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D412F7" w:rsidRDefault="00637DB9" w:rsidP="00C913B2">
      <w:pPr>
        <w:pStyle w:val="HeadMitparsemetBaze"/>
        <w:rPr>
          <w:color w:val="auto"/>
          <w:rtl/>
        </w:rPr>
      </w:pPr>
      <w:bookmarkStart w:id="0" w:name="_GoBack"/>
      <w:bookmarkEnd w:id="0"/>
      <w:r w:rsidRPr="00D412F7">
        <w:rPr>
          <w:rFonts w:hint="cs"/>
          <w:color w:val="auto"/>
          <w:rtl/>
        </w:rPr>
        <w:t>מתפרסמת בזה הצעת חוק</w:t>
      </w:r>
      <w:r w:rsidR="00123F23" w:rsidRPr="00D412F7">
        <w:rPr>
          <w:rFonts w:hint="cs"/>
          <w:color w:val="auto"/>
          <w:rtl/>
        </w:rPr>
        <w:t xml:space="preserve"> </w:t>
      </w:r>
      <w:bookmarkStart w:id="1" w:name="By"/>
      <w:r w:rsidRPr="00D412F7">
        <w:rPr>
          <w:rFonts w:hint="cs"/>
          <w:color w:val="auto"/>
          <w:rtl/>
        </w:rPr>
        <w:t>של חברי הכנסת מטעם ועדת החוקה, חוק ומשפט של הכנסת</w:t>
      </w:r>
      <w:bookmarkEnd w:id="1"/>
      <w:r w:rsidR="00C81CC8" w:rsidRPr="00D412F7">
        <w:rPr>
          <w:rFonts w:hint="cs"/>
          <w:color w:val="auto"/>
          <w:rtl/>
        </w:rPr>
        <w:t>:</w:t>
      </w:r>
    </w:p>
    <w:p w:rsidR="00637DB9" w:rsidRPr="00D412F7" w:rsidRDefault="0069174C" w:rsidP="00D605B5">
      <w:pPr>
        <w:pStyle w:val="HeadHatzaotHok"/>
        <w:rPr>
          <w:rtl/>
        </w:rPr>
      </w:pPr>
      <w:bookmarkStart w:id="2" w:name="LGSName"/>
      <w:r w:rsidRPr="00D412F7">
        <w:rPr>
          <w:rFonts w:hint="cs"/>
          <w:rtl/>
        </w:rPr>
        <w:t xml:space="preserve">הצעת חוק הצהרת הון של בעלי תפקידים בכירים בשירות </w:t>
      </w:r>
      <w:del w:id="3" w:author="Dafna Gotliv" w:date="2016-06-09T15:23:00Z">
        <w:r w:rsidRPr="00D412F7" w:rsidDel="00D605B5">
          <w:rPr>
            <w:rFonts w:hint="cs"/>
            <w:rtl/>
          </w:rPr>
          <w:delText>המדינה</w:delText>
        </w:r>
      </w:del>
      <w:ins w:id="4" w:author="Dafna Gotliv" w:date="2016-06-09T15:23:00Z">
        <w:r w:rsidR="00D605B5">
          <w:rPr>
            <w:rFonts w:hint="cs"/>
            <w:rtl/>
          </w:rPr>
          <w:t>הציבורי</w:t>
        </w:r>
      </w:ins>
      <w:r w:rsidRPr="00D412F7">
        <w:rPr>
          <w:rFonts w:hint="cs"/>
          <w:rtl/>
        </w:rPr>
        <w:t xml:space="preserve"> וברשויות המקומיות, </w:t>
      </w:r>
      <w:r w:rsidR="00C12E87" w:rsidRPr="00D412F7">
        <w:rPr>
          <w:rtl/>
        </w:rPr>
        <w:br/>
      </w:r>
      <w:proofErr w:type="spellStart"/>
      <w:r w:rsidRPr="00D412F7">
        <w:rPr>
          <w:rFonts w:hint="cs"/>
          <w:rtl/>
        </w:rPr>
        <w:t>התשע"</w:t>
      </w:r>
      <w:r w:rsidR="00105EE0" w:rsidRPr="00D412F7">
        <w:rPr>
          <w:rFonts w:hint="cs"/>
          <w:rtl/>
        </w:rPr>
        <w:t>ו</w:t>
      </w:r>
      <w:proofErr w:type="spellEnd"/>
      <w:r w:rsidRPr="00D412F7">
        <w:rPr>
          <w:rFonts w:hint="cs"/>
          <w:rtl/>
        </w:rPr>
        <w:t>–201</w:t>
      </w:r>
      <w:bookmarkEnd w:id="2"/>
      <w:r w:rsidR="00105EE0" w:rsidRPr="00D412F7">
        <w:rPr>
          <w:rFonts w:hint="cs"/>
          <w:rtl/>
        </w:rPr>
        <w:t>6</w:t>
      </w:r>
      <w:r w:rsidR="00637DB9" w:rsidRPr="00D412F7">
        <w:rPr>
          <w:rStyle w:val="a9"/>
          <w:rFonts w:hint="cs"/>
          <w:rtl/>
        </w:rPr>
        <w:footnoteReference w:customMarkFollows="1" w:id="1"/>
        <w:t>*</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הגדרות</w:t>
            </w:r>
          </w:p>
        </w:tc>
        <w:tc>
          <w:tcPr>
            <w:tcW w:w="624" w:type="dxa"/>
          </w:tcPr>
          <w:p w:rsidR="00105EE0" w:rsidRPr="00D412F7" w:rsidRDefault="006C7547" w:rsidP="006C7547">
            <w:pPr>
              <w:pStyle w:val="TableText"/>
              <w:keepLines w:val="0"/>
              <w:tabs>
                <w:tab w:val="clear" w:pos="624"/>
              </w:tabs>
            </w:pPr>
            <w:r w:rsidRPr="00D412F7">
              <w:rPr>
                <w:rFonts w:hint="cs"/>
                <w:rtl/>
              </w:rPr>
              <w:t>1.</w:t>
            </w:r>
          </w:p>
        </w:tc>
        <w:tc>
          <w:tcPr>
            <w:tcW w:w="7146" w:type="dxa"/>
            <w:gridSpan w:val="6"/>
          </w:tcPr>
          <w:p w:rsidR="00105EE0" w:rsidRPr="00D412F7" w:rsidRDefault="00105EE0" w:rsidP="00A60803">
            <w:pPr>
              <w:pStyle w:val="TableBlock"/>
              <w:keepLines w:val="0"/>
            </w:pPr>
            <w:r w:rsidRPr="00D412F7">
              <w:rPr>
                <w:rFonts w:hint="cs"/>
                <w:rtl/>
              </w:rPr>
              <w:t xml:space="preserve">בחוק זה </w:t>
            </w:r>
            <w:r w:rsidRPr="00D412F7">
              <w:rPr>
                <w:rFonts w:hint="eastAsia"/>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6C14BC">
            <w:pPr>
              <w:pStyle w:val="TableText"/>
            </w:pPr>
          </w:p>
        </w:tc>
        <w:tc>
          <w:tcPr>
            <w:tcW w:w="7146" w:type="dxa"/>
            <w:gridSpan w:val="6"/>
          </w:tcPr>
          <w:p w:rsidR="00105EE0" w:rsidRPr="00D412F7" w:rsidRDefault="00105EE0" w:rsidP="00A60803">
            <w:pPr>
              <w:pStyle w:val="TableBlockOutdent"/>
              <w:rPr>
                <w:b/>
                <w:bCs/>
                <w:i/>
                <w:iCs/>
                <w:rtl/>
              </w:rPr>
            </w:pPr>
            <w:r w:rsidRPr="00D412F7">
              <w:rPr>
                <w:rtl/>
              </w:rPr>
              <w:t>"</w:t>
            </w:r>
            <w:r w:rsidRPr="00D412F7">
              <w:rPr>
                <w:rFonts w:hint="cs"/>
                <w:rtl/>
              </w:rPr>
              <w:t xml:space="preserve">בן משפחה" </w:t>
            </w:r>
            <w:r w:rsidRPr="00D412F7">
              <w:rPr>
                <w:rtl/>
              </w:rPr>
              <w:t>–</w:t>
            </w:r>
            <w:r w:rsidRPr="00D412F7">
              <w:rPr>
                <w:rFonts w:hint="cs"/>
                <w:rtl/>
              </w:rPr>
              <w:t xml:space="preserve"> בן זוג החי עם בעל תפקיד בכיר</w:t>
            </w:r>
            <w:r w:rsidR="004F2BAD" w:rsidRPr="00D412F7">
              <w:rPr>
                <w:rFonts w:hint="cs"/>
                <w:rtl/>
              </w:rPr>
              <w:t>,</w:t>
            </w:r>
            <w:r w:rsidRPr="00D412F7">
              <w:rPr>
                <w:rFonts w:hint="cs"/>
                <w:rtl/>
              </w:rPr>
              <w:t xml:space="preserve"> וילדיו</w:t>
            </w:r>
            <w:r w:rsidR="004F2BAD" w:rsidRPr="00D412F7">
              <w:rPr>
                <w:rFonts w:hint="cs"/>
                <w:rtl/>
              </w:rPr>
              <w:t xml:space="preserve"> של בעל תפקיד בכיר</w:t>
            </w:r>
            <w:r w:rsidRPr="00D412F7">
              <w:rPr>
                <w:rFonts w:hint="cs"/>
                <w:rtl/>
              </w:rPr>
              <w:t xml:space="preserve"> הסמוכים על שולחנו; </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i/>
                <w:iCs/>
                <w:u w:val="single"/>
                <w:rtl/>
              </w:rPr>
            </w:pPr>
            <w:r w:rsidRPr="00D412F7">
              <w:rPr>
                <w:rtl/>
              </w:rPr>
              <w:t>"</w:t>
            </w:r>
            <w:r w:rsidRPr="00D412F7">
              <w:rPr>
                <w:rFonts w:hint="cs"/>
                <w:rtl/>
              </w:rPr>
              <w:t xml:space="preserve">בעל תפקיד בכיר" </w:t>
            </w:r>
            <w:r w:rsidRPr="00D412F7">
              <w:rPr>
                <w:rFonts w:hint="eastAsia"/>
                <w:rtl/>
              </w:rPr>
              <w:t>–</w:t>
            </w:r>
            <w:r w:rsidRPr="00D412F7">
              <w:rPr>
                <w:rFonts w:hint="cs"/>
                <w:rtl/>
              </w:rPr>
              <w:t xml:space="preserve"> בעל תפקיד המנוי בטור א' בתוספת הראשונה;</w:t>
            </w:r>
            <w:r w:rsidRPr="00D412F7">
              <w:rPr>
                <w:rFonts w:hint="cs"/>
                <w:i/>
                <w:iCs/>
                <w:sz w:val="16"/>
                <w:szCs w:val="22"/>
                <w:u w:val="single"/>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הצהרת הון" </w:t>
            </w:r>
            <w:r w:rsidRPr="00D412F7">
              <w:rPr>
                <w:rtl/>
              </w:rPr>
              <w:t>–</w:t>
            </w:r>
            <w:r w:rsidRPr="00D412F7">
              <w:rPr>
                <w:rFonts w:hint="cs"/>
                <w:rtl/>
              </w:rPr>
              <w:t xml:space="preserve"> דין וחשבון מפורט שהוגש לפי סעיף 2(ב);</w:t>
            </w:r>
          </w:p>
        </w:tc>
      </w:tr>
      <w:tr w:rsidR="001E06D6" w:rsidRPr="00D412F7" w:rsidTr="00A60803">
        <w:trPr>
          <w:cantSplit/>
          <w:trHeight w:val="60"/>
          <w:ins w:id="8" w:author="נעמה מנחמי" w:date="2016-07-04T10:03:00Z"/>
        </w:trPr>
        <w:tc>
          <w:tcPr>
            <w:tcW w:w="1871" w:type="dxa"/>
          </w:tcPr>
          <w:p w:rsidR="001E06D6" w:rsidRPr="00D412F7" w:rsidRDefault="001E06D6" w:rsidP="00A60803">
            <w:pPr>
              <w:pStyle w:val="TableSideHeading"/>
              <w:keepLines w:val="0"/>
              <w:rPr>
                <w:ins w:id="9" w:author="נעמה מנחמי" w:date="2016-07-04T10:03:00Z"/>
                <w:rtl/>
              </w:rPr>
            </w:pPr>
          </w:p>
        </w:tc>
        <w:tc>
          <w:tcPr>
            <w:tcW w:w="624" w:type="dxa"/>
          </w:tcPr>
          <w:p w:rsidR="001E06D6" w:rsidRPr="00D412F7" w:rsidRDefault="001E06D6" w:rsidP="00A60803">
            <w:pPr>
              <w:pStyle w:val="TableText"/>
              <w:rPr>
                <w:ins w:id="10" w:author="נעמה מנחמי" w:date="2016-07-04T10:03:00Z"/>
              </w:rPr>
            </w:pPr>
          </w:p>
        </w:tc>
        <w:tc>
          <w:tcPr>
            <w:tcW w:w="7146" w:type="dxa"/>
            <w:gridSpan w:val="6"/>
          </w:tcPr>
          <w:p w:rsidR="001E06D6" w:rsidRPr="00D412F7" w:rsidRDefault="001E06D6" w:rsidP="00A60803">
            <w:pPr>
              <w:pStyle w:val="TableBlockOutdent"/>
              <w:rPr>
                <w:ins w:id="11" w:author="נעמה מנחמי" w:date="2016-07-04T10:03:00Z"/>
                <w:rtl/>
              </w:rPr>
            </w:pPr>
            <w:ins w:id="12" w:author="נעמה מנחמי" w:date="2016-07-04T10:03:00Z">
              <w:r>
                <w:rPr>
                  <w:rFonts w:hint="cs"/>
                  <w:rtl/>
                </w:rPr>
                <w:t xml:space="preserve">"ועדת החוקה" </w:t>
              </w:r>
              <w:r>
                <w:rPr>
                  <w:rtl/>
                </w:rPr>
                <w:t>–</w:t>
              </w:r>
              <w:r>
                <w:rPr>
                  <w:rFonts w:hint="cs"/>
                  <w:rtl/>
                </w:rPr>
                <w:t xml:space="preserve"> ועדת החוקה, חוק ומשפט של הכנסת</w:t>
              </w:r>
            </w:ins>
            <w:ins w:id="13" w:author="נעמה מנחמי" w:date="2016-07-04T10:04:00Z">
              <w:r>
                <w:rPr>
                  <w:rFonts w:hint="cs"/>
                  <w:rtl/>
                </w:rPr>
                <w:t>;</w:t>
              </w:r>
            </w:ins>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מפקח" </w:t>
            </w:r>
            <w:r w:rsidRPr="00D412F7">
              <w:rPr>
                <w:rtl/>
              </w:rPr>
              <w:t>–</w:t>
            </w:r>
            <w:r w:rsidRPr="00D412F7">
              <w:rPr>
                <w:rFonts w:hint="cs"/>
                <w:rtl/>
              </w:rPr>
              <w:t xml:space="preserve"> גורם המנוי בטור ב' בתוספת הראשונה;</w:t>
            </w:r>
          </w:p>
        </w:tc>
      </w:tr>
      <w:tr w:rsidR="00AD5901" w:rsidRPr="00D412F7" w:rsidDel="00C94713" w:rsidTr="00A60803">
        <w:trPr>
          <w:cantSplit/>
          <w:trHeight w:val="60"/>
          <w:ins w:id="14" w:author="Dafna Gotliv" w:date="2016-05-17T13:50:00Z"/>
          <w:del w:id="15" w:author="נעמה מנחמי" w:date="2016-07-04T09:15:00Z"/>
        </w:trPr>
        <w:tc>
          <w:tcPr>
            <w:tcW w:w="1871" w:type="dxa"/>
          </w:tcPr>
          <w:p w:rsidR="00AD5901" w:rsidRPr="00505F14" w:rsidDel="00C94713" w:rsidRDefault="00AD5901" w:rsidP="00A60803">
            <w:pPr>
              <w:pStyle w:val="TableSideHeading"/>
              <w:keepLines w:val="0"/>
              <w:rPr>
                <w:ins w:id="16" w:author="Dafna Gotliv" w:date="2016-05-17T13:50:00Z"/>
                <w:del w:id="17" w:author="נעמה מנחמי" w:date="2016-07-04T09:15:00Z"/>
                <w:rtl/>
              </w:rPr>
            </w:pPr>
          </w:p>
        </w:tc>
        <w:tc>
          <w:tcPr>
            <w:tcW w:w="624" w:type="dxa"/>
          </w:tcPr>
          <w:p w:rsidR="00AD5901" w:rsidRPr="00D412F7" w:rsidDel="00C94713" w:rsidRDefault="00AD5901" w:rsidP="00AD5901">
            <w:pPr>
              <w:pStyle w:val="TableText"/>
              <w:rPr>
                <w:ins w:id="18" w:author="Dafna Gotliv" w:date="2016-05-17T13:50:00Z"/>
                <w:del w:id="19" w:author="נעמה מנחמי" w:date="2016-07-04T09:15:00Z"/>
              </w:rPr>
            </w:pPr>
          </w:p>
        </w:tc>
        <w:tc>
          <w:tcPr>
            <w:tcW w:w="7146" w:type="dxa"/>
            <w:gridSpan w:val="6"/>
          </w:tcPr>
          <w:p w:rsidR="00AD5901" w:rsidRPr="003962DD" w:rsidDel="00C94713" w:rsidRDefault="00AD5901" w:rsidP="002B2A59">
            <w:pPr>
              <w:pStyle w:val="TableBlockOutdent"/>
              <w:tabs>
                <w:tab w:val="clear" w:pos="624"/>
                <w:tab w:val="left" w:pos="56"/>
              </w:tabs>
              <w:ind w:left="56" w:hanging="56"/>
              <w:rPr>
                <w:ins w:id="20" w:author="Dafna Gotliv" w:date="2016-05-17T13:50:00Z"/>
                <w:del w:id="21" w:author="נעמה מנחמי" w:date="2016-07-04T09:15:00Z"/>
                <w:rtl/>
              </w:rPr>
            </w:pPr>
            <w:ins w:id="22" w:author="Dafna Gotliv" w:date="2016-05-17T13:50:00Z">
              <w:del w:id="23" w:author="נעמה מנחמי" w:date="2016-07-04T09:15:00Z">
                <w:r w:rsidDel="00C94713">
                  <w:rPr>
                    <w:rtl/>
                  </w:rPr>
                  <w:delText>"</w:delText>
                </w:r>
                <w:r w:rsidDel="00C94713">
                  <w:rPr>
                    <w:rFonts w:hint="cs"/>
                    <w:rtl/>
                  </w:rPr>
                  <w:delText xml:space="preserve">שינוי משמעותי" </w:delText>
                </w:r>
                <w:r w:rsidDel="00C94713">
                  <w:rPr>
                    <w:rtl/>
                  </w:rPr>
                  <w:delText>–</w:delText>
                </w:r>
                <w:r w:rsidDel="00C94713">
                  <w:rPr>
                    <w:rFonts w:hint="cs"/>
                    <w:rtl/>
                  </w:rPr>
                  <w:delText xml:space="preserve"> גידול </w:delText>
                </w:r>
              </w:del>
            </w:ins>
            <w:ins w:id="24" w:author="Dafna Gotliv" w:date="2016-06-09T17:03:00Z">
              <w:del w:id="25" w:author="נעמה מנחמי" w:date="2016-07-04T09:15:00Z">
                <w:r w:rsidR="00141B66" w:rsidDel="00C94713">
                  <w:rPr>
                    <w:rFonts w:hint="cs"/>
                    <w:rtl/>
                  </w:rPr>
                  <w:delText>מעל</w:delText>
                </w:r>
              </w:del>
            </w:ins>
            <w:ins w:id="26" w:author="Dafna Gotliv" w:date="2016-06-09T19:49:00Z">
              <w:del w:id="27" w:author="נעמה מנחמי" w:date="2016-07-04T09:15:00Z">
                <w:r w:rsidR="00865D1E" w:rsidDel="00C94713">
                  <w:rPr>
                    <w:rFonts w:hint="cs"/>
                    <w:rtl/>
                  </w:rPr>
                  <w:delText xml:space="preserve"> </w:delText>
                </w:r>
              </w:del>
            </w:ins>
            <w:ins w:id="28" w:author="Dafna Gotliv" w:date="2016-06-09T19:51:00Z">
              <w:del w:id="29" w:author="נעמה מנחמי" w:date="2016-07-04T09:15:00Z">
                <w:r w:rsidR="00865D1E" w:rsidDel="00C94713">
                  <w:rPr>
                    <w:rFonts w:hint="cs"/>
                    <w:rtl/>
                  </w:rPr>
                  <w:delText>ה</w:delText>
                </w:r>
              </w:del>
            </w:ins>
            <w:ins w:id="30" w:author="Dafna Gotliv" w:date="2016-06-09T19:49:00Z">
              <w:del w:id="31" w:author="נעמה מנחמי" w:date="2016-07-04T09:15:00Z">
                <w:r w:rsidR="00865D1E" w:rsidDel="00C94713">
                  <w:rPr>
                    <w:rFonts w:hint="cs"/>
                    <w:rtl/>
                  </w:rPr>
                  <w:delText xml:space="preserve">סכום </w:delText>
                </w:r>
              </w:del>
            </w:ins>
            <w:ins w:id="32" w:author="Dafna Gotliv" w:date="2016-06-09T19:51:00Z">
              <w:del w:id="33" w:author="נעמה מנחמי" w:date="2016-07-04T09:15:00Z">
                <w:r w:rsidR="00865D1E" w:rsidDel="00C94713">
                  <w:rPr>
                    <w:rFonts w:hint="cs"/>
                    <w:rtl/>
                  </w:rPr>
                  <w:delText xml:space="preserve">הקבוע </w:delText>
                </w:r>
              </w:del>
            </w:ins>
            <w:ins w:id="34" w:author="Dafna Gotliv" w:date="2016-06-09T19:54:00Z">
              <w:del w:id="35" w:author="נעמה מנחמי" w:date="2016-07-04T09:15:00Z">
                <w:r w:rsidR="00865D1E" w:rsidDel="00C94713">
                  <w:rPr>
                    <w:rFonts w:hint="cs"/>
                    <w:rtl/>
                  </w:rPr>
                  <w:delText>ב</w:delText>
                </w:r>
              </w:del>
            </w:ins>
            <w:ins w:id="36" w:author="Dafna Gotliv" w:date="2016-06-09T19:49:00Z">
              <w:del w:id="37" w:author="נעמה מנחמי" w:date="2016-07-04T09:15:00Z">
                <w:r w:rsidR="00865D1E" w:rsidDel="00C94713">
                  <w:rPr>
                    <w:rFonts w:hint="cs"/>
                    <w:rtl/>
                  </w:rPr>
                  <w:delText>סעיף</w:delText>
                </w:r>
              </w:del>
            </w:ins>
            <w:ins w:id="38" w:author="Dafna Gotliv" w:date="2016-06-09T19:51:00Z">
              <w:del w:id="39" w:author="נעמה מנחמי" w:date="2016-07-04T09:15:00Z">
                <w:r w:rsidR="00865D1E" w:rsidDel="00C94713">
                  <w:rPr>
                    <w:rFonts w:hint="cs"/>
                    <w:rtl/>
                  </w:rPr>
                  <w:delText xml:space="preserve"> </w:delText>
                </w:r>
              </w:del>
            </w:ins>
            <w:ins w:id="40" w:author="Dafna Gotliv" w:date="2016-06-09T19:57:00Z">
              <w:del w:id="41" w:author="נעמה מנחמי" w:date="2016-07-04T09:15:00Z">
                <w:r w:rsidR="002B2A59" w:rsidDel="00C94713">
                  <w:rPr>
                    <w:rFonts w:hint="cs"/>
                    <w:rtl/>
                  </w:rPr>
                  <w:delText>3</w:delText>
                </w:r>
              </w:del>
            </w:ins>
            <w:ins w:id="42" w:author="Dafna Gotliv" w:date="2016-06-09T19:51:00Z">
              <w:del w:id="43" w:author="נעמה מנחמי" w:date="2016-07-04T09:15:00Z">
                <w:r w:rsidR="00865D1E" w:rsidDel="00C94713">
                  <w:rPr>
                    <w:rFonts w:hint="cs"/>
                    <w:rtl/>
                  </w:rPr>
                  <w:delText>;</w:delText>
                </w:r>
              </w:del>
            </w:ins>
            <w:ins w:id="44" w:author="Dafna Gotliv" w:date="2016-06-09T17:03:00Z">
              <w:del w:id="45" w:author="נעמה מנחמי" w:date="2016-07-04T09:15:00Z">
                <w:r w:rsidR="00141B66" w:rsidDel="00C94713">
                  <w:rPr>
                    <w:rFonts w:hint="cs"/>
                    <w:rtl/>
                  </w:rPr>
                  <w:delText xml:space="preserve"> </w:delText>
                </w:r>
              </w:del>
            </w:ins>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השר" </w:t>
            </w:r>
            <w:r w:rsidRPr="00D412F7">
              <w:rPr>
                <w:rFonts w:hint="eastAsia"/>
                <w:rtl/>
              </w:rPr>
              <w:t>–</w:t>
            </w:r>
            <w:r w:rsidRPr="00D412F7">
              <w:rPr>
                <w:rFonts w:hint="cs"/>
                <w:rtl/>
              </w:rPr>
              <w:t xml:space="preserve"> שר המשפטים.</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הגשת הצהרת הון</w:t>
            </w:r>
          </w:p>
        </w:tc>
        <w:tc>
          <w:tcPr>
            <w:tcW w:w="624" w:type="dxa"/>
          </w:tcPr>
          <w:p w:rsidR="00105EE0" w:rsidRPr="00D412F7" w:rsidRDefault="006C7547" w:rsidP="006C7547">
            <w:pPr>
              <w:pStyle w:val="TableText"/>
              <w:keepLines w:val="0"/>
              <w:tabs>
                <w:tab w:val="clear" w:pos="624"/>
              </w:tabs>
            </w:pPr>
            <w:r w:rsidRPr="00D412F7">
              <w:rPr>
                <w:rFonts w:hint="cs"/>
                <w:rtl/>
              </w:rPr>
              <w:t>2.</w:t>
            </w:r>
          </w:p>
        </w:tc>
        <w:tc>
          <w:tcPr>
            <w:tcW w:w="7146" w:type="dxa"/>
            <w:gridSpan w:val="6"/>
          </w:tcPr>
          <w:p w:rsidR="00FE4F50" w:rsidRPr="00D412F7" w:rsidRDefault="006A5A49" w:rsidP="008B6824">
            <w:pPr>
              <w:pStyle w:val="TableBlock"/>
            </w:pPr>
            <w:r w:rsidRPr="00D412F7">
              <w:rPr>
                <w:rFonts w:hint="cs"/>
                <w:rtl/>
              </w:rPr>
              <w:t>(א)</w:t>
            </w:r>
            <w:r w:rsidRPr="00D412F7">
              <w:rPr>
                <w:rtl/>
              </w:rPr>
              <w:tab/>
            </w:r>
            <w:r w:rsidR="004F2BAD" w:rsidRPr="00D412F7">
              <w:rPr>
                <w:rFonts w:hint="cs"/>
                <w:rtl/>
              </w:rPr>
              <w:t xml:space="preserve"> </w:t>
            </w:r>
            <w:r w:rsidR="00105EE0" w:rsidRPr="00D412F7">
              <w:rPr>
                <w:rFonts w:hint="cs"/>
                <w:rtl/>
              </w:rPr>
              <w:t xml:space="preserve">בעל תפקיד בכיר המנוי בטור א' שבתוספת הראשונה </w:t>
            </w:r>
            <w:ins w:id="46" w:author="נעמה מנחמי" w:date="2016-07-07T14:54:00Z">
              <w:r w:rsidR="00F95BD4">
                <w:rPr>
                  <w:rFonts w:hint="cs"/>
                  <w:rtl/>
                </w:rPr>
                <w:t xml:space="preserve">יגיש </w:t>
              </w:r>
            </w:ins>
            <w:r w:rsidR="00105EE0" w:rsidRPr="00D412F7">
              <w:rPr>
                <w:rFonts w:hint="cs"/>
                <w:rtl/>
              </w:rPr>
              <w:t xml:space="preserve">למפקח המנוי בטור ב' </w:t>
            </w:r>
            <w:r w:rsidR="004F2BAD" w:rsidRPr="00D412F7">
              <w:rPr>
                <w:rFonts w:hint="cs"/>
                <w:rtl/>
              </w:rPr>
              <w:t>ש</w:t>
            </w:r>
            <w:r w:rsidR="00105EE0" w:rsidRPr="00D412F7">
              <w:rPr>
                <w:rFonts w:hint="cs"/>
                <w:rtl/>
              </w:rPr>
              <w:t xml:space="preserve">לצדו הצהרת הון על </w:t>
            </w:r>
            <w:r w:rsidR="00807FF3" w:rsidRPr="00D412F7">
              <w:rPr>
                <w:rFonts w:hint="cs"/>
                <w:rtl/>
              </w:rPr>
              <w:t xml:space="preserve">הנכסים </w:t>
            </w:r>
            <w:r w:rsidR="00105EE0" w:rsidRPr="00D412F7">
              <w:rPr>
                <w:rFonts w:hint="cs"/>
                <w:rtl/>
              </w:rPr>
              <w:t>ו</w:t>
            </w:r>
            <w:r w:rsidR="00807FF3" w:rsidRPr="00D412F7">
              <w:rPr>
                <w:rFonts w:hint="cs"/>
                <w:rtl/>
              </w:rPr>
              <w:t>ה</w:t>
            </w:r>
            <w:r w:rsidR="00105EE0" w:rsidRPr="00D412F7">
              <w:rPr>
                <w:rFonts w:hint="cs"/>
                <w:rtl/>
              </w:rPr>
              <w:t>חובות שלו ושל בני משפחתו</w:t>
            </w:r>
            <w:del w:id="47" w:author="נעמה מנחמי" w:date="2016-07-25T10:40:00Z">
              <w:r w:rsidR="00797A03" w:rsidDel="008B6824">
                <w:rPr>
                  <w:rFonts w:hint="cs"/>
                  <w:highlight w:val="yellow"/>
                  <w:rtl/>
                </w:rPr>
                <w:delText xml:space="preserve">והכל </w:delText>
              </w:r>
              <w:r w:rsidR="00797A03" w:rsidRPr="00955FA6" w:rsidDel="008B6824">
                <w:rPr>
                  <w:rFonts w:hint="cs"/>
                  <w:highlight w:val="yellow"/>
                  <w:rtl/>
                </w:rPr>
                <w:delText xml:space="preserve">לשם שמירה על טוהר </w:delText>
              </w:r>
              <w:r w:rsidR="00797A03" w:rsidRPr="00CA0D7C" w:rsidDel="008B6824">
                <w:rPr>
                  <w:rFonts w:hint="cs"/>
                  <w:highlight w:val="yellow"/>
                  <w:rtl/>
                </w:rPr>
                <w:delText>המידות/ לשם חיזוק אמון הציבור</w:delText>
              </w:r>
              <w:r w:rsidR="0082099D" w:rsidDel="008B6824">
                <w:rPr>
                  <w:rFonts w:hint="cs"/>
                  <w:rtl/>
                </w:rPr>
                <w:delText xml:space="preserve"> </w:delText>
              </w:r>
              <w:r w:rsidR="0082099D" w:rsidRPr="00F95BD4" w:rsidDel="008B6824">
                <w:rPr>
                  <w:rFonts w:hint="cs"/>
                  <w:highlight w:val="yellow"/>
                  <w:rtl/>
                </w:rPr>
                <w:delText>בשירות הציבורי</w:delText>
              </w:r>
            </w:del>
            <w:r w:rsidR="00807FF3" w:rsidRPr="00D412F7">
              <w:rPr>
                <w:rFonts w:hint="cs"/>
                <w:rtl/>
              </w:rPr>
              <w:t>.</w:t>
            </w:r>
            <w:r w:rsidR="00FE4F50" w:rsidRPr="0058094B">
              <w:rPr>
                <w:rFonts w:hint="cs"/>
                <w:sz w:val="18"/>
                <w:szCs w:val="24"/>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6A5A49" w:rsidP="004F2BAD">
            <w:pPr>
              <w:pStyle w:val="TableBlock"/>
              <w:rPr>
                <w:rtl/>
              </w:rPr>
            </w:pPr>
            <w:r w:rsidRPr="00D412F7">
              <w:rPr>
                <w:rFonts w:hint="cs"/>
                <w:rtl/>
              </w:rPr>
              <w:t>(ב)</w:t>
            </w:r>
            <w:r w:rsidRPr="00D412F7">
              <w:rPr>
                <w:rtl/>
              </w:rPr>
              <w:tab/>
            </w:r>
            <w:r w:rsidR="00105EE0" w:rsidRPr="00D412F7">
              <w:rPr>
                <w:rFonts w:hint="cs"/>
                <w:rtl/>
              </w:rPr>
              <w:t xml:space="preserve">הצהרת הון תהא ערוכה לפי </w:t>
            </w:r>
            <w:r w:rsidR="00807FF3" w:rsidRPr="00D412F7">
              <w:rPr>
                <w:rFonts w:hint="cs"/>
                <w:rtl/>
              </w:rPr>
              <w:t>ה</w:t>
            </w:r>
            <w:r w:rsidR="00105EE0" w:rsidRPr="00D412F7">
              <w:rPr>
                <w:rFonts w:hint="cs"/>
                <w:rtl/>
              </w:rPr>
              <w:t>טופס שבתוספת השנייה</w:t>
            </w:r>
            <w:r w:rsidR="00807FF3" w:rsidRPr="00D412F7">
              <w:rPr>
                <w:rFonts w:hint="cs"/>
                <w:rtl/>
              </w:rPr>
              <w:t>.</w:t>
            </w:r>
            <w:r w:rsidR="00105EE0" w:rsidRPr="00D412F7">
              <w:rPr>
                <w:rFonts w:hint="cs"/>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מועדים להגשת הצהרת הון</w:t>
            </w:r>
          </w:p>
        </w:tc>
        <w:tc>
          <w:tcPr>
            <w:tcW w:w="624" w:type="dxa"/>
          </w:tcPr>
          <w:p w:rsidR="00105EE0" w:rsidRPr="00D412F7" w:rsidRDefault="006C7547" w:rsidP="006C7547">
            <w:pPr>
              <w:pStyle w:val="TableText"/>
              <w:keepLines w:val="0"/>
              <w:tabs>
                <w:tab w:val="clear" w:pos="624"/>
              </w:tabs>
            </w:pPr>
            <w:r w:rsidRPr="00D412F7">
              <w:rPr>
                <w:rFonts w:hint="cs"/>
                <w:rtl/>
              </w:rPr>
              <w:t>3.</w:t>
            </w:r>
          </w:p>
        </w:tc>
        <w:tc>
          <w:tcPr>
            <w:tcW w:w="7146" w:type="dxa"/>
            <w:gridSpan w:val="6"/>
          </w:tcPr>
          <w:p w:rsidR="00105EE0" w:rsidRPr="00D412F7" w:rsidRDefault="006A5A49" w:rsidP="004F2BAD">
            <w:pPr>
              <w:pStyle w:val="TableBlock"/>
            </w:pPr>
            <w:r w:rsidRPr="00D412F7">
              <w:rPr>
                <w:rFonts w:hint="cs"/>
                <w:rtl/>
              </w:rPr>
              <w:t>(א)</w:t>
            </w:r>
            <w:r w:rsidRPr="00D412F7">
              <w:rPr>
                <w:rtl/>
              </w:rPr>
              <w:tab/>
            </w:r>
            <w:r w:rsidR="00105EE0" w:rsidRPr="00D412F7">
              <w:rPr>
                <w:rFonts w:hint="cs"/>
                <w:rtl/>
              </w:rPr>
              <w:t xml:space="preserve">בעל תפקיד בכיר יגיש הצהרת הון למפקח </w:t>
            </w:r>
            <w:r w:rsidR="00807FF3" w:rsidRPr="00D412F7">
              <w:rPr>
                <w:rFonts w:hint="cs"/>
                <w:rtl/>
              </w:rPr>
              <w:t>כמפורט להלן</w:t>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5B2C62">
            <w:pPr>
              <w:pStyle w:val="TableBlock"/>
            </w:pPr>
            <w:r w:rsidRPr="00D412F7">
              <w:rPr>
                <w:rFonts w:hint="cs"/>
                <w:rtl/>
              </w:rPr>
              <w:t>(1)</w:t>
            </w:r>
            <w:r w:rsidRPr="00D412F7">
              <w:rPr>
                <w:rtl/>
              </w:rPr>
              <w:tab/>
            </w:r>
            <w:r w:rsidR="00105EE0" w:rsidRPr="00D412F7">
              <w:rPr>
                <w:rFonts w:hint="cs"/>
                <w:rtl/>
              </w:rPr>
              <w:t xml:space="preserve">בתוך </w:t>
            </w:r>
            <w:del w:id="48" w:author="Dafna Gotliv" w:date="2016-05-15T14:08:00Z">
              <w:r w:rsidR="00105EE0" w:rsidRPr="00D412F7" w:rsidDel="00D74010">
                <w:rPr>
                  <w:rFonts w:hint="cs"/>
                  <w:rtl/>
                </w:rPr>
                <w:delText xml:space="preserve">60 </w:delText>
              </w:r>
            </w:del>
            <w:ins w:id="49" w:author="Dafna Gotliv" w:date="2016-05-15T14:08:00Z">
              <w:r w:rsidR="00D74010">
                <w:rPr>
                  <w:rFonts w:hint="cs"/>
                  <w:rtl/>
                </w:rPr>
                <w:t>9</w:t>
              </w:r>
              <w:r w:rsidR="00D74010" w:rsidRPr="00D412F7">
                <w:rPr>
                  <w:rFonts w:hint="cs"/>
                  <w:rtl/>
                </w:rPr>
                <w:t xml:space="preserve">0 </w:t>
              </w:r>
            </w:ins>
            <w:r w:rsidR="00105EE0" w:rsidRPr="00D412F7">
              <w:rPr>
                <w:rFonts w:hint="cs"/>
                <w:rtl/>
              </w:rPr>
              <w:t>ימים מיום שהתמנה לתפקיד</w:t>
            </w:r>
            <w:r w:rsidR="00807FF3" w:rsidRPr="00D412F7">
              <w:rPr>
                <w:rFonts w:hint="cs"/>
                <w:rtl/>
              </w:rPr>
              <w:t>,</w:t>
            </w:r>
            <w:r w:rsidR="00105EE0" w:rsidRPr="00D412F7">
              <w:rPr>
                <w:rFonts w:hint="cs"/>
                <w:rtl/>
              </w:rPr>
              <w:t xml:space="preserve"> ובתנאי שחלפו למעלה </w:t>
            </w:r>
            <w:del w:id="50" w:author="Dafna Gotliv" w:date="2016-07-25T15:55:00Z">
              <w:r w:rsidR="00105EE0" w:rsidRPr="00D412F7" w:rsidDel="005B2C62">
                <w:rPr>
                  <w:rFonts w:hint="cs"/>
                  <w:rtl/>
                </w:rPr>
                <w:delText xml:space="preserve">משנתיים </w:delText>
              </w:r>
            </w:del>
            <w:ins w:id="51" w:author="Dafna Gotliv" w:date="2016-07-25T15:55:00Z">
              <w:r w:rsidR="005B2C62" w:rsidRPr="00CC4280">
                <w:rPr>
                  <w:rFonts w:hint="eastAsia"/>
                  <w:rtl/>
                </w:rPr>
                <w:t>משש</w:t>
              </w:r>
              <w:r w:rsidR="005B2C62" w:rsidRPr="00CC4280">
                <w:rPr>
                  <w:rtl/>
                </w:rPr>
                <w:t xml:space="preserve"> </w:t>
              </w:r>
              <w:r w:rsidR="005B2C62" w:rsidRPr="00CC4280">
                <w:rPr>
                  <w:rFonts w:hint="eastAsia"/>
                  <w:rtl/>
                </w:rPr>
                <w:t>שנים</w:t>
              </w:r>
              <w:r w:rsidR="005B2C62" w:rsidRPr="00D412F7">
                <w:rPr>
                  <w:rFonts w:hint="cs"/>
                  <w:rtl/>
                </w:rPr>
                <w:t xml:space="preserve"> </w:t>
              </w:r>
            </w:ins>
            <w:r w:rsidR="00105EE0" w:rsidRPr="00D412F7">
              <w:rPr>
                <w:rFonts w:hint="cs"/>
                <w:rtl/>
              </w:rPr>
              <w:t>מיום הגשת הצהרת הון קודמת לפי חוק זה</w:t>
            </w:r>
            <w:ins w:id="52" w:author="Dafna Gotliv" w:date="2016-06-09T19:24:00Z">
              <w:r w:rsidR="00CE7CAE">
                <w:rPr>
                  <w:rFonts w:hint="cs"/>
                  <w:rtl/>
                </w:rPr>
                <w:t>, חוק הדיינים, התשט"ו-1955, חוק השיפוט הצבאי, התשט</w:t>
              </w:r>
            </w:ins>
            <w:ins w:id="53" w:author="Dafna Gotliv" w:date="2016-06-09T19:25:00Z">
              <w:r w:rsidR="00CE7CAE">
                <w:rPr>
                  <w:rFonts w:hint="cs"/>
                  <w:rtl/>
                </w:rPr>
                <w:t>"ו-1955,</w:t>
              </w:r>
            </w:ins>
            <w:del w:id="54" w:author="Dafna Gotliv" w:date="2016-06-09T19:25:00Z">
              <w:r w:rsidR="00105EE0" w:rsidRPr="00D412F7" w:rsidDel="00CE7CAE">
                <w:rPr>
                  <w:rFonts w:hint="cs"/>
                  <w:rtl/>
                </w:rPr>
                <w:delText xml:space="preserve"> או לפי</w:delText>
              </w:r>
            </w:del>
            <w:r w:rsidR="00105EE0" w:rsidRPr="00D412F7">
              <w:rPr>
                <w:rFonts w:hint="cs"/>
                <w:rtl/>
              </w:rPr>
              <w:t xml:space="preserve"> חוק שירות המדינה (מינויים), </w:t>
            </w:r>
            <w:proofErr w:type="spellStart"/>
            <w:r w:rsidR="00807FF3" w:rsidRPr="00D412F7">
              <w:rPr>
                <w:rFonts w:hint="cs"/>
                <w:rtl/>
              </w:rPr>
              <w:t>ה</w:t>
            </w:r>
            <w:r w:rsidR="00105EE0" w:rsidRPr="00D412F7">
              <w:rPr>
                <w:rFonts w:hint="cs"/>
                <w:rtl/>
              </w:rPr>
              <w:t>תשי"ט</w:t>
            </w:r>
            <w:proofErr w:type="spellEnd"/>
            <w:r w:rsidR="00807FF3" w:rsidRPr="00D412F7">
              <w:rPr>
                <w:rFonts w:hint="eastAsia"/>
                <w:rtl/>
              </w:rPr>
              <w:t>–</w:t>
            </w:r>
            <w:r w:rsidR="00105EE0" w:rsidRPr="00D412F7">
              <w:rPr>
                <w:rFonts w:hint="cs"/>
                <w:rtl/>
              </w:rPr>
              <w:t>1959</w:t>
            </w:r>
            <w:r w:rsidR="00D96697" w:rsidRPr="00D412F7">
              <w:rPr>
                <w:rStyle w:val="a9"/>
                <w:rtl/>
              </w:rPr>
              <w:footnoteReference w:id="2"/>
            </w:r>
            <w:ins w:id="55" w:author="Dafna Gotliv" w:date="2016-06-09T19:25:00Z">
              <w:r w:rsidR="00CE7CAE">
                <w:rPr>
                  <w:rFonts w:hint="cs"/>
                  <w:rtl/>
                </w:rPr>
                <w:t>, חוק הקאדים, התשכ"א-1961, חוק בתי הדין הדתיים הדרוזיים, התשכ</w:t>
              </w:r>
            </w:ins>
            <w:ins w:id="56" w:author="Dafna Gotliv" w:date="2016-06-09T19:26:00Z">
              <w:r w:rsidR="00CE7CAE">
                <w:rPr>
                  <w:rFonts w:hint="cs"/>
                  <w:rtl/>
                </w:rPr>
                <w:t>"ג-1962</w:t>
              </w:r>
            </w:ins>
            <w:ins w:id="57" w:author="Dafna Gotliv" w:date="2016-06-09T19:43:00Z">
              <w:r w:rsidR="00D9122F">
                <w:rPr>
                  <w:rFonts w:hint="cs"/>
                  <w:rtl/>
                </w:rPr>
                <w:t xml:space="preserve"> או חוק בתי המשפט [נוסח משולב], התשמ"ד-1984</w:t>
              </w:r>
            </w:ins>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6A5A49">
            <w:pPr>
              <w:pStyle w:val="TableBlock"/>
              <w:rPr>
                <w:rtl/>
              </w:rPr>
            </w:pPr>
            <w:del w:id="58" w:author="נעמה מנחמי" w:date="2016-07-04T08:14:00Z">
              <w:r w:rsidRPr="00D412F7" w:rsidDel="005F73E4">
                <w:rPr>
                  <w:rFonts w:hint="cs"/>
                  <w:rtl/>
                </w:rPr>
                <w:delText>(2)</w:delText>
              </w:r>
              <w:r w:rsidRPr="00D412F7" w:rsidDel="005F73E4">
                <w:rPr>
                  <w:rtl/>
                </w:rPr>
                <w:tab/>
              </w:r>
              <w:r w:rsidR="00105EE0" w:rsidRPr="00D412F7" w:rsidDel="005F73E4">
                <w:rPr>
                  <w:rFonts w:hint="cs"/>
                  <w:rtl/>
                </w:rPr>
                <w:delText>חל שינוי משמעותי בתוכן הצהרת ההון האחרונה שהגיש;</w:delText>
              </w:r>
            </w:del>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4B0456">
            <w:pPr>
              <w:pStyle w:val="TableBlock"/>
              <w:rPr>
                <w:rtl/>
              </w:rPr>
            </w:pPr>
            <w:r w:rsidRPr="00D412F7">
              <w:rPr>
                <w:rFonts w:hint="cs"/>
                <w:rtl/>
              </w:rPr>
              <w:t>(</w:t>
            </w:r>
            <w:del w:id="59" w:author="נעמה מנחמי" w:date="2016-07-04T09:23:00Z">
              <w:r w:rsidRPr="00D412F7" w:rsidDel="00956E55">
                <w:rPr>
                  <w:rFonts w:hint="cs"/>
                  <w:rtl/>
                </w:rPr>
                <w:delText>3</w:delText>
              </w:r>
            </w:del>
            <w:ins w:id="60" w:author="נעמה מנחמי" w:date="2016-07-04T09:23:00Z">
              <w:r w:rsidR="00956E55">
                <w:rPr>
                  <w:rFonts w:hint="cs"/>
                  <w:rtl/>
                </w:rPr>
                <w:t>2</w:t>
              </w:r>
            </w:ins>
            <w:r w:rsidRPr="00D412F7">
              <w:rPr>
                <w:rFonts w:hint="cs"/>
                <w:rtl/>
              </w:rPr>
              <w:t>)</w:t>
            </w:r>
            <w:r w:rsidRPr="00D412F7">
              <w:rPr>
                <w:rtl/>
              </w:rPr>
              <w:tab/>
            </w:r>
            <w:r w:rsidR="00105EE0" w:rsidRPr="00D412F7">
              <w:rPr>
                <w:rFonts w:hint="cs"/>
                <w:rtl/>
              </w:rPr>
              <w:t xml:space="preserve">בתום כל </w:t>
            </w:r>
            <w:del w:id="61" w:author="נעמה מנחמי" w:date="2016-07-04T08:14:00Z">
              <w:r w:rsidR="00105EE0" w:rsidRPr="00D412F7" w:rsidDel="005F73E4">
                <w:rPr>
                  <w:rFonts w:hint="cs"/>
                  <w:rtl/>
                </w:rPr>
                <w:delText xml:space="preserve">ארבע </w:delText>
              </w:r>
            </w:del>
            <w:ins w:id="62" w:author="נעמה מנחמי" w:date="2016-07-04T08:14:00Z">
              <w:r w:rsidR="005F73E4">
                <w:rPr>
                  <w:rFonts w:hint="cs"/>
                  <w:rtl/>
                </w:rPr>
                <w:t>שש</w:t>
              </w:r>
              <w:r w:rsidR="005F73E4" w:rsidRPr="00D412F7">
                <w:rPr>
                  <w:rFonts w:hint="cs"/>
                  <w:rtl/>
                </w:rPr>
                <w:t xml:space="preserve"> </w:t>
              </w:r>
            </w:ins>
            <w:r w:rsidR="00105EE0" w:rsidRPr="00D412F7">
              <w:rPr>
                <w:rFonts w:hint="cs"/>
                <w:rtl/>
              </w:rPr>
              <w:t xml:space="preserve">שנים </w:t>
            </w:r>
            <w:ins w:id="63" w:author="Dafna Gotliv" w:date="2016-06-05T14:36:00Z">
              <w:r w:rsidR="00BB31B0">
                <w:rPr>
                  <w:rFonts w:hint="cs"/>
                  <w:rtl/>
                </w:rPr>
                <w:t>ממועד הגשת הצהרת ההון האחרונה שהוגשה לפי הוראות חוק זה</w:t>
              </w:r>
            </w:ins>
            <w:ins w:id="64" w:author="נעמה מנחמי" w:date="2016-07-04T09:42:00Z">
              <w:r w:rsidR="00832F2C">
                <w:rPr>
                  <w:rFonts w:hint="cs"/>
                  <w:rtl/>
                </w:rPr>
                <w:t>;</w:t>
              </w:r>
            </w:ins>
            <w:ins w:id="65" w:author="Dafna Gotliv" w:date="2016-06-09T10:15:00Z">
              <w:del w:id="66" w:author="נעמה מנחמי" w:date="2016-07-04T09:42:00Z">
                <w:r w:rsidR="001C3431" w:rsidDel="00832F2C">
                  <w:rPr>
                    <w:rFonts w:hint="cs"/>
                    <w:rtl/>
                  </w:rPr>
                  <w:delText>;</w:delText>
                </w:r>
              </w:del>
            </w:ins>
            <w:del w:id="67" w:author="Dafna Gotliv" w:date="2016-06-05T14:36:00Z">
              <w:r w:rsidR="00105EE0" w:rsidRPr="00D412F7" w:rsidDel="00BB31B0">
                <w:rPr>
                  <w:rFonts w:hint="cs"/>
                  <w:rtl/>
                </w:rPr>
                <w:delText>לכהונתו בתפקיד או בתפקיד אחר שהוראות חוק זה חלות עליו</w:delText>
              </w:r>
            </w:del>
            <w:del w:id="68" w:author="Dafna Gotliv" w:date="2016-06-09T10:14:00Z">
              <w:r w:rsidR="00076420" w:rsidDel="001C3431">
                <w:rPr>
                  <w:rFonts w:hint="cs"/>
                  <w:rtl/>
                </w:rPr>
                <w:delText>, או בתום כל ארבע שנים מ</w:delText>
              </w:r>
              <w:r w:rsidR="00861E43" w:rsidDel="001C3431">
                <w:rPr>
                  <w:rFonts w:hint="cs"/>
                  <w:rtl/>
                </w:rPr>
                <w:delText>המועד הקבוע</w:delText>
              </w:r>
              <w:r w:rsidR="00076420" w:rsidDel="001C3431">
                <w:rPr>
                  <w:rFonts w:hint="cs"/>
                  <w:rtl/>
                </w:rPr>
                <w:delText xml:space="preserve"> </w:delText>
              </w:r>
              <w:r w:rsidR="00861E43" w:rsidDel="001C3431">
                <w:rPr>
                  <w:rFonts w:hint="cs"/>
                  <w:rtl/>
                </w:rPr>
                <w:delText>ל</w:delText>
              </w:r>
              <w:r w:rsidR="00076420" w:rsidDel="001C3431">
                <w:rPr>
                  <w:rFonts w:hint="cs"/>
                  <w:rtl/>
                </w:rPr>
                <w:delText xml:space="preserve">הגשת הצהרת הון ראשונה כאמור בסעיף </w:delText>
              </w:r>
            </w:del>
            <w:del w:id="69" w:author="Dafna Gotliv" w:date="2016-05-29T19:52:00Z">
              <w:r w:rsidR="00076420" w:rsidDel="00B76577">
                <w:rPr>
                  <w:rFonts w:hint="cs"/>
                  <w:rtl/>
                </w:rPr>
                <w:delText>10</w:delText>
              </w:r>
            </w:del>
            <w:del w:id="70" w:author="Dafna Gotliv" w:date="2016-06-09T10:14:00Z">
              <w:r w:rsidR="00076420" w:rsidDel="001C3431">
                <w:rPr>
                  <w:rFonts w:hint="cs"/>
                  <w:rtl/>
                </w:rPr>
                <w:delText>(ב), לפי המאוחר</w:delText>
              </w:r>
            </w:del>
            <w:del w:id="71" w:author="Dafna Gotliv" w:date="2016-05-15T15:00:00Z">
              <w:r w:rsidR="00076420" w:rsidDel="008648AE">
                <w:rPr>
                  <w:rFonts w:hint="cs"/>
                  <w:rtl/>
                </w:rPr>
                <w:delText xml:space="preserve"> </w:delText>
              </w:r>
            </w:del>
            <w:del w:id="72" w:author="Dafna Gotliv" w:date="2016-06-09T10:14:00Z">
              <w:r w:rsidR="00105EE0" w:rsidRPr="00D412F7" w:rsidDel="001C3431">
                <w:rPr>
                  <w:rFonts w:hint="cs"/>
                  <w:rtl/>
                </w:rPr>
                <w:delText>;</w:delText>
              </w:r>
            </w:del>
            <w:r w:rsidR="00CC4280">
              <w:rPr>
                <w:rFonts w:hint="cs"/>
                <w:rtl/>
              </w:rPr>
              <w:t xml:space="preserve"> </w:t>
            </w:r>
          </w:p>
        </w:tc>
      </w:tr>
      <w:tr w:rsidR="005F73E4" w:rsidRPr="00D412F7" w:rsidTr="00A60803">
        <w:trPr>
          <w:cantSplit/>
          <w:trHeight w:val="60"/>
          <w:ins w:id="73" w:author="נעמה מנחמי" w:date="2016-07-04T08:14:00Z"/>
        </w:trPr>
        <w:tc>
          <w:tcPr>
            <w:tcW w:w="1871" w:type="dxa"/>
          </w:tcPr>
          <w:p w:rsidR="005F73E4" w:rsidRPr="00D412F7" w:rsidRDefault="00C94713" w:rsidP="00A60803">
            <w:pPr>
              <w:pStyle w:val="TableSideHeading"/>
              <w:rPr>
                <w:ins w:id="74" w:author="נעמה מנחמי" w:date="2016-07-04T08:14:00Z"/>
              </w:rPr>
            </w:pPr>
            <w:ins w:id="75" w:author="נעמה מנחמי" w:date="2016-07-04T09:13:00Z">
              <w:r>
                <w:rPr>
                  <w:rFonts w:hint="cs"/>
                  <w:rtl/>
                </w:rPr>
                <w:t xml:space="preserve">לנוסח החוק </w:t>
              </w:r>
              <w:r>
                <w:rPr>
                  <w:rtl/>
                </w:rPr>
                <w:t>–</w:t>
              </w:r>
              <w:r>
                <w:rPr>
                  <w:rFonts w:hint="cs"/>
                  <w:rtl/>
                </w:rPr>
                <w:t xml:space="preserve"> </w:t>
              </w:r>
            </w:ins>
          </w:p>
        </w:tc>
        <w:tc>
          <w:tcPr>
            <w:tcW w:w="624" w:type="dxa"/>
          </w:tcPr>
          <w:p w:rsidR="005F73E4" w:rsidRPr="00D412F7" w:rsidRDefault="005F73E4" w:rsidP="005F73E4">
            <w:pPr>
              <w:pStyle w:val="TableText"/>
              <w:rPr>
                <w:ins w:id="76" w:author="נעמה מנחמי" w:date="2016-07-04T08:14:00Z"/>
              </w:rPr>
            </w:pPr>
          </w:p>
        </w:tc>
        <w:tc>
          <w:tcPr>
            <w:tcW w:w="624" w:type="dxa"/>
          </w:tcPr>
          <w:p w:rsidR="005F73E4" w:rsidRPr="00D412F7" w:rsidRDefault="005F73E4" w:rsidP="00A60803">
            <w:pPr>
              <w:pStyle w:val="TableText"/>
              <w:rPr>
                <w:ins w:id="77" w:author="נעמה מנחמי" w:date="2016-07-04T08:14:00Z"/>
              </w:rPr>
            </w:pPr>
          </w:p>
        </w:tc>
        <w:tc>
          <w:tcPr>
            <w:tcW w:w="6522" w:type="dxa"/>
            <w:gridSpan w:val="5"/>
          </w:tcPr>
          <w:p w:rsidR="005F73E4" w:rsidRDefault="005F73E4" w:rsidP="004B0456">
            <w:pPr>
              <w:pStyle w:val="TableBlock"/>
              <w:rPr>
                <w:ins w:id="78" w:author="נעמה מנחמי" w:date="2016-07-04T08:14:00Z"/>
                <w:rtl/>
              </w:rPr>
            </w:pPr>
            <w:r>
              <w:rPr>
                <w:rFonts w:hint="cs"/>
                <w:rtl/>
              </w:rPr>
              <w:t>(</w:t>
            </w:r>
            <w:r w:rsidR="00B33987">
              <w:rPr>
                <w:rFonts w:hint="cs"/>
                <w:rtl/>
              </w:rPr>
              <w:t>3</w:t>
            </w:r>
            <w:r>
              <w:rPr>
                <w:rFonts w:hint="cs"/>
                <w:rtl/>
              </w:rPr>
              <w:t>)</w:t>
            </w:r>
            <w:r>
              <w:rPr>
                <w:rtl/>
              </w:rPr>
              <w:tab/>
            </w:r>
            <w:r w:rsidR="00BE1595" w:rsidRPr="00D412F7">
              <w:rPr>
                <w:rFonts w:hint="cs"/>
                <w:rtl/>
              </w:rPr>
              <w:t xml:space="preserve">בתוך </w:t>
            </w:r>
            <w:del w:id="79" w:author="נעמה מנחמי" w:date="2016-07-04T09:27:00Z">
              <w:r w:rsidR="00DC09F7" w:rsidDel="00DC09F7">
                <w:rPr>
                  <w:rFonts w:hint="cs"/>
                  <w:rtl/>
                </w:rPr>
                <w:delText>60</w:delText>
              </w:r>
            </w:del>
            <w:r w:rsidR="00BE1595" w:rsidRPr="00D412F7">
              <w:rPr>
                <w:rFonts w:hint="cs"/>
                <w:rtl/>
              </w:rPr>
              <w:t xml:space="preserve"> </w:t>
            </w:r>
            <w:ins w:id="80" w:author="נעמה מנחמי" w:date="2016-07-04T09:27:00Z">
              <w:r w:rsidR="00DC09F7">
                <w:rPr>
                  <w:rFonts w:hint="cs"/>
                  <w:rtl/>
                </w:rPr>
                <w:t xml:space="preserve">90 </w:t>
              </w:r>
            </w:ins>
            <w:r w:rsidR="00BE1595" w:rsidRPr="00D412F7">
              <w:rPr>
                <w:rFonts w:hint="cs"/>
                <w:rtl/>
              </w:rPr>
              <w:t xml:space="preserve">ימים </w:t>
            </w:r>
            <w:proofErr w:type="spellStart"/>
            <w:r w:rsidR="00BE1595" w:rsidRPr="00D412F7">
              <w:rPr>
                <w:rFonts w:hint="cs"/>
                <w:rtl/>
              </w:rPr>
              <w:t>מ</w:t>
            </w:r>
            <w:del w:id="81" w:author="נעמה מנחמי" w:date="2016-07-25T18:31:00Z">
              <w:r w:rsidR="00BE1595" w:rsidRPr="00D412F7" w:rsidDel="004B0456">
                <w:rPr>
                  <w:rFonts w:hint="cs"/>
                  <w:rtl/>
                </w:rPr>
                <w:delText>תום כהונתו ב</w:delText>
              </w:r>
            </w:del>
            <w:ins w:id="82" w:author="נעמה מנחמי" w:date="2016-07-25T18:31:00Z">
              <w:r w:rsidR="004B0456">
                <w:rPr>
                  <w:rFonts w:hint="cs"/>
                  <w:rtl/>
                </w:rPr>
                <w:t>מסיום</w:t>
              </w:r>
              <w:proofErr w:type="spellEnd"/>
              <w:r w:rsidR="004B0456">
                <w:rPr>
                  <w:rFonts w:hint="cs"/>
                  <w:rtl/>
                </w:rPr>
                <w:t xml:space="preserve"> </w:t>
              </w:r>
            </w:ins>
            <w:r w:rsidR="00BE1595" w:rsidRPr="00D412F7">
              <w:rPr>
                <w:rFonts w:hint="cs"/>
                <w:rtl/>
              </w:rPr>
              <w:t>תפקיד</w:t>
            </w:r>
            <w:ins w:id="83" w:author="נעמה מנחמי" w:date="2016-07-25T18:31:00Z">
              <w:r w:rsidR="004B0456">
                <w:rPr>
                  <w:rFonts w:hint="cs"/>
                  <w:rtl/>
                </w:rPr>
                <w:t>ו</w:t>
              </w:r>
            </w:ins>
            <w:ins w:id="84" w:author="נעמה מנחמי" w:date="2016-07-04T09:29:00Z">
              <w:r w:rsidR="00DC09F7">
                <w:rPr>
                  <w:rFonts w:hint="cs"/>
                  <w:rtl/>
                </w:rPr>
                <w:t>;</w:t>
              </w:r>
            </w:ins>
            <w:del w:id="85" w:author="נעמה מנחמי" w:date="2016-07-04T09:29:00Z">
              <w:r w:rsidR="00BE1595" w:rsidRPr="00D412F7" w:rsidDel="00DC09F7">
                <w:rPr>
                  <w:rFonts w:hint="cs"/>
                  <w:rtl/>
                </w:rPr>
                <w:delText>.</w:delText>
              </w:r>
            </w:del>
            <w:r w:rsidR="00C94713">
              <w:rPr>
                <w:rFonts w:hint="cs"/>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DC09F7">
            <w:pPr>
              <w:pStyle w:val="TableBlock"/>
              <w:rPr>
                <w:rtl/>
              </w:rPr>
            </w:pPr>
            <w:r w:rsidRPr="00D412F7">
              <w:rPr>
                <w:rFonts w:hint="cs"/>
                <w:rtl/>
              </w:rPr>
              <w:t>(4)</w:t>
            </w:r>
            <w:r w:rsidRPr="00D412F7">
              <w:rPr>
                <w:rtl/>
              </w:rPr>
              <w:tab/>
            </w:r>
            <w:r w:rsidR="00BE1595">
              <w:rPr>
                <w:rFonts w:hint="cs"/>
                <w:rtl/>
              </w:rPr>
              <w:t xml:space="preserve"> </w:t>
            </w:r>
            <w:ins w:id="86" w:author="נעמה מנחמי" w:date="2016-07-04T09:27:00Z">
              <w:r w:rsidR="00BE1595">
                <w:rPr>
                  <w:rFonts w:hint="cs"/>
                  <w:rtl/>
                </w:rPr>
                <w:t>בעל תפקיד רשאי להגיש, אם ברצונו לעדכן על שינוי משמעותי בתוכן הצהרתו, עדכון להצהרת הון גם אם טרם חלפו שש שנים;</w:t>
              </w:r>
            </w:ins>
          </w:p>
        </w:tc>
      </w:tr>
      <w:tr w:rsidR="00832F2C">
        <w:trPr>
          <w:cantSplit/>
          <w:trHeight w:val="60"/>
          <w:ins w:id="87" w:author="נעמה מנחמי" w:date="2016-07-04T09:43:00Z"/>
        </w:trPr>
        <w:tc>
          <w:tcPr>
            <w:tcW w:w="1871" w:type="dxa"/>
          </w:tcPr>
          <w:p w:rsidR="00832F2C" w:rsidRDefault="00832F2C">
            <w:pPr>
              <w:pStyle w:val="TableSideHeading"/>
              <w:rPr>
                <w:ins w:id="88" w:author="נעמה מנחמי" w:date="2016-07-04T09:43:00Z"/>
              </w:rPr>
            </w:pPr>
          </w:p>
        </w:tc>
        <w:tc>
          <w:tcPr>
            <w:tcW w:w="624" w:type="dxa"/>
          </w:tcPr>
          <w:p w:rsidR="00832F2C" w:rsidRDefault="00832F2C">
            <w:pPr>
              <w:pStyle w:val="TableText"/>
              <w:rPr>
                <w:ins w:id="89" w:author="נעמה מנחמי" w:date="2016-07-04T09:43:00Z"/>
              </w:rPr>
            </w:pPr>
          </w:p>
        </w:tc>
        <w:tc>
          <w:tcPr>
            <w:tcW w:w="624" w:type="dxa"/>
          </w:tcPr>
          <w:p w:rsidR="00832F2C" w:rsidRDefault="00E42BB5">
            <w:pPr>
              <w:pStyle w:val="TableText"/>
              <w:rPr>
                <w:ins w:id="90" w:author="נעמה מנחמי" w:date="2016-07-04T09:43:00Z"/>
              </w:rPr>
            </w:pPr>
            <w:r w:rsidRPr="00D412F7">
              <w:rPr>
                <w:rFonts w:hint="cs"/>
                <w:rtl/>
              </w:rPr>
              <w:t>(ב)</w:t>
            </w:r>
          </w:p>
        </w:tc>
        <w:tc>
          <w:tcPr>
            <w:tcW w:w="6522" w:type="dxa"/>
            <w:gridSpan w:val="5"/>
          </w:tcPr>
          <w:p w:rsidR="00832F2C" w:rsidRDefault="00E42BB5" w:rsidP="000121BC">
            <w:pPr>
              <w:pStyle w:val="TableBlock"/>
              <w:rPr>
                <w:ins w:id="91" w:author="נעמה מנחמי" w:date="2016-07-04T09:43:00Z"/>
              </w:rPr>
            </w:pPr>
            <w:r>
              <w:rPr>
                <w:rFonts w:hint="cs"/>
                <w:rtl/>
              </w:rPr>
              <w:t>(1)</w:t>
            </w:r>
            <w:r>
              <w:rPr>
                <w:rtl/>
              </w:rPr>
              <w:tab/>
            </w:r>
            <w:r w:rsidR="00832F2C" w:rsidRPr="00D412F7">
              <w:rPr>
                <w:rFonts w:hint="cs"/>
                <w:rtl/>
              </w:rPr>
              <w:t xml:space="preserve">לשם מילוי חובתו לפי סעיף קטן (א), רשאי בעל תפקיד בכיר להגיש הצהרת הון שהוגשה לרשות המסים </w:t>
            </w:r>
            <w:del w:id="92" w:author="Dafna Gotliv" w:date="2016-05-29T20:08:00Z">
              <w:r w:rsidR="00832F2C" w:rsidRPr="00D412F7" w:rsidDel="007D18E6">
                <w:rPr>
                  <w:rFonts w:hint="cs"/>
                  <w:rtl/>
                </w:rPr>
                <w:delText>בשנתיים</w:delText>
              </w:r>
            </w:del>
            <w:ins w:id="93" w:author="Dafna Gotliv" w:date="2016-05-29T20:08:00Z">
              <w:del w:id="94" w:author="נעמה מנחמי" w:date="2016-07-04T09:35:00Z">
                <w:r w:rsidR="00832F2C" w:rsidRPr="00D412F7" w:rsidDel="00794ABC">
                  <w:rPr>
                    <w:rFonts w:hint="cs"/>
                    <w:rtl/>
                  </w:rPr>
                  <w:delText>ב</w:delText>
                </w:r>
                <w:r w:rsidR="00832F2C" w:rsidDel="00794ABC">
                  <w:rPr>
                    <w:rFonts w:hint="cs"/>
                    <w:rtl/>
                  </w:rPr>
                  <w:delText>ארבע</w:delText>
                </w:r>
              </w:del>
              <w:r w:rsidR="00832F2C">
                <w:rPr>
                  <w:rFonts w:hint="cs"/>
                  <w:rtl/>
                </w:rPr>
                <w:t xml:space="preserve"> </w:t>
              </w:r>
            </w:ins>
            <w:ins w:id="95" w:author="נעמה מנחמי" w:date="2016-07-04T09:35:00Z">
              <w:r w:rsidR="00832F2C">
                <w:rPr>
                  <w:rFonts w:hint="cs"/>
                  <w:rtl/>
                </w:rPr>
                <w:t xml:space="preserve">בשש </w:t>
              </w:r>
            </w:ins>
            <w:ins w:id="96" w:author="Dafna Gotliv" w:date="2016-05-29T20:08:00Z">
              <w:r w:rsidR="00832F2C">
                <w:rPr>
                  <w:rFonts w:hint="cs"/>
                  <w:rtl/>
                </w:rPr>
                <w:t>השנים</w:t>
              </w:r>
            </w:ins>
            <w:r w:rsidR="00832F2C" w:rsidRPr="00D412F7">
              <w:rPr>
                <w:rFonts w:hint="cs"/>
                <w:rtl/>
              </w:rPr>
              <w:t xml:space="preserve"> שקדמו למועד שבו התקיימו נסיבות שבשלהן הוא נדרש להגיש הצהרת הון כאמור בסעיף קטן (א), ובלבד שצירף להצהרת ההון </w:t>
            </w:r>
            <w:del w:id="97" w:author="נעמה מנחמי" w:date="2016-07-04T10:54:00Z">
              <w:r w:rsidR="00832F2C" w:rsidRPr="00D412F7" w:rsidDel="00FB502C">
                <w:rPr>
                  <w:rFonts w:hint="cs"/>
                  <w:rtl/>
                </w:rPr>
                <w:delText xml:space="preserve">תצהיר </w:delText>
              </w:r>
            </w:del>
            <w:ins w:id="98" w:author="נעמה מנחמי" w:date="2016-07-04T10:54:00Z">
              <w:r w:rsidR="00FB502C">
                <w:rPr>
                  <w:rFonts w:hint="cs"/>
                  <w:rtl/>
                </w:rPr>
                <w:t>הצהרה</w:t>
              </w:r>
              <w:r w:rsidR="00FB502C" w:rsidRPr="00D412F7">
                <w:rPr>
                  <w:rFonts w:hint="cs"/>
                  <w:rtl/>
                </w:rPr>
                <w:t xml:space="preserve"> </w:t>
              </w:r>
            </w:ins>
            <w:del w:id="99" w:author="תהל טהר לב" w:date="2016-03-28T11:32:00Z">
              <w:r w:rsidR="00832F2C" w:rsidRPr="00D412F7" w:rsidDel="00336AE0">
                <w:rPr>
                  <w:rtl/>
                </w:rPr>
                <w:delText>[</w:delText>
              </w:r>
            </w:del>
            <w:r w:rsidR="00832F2C" w:rsidRPr="00D412F7">
              <w:rPr>
                <w:rtl/>
              </w:rPr>
              <w:t>שלו</w:t>
            </w:r>
            <w:del w:id="100" w:author="תהל טהר לב" w:date="2016-03-28T11:32:00Z">
              <w:r w:rsidR="00832F2C" w:rsidRPr="00D412F7" w:rsidDel="00336AE0">
                <w:rPr>
                  <w:rtl/>
                </w:rPr>
                <w:delText>/מטעמו]</w:delText>
              </w:r>
            </w:del>
            <w:r w:rsidR="00832F2C" w:rsidRPr="00D412F7">
              <w:rPr>
                <w:rFonts w:hint="cs"/>
                <w:rtl/>
              </w:rPr>
              <w:t xml:space="preserve"> </w:t>
            </w:r>
            <w:del w:id="101" w:author="נעמה מנחמי" w:date="2016-07-04T10:54:00Z">
              <w:r w:rsidR="00832F2C" w:rsidRPr="00D412F7" w:rsidDel="00FB502C">
                <w:rPr>
                  <w:rFonts w:hint="cs"/>
                  <w:rtl/>
                </w:rPr>
                <w:delText xml:space="preserve">שלפיו </w:delText>
              </w:r>
            </w:del>
            <w:ins w:id="102" w:author="נעמה מנחמי" w:date="2016-07-04T10:54:00Z">
              <w:r w:rsidR="00FB502C" w:rsidRPr="00D412F7">
                <w:rPr>
                  <w:rFonts w:hint="cs"/>
                  <w:rtl/>
                </w:rPr>
                <w:t>שלפי</w:t>
              </w:r>
              <w:r w:rsidR="00FB502C">
                <w:rPr>
                  <w:rFonts w:hint="cs"/>
                  <w:rtl/>
                </w:rPr>
                <w:t>ה</w:t>
              </w:r>
              <w:r w:rsidR="00FB502C" w:rsidRPr="00D412F7">
                <w:rPr>
                  <w:rFonts w:hint="cs"/>
                  <w:rtl/>
                </w:rPr>
                <w:t xml:space="preserve"> </w:t>
              </w:r>
            </w:ins>
            <w:r w:rsidR="00832F2C" w:rsidRPr="00D412F7">
              <w:rPr>
                <w:rFonts w:hint="cs"/>
                <w:rtl/>
              </w:rPr>
              <w:t>לא חל שינוי משמעותי</w:t>
            </w:r>
            <w:del w:id="103" w:author="נעמה מנחמי" w:date="2016-07-04T09:28:00Z">
              <w:r w:rsidR="00832F2C" w:rsidRPr="00D412F7" w:rsidDel="00DC09F7">
                <w:rPr>
                  <w:rFonts w:hint="cs"/>
                  <w:rtl/>
                </w:rPr>
                <w:delText xml:space="preserve"> </w:delText>
              </w:r>
            </w:del>
            <w:del w:id="104" w:author="Dafna Gotliv" w:date="2016-05-29T20:10:00Z">
              <w:r w:rsidR="00832F2C" w:rsidRPr="00D412F7" w:rsidDel="007D18E6">
                <w:rPr>
                  <w:rFonts w:hint="cs"/>
                  <w:rtl/>
                </w:rPr>
                <w:delText>בנכסים ו</w:delText>
              </w:r>
            </w:del>
            <w:del w:id="105" w:author="Dafna Gotliv" w:date="2016-05-29T20:27:00Z">
              <w:r w:rsidR="00832F2C" w:rsidRPr="00D412F7" w:rsidDel="00E41552">
                <w:rPr>
                  <w:rFonts w:hint="cs"/>
                  <w:rtl/>
                </w:rPr>
                <w:delText>בהתחייבויות שלו או של בן משפחתו</w:delText>
              </w:r>
            </w:del>
            <w:ins w:id="106" w:author="נעמה מנחמי" w:date="2016-07-28T11:30:00Z">
              <w:r w:rsidR="000121BC">
                <w:rPr>
                  <w:rFonts w:hint="cs"/>
                  <w:rtl/>
                </w:rPr>
                <w:t xml:space="preserve">; </w:t>
              </w:r>
              <w:r w:rsidR="000121BC" w:rsidRPr="009A3267">
                <w:rPr>
                  <w:rFonts w:hint="cs"/>
                  <w:highlight w:val="yellow"/>
                  <w:rtl/>
                </w:rPr>
                <w:t xml:space="preserve">לעניין זה </w:t>
              </w:r>
              <w:r w:rsidR="000121BC" w:rsidRPr="009A3267">
                <w:rPr>
                  <w:highlight w:val="yellow"/>
                  <w:rtl/>
                </w:rPr>
                <w:t>–</w:t>
              </w:r>
              <w:r w:rsidR="000121BC" w:rsidRPr="009A3267">
                <w:rPr>
                  <w:rFonts w:hint="cs"/>
                  <w:highlight w:val="yellow"/>
                  <w:rtl/>
                </w:rPr>
                <w:t xml:space="preserve"> "שינוי משמעותי" </w:t>
              </w:r>
              <w:r w:rsidR="000121BC" w:rsidRPr="009A3267">
                <w:rPr>
                  <w:highlight w:val="yellow"/>
                  <w:rtl/>
                </w:rPr>
                <w:t>–</w:t>
              </w:r>
              <w:r w:rsidR="000121BC" w:rsidRPr="009A3267">
                <w:rPr>
                  <w:rFonts w:hint="cs"/>
                  <w:highlight w:val="yellow"/>
                  <w:rtl/>
                </w:rPr>
                <w:t xml:space="preserve"> גידול של מעל מיליון שקלים מסך ההון הכולל עליו הצהיר בעל תפקיד בכיר בהצהרת ההון האחרונה שהגיש</w:t>
              </w:r>
            </w:ins>
            <w:r w:rsidR="00832F2C" w:rsidRPr="009A3267">
              <w:rPr>
                <w:rFonts w:hint="cs"/>
                <w:highlight w:val="yellow"/>
                <w:rtl/>
              </w:rPr>
              <w:t>.</w:t>
            </w:r>
            <w:r w:rsidR="00832F2C" w:rsidRPr="00D412F7">
              <w:rPr>
                <w:rFonts w:hint="cs"/>
                <w:rtl/>
              </w:rPr>
              <w:t xml:space="preserve"> </w:t>
            </w:r>
          </w:p>
        </w:tc>
      </w:tr>
      <w:tr w:rsidR="00FB502C">
        <w:trPr>
          <w:cantSplit/>
          <w:trHeight w:val="60"/>
          <w:ins w:id="107" w:author="נעמה מנחמי" w:date="2016-07-04T10:53:00Z"/>
        </w:trPr>
        <w:tc>
          <w:tcPr>
            <w:tcW w:w="1871" w:type="dxa"/>
          </w:tcPr>
          <w:p w:rsidR="00FB502C" w:rsidRDefault="00FB502C">
            <w:pPr>
              <w:pStyle w:val="TableSideHeading"/>
              <w:rPr>
                <w:ins w:id="108" w:author="נעמה מנחמי" w:date="2016-07-04T10:53:00Z"/>
              </w:rPr>
            </w:pPr>
          </w:p>
        </w:tc>
        <w:tc>
          <w:tcPr>
            <w:tcW w:w="624" w:type="dxa"/>
          </w:tcPr>
          <w:p w:rsidR="00FB502C" w:rsidRDefault="00FB502C" w:rsidP="00FB502C">
            <w:pPr>
              <w:pStyle w:val="TableText"/>
              <w:rPr>
                <w:ins w:id="109" w:author="נעמה מנחמי" w:date="2016-07-04T10:53:00Z"/>
              </w:rPr>
            </w:pPr>
          </w:p>
        </w:tc>
        <w:tc>
          <w:tcPr>
            <w:tcW w:w="624" w:type="dxa"/>
          </w:tcPr>
          <w:p w:rsidR="00FB502C" w:rsidRPr="00D412F7" w:rsidRDefault="00FB502C">
            <w:pPr>
              <w:pStyle w:val="TableText"/>
              <w:rPr>
                <w:ins w:id="110" w:author="נעמה מנחמי" w:date="2016-07-04T10:53:00Z"/>
                <w:rtl/>
              </w:rPr>
            </w:pPr>
          </w:p>
        </w:tc>
        <w:tc>
          <w:tcPr>
            <w:tcW w:w="6522" w:type="dxa"/>
            <w:gridSpan w:val="5"/>
          </w:tcPr>
          <w:p w:rsidR="00FB502C" w:rsidRDefault="00FB502C" w:rsidP="0034653B">
            <w:pPr>
              <w:pStyle w:val="TableBlock"/>
              <w:rPr>
                <w:ins w:id="111" w:author="נעמה מנחמי" w:date="2016-07-04T10:53:00Z"/>
                <w:rtl/>
              </w:rPr>
            </w:pPr>
            <w:ins w:id="112" w:author="נעמה מנחמי" w:date="2016-07-04T10:54:00Z">
              <w:r>
                <w:rPr>
                  <w:rFonts w:hint="cs"/>
                  <w:rtl/>
                </w:rPr>
                <w:t>(2)</w:t>
              </w:r>
              <w:r>
                <w:rPr>
                  <w:rtl/>
                </w:rPr>
                <w:tab/>
              </w:r>
            </w:ins>
            <w:ins w:id="113" w:author="נעמה מנחמי" w:date="2016-07-04T10:53:00Z">
              <w:r>
                <w:rPr>
                  <w:rFonts w:hint="cs"/>
                  <w:rtl/>
                </w:rPr>
                <w:t>הגיש בעל תפקיד בכיר הצהרת הון לפי סעיף קטן זה, יגיש את הצהרת ההון הבאה, בתום שש שנים מיום שהגיש את הצהרת ההון ל</w:t>
              </w:r>
            </w:ins>
            <w:ins w:id="114" w:author="נעמה מנחמי" w:date="2016-07-04T10:54:00Z">
              <w:r>
                <w:rPr>
                  <w:rFonts w:hint="cs"/>
                  <w:rtl/>
                </w:rPr>
                <w:t>רשות המסים</w:t>
              </w:r>
            </w:ins>
            <w:ins w:id="115" w:author="נעמה מנחמי" w:date="2016-07-04T10:53:00Z">
              <w:r>
                <w:rPr>
                  <w:rFonts w:hint="cs"/>
                  <w:rtl/>
                </w:rPr>
                <w:t xml:space="preserve">. </w:t>
              </w:r>
            </w:ins>
          </w:p>
        </w:tc>
      </w:tr>
      <w:tr w:rsidR="00832F2C">
        <w:trPr>
          <w:cantSplit/>
          <w:trHeight w:val="60"/>
          <w:ins w:id="116" w:author="נעמה מנחמי" w:date="2016-07-04T09:43:00Z"/>
        </w:trPr>
        <w:tc>
          <w:tcPr>
            <w:tcW w:w="1871" w:type="dxa"/>
          </w:tcPr>
          <w:p w:rsidR="00832F2C" w:rsidRDefault="00832F2C">
            <w:pPr>
              <w:pStyle w:val="TableSideHeading"/>
              <w:rPr>
                <w:ins w:id="117" w:author="נעמה מנחמי" w:date="2016-07-04T09:43:00Z"/>
              </w:rPr>
            </w:pPr>
          </w:p>
        </w:tc>
        <w:tc>
          <w:tcPr>
            <w:tcW w:w="624" w:type="dxa"/>
          </w:tcPr>
          <w:p w:rsidR="00832F2C" w:rsidRDefault="00832F2C" w:rsidP="00832F2C">
            <w:pPr>
              <w:pStyle w:val="TableText"/>
              <w:rPr>
                <w:ins w:id="118" w:author="נעמה מנחמי" w:date="2016-07-04T09:43:00Z"/>
              </w:rPr>
            </w:pPr>
          </w:p>
        </w:tc>
        <w:tc>
          <w:tcPr>
            <w:tcW w:w="624" w:type="dxa"/>
          </w:tcPr>
          <w:p w:rsidR="00832F2C" w:rsidRDefault="00832F2C">
            <w:pPr>
              <w:pStyle w:val="TableText"/>
              <w:rPr>
                <w:ins w:id="119" w:author="נעמה מנחמי" w:date="2016-07-04T09:43:00Z"/>
              </w:rPr>
            </w:pPr>
          </w:p>
        </w:tc>
        <w:tc>
          <w:tcPr>
            <w:tcW w:w="6522" w:type="dxa"/>
            <w:gridSpan w:val="5"/>
          </w:tcPr>
          <w:p w:rsidR="00832F2C" w:rsidRDefault="00832F2C" w:rsidP="0034653B">
            <w:pPr>
              <w:pStyle w:val="TableBlock"/>
              <w:rPr>
                <w:ins w:id="120" w:author="נעמה מנחמי" w:date="2016-07-04T09:43:00Z"/>
              </w:rPr>
            </w:pPr>
            <w:ins w:id="121" w:author="נעמה מנחמי" w:date="2016-07-04T09:44:00Z">
              <w:r>
                <w:rPr>
                  <w:rFonts w:hint="cs"/>
                  <w:rtl/>
                </w:rPr>
                <w:t>(</w:t>
              </w:r>
            </w:ins>
            <w:ins w:id="122" w:author="נעמה מנחמי" w:date="2016-07-25T11:27:00Z">
              <w:r w:rsidR="0034653B">
                <w:rPr>
                  <w:rFonts w:hint="cs"/>
                  <w:rtl/>
                </w:rPr>
                <w:t>3</w:t>
              </w:r>
            </w:ins>
            <w:ins w:id="123" w:author="נעמה מנחמי" w:date="2016-07-04T09:44:00Z">
              <w:r>
                <w:rPr>
                  <w:rFonts w:hint="cs"/>
                  <w:rtl/>
                </w:rPr>
                <w:t>)</w:t>
              </w:r>
              <w:r>
                <w:rPr>
                  <w:rtl/>
                </w:rPr>
                <w:tab/>
              </w:r>
              <w:r w:rsidRPr="003962DD">
                <w:rPr>
                  <w:rtl/>
                </w:rPr>
                <w:t xml:space="preserve">הסכום לפי </w:t>
              </w:r>
              <w:r w:rsidR="00E42BB5">
                <w:rPr>
                  <w:rFonts w:hint="cs"/>
                  <w:rtl/>
                </w:rPr>
                <w:t>פסק</w:t>
              </w:r>
            </w:ins>
            <w:ins w:id="124" w:author="נעמה מנחמי" w:date="2016-07-04T09:45:00Z">
              <w:r w:rsidR="00E42BB5">
                <w:rPr>
                  <w:rFonts w:hint="cs"/>
                  <w:rtl/>
                </w:rPr>
                <w:t>ת משנה</w:t>
              </w:r>
            </w:ins>
            <w:ins w:id="125" w:author="נעמה מנחמי" w:date="2016-07-04T09:44:00Z">
              <w:r>
                <w:rPr>
                  <w:rFonts w:hint="cs"/>
                  <w:rtl/>
                </w:rPr>
                <w:t xml:space="preserve"> (</w:t>
              </w:r>
            </w:ins>
            <w:ins w:id="126" w:author="נעמה מנחמי" w:date="2016-07-04T09:45:00Z">
              <w:r w:rsidR="00E42BB5">
                <w:rPr>
                  <w:rFonts w:hint="cs"/>
                  <w:rtl/>
                </w:rPr>
                <w:t>1</w:t>
              </w:r>
            </w:ins>
            <w:ins w:id="127" w:author="נעמה מנחמי" w:date="2016-07-04T09:44:00Z">
              <w:r>
                <w:rPr>
                  <w:rFonts w:hint="cs"/>
                  <w:rtl/>
                </w:rPr>
                <w:t>)</w:t>
              </w:r>
              <w:r w:rsidRPr="003962DD">
                <w:rPr>
                  <w:rtl/>
                </w:rPr>
                <w:t xml:space="preserve"> יתעדכן ב-1 בינואר של כל שנה, בהתאם לשיעור שינוי מדד המחירים לצרכן שמפרסמת הלשכה המרכזית לסט</w:t>
              </w:r>
              <w:r>
                <w:rPr>
                  <w:rFonts w:hint="cs"/>
                  <w:rtl/>
                </w:rPr>
                <w:t>טי</w:t>
              </w:r>
              <w:r w:rsidRPr="003962DD">
                <w:rPr>
                  <w:rtl/>
                </w:rPr>
                <w:t xml:space="preserve">סטיקה, הידוע ביום העדכון לעומת המדד האמור שהיה ידוע ב- 1 בינואר של השנה הקודמת, ויעוגל לסכום הקרוב שהוא מכפלה של 10 שקלים חדשים; </w:t>
              </w:r>
              <w:r>
                <w:rPr>
                  <w:rFonts w:hint="cs"/>
                  <w:rtl/>
                </w:rPr>
                <w:t>ה</w:t>
              </w:r>
              <w:r w:rsidRPr="003962DD">
                <w:rPr>
                  <w:rtl/>
                </w:rPr>
                <w:t>שר יפרסם ברשומות הודעה על הסכום המעודכן;</w:t>
              </w:r>
            </w:ins>
          </w:p>
        </w:tc>
      </w:tr>
      <w:tr w:rsidR="0034653B">
        <w:trPr>
          <w:cantSplit/>
          <w:trHeight w:val="60"/>
          <w:ins w:id="128" w:author="נעמה מנחמי" w:date="2016-07-25T11:28:00Z"/>
        </w:trPr>
        <w:tc>
          <w:tcPr>
            <w:tcW w:w="1871" w:type="dxa"/>
          </w:tcPr>
          <w:p w:rsidR="0034653B" w:rsidRDefault="0034653B">
            <w:pPr>
              <w:pStyle w:val="TableSideHeading"/>
              <w:rPr>
                <w:ins w:id="129" w:author="נעמה מנחמי" w:date="2016-07-25T11:28:00Z"/>
              </w:rPr>
            </w:pPr>
          </w:p>
        </w:tc>
        <w:tc>
          <w:tcPr>
            <w:tcW w:w="624" w:type="dxa"/>
          </w:tcPr>
          <w:p w:rsidR="0034653B" w:rsidRDefault="0034653B">
            <w:pPr>
              <w:pStyle w:val="TableText"/>
              <w:rPr>
                <w:ins w:id="130" w:author="נעמה מנחמי" w:date="2016-07-25T11:28:00Z"/>
              </w:rPr>
            </w:pPr>
          </w:p>
        </w:tc>
        <w:tc>
          <w:tcPr>
            <w:tcW w:w="7146" w:type="dxa"/>
            <w:gridSpan w:val="6"/>
          </w:tcPr>
          <w:p w:rsidR="0034653B" w:rsidRPr="00C34DE2" w:rsidRDefault="0034653B">
            <w:pPr>
              <w:pStyle w:val="TableBlock"/>
              <w:rPr>
                <w:ins w:id="131" w:author="נעמה מנחמי" w:date="2016-07-25T11:28:00Z"/>
              </w:rPr>
            </w:pPr>
            <w:del w:id="132" w:author="נעמה מנחמי" w:date="2016-07-28T11:30:00Z">
              <w:r w:rsidDel="000121BC">
                <w:rPr>
                  <w:rFonts w:hint="cs"/>
                  <w:rtl/>
                </w:rPr>
                <w:delText xml:space="preserve">לעניין סעיף קטן זה </w:delText>
              </w:r>
              <w:r w:rsidDel="000121BC">
                <w:rPr>
                  <w:rtl/>
                </w:rPr>
                <w:delText>–</w:delText>
              </w:r>
              <w:r w:rsidDel="000121BC">
                <w:rPr>
                  <w:rFonts w:hint="cs"/>
                  <w:rtl/>
                </w:rPr>
                <w:delText xml:space="preserve"> "שינוי משמעותי" </w:delText>
              </w:r>
              <w:r w:rsidDel="000121BC">
                <w:rPr>
                  <w:rtl/>
                </w:rPr>
                <w:delText>–</w:delText>
              </w:r>
              <w:r w:rsidDel="000121BC">
                <w:rPr>
                  <w:rFonts w:hint="cs"/>
                  <w:rtl/>
                </w:rPr>
                <w:delText xml:space="preserve"> גידול של מעל מיליון שקלים מסך ההון הכולל עליו הצהיר בעל תפקיד בכיר בהצהרת ההון האחרונה שהגיש</w:delText>
              </w:r>
            </w:del>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7146" w:type="dxa"/>
            <w:gridSpan w:val="6"/>
          </w:tcPr>
          <w:p w:rsidR="00105EE0" w:rsidRPr="00D412F7" w:rsidRDefault="006A5A49" w:rsidP="000121BC">
            <w:pPr>
              <w:pStyle w:val="TableBlock"/>
              <w:rPr>
                <w:rtl/>
              </w:rPr>
            </w:pPr>
            <w:r w:rsidRPr="00D412F7">
              <w:rPr>
                <w:rFonts w:hint="cs"/>
                <w:rtl/>
              </w:rPr>
              <w:t>(ג)</w:t>
            </w:r>
            <w:r w:rsidRPr="00D412F7">
              <w:rPr>
                <w:rtl/>
              </w:rPr>
              <w:tab/>
            </w:r>
            <w:r w:rsidR="00105EE0" w:rsidRPr="00D412F7">
              <w:rPr>
                <w:rFonts w:hint="cs"/>
                <w:rtl/>
              </w:rPr>
              <w:t>על אף האמור בסעיף קטן (א)</w:t>
            </w:r>
            <w:r w:rsidR="004F2BAD" w:rsidRPr="00D412F7">
              <w:rPr>
                <w:rFonts w:hint="cs"/>
                <w:rtl/>
              </w:rPr>
              <w:t>,</w:t>
            </w:r>
            <w:r w:rsidR="00105EE0" w:rsidRPr="00D412F7">
              <w:rPr>
                <w:rFonts w:hint="cs"/>
                <w:rtl/>
              </w:rPr>
              <w:t xml:space="preserve"> מפקח רשאי להאריך את מועד הגשת הצהרות ההון לתקופה שלא תעלה על </w:t>
            </w:r>
            <w:del w:id="133" w:author="Dafna Gotliv" w:date="2016-05-15T14:08:00Z">
              <w:r w:rsidR="00105EE0" w:rsidRPr="00D412F7" w:rsidDel="00D74010">
                <w:rPr>
                  <w:rFonts w:hint="cs"/>
                  <w:rtl/>
                </w:rPr>
                <w:delText xml:space="preserve">60 </w:delText>
              </w:r>
            </w:del>
            <w:ins w:id="134" w:author="Dafna Gotliv" w:date="2016-05-15T14:08:00Z">
              <w:r w:rsidR="00D74010">
                <w:rPr>
                  <w:rFonts w:hint="cs"/>
                  <w:rtl/>
                </w:rPr>
                <w:t>9</w:t>
              </w:r>
              <w:r w:rsidR="00D74010" w:rsidRPr="00D412F7">
                <w:rPr>
                  <w:rFonts w:hint="cs"/>
                  <w:rtl/>
                </w:rPr>
                <w:t xml:space="preserve">0 </w:t>
              </w:r>
            </w:ins>
            <w:r w:rsidR="00105EE0" w:rsidRPr="00D412F7">
              <w:rPr>
                <w:rFonts w:hint="cs"/>
                <w:rtl/>
              </w:rPr>
              <w:t>ימים, אם סבר כי נסיבות העניין מצדיקות זאת</w:t>
            </w:r>
            <w:ins w:id="135" w:author="נעמה מנחמי" w:date="2016-07-25T18:32:00Z">
              <w:r w:rsidR="004B0456">
                <w:rPr>
                  <w:rFonts w:hint="cs"/>
                  <w:rtl/>
                </w:rPr>
                <w:t>, ו</w:t>
              </w:r>
            </w:ins>
            <w:ins w:id="136" w:author="נעמה מנחמי" w:date="2016-07-25T18:33:00Z">
              <w:r w:rsidR="000A06BB">
                <w:rPr>
                  <w:rFonts w:hint="cs"/>
                  <w:rtl/>
                </w:rPr>
                <w:t xml:space="preserve">אולם, </w:t>
              </w:r>
            </w:ins>
            <w:ins w:id="137" w:author="נעמה מנחמי" w:date="2016-07-25T18:32:00Z">
              <w:r w:rsidR="004B0456">
                <w:rPr>
                  <w:rFonts w:hint="cs"/>
                  <w:rtl/>
                </w:rPr>
                <w:t>אם עתיד בעל התפקיד הבכיר לסיים את תפקידו בתוך שנה</w:t>
              </w:r>
            </w:ins>
            <w:ins w:id="138" w:author="נעמה מנחמי" w:date="2016-07-25T18:34:00Z">
              <w:r w:rsidR="000A06BB">
                <w:rPr>
                  <w:rFonts w:hint="cs"/>
                  <w:rtl/>
                </w:rPr>
                <w:t xml:space="preserve"> מהמועד להגשת הצהרת ההון</w:t>
              </w:r>
            </w:ins>
            <w:ins w:id="139" w:author="נעמה מנחמי" w:date="2016-07-25T18:32:00Z">
              <w:r w:rsidR="004B0456">
                <w:rPr>
                  <w:rFonts w:hint="cs"/>
                  <w:rtl/>
                </w:rPr>
                <w:t xml:space="preserve"> </w:t>
              </w:r>
              <w:r w:rsidR="004B0456">
                <w:rPr>
                  <w:rtl/>
                </w:rPr>
                <w:t>–</w:t>
              </w:r>
              <w:r w:rsidR="004B0456">
                <w:rPr>
                  <w:rFonts w:hint="cs"/>
                  <w:rtl/>
                </w:rPr>
                <w:t xml:space="preserve"> </w:t>
              </w:r>
            </w:ins>
            <w:ins w:id="140" w:author="נעמה מנחמי" w:date="2016-07-25T18:33:00Z">
              <w:r w:rsidR="000A06BB">
                <w:rPr>
                  <w:rFonts w:hint="cs"/>
                  <w:rtl/>
                </w:rPr>
                <w:t xml:space="preserve">רשאי </w:t>
              </w:r>
            </w:ins>
            <w:ins w:id="141" w:author="נעמה מנחמי" w:date="2016-07-28T11:30:00Z">
              <w:r w:rsidR="000121BC" w:rsidRPr="001B0DFF">
                <w:rPr>
                  <w:rFonts w:hint="cs"/>
                  <w:highlight w:val="yellow"/>
                  <w:rtl/>
                </w:rPr>
                <w:t>מפקח</w:t>
              </w:r>
            </w:ins>
            <w:ins w:id="142" w:author="נעמה מנחמי" w:date="2016-07-25T18:33:00Z">
              <w:r w:rsidR="000A06BB">
                <w:rPr>
                  <w:rFonts w:hint="cs"/>
                  <w:rtl/>
                </w:rPr>
                <w:t xml:space="preserve"> להאריך את מועד הגשת הצהרת ההון לתקופה שלא תעלה </w:t>
              </w:r>
            </w:ins>
            <w:ins w:id="143" w:author="נעמה מנחמי" w:date="2016-07-25T18:34:00Z">
              <w:r w:rsidR="000A06BB">
                <w:rPr>
                  <w:rFonts w:hint="cs"/>
                  <w:rtl/>
                </w:rPr>
                <w:t>על 90 ימים מהמועד הצפוי לסיום התפקיד</w:t>
              </w:r>
            </w:ins>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ריכוז הצהרות ההון</w:t>
            </w:r>
          </w:p>
        </w:tc>
        <w:tc>
          <w:tcPr>
            <w:tcW w:w="624" w:type="dxa"/>
          </w:tcPr>
          <w:p w:rsidR="00105EE0" w:rsidRPr="00D412F7" w:rsidRDefault="006C7547" w:rsidP="006C7547">
            <w:pPr>
              <w:pStyle w:val="TableText"/>
              <w:keepLines w:val="0"/>
              <w:tabs>
                <w:tab w:val="clear" w:pos="624"/>
              </w:tabs>
            </w:pPr>
            <w:r w:rsidRPr="00D412F7">
              <w:rPr>
                <w:rFonts w:hint="cs"/>
                <w:rtl/>
              </w:rPr>
              <w:t>4.</w:t>
            </w:r>
          </w:p>
        </w:tc>
        <w:tc>
          <w:tcPr>
            <w:tcW w:w="7146" w:type="dxa"/>
            <w:gridSpan w:val="6"/>
          </w:tcPr>
          <w:p w:rsidR="00105EE0" w:rsidRPr="00D412F7" w:rsidRDefault="006A5A49" w:rsidP="006A5A49">
            <w:pPr>
              <w:pStyle w:val="TableBlock"/>
            </w:pPr>
            <w:r w:rsidRPr="00D412F7">
              <w:rPr>
                <w:rFonts w:hint="cs"/>
                <w:rtl/>
              </w:rPr>
              <w:t>(א)</w:t>
            </w:r>
            <w:r w:rsidRPr="00D412F7">
              <w:rPr>
                <w:rtl/>
              </w:rPr>
              <w:tab/>
            </w:r>
            <w:r w:rsidR="00105EE0" w:rsidRPr="00D412F7">
              <w:rPr>
                <w:rFonts w:hint="cs"/>
                <w:rtl/>
              </w:rPr>
              <w:t xml:space="preserve">מפקח ינהל רישום בדבר הצהרות </w:t>
            </w:r>
            <w:ins w:id="144" w:author="נעמה מנחמי" w:date="2016-07-04T09:47:00Z">
              <w:r w:rsidR="00C944D0">
                <w:rPr>
                  <w:rFonts w:hint="cs"/>
                  <w:rtl/>
                </w:rPr>
                <w:t>ה</w:t>
              </w:r>
            </w:ins>
            <w:r w:rsidR="00105EE0" w:rsidRPr="00D412F7">
              <w:rPr>
                <w:rFonts w:hint="cs"/>
                <w:rtl/>
              </w:rPr>
              <w:t>הון שהוגשו לפי חוק זה</w:t>
            </w:r>
            <w:r w:rsidR="00966749"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966749" w:rsidRPr="00D412F7" w:rsidRDefault="006A5A49" w:rsidP="005572CB">
            <w:pPr>
              <w:pStyle w:val="TableBlock"/>
              <w:rPr>
                <w:rtl/>
              </w:rPr>
            </w:pPr>
            <w:r w:rsidRPr="00D412F7">
              <w:rPr>
                <w:rFonts w:hint="cs"/>
                <w:rtl/>
              </w:rPr>
              <w:t>(ב)</w:t>
            </w:r>
            <w:r w:rsidRPr="00D412F7">
              <w:rPr>
                <w:rtl/>
              </w:rPr>
              <w:tab/>
            </w:r>
            <w:r w:rsidR="00105EE0" w:rsidRPr="00D412F7">
              <w:rPr>
                <w:rFonts w:hint="cs"/>
                <w:rtl/>
              </w:rPr>
              <w:t xml:space="preserve">מפקח ירכז את הצהרות ההון וישמור אותן </w:t>
            </w:r>
            <w:r w:rsidR="00F8697C" w:rsidRPr="00D412F7">
              <w:rPr>
                <w:rFonts w:hint="cs"/>
                <w:rtl/>
              </w:rPr>
              <w:t>בנפרד מכל מידע אחר באופן שיש בו כדי להעניק</w:t>
            </w:r>
            <w:ins w:id="145" w:author="נעמה מנחמי" w:date="2016-07-04T10:56:00Z">
              <w:r w:rsidR="005572CB">
                <w:rPr>
                  <w:rFonts w:hint="cs"/>
                  <w:rtl/>
                </w:rPr>
                <w:t xml:space="preserve"> להן</w:t>
              </w:r>
            </w:ins>
            <w:r w:rsidR="00F8697C" w:rsidRPr="00D412F7">
              <w:rPr>
                <w:rFonts w:hint="cs"/>
                <w:rtl/>
              </w:rPr>
              <w:t xml:space="preserve"> הגנה </w:t>
            </w:r>
            <w:del w:id="146" w:author="נעמה מנחמי" w:date="2016-07-04T09:47:00Z">
              <w:r w:rsidR="00F8697C" w:rsidRPr="00D412F7" w:rsidDel="00C944D0">
                <w:rPr>
                  <w:rFonts w:hint="cs"/>
                  <w:rtl/>
                </w:rPr>
                <w:delText xml:space="preserve">עליו </w:delText>
              </w:r>
            </w:del>
            <w:r w:rsidR="00F8697C" w:rsidRPr="00D412F7">
              <w:rPr>
                <w:rFonts w:hint="cs"/>
                <w:rtl/>
              </w:rPr>
              <w:t xml:space="preserve">מפני </w:t>
            </w:r>
            <w:r w:rsidR="00105EE0" w:rsidRPr="00D412F7">
              <w:rPr>
                <w:rFonts w:hint="cs"/>
                <w:rtl/>
              </w:rPr>
              <w:t xml:space="preserve">חדירה </w:t>
            </w:r>
            <w:r w:rsidR="00F8697C" w:rsidRPr="00D412F7">
              <w:rPr>
                <w:rFonts w:hint="cs"/>
                <w:rtl/>
              </w:rPr>
              <w:t xml:space="preserve">או </w:t>
            </w:r>
            <w:r w:rsidR="00105EE0" w:rsidRPr="00D412F7">
              <w:rPr>
                <w:rFonts w:hint="cs"/>
                <w:rtl/>
              </w:rPr>
              <w:t xml:space="preserve">כניסה </w:t>
            </w:r>
            <w:r w:rsidR="00F8697C" w:rsidRPr="00D412F7">
              <w:rPr>
                <w:rFonts w:hint="cs"/>
                <w:rtl/>
              </w:rPr>
              <w:t xml:space="preserve">למקום שמירתן </w:t>
            </w:r>
            <w:r w:rsidR="00105EE0" w:rsidRPr="00D412F7">
              <w:rPr>
                <w:rFonts w:hint="cs"/>
                <w:rtl/>
              </w:rPr>
              <w:t>בלא הרשאה</w:t>
            </w:r>
            <w:r w:rsidR="00F8697C" w:rsidRPr="00D412F7">
              <w:rPr>
                <w:rFonts w:hint="cs"/>
                <w:rtl/>
              </w:rPr>
              <w:t>,</w:t>
            </w:r>
            <w:r w:rsidR="00105EE0" w:rsidRPr="00D412F7">
              <w:rPr>
                <w:rFonts w:hint="cs"/>
                <w:rtl/>
              </w:rPr>
              <w:t xml:space="preserve"> והוא יבער אותן כפי שיקבע השר.</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סמכויות פיקוח</w:t>
            </w:r>
          </w:p>
        </w:tc>
        <w:tc>
          <w:tcPr>
            <w:tcW w:w="624" w:type="dxa"/>
          </w:tcPr>
          <w:p w:rsidR="00105EE0" w:rsidRPr="00D412F7" w:rsidRDefault="006C7547" w:rsidP="006C7547">
            <w:pPr>
              <w:pStyle w:val="TableText"/>
              <w:keepLines w:val="0"/>
              <w:tabs>
                <w:tab w:val="clear" w:pos="624"/>
              </w:tabs>
            </w:pPr>
            <w:r w:rsidRPr="00D412F7">
              <w:rPr>
                <w:rFonts w:hint="cs"/>
                <w:rtl/>
              </w:rPr>
              <w:t>5.</w:t>
            </w:r>
          </w:p>
        </w:tc>
        <w:tc>
          <w:tcPr>
            <w:tcW w:w="7146" w:type="dxa"/>
            <w:gridSpan w:val="6"/>
          </w:tcPr>
          <w:p w:rsidR="00105EE0" w:rsidRPr="00D412F7" w:rsidRDefault="00105EE0" w:rsidP="004F2BAD">
            <w:pPr>
              <w:pStyle w:val="TableBlock"/>
              <w:keepLines w:val="0"/>
            </w:pPr>
            <w:r w:rsidRPr="00D412F7">
              <w:rPr>
                <w:rFonts w:hint="cs"/>
                <w:rtl/>
              </w:rPr>
              <w:t xml:space="preserve">לשם </w:t>
            </w:r>
            <w:r w:rsidR="002231B5" w:rsidRPr="00D412F7">
              <w:rPr>
                <w:rFonts w:hint="cs"/>
                <w:rtl/>
              </w:rPr>
              <w:t>מילוי תפקידו ו</w:t>
            </w:r>
            <w:r w:rsidRPr="00D412F7">
              <w:rPr>
                <w:rFonts w:hint="cs"/>
                <w:rtl/>
              </w:rPr>
              <w:t>פיקוח על ביצוע ההוראות לפי חוק זה רשאי מפקח</w:t>
            </w:r>
            <w:r w:rsidR="002231B5" w:rsidRPr="00D412F7">
              <w:rPr>
                <w:rFonts w:hint="cs"/>
                <w:rtl/>
              </w:rPr>
              <w:t xml:space="preserve"> </w:t>
            </w:r>
            <w:r w:rsidR="002231B5" w:rsidRPr="00D412F7">
              <w:rPr>
                <w:rFonts w:hint="eastAsia"/>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2231B5" w:rsidP="00831BFA">
            <w:pPr>
              <w:pStyle w:val="TableBlock"/>
              <w:rPr>
                <w:rtl/>
              </w:rPr>
            </w:pPr>
            <w:r w:rsidRPr="00D412F7">
              <w:rPr>
                <w:rFonts w:hint="cs"/>
                <w:rtl/>
              </w:rPr>
              <w:t>(1)</w:t>
            </w:r>
            <w:r w:rsidRPr="00D412F7">
              <w:rPr>
                <w:rtl/>
              </w:rPr>
              <w:tab/>
            </w:r>
            <w:r w:rsidR="00105EE0" w:rsidRPr="00D412F7">
              <w:rPr>
                <w:rFonts w:hint="cs"/>
                <w:rtl/>
              </w:rPr>
              <w:t xml:space="preserve">לדרוש מבעל תפקיד בכיר למסור לו כל מסמך </w:t>
            </w:r>
            <w:del w:id="147" w:author="נעמה מנחמי" w:date="2016-07-25T18:19:00Z">
              <w:r w:rsidR="00105EE0" w:rsidRPr="00D412F7" w:rsidDel="00831BFA">
                <w:rPr>
                  <w:rFonts w:hint="cs"/>
                  <w:rtl/>
                </w:rPr>
                <w:delText xml:space="preserve">הנדרש </w:delText>
              </w:r>
            </w:del>
            <w:r w:rsidR="005B2C62" w:rsidRPr="00831BFA">
              <w:rPr>
                <w:rFonts w:hint="eastAsia"/>
                <w:rtl/>
              </w:rPr>
              <w:t>שיש</w:t>
            </w:r>
            <w:r w:rsidR="005B2C62" w:rsidRPr="00831BFA">
              <w:rPr>
                <w:rtl/>
              </w:rPr>
              <w:t xml:space="preserve"> </w:t>
            </w:r>
            <w:r w:rsidR="005B2C62" w:rsidRPr="00831BFA">
              <w:rPr>
                <w:rFonts w:hint="eastAsia"/>
                <w:rtl/>
              </w:rPr>
              <w:t>לצרף</w:t>
            </w:r>
            <w:r w:rsidR="005B2C62" w:rsidRPr="00831BFA">
              <w:rPr>
                <w:rtl/>
              </w:rPr>
              <w:t xml:space="preserve"> </w:t>
            </w:r>
            <w:r w:rsidR="005B2C62" w:rsidRPr="00831BFA">
              <w:rPr>
                <w:rFonts w:hint="eastAsia"/>
                <w:rtl/>
              </w:rPr>
              <w:t>לשם</w:t>
            </w:r>
            <w:r w:rsidR="005B2C62" w:rsidRPr="00831BFA">
              <w:rPr>
                <w:rtl/>
              </w:rPr>
              <w:t xml:space="preserve"> </w:t>
            </w:r>
            <w:r w:rsidR="005B2C62" w:rsidRPr="00831BFA">
              <w:rPr>
                <w:rFonts w:hint="eastAsia"/>
                <w:rtl/>
              </w:rPr>
              <w:t>מילוי</w:t>
            </w:r>
            <w:r w:rsidR="00105EE0" w:rsidRPr="00D412F7">
              <w:rPr>
                <w:rFonts w:hint="cs"/>
                <w:rtl/>
              </w:rPr>
              <w:t xml:space="preserve"> הצהרת ההון; בפסקה זו, "מסמך" </w:t>
            </w:r>
            <w:r w:rsidR="00105EE0" w:rsidRPr="00D412F7">
              <w:rPr>
                <w:rtl/>
              </w:rPr>
              <w:t>–</w:t>
            </w:r>
            <w:r w:rsidR="00105EE0" w:rsidRPr="00D412F7">
              <w:rPr>
                <w:rFonts w:hint="cs"/>
                <w:rtl/>
              </w:rPr>
              <w:t xml:space="preserve"> לרבות פלט, כהגדרתו בחוק המחשבים, </w:t>
            </w:r>
            <w:proofErr w:type="spellStart"/>
            <w:r w:rsidR="00105EE0" w:rsidRPr="00D412F7">
              <w:rPr>
                <w:rFonts w:hint="cs"/>
                <w:rtl/>
              </w:rPr>
              <w:t>התשנ"ה</w:t>
            </w:r>
            <w:proofErr w:type="spellEnd"/>
            <w:r w:rsidR="006C79FA" w:rsidRPr="00D412F7">
              <w:rPr>
                <w:rFonts w:hint="eastAsia"/>
                <w:rtl/>
              </w:rPr>
              <w:t>–</w:t>
            </w:r>
            <w:r w:rsidR="00105EE0" w:rsidRPr="00D412F7">
              <w:rPr>
                <w:rFonts w:hint="cs"/>
                <w:rtl/>
              </w:rPr>
              <w:t>1995</w:t>
            </w:r>
            <w:r w:rsidR="006C79FA" w:rsidRPr="00D412F7">
              <w:rPr>
                <w:rStyle w:val="a9"/>
                <w:rtl/>
              </w:rPr>
              <w:footnoteReference w:id="3"/>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2231B5" w:rsidP="007546C1">
            <w:pPr>
              <w:pStyle w:val="TableBlock"/>
              <w:rPr>
                <w:rtl/>
              </w:rPr>
            </w:pPr>
            <w:r w:rsidRPr="00D412F7">
              <w:rPr>
                <w:rFonts w:hint="cs"/>
                <w:rtl/>
              </w:rPr>
              <w:t>(2)</w:t>
            </w:r>
            <w:r w:rsidRPr="00D412F7">
              <w:rPr>
                <w:rtl/>
              </w:rPr>
              <w:tab/>
            </w:r>
            <w:r w:rsidR="00105EE0" w:rsidRPr="007546C1">
              <w:rPr>
                <w:rFonts w:hint="cs"/>
                <w:highlight w:val="yellow"/>
                <w:rtl/>
              </w:rPr>
              <w:t xml:space="preserve">לערוך </w:t>
            </w:r>
            <w:del w:id="148" w:author="נעמה מנחמי" w:date="2016-07-25T18:36:00Z">
              <w:r w:rsidR="00105EE0" w:rsidRPr="007546C1" w:rsidDel="004865AF">
                <w:rPr>
                  <w:rFonts w:hint="cs"/>
                  <w:highlight w:val="yellow"/>
                  <w:rtl/>
                </w:rPr>
                <w:delText xml:space="preserve">בדיקות </w:delText>
              </w:r>
            </w:del>
            <w:r w:rsidR="00105EE0" w:rsidRPr="007546C1">
              <w:rPr>
                <w:rFonts w:hint="cs"/>
                <w:highlight w:val="yellow"/>
                <w:rtl/>
              </w:rPr>
              <w:t xml:space="preserve">מעת לעת </w:t>
            </w:r>
            <w:del w:id="149" w:author="נעמה מנחמי" w:date="2016-07-25T18:37:00Z">
              <w:r w:rsidR="00105EE0" w:rsidRPr="007546C1" w:rsidDel="004865AF">
                <w:rPr>
                  <w:rFonts w:hint="cs"/>
                  <w:highlight w:val="yellow"/>
                  <w:rtl/>
                </w:rPr>
                <w:delText xml:space="preserve">בדבר </w:delText>
              </w:r>
            </w:del>
            <w:ins w:id="150" w:author="נעמה מנחמי" w:date="2016-07-25T18:37:00Z">
              <w:r w:rsidR="004865AF" w:rsidRPr="007546C1">
                <w:rPr>
                  <w:rFonts w:hint="cs"/>
                  <w:highlight w:val="yellow"/>
                  <w:rtl/>
                </w:rPr>
                <w:t xml:space="preserve">בדיקות בדבר </w:t>
              </w:r>
            </w:ins>
            <w:ins w:id="151" w:author="נעמה מנחמי" w:date="2016-07-25T18:36:00Z">
              <w:r w:rsidR="004865AF" w:rsidRPr="007546C1">
                <w:rPr>
                  <w:rFonts w:hint="cs"/>
                  <w:highlight w:val="yellow"/>
                  <w:rtl/>
                </w:rPr>
                <w:t>מילוי</w:t>
              </w:r>
            </w:ins>
            <w:ins w:id="152" w:author="Dafna Gotliv" w:date="2016-07-26T10:26:00Z">
              <w:r w:rsidR="00FF7D4C" w:rsidRPr="002739CE">
                <w:rPr>
                  <w:rFonts w:hint="cs"/>
                  <w:highlight w:val="yellow"/>
                  <w:rtl/>
                </w:rPr>
                <w:t xml:space="preserve"> </w:t>
              </w:r>
              <w:r w:rsidR="00FF7D4C" w:rsidRPr="007546C1">
                <w:rPr>
                  <w:rFonts w:hint="cs"/>
                  <w:highlight w:val="yellow"/>
                  <w:rtl/>
                </w:rPr>
                <w:t>כל סעיפי הצהרת ההון</w:t>
              </w:r>
            </w:ins>
            <w:ins w:id="153" w:author="נעמה מנחמי" w:date="2016-07-25T18:36:00Z">
              <w:r w:rsidR="004865AF" w:rsidRPr="007546C1">
                <w:rPr>
                  <w:rFonts w:hint="cs"/>
                  <w:highlight w:val="yellow"/>
                  <w:rtl/>
                </w:rPr>
                <w:t xml:space="preserve"> </w:t>
              </w:r>
            </w:ins>
            <w:ins w:id="154" w:author="נעמה מנחמי" w:date="2016-07-25T18:37:00Z">
              <w:r w:rsidR="004865AF" w:rsidRPr="007546C1">
                <w:rPr>
                  <w:rFonts w:hint="cs"/>
                  <w:highlight w:val="yellow"/>
                  <w:rtl/>
                </w:rPr>
                <w:t xml:space="preserve">וצרוף </w:t>
              </w:r>
            </w:ins>
            <w:ins w:id="155" w:author="נעמה מנחמי" w:date="2016-07-25T18:36:00Z">
              <w:r w:rsidR="004865AF" w:rsidRPr="007546C1">
                <w:rPr>
                  <w:rFonts w:hint="cs"/>
                  <w:highlight w:val="yellow"/>
                  <w:rtl/>
                </w:rPr>
                <w:t xml:space="preserve">כל המסמכים הנדרשים </w:t>
              </w:r>
            </w:ins>
            <w:del w:id="156" w:author="נעמה מנחמי" w:date="2016-07-25T18:37:00Z">
              <w:r w:rsidR="00105EE0" w:rsidRPr="007546C1" w:rsidDel="004865AF">
                <w:rPr>
                  <w:rFonts w:hint="cs"/>
                  <w:highlight w:val="yellow"/>
                  <w:rtl/>
                </w:rPr>
                <w:delText xml:space="preserve">תקינות </w:delText>
              </w:r>
            </w:del>
            <w:ins w:id="157" w:author="נעמה מנחמי" w:date="2016-07-25T18:37:00Z">
              <w:r w:rsidR="004865AF" w:rsidRPr="007546C1">
                <w:rPr>
                  <w:rFonts w:hint="cs"/>
                  <w:highlight w:val="yellow"/>
                  <w:rtl/>
                </w:rPr>
                <w:t>ב</w:t>
              </w:r>
            </w:ins>
            <w:r w:rsidR="00105EE0" w:rsidRPr="002739CE">
              <w:rPr>
                <w:rFonts w:hint="cs"/>
                <w:highlight w:val="yellow"/>
                <w:rtl/>
              </w:rPr>
              <w:t xml:space="preserve">הצהרות ההון שהוגשו לפי חוק זה ועמידתן בהוראות </w:t>
            </w:r>
            <w:r w:rsidR="004341F7" w:rsidRPr="002739CE">
              <w:rPr>
                <w:rFonts w:hint="cs"/>
                <w:highlight w:val="yellow"/>
                <w:rtl/>
              </w:rPr>
              <w:t>ה</w:t>
            </w:r>
            <w:r w:rsidR="00105EE0" w:rsidRPr="002739CE">
              <w:rPr>
                <w:rFonts w:hint="cs"/>
                <w:highlight w:val="yellow"/>
                <w:rtl/>
              </w:rPr>
              <w:t>חוק.</w:t>
            </w:r>
            <w:ins w:id="158" w:author="נעמה מנחמי" w:date="2016-07-25T18:37:00Z">
              <w:r w:rsidR="004865AF" w:rsidRPr="002739CE">
                <w:rPr>
                  <w:rFonts w:hint="cs"/>
                  <w:highlight w:val="yellow"/>
                  <w:rtl/>
                </w:rPr>
                <w:t xml:space="preserve"> </w:t>
              </w:r>
            </w:ins>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שמירת סודיות</w:t>
            </w:r>
          </w:p>
        </w:tc>
        <w:tc>
          <w:tcPr>
            <w:tcW w:w="624" w:type="dxa"/>
          </w:tcPr>
          <w:p w:rsidR="00105EE0" w:rsidRPr="00D412F7" w:rsidRDefault="006C7547" w:rsidP="006C7547">
            <w:pPr>
              <w:pStyle w:val="TableText"/>
              <w:keepLines w:val="0"/>
            </w:pPr>
            <w:r w:rsidRPr="00D412F7">
              <w:rPr>
                <w:rFonts w:hint="cs"/>
                <w:rtl/>
              </w:rPr>
              <w:t>6.</w:t>
            </w:r>
          </w:p>
        </w:tc>
        <w:tc>
          <w:tcPr>
            <w:tcW w:w="7146" w:type="dxa"/>
            <w:gridSpan w:val="6"/>
          </w:tcPr>
          <w:p w:rsidR="00105EE0" w:rsidRPr="00D412F7" w:rsidRDefault="00105EE0" w:rsidP="004F2BAD">
            <w:pPr>
              <w:pStyle w:val="TableBlock"/>
              <w:keepLines w:val="0"/>
            </w:pPr>
            <w:r w:rsidRPr="00D412F7">
              <w:rPr>
                <w:rFonts w:hint="cs"/>
                <w:rtl/>
              </w:rPr>
              <w:t>המפקח ישמור בסוד את הצהרות ההון</w:t>
            </w:r>
            <w:r w:rsidR="004341F7" w:rsidRPr="00D412F7">
              <w:rPr>
                <w:rFonts w:hint="cs"/>
                <w:rtl/>
              </w:rPr>
              <w:t>,</w:t>
            </w:r>
            <w:r w:rsidRPr="00D412F7">
              <w:rPr>
                <w:rFonts w:hint="cs"/>
                <w:rtl/>
              </w:rPr>
              <w:t xml:space="preserve"> לא יגלה כל פרט מהן ולא יעשה בהן כל שימוש, אלא במקרים </w:t>
            </w:r>
            <w:r w:rsidR="004341F7" w:rsidRPr="00D412F7">
              <w:rPr>
                <w:rFonts w:hint="cs"/>
                <w:rtl/>
              </w:rPr>
              <w:t>אלה</w:t>
            </w:r>
            <w:r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34653B">
            <w:pPr>
              <w:pStyle w:val="TableBlock"/>
              <w:rPr>
                <w:rtl/>
              </w:rPr>
            </w:pPr>
            <w:r w:rsidRPr="00D412F7">
              <w:rPr>
                <w:rFonts w:hint="cs"/>
                <w:rtl/>
              </w:rPr>
              <w:t>(1)</w:t>
            </w:r>
            <w:r w:rsidRPr="00D412F7">
              <w:rPr>
                <w:rtl/>
              </w:rPr>
              <w:tab/>
            </w:r>
            <w:r w:rsidR="00105EE0" w:rsidRPr="00D412F7">
              <w:rPr>
                <w:rFonts w:hint="cs"/>
                <w:rtl/>
              </w:rPr>
              <w:t xml:space="preserve">בהסכמתו או על פי בקשתו של בעל התפקיד הבכיר </w:t>
            </w:r>
            <w:r w:rsidR="00105EE0" w:rsidRPr="0034653B">
              <w:rPr>
                <w:rFonts w:hint="cs"/>
                <w:highlight w:val="yellow"/>
                <w:rtl/>
              </w:rPr>
              <w:t>ו</w:t>
            </w:r>
            <w:ins w:id="159" w:author="נעמה מנחמי" w:date="2016-07-25T11:29:00Z">
              <w:r w:rsidR="0034653B" w:rsidRPr="0034653B">
                <w:rPr>
                  <w:rFonts w:hint="cs"/>
                  <w:highlight w:val="yellow"/>
                  <w:rtl/>
                </w:rPr>
                <w:t xml:space="preserve">בהסכמת </w:t>
              </w:r>
            </w:ins>
            <w:del w:id="160" w:author="נעמה מנחמי" w:date="2016-07-25T11:29:00Z">
              <w:r w:rsidR="00105EE0" w:rsidRPr="0034653B" w:rsidDel="0034653B">
                <w:rPr>
                  <w:rFonts w:hint="cs"/>
                  <w:highlight w:val="yellow"/>
                  <w:rtl/>
                </w:rPr>
                <w:delText xml:space="preserve">של </w:delText>
              </w:r>
            </w:del>
            <w:r w:rsidR="00105EE0" w:rsidRPr="0034653B">
              <w:rPr>
                <w:rFonts w:hint="cs"/>
                <w:highlight w:val="yellow"/>
                <w:rtl/>
              </w:rPr>
              <w:t>מי שהמידע אודותיו;</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4F2BAD">
            <w:pPr>
              <w:pStyle w:val="TableBlock"/>
              <w:rPr>
                <w:rtl/>
              </w:rPr>
            </w:pPr>
            <w:r w:rsidRPr="00D412F7">
              <w:rPr>
                <w:rFonts w:hint="cs"/>
                <w:rtl/>
              </w:rPr>
              <w:t>(2)</w:t>
            </w:r>
            <w:r w:rsidRPr="00D412F7">
              <w:rPr>
                <w:rtl/>
              </w:rPr>
              <w:tab/>
            </w:r>
            <w:r w:rsidRPr="00D412F7">
              <w:rPr>
                <w:rFonts w:hint="cs"/>
                <w:rtl/>
              </w:rPr>
              <w:t>בית משפט הורה על גילוי פרטים מתוך הצהרת ההון, בשל כך ש</w:t>
            </w:r>
            <w:r w:rsidR="00105EE0" w:rsidRPr="00D412F7">
              <w:rPr>
                <w:rFonts w:hint="cs"/>
                <w:rtl/>
              </w:rPr>
              <w:t xml:space="preserve">התעורר חשד לעבירה פלילית </w:t>
            </w:r>
            <w:r w:rsidRPr="00D412F7">
              <w:rPr>
                <w:rFonts w:hint="cs"/>
                <w:rtl/>
              </w:rPr>
              <w:t>ו</w:t>
            </w:r>
            <w:r w:rsidR="00105EE0" w:rsidRPr="00D412F7">
              <w:rPr>
                <w:rFonts w:hint="cs"/>
                <w:rtl/>
              </w:rPr>
              <w:t>לאחר ששקל את מידת הפגיעה בפרטיות הכרוכה בגילוי המידע;</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2B2A59">
            <w:pPr>
              <w:pStyle w:val="TableBlock"/>
              <w:rPr>
                <w:rtl/>
              </w:rPr>
            </w:pPr>
            <w:r w:rsidRPr="00D412F7">
              <w:rPr>
                <w:rFonts w:hint="cs"/>
                <w:rtl/>
              </w:rPr>
              <w:t>(3)</w:t>
            </w:r>
            <w:r w:rsidRPr="00D412F7">
              <w:rPr>
                <w:rtl/>
              </w:rPr>
              <w:tab/>
            </w:r>
            <w:r w:rsidR="00105EE0" w:rsidRPr="00D412F7">
              <w:rPr>
                <w:rFonts w:hint="cs"/>
                <w:rtl/>
              </w:rPr>
              <w:t>אב בית דין למשמעת</w:t>
            </w:r>
            <w:r w:rsidR="00432274" w:rsidRPr="00D412F7">
              <w:rPr>
                <w:rFonts w:hint="cs"/>
                <w:rtl/>
              </w:rPr>
              <w:t xml:space="preserve"> הנוגע בדבר כמפורט בסעיף 7(א)</w:t>
            </w:r>
            <w:r w:rsidR="00D57780" w:rsidRPr="00D412F7">
              <w:rPr>
                <w:rFonts w:hint="cs"/>
                <w:rtl/>
              </w:rPr>
              <w:t xml:space="preserve"> הורה על</w:t>
            </w:r>
            <w:r w:rsidR="00432274" w:rsidRPr="00D412F7">
              <w:rPr>
                <w:rFonts w:hint="cs"/>
                <w:rtl/>
              </w:rPr>
              <w:t xml:space="preserve"> </w:t>
            </w:r>
            <w:r w:rsidR="009319FE" w:rsidRPr="00D412F7">
              <w:rPr>
                <w:rFonts w:hint="cs"/>
                <w:rtl/>
              </w:rPr>
              <w:t xml:space="preserve">כך </w:t>
            </w:r>
            <w:r w:rsidR="00432274" w:rsidRPr="00D412F7">
              <w:rPr>
                <w:rFonts w:hint="cs"/>
                <w:rtl/>
              </w:rPr>
              <w:t>במסגרת דיון בעבירת משמעת לפי סעיף 7(א)</w:t>
            </w:r>
            <w:ins w:id="161" w:author="נעמה מנחמי" w:date="2016-07-04T09:50:00Z">
              <w:r w:rsidR="00E2061E">
                <w:rPr>
                  <w:rFonts w:hint="cs"/>
                  <w:rtl/>
                </w:rPr>
                <w:t>, לצורך ההליך לפי אותו סעיף</w:t>
              </w:r>
            </w:ins>
            <w:r w:rsidR="00432274"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אחריות משמעתית</w:t>
            </w:r>
          </w:p>
        </w:tc>
        <w:tc>
          <w:tcPr>
            <w:tcW w:w="624" w:type="dxa"/>
          </w:tcPr>
          <w:p w:rsidR="00105EE0" w:rsidRPr="00D412F7" w:rsidRDefault="006C7547" w:rsidP="006C7547">
            <w:pPr>
              <w:pStyle w:val="TableText"/>
              <w:keepLines w:val="0"/>
            </w:pPr>
            <w:r w:rsidRPr="00D412F7">
              <w:rPr>
                <w:rFonts w:hint="cs"/>
                <w:rtl/>
              </w:rPr>
              <w:t>7.</w:t>
            </w:r>
          </w:p>
        </w:tc>
        <w:tc>
          <w:tcPr>
            <w:tcW w:w="7146" w:type="dxa"/>
            <w:gridSpan w:val="6"/>
          </w:tcPr>
          <w:p w:rsidR="00105EE0" w:rsidRPr="00D412F7" w:rsidRDefault="006A5A49" w:rsidP="00E2061E">
            <w:pPr>
              <w:pStyle w:val="TableBlock"/>
            </w:pPr>
            <w:r w:rsidRPr="00D412F7">
              <w:rPr>
                <w:rFonts w:hint="cs"/>
                <w:rtl/>
              </w:rPr>
              <w:t>(א)</w:t>
            </w:r>
            <w:r w:rsidRPr="00D412F7">
              <w:rPr>
                <w:rtl/>
              </w:rPr>
              <w:tab/>
            </w:r>
            <w:r w:rsidR="00105EE0" w:rsidRPr="00D412F7">
              <w:rPr>
                <w:rFonts w:hint="cs"/>
                <w:rtl/>
              </w:rPr>
              <w:t xml:space="preserve">בעל תפקיד בכיר </w:t>
            </w:r>
            <w:r w:rsidR="00D71A43" w:rsidRPr="00D412F7">
              <w:rPr>
                <w:rFonts w:hint="cs"/>
                <w:rtl/>
              </w:rPr>
              <w:t xml:space="preserve">המנוי להלן </w:t>
            </w:r>
            <w:r w:rsidR="00105EE0" w:rsidRPr="00D412F7">
              <w:rPr>
                <w:rFonts w:hint="cs"/>
                <w:rtl/>
              </w:rPr>
              <w:t>המפר את חובתו לפי חוק זה</w:t>
            </w:r>
            <w:del w:id="162" w:author="נעמה מנחמי" w:date="2016-07-04T09:51:00Z">
              <w:r w:rsidR="00D71A43" w:rsidRPr="00D412F7" w:rsidDel="00E2061E">
                <w:rPr>
                  <w:rFonts w:hint="cs"/>
                  <w:rtl/>
                </w:rPr>
                <w:delText>, למעט לפי סעיף 3(א)(2),</w:delText>
              </w:r>
            </w:del>
            <w:r w:rsidR="00105EE0" w:rsidRPr="00D412F7">
              <w:rPr>
                <w:rFonts w:hint="cs"/>
                <w:rtl/>
              </w:rPr>
              <w:t xml:space="preserve"> עובר עבירת משמעת, ויחול עליו הדין המשמעתי החל בעניינו כמפורט להלן:</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r w:rsidR="00A22966">
              <w:rPr>
                <w:rFonts w:hint="cs"/>
                <w:rtl/>
              </w:rPr>
              <w:t>1</w:t>
            </w:r>
            <w:r w:rsidRPr="00D412F7">
              <w:rPr>
                <w:rFonts w:hint="cs"/>
                <w:rtl/>
              </w:rPr>
              <w:t>)</w:t>
            </w:r>
            <w:r w:rsidRPr="00D412F7">
              <w:rPr>
                <w:rtl/>
              </w:rPr>
              <w:tab/>
            </w:r>
            <w:r w:rsidR="00105EE0" w:rsidRPr="00D412F7">
              <w:rPr>
                <w:rFonts w:hint="cs"/>
                <w:rtl/>
              </w:rPr>
              <w:t xml:space="preserve">שוטר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חוק המשטרה, </w:t>
            </w:r>
            <w:proofErr w:type="spellStart"/>
            <w:r w:rsidR="00105EE0" w:rsidRPr="00D412F7">
              <w:rPr>
                <w:rFonts w:hint="cs"/>
                <w:rtl/>
              </w:rPr>
              <w:t>התשס"ו</w:t>
            </w:r>
            <w:proofErr w:type="spellEnd"/>
            <w:r w:rsidRPr="00D412F7">
              <w:rPr>
                <w:rFonts w:hint="eastAsia"/>
                <w:rtl/>
              </w:rPr>
              <w:t>–</w:t>
            </w:r>
            <w:r w:rsidR="00105EE0" w:rsidRPr="00D412F7">
              <w:rPr>
                <w:rFonts w:hint="cs"/>
                <w:rtl/>
              </w:rPr>
              <w:t>2006</w:t>
            </w:r>
            <w:r w:rsidR="00133692" w:rsidRPr="00D412F7">
              <w:rPr>
                <w:rStyle w:val="a9"/>
                <w:rtl/>
              </w:rPr>
              <w:footnoteReference w:id="4"/>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r w:rsidR="00A22966">
              <w:rPr>
                <w:rFonts w:hint="cs"/>
                <w:rtl/>
              </w:rPr>
              <w:t>2</w:t>
            </w:r>
            <w:r w:rsidRPr="00D412F7">
              <w:rPr>
                <w:rFonts w:hint="cs"/>
                <w:rtl/>
              </w:rPr>
              <w:t>)</w:t>
            </w:r>
            <w:r w:rsidRPr="00D412F7">
              <w:rPr>
                <w:rtl/>
              </w:rPr>
              <w:tab/>
            </w:r>
            <w:r w:rsidR="00105EE0" w:rsidRPr="00D412F7">
              <w:rPr>
                <w:rFonts w:hint="cs"/>
                <w:rtl/>
              </w:rPr>
              <w:t xml:space="preserve">סוהר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פקודת בתי הסוהר [נוסח חדש], </w:t>
            </w:r>
            <w:proofErr w:type="spellStart"/>
            <w:r w:rsidR="00105EE0" w:rsidRPr="00D412F7">
              <w:rPr>
                <w:rFonts w:hint="cs"/>
                <w:rtl/>
              </w:rPr>
              <w:t>התשל"ב</w:t>
            </w:r>
            <w:proofErr w:type="spellEnd"/>
            <w:r w:rsidRPr="00D412F7">
              <w:rPr>
                <w:rFonts w:hint="eastAsia"/>
                <w:rtl/>
              </w:rPr>
              <w:t>–</w:t>
            </w:r>
            <w:r w:rsidR="00105EE0" w:rsidRPr="00D412F7">
              <w:rPr>
                <w:rFonts w:hint="cs"/>
                <w:rtl/>
              </w:rPr>
              <w:t>1971</w:t>
            </w:r>
            <w:r w:rsidR="00133692" w:rsidRPr="00D412F7">
              <w:rPr>
                <w:rStyle w:val="a9"/>
                <w:rtl/>
              </w:rPr>
              <w:footnoteReference w:id="5"/>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r w:rsidR="00A22966">
              <w:rPr>
                <w:rFonts w:hint="cs"/>
                <w:rtl/>
              </w:rPr>
              <w:t>3</w:t>
            </w:r>
            <w:r w:rsidRPr="00D412F7">
              <w:rPr>
                <w:rFonts w:hint="cs"/>
                <w:rtl/>
              </w:rPr>
              <w:t>)</w:t>
            </w:r>
            <w:r w:rsidRPr="00D412F7">
              <w:rPr>
                <w:rtl/>
              </w:rPr>
              <w:tab/>
            </w:r>
            <w:r w:rsidR="00105EE0" w:rsidRPr="00D412F7">
              <w:rPr>
                <w:rFonts w:hint="cs"/>
                <w:rtl/>
              </w:rPr>
              <w:t xml:space="preserve">עובד רשות מקומית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חוק הרשויות המקומיות (משמעת), </w:t>
            </w:r>
            <w:proofErr w:type="spellStart"/>
            <w:r w:rsidR="00105EE0" w:rsidRPr="00D412F7">
              <w:rPr>
                <w:rFonts w:hint="cs"/>
                <w:rtl/>
              </w:rPr>
              <w:t>התשל"ח</w:t>
            </w:r>
            <w:proofErr w:type="spellEnd"/>
            <w:r w:rsidRPr="00D412F7">
              <w:rPr>
                <w:rFonts w:hint="eastAsia"/>
                <w:rtl/>
              </w:rPr>
              <w:t>–</w:t>
            </w:r>
            <w:r w:rsidR="00105EE0" w:rsidRPr="00D412F7">
              <w:rPr>
                <w:rFonts w:hint="cs"/>
                <w:rtl/>
              </w:rPr>
              <w:t>1978</w:t>
            </w:r>
            <w:r w:rsidR="00133692" w:rsidRPr="00D412F7">
              <w:rPr>
                <w:rStyle w:val="a9"/>
                <w:rtl/>
              </w:rPr>
              <w:footnoteReference w:id="6"/>
            </w:r>
            <w:r w:rsidR="00E2061E">
              <w:rPr>
                <w:rFonts w:hint="cs"/>
                <w:rtl/>
              </w:rPr>
              <w:t>;</w:t>
            </w:r>
          </w:p>
        </w:tc>
      </w:tr>
      <w:tr w:rsidR="00F36D18" w:rsidRPr="00D412F7" w:rsidTr="00A60803">
        <w:trPr>
          <w:cantSplit/>
          <w:trHeight w:val="60"/>
          <w:ins w:id="163" w:author="Dafna Gotliv" w:date="2016-06-08T20:29:00Z"/>
        </w:trPr>
        <w:tc>
          <w:tcPr>
            <w:tcW w:w="1871" w:type="dxa"/>
          </w:tcPr>
          <w:p w:rsidR="00F36D18" w:rsidRPr="00D412F7" w:rsidRDefault="00F36D18" w:rsidP="00A60803">
            <w:pPr>
              <w:pStyle w:val="TableSideHeading"/>
              <w:rPr>
                <w:ins w:id="164" w:author="Dafna Gotliv" w:date="2016-06-08T20:29:00Z"/>
              </w:rPr>
            </w:pPr>
          </w:p>
        </w:tc>
        <w:tc>
          <w:tcPr>
            <w:tcW w:w="624" w:type="dxa"/>
          </w:tcPr>
          <w:p w:rsidR="00F36D18" w:rsidRPr="00D412F7" w:rsidRDefault="00F36D18" w:rsidP="00F36D18">
            <w:pPr>
              <w:pStyle w:val="TableText"/>
              <w:rPr>
                <w:ins w:id="165" w:author="Dafna Gotliv" w:date="2016-06-08T20:29:00Z"/>
              </w:rPr>
            </w:pPr>
          </w:p>
        </w:tc>
        <w:tc>
          <w:tcPr>
            <w:tcW w:w="624" w:type="dxa"/>
          </w:tcPr>
          <w:p w:rsidR="00F36D18" w:rsidRPr="00D412F7" w:rsidRDefault="00F36D18" w:rsidP="00A60803">
            <w:pPr>
              <w:pStyle w:val="TableText"/>
              <w:rPr>
                <w:ins w:id="166" w:author="Dafna Gotliv" w:date="2016-06-08T20:29:00Z"/>
              </w:rPr>
            </w:pPr>
          </w:p>
        </w:tc>
        <w:tc>
          <w:tcPr>
            <w:tcW w:w="6522" w:type="dxa"/>
            <w:gridSpan w:val="5"/>
          </w:tcPr>
          <w:p w:rsidR="00F36D18" w:rsidRPr="00D412F7" w:rsidRDefault="00E81CCC" w:rsidP="00E81CCC">
            <w:pPr>
              <w:pStyle w:val="TableBlock"/>
              <w:rPr>
                <w:ins w:id="167" w:author="Dafna Gotliv" w:date="2016-06-08T20:29:00Z"/>
                <w:rtl/>
              </w:rPr>
            </w:pPr>
            <w:ins w:id="168" w:author="נעמה מנחמי" w:date="2016-07-25T11:29:00Z">
              <w:r>
                <w:rPr>
                  <w:rFonts w:hint="cs"/>
                  <w:rtl/>
                </w:rPr>
                <w:t>(4)</w:t>
              </w:r>
              <w:r>
                <w:rPr>
                  <w:rtl/>
                </w:rPr>
                <w:tab/>
              </w:r>
              <w:r>
                <w:rPr>
                  <w:rFonts w:hint="cs"/>
                  <w:rtl/>
                </w:rPr>
                <w:t>עובד המדינה</w:t>
              </w:r>
            </w:ins>
            <w:ins w:id="169" w:author="נעמה מנחמי" w:date="2016-07-25T11:31:00Z">
              <w:r>
                <w:rPr>
                  <w:rFonts w:hint="cs"/>
                  <w:rtl/>
                </w:rPr>
                <w:t xml:space="preserve"> </w:t>
              </w:r>
              <w:r>
                <w:rPr>
                  <w:rtl/>
                </w:rPr>
                <w:t>–</w:t>
              </w:r>
              <w:r>
                <w:rPr>
                  <w:rFonts w:hint="cs"/>
                  <w:rtl/>
                </w:rPr>
                <w:t xml:space="preserve"> </w:t>
              </w:r>
            </w:ins>
            <w:ins w:id="170" w:author="נעמה מנחמי" w:date="2016-07-25T11:29:00Z">
              <w:r>
                <w:rPr>
                  <w:rFonts w:hint="cs"/>
                  <w:rtl/>
                </w:rPr>
                <w:t>לפי חוק שירות</w:t>
              </w:r>
            </w:ins>
            <w:ins w:id="171" w:author="נעמה מנחמי" w:date="2016-07-25T11:30:00Z">
              <w:r w:rsidRPr="00D412F7">
                <w:rPr>
                  <w:rFonts w:hint="cs"/>
                  <w:rtl/>
                </w:rPr>
                <w:t xml:space="preserve"> המדינה (</w:t>
              </w:r>
            </w:ins>
            <w:ins w:id="172" w:author="נעמה מנחמי" w:date="2016-07-25T11:31:00Z">
              <w:r>
                <w:rPr>
                  <w:rFonts w:hint="cs"/>
                  <w:rtl/>
                </w:rPr>
                <w:t>מינויים</w:t>
              </w:r>
            </w:ins>
            <w:ins w:id="173" w:author="נעמה מנחמי" w:date="2016-07-25T11:30:00Z">
              <w:r w:rsidRPr="00D412F7">
                <w:rPr>
                  <w:rFonts w:hint="cs"/>
                  <w:rtl/>
                </w:rPr>
                <w:t xml:space="preserve">), </w:t>
              </w:r>
              <w:proofErr w:type="spellStart"/>
              <w:r w:rsidRPr="00D412F7">
                <w:rPr>
                  <w:rFonts w:hint="cs"/>
                  <w:rtl/>
                </w:rPr>
                <w:t>התשי"ט</w:t>
              </w:r>
              <w:proofErr w:type="spellEnd"/>
              <w:r w:rsidRPr="00D412F7">
                <w:rPr>
                  <w:rFonts w:hint="eastAsia"/>
                  <w:rtl/>
                </w:rPr>
                <w:t>–</w:t>
              </w:r>
              <w:r w:rsidRPr="00D412F7">
                <w:rPr>
                  <w:rFonts w:hint="cs"/>
                  <w:rtl/>
                </w:rPr>
                <w:t>1959</w:t>
              </w:r>
            </w:ins>
            <w:ins w:id="174" w:author="נעמה מנחמי" w:date="2016-07-25T11:31:00Z">
              <w:r>
                <w:rPr>
                  <w:rFonts w:hint="cs"/>
                  <w:rtl/>
                </w:rPr>
                <w:t>;</w:t>
              </w:r>
            </w:ins>
          </w:p>
        </w:tc>
      </w:tr>
      <w:tr w:rsidR="0034653B" w:rsidRPr="00D412F7" w:rsidTr="00A60803">
        <w:trPr>
          <w:cantSplit/>
          <w:trHeight w:val="60"/>
          <w:ins w:id="175" w:author="נעמה מנחמי" w:date="2016-07-25T11:29:00Z"/>
        </w:trPr>
        <w:tc>
          <w:tcPr>
            <w:tcW w:w="1871" w:type="dxa"/>
          </w:tcPr>
          <w:p w:rsidR="0034653B" w:rsidRPr="00D412F7" w:rsidRDefault="0034653B" w:rsidP="00A60803">
            <w:pPr>
              <w:pStyle w:val="TableSideHeading"/>
              <w:rPr>
                <w:ins w:id="176" w:author="נעמה מנחמי" w:date="2016-07-25T11:29:00Z"/>
              </w:rPr>
            </w:pPr>
          </w:p>
        </w:tc>
        <w:tc>
          <w:tcPr>
            <w:tcW w:w="624" w:type="dxa"/>
          </w:tcPr>
          <w:p w:rsidR="0034653B" w:rsidRPr="00D412F7" w:rsidRDefault="0034653B" w:rsidP="0034653B">
            <w:pPr>
              <w:pStyle w:val="TableText"/>
              <w:rPr>
                <w:ins w:id="177" w:author="נעמה מנחמי" w:date="2016-07-25T11:29:00Z"/>
              </w:rPr>
            </w:pPr>
          </w:p>
        </w:tc>
        <w:tc>
          <w:tcPr>
            <w:tcW w:w="624" w:type="dxa"/>
          </w:tcPr>
          <w:p w:rsidR="0034653B" w:rsidRPr="00D412F7" w:rsidRDefault="0034653B" w:rsidP="00A60803">
            <w:pPr>
              <w:pStyle w:val="TableText"/>
              <w:rPr>
                <w:ins w:id="178" w:author="נעמה מנחמי" w:date="2016-07-25T11:29:00Z"/>
              </w:rPr>
            </w:pPr>
          </w:p>
        </w:tc>
        <w:tc>
          <w:tcPr>
            <w:tcW w:w="6522" w:type="dxa"/>
            <w:gridSpan w:val="5"/>
          </w:tcPr>
          <w:p w:rsidR="0034653B" w:rsidRDefault="00E81CCC" w:rsidP="00E81CCC">
            <w:pPr>
              <w:pStyle w:val="TableBlock"/>
              <w:rPr>
                <w:ins w:id="179" w:author="נעמה מנחמי" w:date="2016-07-25T11:29:00Z"/>
                <w:rtl/>
              </w:rPr>
            </w:pPr>
            <w:ins w:id="180" w:author="נעמה מנחמי" w:date="2016-07-25T11:29:00Z">
              <w:r>
                <w:rPr>
                  <w:rFonts w:hint="cs"/>
                  <w:rtl/>
                </w:rPr>
                <w:t xml:space="preserve">(5)      קצין בצבא הגנה לישראל </w:t>
              </w:r>
              <w:r>
                <w:rPr>
                  <w:rtl/>
                </w:rPr>
                <w:t>–</w:t>
              </w:r>
              <w:r>
                <w:rPr>
                  <w:rFonts w:hint="cs"/>
                  <w:rtl/>
                </w:rPr>
                <w:t xml:space="preserve"> לפי חוק</w:t>
              </w:r>
              <w:r w:rsidRPr="001C3431">
                <w:rPr>
                  <w:rtl/>
                </w:rPr>
                <w:t xml:space="preserve"> השיפוט הצבאי, תשט"ו-1955</w:t>
              </w:r>
              <w:r>
                <w:rPr>
                  <w:rFonts w:hint="cs"/>
                  <w:rtl/>
                </w:rPr>
                <w:t>.</w:t>
              </w:r>
            </w:ins>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7146" w:type="dxa"/>
            <w:gridSpan w:val="6"/>
          </w:tcPr>
          <w:p w:rsidR="00105EE0" w:rsidRPr="00D412F7" w:rsidRDefault="006A5A49" w:rsidP="000D734B">
            <w:pPr>
              <w:pStyle w:val="TableBlock"/>
            </w:pPr>
            <w:r w:rsidRPr="00D412F7">
              <w:rPr>
                <w:rFonts w:hint="cs"/>
                <w:rtl/>
              </w:rPr>
              <w:t>(ב)</w:t>
            </w:r>
            <w:r w:rsidRPr="00D412F7">
              <w:rPr>
                <w:rtl/>
              </w:rPr>
              <w:tab/>
            </w:r>
            <w:r w:rsidR="00105EE0" w:rsidRPr="00D412F7">
              <w:rPr>
                <w:rFonts w:hint="cs"/>
                <w:rtl/>
              </w:rPr>
              <w:t xml:space="preserve">הפר בעל תפקיד בכיר את חובתו </w:t>
            </w:r>
            <w:ins w:id="181" w:author="נעמה מנחמי" w:date="2016-07-04T09:54:00Z">
              <w:r w:rsidR="00DA6C6F" w:rsidRPr="00CB755B">
                <w:rPr>
                  <w:rFonts w:hint="cs"/>
                  <w:highlight w:val="yellow"/>
                  <w:rtl/>
                </w:rPr>
                <w:t>לפי חוק זה</w:t>
              </w:r>
            </w:ins>
            <w:r w:rsidR="00C764BC" w:rsidRPr="00CB755B">
              <w:rPr>
                <w:rFonts w:hint="cs"/>
                <w:highlight w:val="yellow"/>
                <w:rtl/>
              </w:rPr>
              <w:t>/ לפי סעיף 2 לחוק</w:t>
            </w:r>
            <w:r w:rsidR="00C764BC">
              <w:rPr>
                <w:rFonts w:hint="cs"/>
                <w:rtl/>
              </w:rPr>
              <w:t xml:space="preserve"> </w:t>
            </w:r>
            <w:ins w:id="182" w:author="נעמה מנחמי" w:date="2016-07-04T09:55:00Z">
              <w:r w:rsidR="00C764BC">
                <w:rPr>
                  <w:rFonts w:hint="cs"/>
                  <w:rtl/>
                </w:rPr>
                <w:t>זה</w:t>
              </w:r>
            </w:ins>
            <w:del w:id="183" w:author="נעמה מנחמי" w:date="2016-07-04T09:54:00Z">
              <w:r w:rsidR="00105EE0" w:rsidRPr="00336AE0" w:rsidDel="00DA6C6F">
                <w:rPr>
                  <w:rFonts w:hint="cs"/>
                  <w:rtl/>
                </w:rPr>
                <w:delText xml:space="preserve">כאמור </w:delText>
              </w:r>
              <w:r w:rsidR="00105EE0" w:rsidRPr="00336AE0" w:rsidDel="00DA6C6F">
                <w:rPr>
                  <w:rFonts w:hint="eastAsia"/>
                  <w:rtl/>
                </w:rPr>
                <w:delText>בסעיף</w:delText>
              </w:r>
              <w:r w:rsidR="00105EE0" w:rsidRPr="00336AE0" w:rsidDel="00DA6C6F">
                <w:rPr>
                  <w:rtl/>
                </w:rPr>
                <w:delText xml:space="preserve"> </w:delText>
              </w:r>
              <w:r w:rsidR="00E95286" w:rsidRPr="00336AE0" w:rsidDel="00DA6C6F">
                <w:rPr>
                  <w:rtl/>
                </w:rPr>
                <w:delText>3</w:delText>
              </w:r>
              <w:r w:rsidR="00105EE0" w:rsidRPr="00336AE0" w:rsidDel="00DA6C6F">
                <w:rPr>
                  <w:rtl/>
                </w:rPr>
                <w:delText>(א)</w:delText>
              </w:r>
            </w:del>
            <w:del w:id="184" w:author="נעמה מנחמי" w:date="2016-07-04T09:52:00Z">
              <w:r w:rsidR="004F2BAD" w:rsidRPr="00336AE0" w:rsidDel="00E2061E">
                <w:rPr>
                  <w:rtl/>
                </w:rPr>
                <w:delText>,</w:delText>
              </w:r>
              <w:r w:rsidR="00105EE0" w:rsidRPr="00D412F7" w:rsidDel="00E2061E">
                <w:rPr>
                  <w:rFonts w:hint="cs"/>
                  <w:rtl/>
                </w:rPr>
                <w:delText xml:space="preserve"> </w:delText>
              </w:r>
              <w:r w:rsidR="00320B58" w:rsidDel="00E2061E">
                <w:rPr>
                  <w:rFonts w:hint="cs"/>
                  <w:rtl/>
                </w:rPr>
                <w:delText>למעט לפי פסקה (2) של אותו סעיף,</w:delText>
              </w:r>
            </w:del>
            <w:r w:rsidR="00320B58">
              <w:rPr>
                <w:rFonts w:hint="cs"/>
                <w:rtl/>
              </w:rPr>
              <w:t xml:space="preserve"> </w:t>
            </w:r>
            <w:r w:rsidR="00105EE0" w:rsidRPr="00D412F7">
              <w:rPr>
                <w:rFonts w:hint="cs"/>
                <w:rtl/>
              </w:rPr>
              <w:t xml:space="preserve">ידווח על כך המפקח לגורם הנוגע בדבר לפי </w:t>
            </w:r>
            <w:r w:rsidR="00E95286" w:rsidRPr="00D412F7">
              <w:rPr>
                <w:rFonts w:hint="cs"/>
                <w:rtl/>
              </w:rPr>
              <w:t>החוקים המנויים</w:t>
            </w:r>
            <w:r w:rsidR="00105EE0" w:rsidRPr="00D412F7">
              <w:rPr>
                <w:rFonts w:hint="cs"/>
                <w:rtl/>
              </w:rPr>
              <w:t xml:space="preserve"> בסעיף קטן (א)</w:t>
            </w:r>
            <w:ins w:id="185" w:author="Dafna Gotliv" w:date="2016-07-26T10:26:00Z">
              <w:r w:rsidR="00FF7D4C">
                <w:rPr>
                  <w:rFonts w:hint="cs"/>
                  <w:rtl/>
                </w:rPr>
                <w:t xml:space="preserve"> כדי שישקול לפעול בהתאם לדין המשמעתי הרלוונטי</w:t>
              </w:r>
            </w:ins>
            <w:r w:rsidR="00105EE0" w:rsidRPr="00D412F7">
              <w:rPr>
                <w:rFonts w:hint="cs"/>
                <w:rtl/>
              </w:rPr>
              <w:t>.</w:t>
            </w:r>
            <w:ins w:id="186" w:author="Dafna Gotliv" w:date="2016-05-17T13:28:00Z">
              <w:r w:rsidR="00112748">
                <w:rPr>
                  <w:rFonts w:hint="cs"/>
                  <w:rtl/>
                </w:rPr>
                <w:t xml:space="preserve"> </w:t>
              </w:r>
            </w:ins>
          </w:p>
        </w:tc>
      </w:tr>
      <w:tr w:rsidR="002B2A59" w:rsidRPr="00D412F7" w:rsidTr="00A60803">
        <w:trPr>
          <w:cantSplit/>
          <w:trHeight w:val="60"/>
          <w:ins w:id="187" w:author="Dafna Gotliv" w:date="2016-06-09T20:00:00Z"/>
        </w:trPr>
        <w:tc>
          <w:tcPr>
            <w:tcW w:w="1871" w:type="dxa"/>
          </w:tcPr>
          <w:p w:rsidR="002B2A59" w:rsidRPr="00D412F7" w:rsidRDefault="002B2A59" w:rsidP="00A60803">
            <w:pPr>
              <w:pStyle w:val="TableSideHeading"/>
              <w:rPr>
                <w:ins w:id="188" w:author="Dafna Gotliv" w:date="2016-06-09T20:00:00Z"/>
              </w:rPr>
            </w:pPr>
          </w:p>
        </w:tc>
        <w:tc>
          <w:tcPr>
            <w:tcW w:w="624" w:type="dxa"/>
          </w:tcPr>
          <w:p w:rsidR="002B2A59" w:rsidRPr="00C764BC" w:rsidRDefault="002B2A59" w:rsidP="00321D07">
            <w:pPr>
              <w:pStyle w:val="TableBlock"/>
              <w:rPr>
                <w:ins w:id="189" w:author="Dafna Gotliv" w:date="2016-06-09T20:00:00Z"/>
              </w:rPr>
            </w:pPr>
          </w:p>
        </w:tc>
        <w:tc>
          <w:tcPr>
            <w:tcW w:w="7146" w:type="dxa"/>
            <w:gridSpan w:val="6"/>
          </w:tcPr>
          <w:p w:rsidR="002B2A59" w:rsidRPr="00C764BC" w:rsidRDefault="00321D07" w:rsidP="0008328F">
            <w:pPr>
              <w:pStyle w:val="TableBlock"/>
              <w:rPr>
                <w:ins w:id="190" w:author="Dafna Gotliv" w:date="2016-06-09T20:00:00Z"/>
                <w:rtl/>
              </w:rPr>
            </w:pPr>
            <w:r>
              <w:rPr>
                <w:rFonts w:hint="cs"/>
                <w:rtl/>
              </w:rPr>
              <w:t>(ג)</w:t>
            </w:r>
            <w:r>
              <w:rPr>
                <w:rtl/>
              </w:rPr>
              <w:tab/>
            </w:r>
            <w:ins w:id="191" w:author="נעמה מנחמי" w:date="2016-07-25T11:36:00Z">
              <w:r w:rsidR="0008328F">
                <w:rPr>
                  <w:rFonts w:hint="cs"/>
                  <w:rtl/>
                </w:rPr>
                <w:t xml:space="preserve">על אף האמור בסעיף קטן (ב), </w:t>
              </w:r>
            </w:ins>
            <w:ins w:id="192" w:author="Dafna Gotliv" w:date="2016-06-09T20:01:00Z">
              <w:r w:rsidR="002B2A59" w:rsidRPr="00C764BC">
                <w:rPr>
                  <w:rFonts w:hint="cs"/>
                  <w:rtl/>
                </w:rPr>
                <w:t>לעניין עובד הרשות המקומית כהגדרתו בתוספת הראשונה</w:t>
              </w:r>
            </w:ins>
            <w:ins w:id="193" w:author="נעמה מנחמי" w:date="2016-07-25T11:33:00Z">
              <w:r w:rsidR="008B6CE8">
                <w:rPr>
                  <w:rFonts w:hint="cs"/>
                  <w:rtl/>
                </w:rPr>
                <w:t xml:space="preserve"> </w:t>
              </w:r>
              <w:r w:rsidR="008B6CE8">
                <w:rPr>
                  <w:rtl/>
                </w:rPr>
                <w:t>–</w:t>
              </w:r>
            </w:ins>
            <w:ins w:id="194" w:author="Dafna Gotliv" w:date="2016-06-09T20:01:00Z">
              <w:r w:rsidR="002B2A59" w:rsidRPr="00C764BC">
                <w:rPr>
                  <w:rFonts w:hint="cs"/>
                  <w:rtl/>
                </w:rPr>
                <w:t xml:space="preserve"> </w:t>
              </w:r>
            </w:ins>
          </w:p>
        </w:tc>
      </w:tr>
      <w:tr w:rsidR="0008328F">
        <w:trPr>
          <w:cantSplit/>
          <w:trHeight w:val="60"/>
          <w:ins w:id="195" w:author="נעמה מנחמי" w:date="2016-07-25T11:38:00Z"/>
        </w:trPr>
        <w:tc>
          <w:tcPr>
            <w:tcW w:w="1871" w:type="dxa"/>
          </w:tcPr>
          <w:p w:rsidR="0008328F" w:rsidRDefault="0008328F">
            <w:pPr>
              <w:pStyle w:val="TableSideHeading"/>
              <w:rPr>
                <w:ins w:id="196" w:author="נעמה מנחמי" w:date="2016-07-25T11:38:00Z"/>
              </w:rPr>
            </w:pPr>
          </w:p>
        </w:tc>
        <w:tc>
          <w:tcPr>
            <w:tcW w:w="624" w:type="dxa"/>
          </w:tcPr>
          <w:p w:rsidR="0008328F" w:rsidRDefault="0008328F">
            <w:pPr>
              <w:pStyle w:val="TableText"/>
              <w:rPr>
                <w:ins w:id="197" w:author="נעמה מנחמי" w:date="2016-07-25T11:38:00Z"/>
              </w:rPr>
            </w:pPr>
          </w:p>
        </w:tc>
        <w:tc>
          <w:tcPr>
            <w:tcW w:w="624" w:type="dxa"/>
          </w:tcPr>
          <w:p w:rsidR="0008328F" w:rsidRDefault="0008328F">
            <w:pPr>
              <w:pStyle w:val="TableText"/>
              <w:rPr>
                <w:ins w:id="198" w:author="נעמה מנחמי" w:date="2016-07-25T11:38:00Z"/>
              </w:rPr>
            </w:pPr>
          </w:p>
        </w:tc>
        <w:tc>
          <w:tcPr>
            <w:tcW w:w="6522" w:type="dxa"/>
            <w:gridSpan w:val="5"/>
          </w:tcPr>
          <w:p w:rsidR="0008328F" w:rsidRDefault="0008328F" w:rsidP="00D03FB2">
            <w:pPr>
              <w:pStyle w:val="TableBlock"/>
              <w:rPr>
                <w:ins w:id="199" w:author="נעמה מנחמי" w:date="2016-07-25T11:38:00Z"/>
              </w:rPr>
            </w:pPr>
            <w:ins w:id="200" w:author="נעמה מנחמי" w:date="2016-07-25T11:38:00Z">
              <w:r>
                <w:rPr>
                  <w:rFonts w:hint="cs"/>
                  <w:rtl/>
                </w:rPr>
                <w:t>(1)</w:t>
              </w:r>
              <w:r>
                <w:rPr>
                  <w:rtl/>
                </w:rPr>
                <w:tab/>
              </w:r>
              <w:r w:rsidRPr="00C764BC">
                <w:rPr>
                  <w:rFonts w:hint="cs"/>
                  <w:rtl/>
                </w:rPr>
                <w:t>ראש רשות מקומית יעביר למפקח רשימה מפורטת הכוללת את שמות בעלי התפקידים הבכירים באותה רשות מקומית המחויבים בהגשת הצהרת הון לפי חוק זה</w:t>
              </w:r>
            </w:ins>
            <w:ins w:id="201" w:author="נעמה מנחמי" w:date="2016-07-25T11:39:00Z">
              <w:r w:rsidR="00D03FB2">
                <w:rPr>
                  <w:rFonts w:hint="cs"/>
                  <w:rtl/>
                </w:rPr>
                <w:t xml:space="preserve"> ו</w:t>
              </w:r>
            </w:ins>
            <w:ins w:id="202" w:author="נעמה מנחמי" w:date="2016-07-25T11:38:00Z">
              <w:r w:rsidRPr="00C764BC">
                <w:rPr>
                  <w:rFonts w:hint="cs"/>
                  <w:rtl/>
                </w:rPr>
                <w:t>יעדכן אותה לפי הצורך</w:t>
              </w:r>
            </w:ins>
            <w:ins w:id="203" w:author="נעמה מנחמי" w:date="2016-07-25T11:39:00Z">
              <w:r w:rsidR="00D03FB2">
                <w:rPr>
                  <w:rFonts w:hint="cs"/>
                  <w:rtl/>
                </w:rPr>
                <w:t xml:space="preserve">; </w:t>
              </w:r>
            </w:ins>
          </w:p>
        </w:tc>
      </w:tr>
      <w:tr w:rsidR="00D03FB2">
        <w:trPr>
          <w:cantSplit/>
          <w:trHeight w:val="60"/>
          <w:ins w:id="204" w:author="נעמה מנחמי" w:date="2016-07-25T11:39:00Z"/>
        </w:trPr>
        <w:tc>
          <w:tcPr>
            <w:tcW w:w="1871" w:type="dxa"/>
          </w:tcPr>
          <w:p w:rsidR="00D03FB2" w:rsidRDefault="00D03FB2">
            <w:pPr>
              <w:pStyle w:val="TableSideHeading"/>
              <w:rPr>
                <w:ins w:id="205" w:author="נעמה מנחמי" w:date="2016-07-25T11:39:00Z"/>
              </w:rPr>
            </w:pPr>
          </w:p>
        </w:tc>
        <w:tc>
          <w:tcPr>
            <w:tcW w:w="624" w:type="dxa"/>
          </w:tcPr>
          <w:p w:rsidR="00D03FB2" w:rsidRDefault="00D03FB2" w:rsidP="00D03FB2">
            <w:pPr>
              <w:pStyle w:val="TableText"/>
              <w:rPr>
                <w:ins w:id="206" w:author="נעמה מנחמי" w:date="2016-07-25T11:39:00Z"/>
              </w:rPr>
            </w:pPr>
          </w:p>
        </w:tc>
        <w:tc>
          <w:tcPr>
            <w:tcW w:w="624" w:type="dxa"/>
          </w:tcPr>
          <w:p w:rsidR="00D03FB2" w:rsidRDefault="00D03FB2">
            <w:pPr>
              <w:pStyle w:val="TableText"/>
              <w:rPr>
                <w:ins w:id="207" w:author="נעמה מנחמי" w:date="2016-07-25T11:39:00Z"/>
              </w:rPr>
            </w:pPr>
          </w:p>
        </w:tc>
        <w:tc>
          <w:tcPr>
            <w:tcW w:w="6522" w:type="dxa"/>
            <w:gridSpan w:val="5"/>
          </w:tcPr>
          <w:p w:rsidR="00D03FB2" w:rsidRDefault="00D03FB2" w:rsidP="00411979">
            <w:pPr>
              <w:pStyle w:val="TableBlock"/>
              <w:rPr>
                <w:ins w:id="208" w:author="נעמה מנחמי" w:date="2016-07-25T11:39:00Z"/>
                <w:rtl/>
              </w:rPr>
            </w:pPr>
            <w:ins w:id="209" w:author="נעמה מנחמי" w:date="2016-07-25T11:39:00Z">
              <w:r>
                <w:rPr>
                  <w:rFonts w:hint="cs"/>
                  <w:rtl/>
                </w:rPr>
                <w:t>(2) ה</w:t>
              </w:r>
              <w:r w:rsidRPr="00C764BC">
                <w:rPr>
                  <w:rFonts w:hint="cs"/>
                  <w:rtl/>
                </w:rPr>
                <w:t xml:space="preserve">מפקח </w:t>
              </w:r>
              <w:r>
                <w:rPr>
                  <w:rFonts w:hint="cs"/>
                  <w:rtl/>
                </w:rPr>
                <w:t>יע</w:t>
              </w:r>
            </w:ins>
            <w:ins w:id="210" w:author="Dafna Gotliv" w:date="2016-07-26T10:34:00Z">
              <w:r w:rsidR="00FF7D4C">
                <w:rPr>
                  <w:rFonts w:hint="cs"/>
                  <w:rtl/>
                </w:rPr>
                <w:t xml:space="preserve">דכן את ראש הרשות המקומית הרלוונטי </w:t>
              </w:r>
            </w:ins>
            <w:ins w:id="211" w:author="Dafna Gotliv" w:date="2016-07-26T10:36:00Z">
              <w:r w:rsidR="0077024B">
                <w:rPr>
                  <w:rFonts w:hint="cs"/>
                  <w:rtl/>
                </w:rPr>
                <w:t xml:space="preserve">בכל פעם שתוגש הצהרת הון </w:t>
              </w:r>
            </w:ins>
            <w:ins w:id="212" w:author="Dafna Gotliv" w:date="2016-07-26T10:47:00Z">
              <w:r w:rsidR="00411979">
                <w:rPr>
                  <w:rFonts w:hint="cs"/>
                  <w:rtl/>
                </w:rPr>
                <w:t xml:space="preserve">על ידי בעל תפקיד בכיר, </w:t>
              </w:r>
            </w:ins>
            <w:ins w:id="213" w:author="Dafna Gotliv" w:date="2016-07-26T10:36:00Z">
              <w:r w:rsidR="0077024B">
                <w:rPr>
                  <w:rFonts w:hint="cs"/>
                  <w:rtl/>
                </w:rPr>
                <w:t>בהתאם ל</w:t>
              </w:r>
            </w:ins>
            <w:ins w:id="214" w:author="נעמה מנחמי" w:date="2016-07-25T11:39:00Z">
              <w:del w:id="215" w:author="Dafna Gotliv" w:date="2016-07-26T10:36:00Z">
                <w:r w:rsidDel="0077024B">
                  <w:rPr>
                    <w:rFonts w:hint="cs"/>
                    <w:rtl/>
                  </w:rPr>
                  <w:delText xml:space="preserve">ביר רשימה של כל מי </w:delText>
                </w:r>
              </w:del>
            </w:ins>
            <w:ins w:id="216" w:author="נעמה מנחמי" w:date="2016-07-25T11:40:00Z">
              <w:del w:id="217" w:author="Dafna Gotliv" w:date="2016-07-26T10:36:00Z">
                <w:r w:rsidDel="0077024B">
                  <w:rPr>
                    <w:rFonts w:hint="cs"/>
                    <w:rtl/>
                  </w:rPr>
                  <w:delText>שנמנה על ה</w:delText>
                </w:r>
              </w:del>
              <w:r>
                <w:rPr>
                  <w:rFonts w:hint="cs"/>
                  <w:rtl/>
                </w:rPr>
                <w:t>רשימה שבסעיף קטן (ג)(1)</w:t>
              </w:r>
              <w:del w:id="218" w:author="Dafna Gotliv" w:date="2016-07-26T10:48:00Z">
                <w:r w:rsidDel="00411979">
                  <w:rPr>
                    <w:rFonts w:hint="cs"/>
                    <w:rtl/>
                  </w:rPr>
                  <w:delText xml:space="preserve">, </w:delText>
                </w:r>
              </w:del>
            </w:ins>
            <w:ins w:id="219" w:author="נעמה מנחמי" w:date="2016-07-25T11:39:00Z">
              <w:del w:id="220" w:author="Dafna Gotliv" w:date="2016-07-26T10:48:00Z">
                <w:r w:rsidDel="00411979">
                  <w:rPr>
                    <w:rFonts w:hint="cs"/>
                    <w:rtl/>
                  </w:rPr>
                  <w:delText>שהגיש הצהרת הון</w:delText>
                </w:r>
              </w:del>
            </w:ins>
            <w:ins w:id="221" w:author="נעמה מנחמי" w:date="2016-07-25T11:42:00Z">
              <w:del w:id="222" w:author="Dafna Gotliv" w:date="2016-07-26T10:48:00Z">
                <w:r w:rsidR="00937A08" w:rsidDel="00411979">
                  <w:rPr>
                    <w:rFonts w:hint="cs"/>
                    <w:rtl/>
                  </w:rPr>
                  <w:delText>, כנדרש</w:delText>
                </w:r>
              </w:del>
            </w:ins>
            <w:ins w:id="223" w:author="נעמה מנחמי" w:date="2016-07-26T08:24:00Z">
              <w:r w:rsidR="00152BE5">
                <w:rPr>
                  <w:rFonts w:hint="cs"/>
                  <w:rtl/>
                </w:rPr>
                <w:t>;</w:t>
              </w:r>
            </w:ins>
          </w:p>
        </w:tc>
      </w:tr>
      <w:tr w:rsidR="00152BE5">
        <w:trPr>
          <w:cantSplit/>
          <w:trHeight w:val="60"/>
          <w:ins w:id="224" w:author="נעמה מנחמי" w:date="2016-07-26T08:24:00Z"/>
        </w:trPr>
        <w:tc>
          <w:tcPr>
            <w:tcW w:w="1871" w:type="dxa"/>
          </w:tcPr>
          <w:p w:rsidR="00152BE5" w:rsidRDefault="00152BE5">
            <w:pPr>
              <w:pStyle w:val="TableSideHeading"/>
              <w:rPr>
                <w:ins w:id="225" w:author="נעמה מנחמי" w:date="2016-07-26T08:24:00Z"/>
              </w:rPr>
            </w:pPr>
          </w:p>
        </w:tc>
        <w:tc>
          <w:tcPr>
            <w:tcW w:w="624" w:type="dxa"/>
          </w:tcPr>
          <w:p w:rsidR="00152BE5" w:rsidRDefault="00152BE5" w:rsidP="00152BE5">
            <w:pPr>
              <w:pStyle w:val="TableText"/>
              <w:rPr>
                <w:ins w:id="226" w:author="נעמה מנחמי" w:date="2016-07-26T08:24:00Z"/>
              </w:rPr>
            </w:pPr>
          </w:p>
        </w:tc>
        <w:tc>
          <w:tcPr>
            <w:tcW w:w="624" w:type="dxa"/>
          </w:tcPr>
          <w:p w:rsidR="00152BE5" w:rsidRDefault="00152BE5">
            <w:pPr>
              <w:pStyle w:val="TableText"/>
              <w:rPr>
                <w:ins w:id="227" w:author="נעמה מנחמי" w:date="2016-07-26T08:24:00Z"/>
              </w:rPr>
            </w:pPr>
          </w:p>
        </w:tc>
        <w:tc>
          <w:tcPr>
            <w:tcW w:w="6522" w:type="dxa"/>
            <w:gridSpan w:val="5"/>
          </w:tcPr>
          <w:p w:rsidR="00152BE5" w:rsidRDefault="00152BE5" w:rsidP="00411979">
            <w:pPr>
              <w:pStyle w:val="TableBlock"/>
              <w:rPr>
                <w:ins w:id="228" w:author="נעמה מנחמי" w:date="2016-07-26T08:24:00Z"/>
                <w:rtl/>
              </w:rPr>
            </w:pPr>
            <w:ins w:id="229" w:author="נעמה מנחמי" w:date="2016-07-26T08:24:00Z">
              <w:r>
                <w:rPr>
                  <w:rFonts w:hint="cs"/>
                  <w:rtl/>
                </w:rPr>
                <w:t>(3)</w:t>
              </w:r>
              <w:r>
                <w:rPr>
                  <w:rFonts w:hint="cs"/>
                  <w:rtl/>
                </w:rPr>
                <w:tab/>
                <w:t>ראש הרשות המקומית יבחן מעת לעת</w:t>
              </w:r>
            </w:ins>
            <w:ins w:id="230" w:author="נעמה מנחמי" w:date="2016-07-26T08:28:00Z">
              <w:r w:rsidR="00870284">
                <w:rPr>
                  <w:rFonts w:hint="cs"/>
                  <w:rtl/>
                </w:rPr>
                <w:t>, בהתאם ל</w:t>
              </w:r>
              <w:del w:id="231" w:author="Dafna Gotliv" w:date="2016-07-26T10:48:00Z">
                <w:r w:rsidR="00870284" w:rsidDel="00411979">
                  <w:rPr>
                    <w:rFonts w:hint="cs"/>
                    <w:rtl/>
                  </w:rPr>
                  <w:delText>רשימה</w:delText>
                </w:r>
              </w:del>
            </w:ins>
            <w:ins w:id="232" w:author="Dafna Gotliv" w:date="2016-07-26T10:48:00Z">
              <w:r w:rsidR="00411979">
                <w:rPr>
                  <w:rFonts w:hint="cs"/>
                  <w:rtl/>
                </w:rPr>
                <w:t>מידע</w:t>
              </w:r>
            </w:ins>
            <w:ins w:id="233" w:author="נעמה מנחמי" w:date="2016-07-26T08:28:00Z">
              <w:r w:rsidR="00870284">
                <w:rPr>
                  <w:rFonts w:hint="cs"/>
                  <w:rtl/>
                </w:rPr>
                <w:t xml:space="preserve"> ש</w:t>
              </w:r>
              <w:del w:id="234" w:author="Dafna Gotliv" w:date="2016-07-26T10:49:00Z">
                <w:r w:rsidR="00870284" w:rsidDel="00411979">
                  <w:rPr>
                    <w:rFonts w:hint="cs"/>
                    <w:rtl/>
                  </w:rPr>
                  <w:delText>ה</w:delText>
                </w:r>
              </w:del>
            </w:ins>
            <w:ins w:id="235" w:author="Dafna Gotliv" w:date="2016-07-26T10:49:00Z">
              <w:r w:rsidR="00411979">
                <w:rPr>
                  <w:rFonts w:hint="cs"/>
                  <w:rtl/>
                </w:rPr>
                <w:t>י</w:t>
              </w:r>
            </w:ins>
            <w:ins w:id="236" w:author="נעמה מנחמי" w:date="2016-07-26T08:28:00Z">
              <w:r w:rsidR="00870284">
                <w:rPr>
                  <w:rFonts w:hint="cs"/>
                  <w:rtl/>
                </w:rPr>
                <w:t>עביר</w:t>
              </w:r>
            </w:ins>
            <w:ins w:id="237" w:author="Dafna Gotliv" w:date="2016-07-26T10:49:00Z">
              <w:r w:rsidR="00411979">
                <w:rPr>
                  <w:rFonts w:hint="cs"/>
                  <w:rtl/>
                </w:rPr>
                <w:t xml:space="preserve"> לו</w:t>
              </w:r>
            </w:ins>
            <w:ins w:id="238" w:author="נעמה מנחמי" w:date="2016-07-26T08:28:00Z">
              <w:r w:rsidR="00870284">
                <w:rPr>
                  <w:rFonts w:hint="cs"/>
                  <w:rtl/>
                </w:rPr>
                <w:t xml:space="preserve"> המפקח,</w:t>
              </w:r>
            </w:ins>
            <w:ins w:id="239" w:author="נעמה מנחמי" w:date="2016-07-26T08:24:00Z">
              <w:r>
                <w:rPr>
                  <w:rFonts w:hint="cs"/>
                  <w:rtl/>
                </w:rPr>
                <w:t xml:space="preserve"> מי</w:t>
              </w:r>
            </w:ins>
            <w:ins w:id="240" w:author="נעמה מנחמי" w:date="2016-07-26T08:25:00Z">
              <w:r w:rsidR="00A94EB4">
                <w:rPr>
                  <w:rFonts w:hint="cs"/>
                  <w:rtl/>
                </w:rPr>
                <w:t xml:space="preserve">הם בעלי התפקידים הבכירים שלא </w:t>
              </w:r>
            </w:ins>
            <w:ins w:id="241" w:author="נעמה מנחמי" w:date="2016-07-26T08:28:00Z">
              <w:r w:rsidR="00870284">
                <w:rPr>
                  <w:rFonts w:hint="cs"/>
                  <w:rtl/>
                </w:rPr>
                <w:t>מילאו חובתם</w:t>
              </w:r>
            </w:ins>
            <w:ins w:id="242" w:author="Dafna Gotliv" w:date="2016-07-26T10:49:00Z">
              <w:r w:rsidR="00411979">
                <w:rPr>
                  <w:rFonts w:hint="cs"/>
                  <w:rtl/>
                </w:rPr>
                <w:t xml:space="preserve"> על מנת שישקול לפעול בהתאם לדין המשמעתי הרלוונטי המנוי בסעיף קטן </w:t>
              </w:r>
            </w:ins>
            <w:ins w:id="243" w:author="Dafna Gotliv" w:date="2016-07-26T10:50:00Z">
              <w:r w:rsidR="00411979">
                <w:rPr>
                  <w:rFonts w:hint="cs"/>
                  <w:rtl/>
                </w:rPr>
                <w:t>(א)</w:t>
              </w:r>
            </w:ins>
            <w:ins w:id="244" w:author="נעמה מנחמי" w:date="2016-07-26T08:29:00Z">
              <w:r w:rsidR="00870284">
                <w:rPr>
                  <w:rFonts w:hint="cs"/>
                  <w:rtl/>
                </w:rPr>
                <w:t>.</w:t>
              </w:r>
            </w:ins>
            <w:ins w:id="245" w:author="נעמה מנחמי" w:date="2016-07-26T08:28:00Z">
              <w:r w:rsidR="00870284">
                <w:rPr>
                  <w:rFonts w:hint="cs"/>
                  <w:rtl/>
                </w:rPr>
                <w:t xml:space="preserve"> </w:t>
              </w:r>
            </w:ins>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r w:rsidRPr="00D412F7">
              <w:rPr>
                <w:rFonts w:hint="cs"/>
                <w:rtl/>
              </w:rPr>
              <w:t>ביצוע ותקנות</w:t>
            </w:r>
          </w:p>
        </w:tc>
        <w:tc>
          <w:tcPr>
            <w:tcW w:w="624" w:type="dxa"/>
          </w:tcPr>
          <w:p w:rsidR="00105EE0" w:rsidRPr="00D412F7" w:rsidRDefault="006C7547" w:rsidP="006C7547">
            <w:pPr>
              <w:pStyle w:val="TableText"/>
              <w:keepLines w:val="0"/>
            </w:pPr>
            <w:r w:rsidRPr="00D412F7">
              <w:rPr>
                <w:rFonts w:hint="cs"/>
                <w:rtl/>
              </w:rPr>
              <w:t>8.</w:t>
            </w:r>
          </w:p>
        </w:tc>
        <w:tc>
          <w:tcPr>
            <w:tcW w:w="7146" w:type="dxa"/>
            <w:gridSpan w:val="6"/>
          </w:tcPr>
          <w:p w:rsidR="00105EE0" w:rsidRPr="00D412F7" w:rsidRDefault="00105EE0" w:rsidP="00B554F8">
            <w:pPr>
              <w:pStyle w:val="TableBlock"/>
            </w:pPr>
            <w:r w:rsidRPr="00D412F7">
              <w:rPr>
                <w:rtl/>
              </w:rPr>
              <w:t>השר ממונה על ביצוע חוק זה והוא רשאי</w:t>
            </w:r>
            <w:r w:rsidR="00E95286" w:rsidRPr="00D412F7">
              <w:rPr>
                <w:rFonts w:hint="cs"/>
                <w:rtl/>
              </w:rPr>
              <w:t>,</w:t>
            </w:r>
            <w:r w:rsidRPr="00D412F7">
              <w:rPr>
                <w:rtl/>
              </w:rPr>
              <w:t xml:space="preserve"> </w:t>
            </w:r>
            <w:r w:rsidRPr="00D412F7">
              <w:rPr>
                <w:rFonts w:hint="cs"/>
                <w:rtl/>
              </w:rPr>
              <w:t xml:space="preserve">באישור ועדת </w:t>
            </w:r>
            <w:r w:rsidR="005B36C8" w:rsidRPr="00D412F7">
              <w:rPr>
                <w:rFonts w:hint="cs"/>
                <w:rtl/>
              </w:rPr>
              <w:t>ה</w:t>
            </w:r>
            <w:r w:rsidRPr="00D412F7">
              <w:rPr>
                <w:rFonts w:hint="cs"/>
                <w:rtl/>
              </w:rPr>
              <w:t>חוקה</w:t>
            </w:r>
            <w:r w:rsidR="005B36C8" w:rsidRPr="00D412F7">
              <w:rPr>
                <w:rFonts w:hint="cs"/>
                <w:rtl/>
              </w:rPr>
              <w:t xml:space="preserve">, </w:t>
            </w:r>
            <w:r w:rsidR="00E95286" w:rsidRPr="00D412F7">
              <w:rPr>
                <w:rtl/>
              </w:rPr>
              <w:t xml:space="preserve">להתקין תקנות </w:t>
            </w:r>
            <w:r w:rsidRPr="00D412F7">
              <w:rPr>
                <w:rtl/>
              </w:rPr>
              <w:t>בכל עניין הנוגע לביצועו</w:t>
            </w:r>
            <w:r w:rsidR="005B36C8" w:rsidRPr="00D412F7">
              <w:rPr>
                <w:rFonts w:hint="cs"/>
                <w:rtl/>
              </w:rPr>
              <w:t>.</w:t>
            </w:r>
          </w:p>
        </w:tc>
      </w:tr>
      <w:tr w:rsidR="00105EE0" w:rsidRPr="00D412F7" w:rsidTr="00A60803">
        <w:trPr>
          <w:cantSplit/>
          <w:trHeight w:val="60"/>
        </w:trPr>
        <w:tc>
          <w:tcPr>
            <w:tcW w:w="1871" w:type="dxa"/>
          </w:tcPr>
          <w:p w:rsidR="00105EE0" w:rsidRDefault="005B36C8" w:rsidP="00A60803">
            <w:pPr>
              <w:pStyle w:val="TableSideHeading"/>
              <w:keepLines w:val="0"/>
              <w:rPr>
                <w:ins w:id="246" w:author="נעמה מנחמי" w:date="2016-07-25T11:42:00Z"/>
                <w:rtl/>
              </w:rPr>
            </w:pPr>
            <w:r w:rsidRPr="00D412F7">
              <w:rPr>
                <w:rFonts w:hint="cs"/>
                <w:rtl/>
              </w:rPr>
              <w:t>שינוי התוספות</w:t>
            </w:r>
          </w:p>
          <w:p w:rsidR="00937A08" w:rsidRPr="00D412F7" w:rsidRDefault="00937A08" w:rsidP="00A60803">
            <w:pPr>
              <w:pStyle w:val="TableSideHeading"/>
              <w:keepLines w:val="0"/>
              <w:rPr>
                <w:rtl/>
              </w:rPr>
            </w:pPr>
            <w:ins w:id="247" w:author="נעמה מנחמי" w:date="2016-07-25T11:42:00Z">
              <w:r w:rsidRPr="00B252CC">
                <w:rPr>
                  <w:rFonts w:hint="cs"/>
                  <w:highlight w:val="yellow"/>
                  <w:rtl/>
                </w:rPr>
                <w:t xml:space="preserve">מה לגבי בעלי תפקידים בכירים שאין להם שר </w:t>
              </w:r>
            </w:ins>
            <w:ins w:id="248" w:author="נעמה מנחמי" w:date="2016-07-25T11:43:00Z">
              <w:r w:rsidRPr="00B252CC">
                <w:rPr>
                  <w:rFonts w:hint="cs"/>
                  <w:highlight w:val="yellow"/>
                  <w:rtl/>
                </w:rPr>
                <w:t>הנוגע בדבר</w:t>
              </w:r>
              <w:r w:rsidR="00B252CC" w:rsidRPr="00B252CC">
                <w:rPr>
                  <w:rFonts w:hint="cs"/>
                  <w:highlight w:val="yellow"/>
                  <w:rtl/>
                </w:rPr>
                <w:t>?</w:t>
              </w:r>
              <w:r w:rsidR="00B252CC">
                <w:rPr>
                  <w:rFonts w:hint="cs"/>
                  <w:rtl/>
                </w:rPr>
                <w:t xml:space="preserve"> </w:t>
              </w:r>
            </w:ins>
          </w:p>
        </w:tc>
        <w:tc>
          <w:tcPr>
            <w:tcW w:w="624" w:type="dxa"/>
          </w:tcPr>
          <w:p w:rsidR="00105EE0" w:rsidRPr="00D412F7" w:rsidRDefault="005B36C8" w:rsidP="00A60803">
            <w:pPr>
              <w:pStyle w:val="TableText"/>
              <w:keepLines w:val="0"/>
            </w:pPr>
            <w:r w:rsidRPr="00D412F7">
              <w:rPr>
                <w:rFonts w:hint="cs"/>
                <w:rtl/>
              </w:rPr>
              <w:t>9.</w:t>
            </w:r>
          </w:p>
        </w:tc>
        <w:tc>
          <w:tcPr>
            <w:tcW w:w="7146" w:type="dxa"/>
            <w:gridSpan w:val="6"/>
          </w:tcPr>
          <w:p w:rsidR="00105EE0" w:rsidRPr="00D412F7" w:rsidRDefault="005B36C8" w:rsidP="00DB29F8">
            <w:pPr>
              <w:pStyle w:val="TableBlock"/>
              <w:rPr>
                <w:rtl/>
              </w:rPr>
            </w:pPr>
            <w:r w:rsidRPr="00D412F7">
              <w:rPr>
                <w:rFonts w:hint="cs"/>
                <w:rtl/>
              </w:rPr>
              <w:t>(א)</w:t>
            </w:r>
            <w:r w:rsidRPr="00D412F7">
              <w:rPr>
                <w:rtl/>
              </w:rPr>
              <w:tab/>
            </w:r>
            <w:r w:rsidR="00105EE0" w:rsidRPr="00D412F7">
              <w:rPr>
                <w:rFonts w:hint="cs"/>
                <w:rtl/>
              </w:rPr>
              <w:t xml:space="preserve">השר בהסכמת השר הנוגע בדבר </w:t>
            </w:r>
            <w:r w:rsidR="000909D4" w:rsidRPr="00D412F7">
              <w:rPr>
                <w:rFonts w:hint="cs"/>
                <w:rtl/>
              </w:rPr>
              <w:t>ו</w:t>
            </w:r>
            <w:r w:rsidR="00105EE0" w:rsidRPr="00D412F7">
              <w:rPr>
                <w:rFonts w:hint="cs"/>
                <w:rtl/>
              </w:rPr>
              <w:t xml:space="preserve">באישור ועדת </w:t>
            </w:r>
            <w:r w:rsidR="000909D4" w:rsidRPr="00D412F7">
              <w:rPr>
                <w:rFonts w:hint="cs"/>
                <w:rtl/>
              </w:rPr>
              <w:t>ה</w:t>
            </w:r>
            <w:r w:rsidR="00105EE0" w:rsidRPr="00D412F7">
              <w:rPr>
                <w:rFonts w:hint="cs"/>
                <w:rtl/>
              </w:rPr>
              <w:t>חוקה</w:t>
            </w:r>
            <w:r w:rsidR="000909D4" w:rsidRPr="00D412F7">
              <w:rPr>
                <w:rFonts w:hint="cs"/>
                <w:rtl/>
              </w:rPr>
              <w:t>,</w:t>
            </w:r>
            <w:r w:rsidR="00105EE0" w:rsidRPr="00D412F7">
              <w:rPr>
                <w:rFonts w:hint="cs"/>
                <w:rtl/>
              </w:rPr>
              <w:t xml:space="preserve"> </w:t>
            </w:r>
            <w:r w:rsidR="000909D4" w:rsidRPr="00D412F7">
              <w:rPr>
                <w:rFonts w:hint="cs"/>
                <w:rtl/>
              </w:rPr>
              <w:t xml:space="preserve">רשאי, בצו, </w:t>
            </w:r>
            <w:r w:rsidR="00105EE0" w:rsidRPr="00D412F7">
              <w:rPr>
                <w:rFonts w:hint="cs"/>
                <w:rtl/>
              </w:rPr>
              <w:t>להוסיף בעלי תפקידים</w:t>
            </w:r>
            <w:r w:rsidR="000909D4" w:rsidRPr="00D412F7">
              <w:rPr>
                <w:rFonts w:hint="cs"/>
                <w:rtl/>
              </w:rPr>
              <w:t xml:space="preserve"> בכירים</w:t>
            </w:r>
            <w:r w:rsidR="00105EE0" w:rsidRPr="00D412F7">
              <w:rPr>
                <w:rFonts w:hint="cs"/>
                <w:rtl/>
              </w:rPr>
              <w:t xml:space="preserve"> על אלו המנויים בתוספת הראשונה; בסעיף</w:t>
            </w:r>
            <w:r w:rsidR="00E21CAC" w:rsidRPr="00D412F7">
              <w:rPr>
                <w:rFonts w:hint="cs"/>
                <w:rtl/>
              </w:rPr>
              <w:t xml:space="preserve"> קטן</w:t>
            </w:r>
            <w:r w:rsidR="00105EE0" w:rsidRPr="00D412F7">
              <w:rPr>
                <w:rFonts w:hint="cs"/>
                <w:rtl/>
              </w:rPr>
              <w:t xml:space="preserve"> זה</w:t>
            </w:r>
            <w:r w:rsidR="00E21CAC" w:rsidRPr="00D412F7">
              <w:rPr>
                <w:rFonts w:hint="cs"/>
                <w:rtl/>
              </w:rPr>
              <w:t>,</w:t>
            </w:r>
            <w:r w:rsidR="00105EE0" w:rsidRPr="00D412F7">
              <w:rPr>
                <w:rFonts w:hint="cs"/>
                <w:rtl/>
              </w:rPr>
              <w:t xml:space="preserve"> "השר הנוגע בדבר" </w:t>
            </w:r>
            <w:r w:rsidR="00105EE0" w:rsidRPr="00D412F7">
              <w:rPr>
                <w:rtl/>
              </w:rPr>
              <w:t>–</w:t>
            </w:r>
            <w:r w:rsidR="00105EE0" w:rsidRPr="00D412F7">
              <w:rPr>
                <w:rFonts w:hint="cs"/>
                <w:rtl/>
              </w:rPr>
              <w:t xml:space="preserve"> </w:t>
            </w:r>
            <w:r w:rsidR="00E21CAC" w:rsidRPr="00D412F7">
              <w:rPr>
                <w:rFonts w:hint="cs"/>
                <w:rtl/>
              </w:rPr>
              <w:t xml:space="preserve">כל אחד מאלה, לפי העניין: </w:t>
            </w:r>
            <w:r w:rsidR="00105EE0" w:rsidRPr="00D412F7">
              <w:rPr>
                <w:rFonts w:hint="cs"/>
                <w:rtl/>
              </w:rPr>
              <w:t xml:space="preserve"> </w:t>
            </w:r>
          </w:p>
        </w:tc>
      </w:tr>
      <w:tr w:rsidR="00E21CAC" w:rsidRPr="00D412F7">
        <w:trPr>
          <w:cantSplit/>
          <w:trHeight w:val="60"/>
        </w:trPr>
        <w:tc>
          <w:tcPr>
            <w:tcW w:w="1871" w:type="dxa"/>
          </w:tcPr>
          <w:p w:rsidR="00E21CAC" w:rsidRPr="00D412F7" w:rsidRDefault="00E21CAC">
            <w:pPr>
              <w:pStyle w:val="TableSideHeading"/>
            </w:pPr>
          </w:p>
        </w:tc>
        <w:tc>
          <w:tcPr>
            <w:tcW w:w="624" w:type="dxa"/>
          </w:tcPr>
          <w:p w:rsidR="00E21CAC" w:rsidRPr="00D412F7" w:rsidRDefault="00E21CAC">
            <w:pPr>
              <w:pStyle w:val="TableText"/>
            </w:pPr>
          </w:p>
        </w:tc>
        <w:tc>
          <w:tcPr>
            <w:tcW w:w="624" w:type="dxa"/>
          </w:tcPr>
          <w:p w:rsidR="00E21CAC" w:rsidRPr="00D412F7" w:rsidRDefault="00E21CAC">
            <w:pPr>
              <w:pStyle w:val="TableText"/>
            </w:pPr>
          </w:p>
        </w:tc>
        <w:tc>
          <w:tcPr>
            <w:tcW w:w="6522" w:type="dxa"/>
            <w:gridSpan w:val="5"/>
          </w:tcPr>
          <w:p w:rsidR="00E21CAC" w:rsidRPr="00D412F7" w:rsidRDefault="00E21CAC" w:rsidP="004F2BAD">
            <w:pPr>
              <w:pStyle w:val="TableBlock"/>
            </w:pPr>
            <w:r w:rsidRPr="00D412F7">
              <w:rPr>
                <w:rFonts w:hint="cs"/>
                <w:rtl/>
              </w:rPr>
              <w:t>(1)</w:t>
            </w:r>
            <w:r w:rsidRPr="00D412F7">
              <w:rPr>
                <w:rtl/>
              </w:rPr>
              <w:tab/>
            </w:r>
            <w:r w:rsidRPr="00D412F7">
              <w:rPr>
                <w:rFonts w:hint="cs"/>
                <w:rtl/>
              </w:rPr>
              <w:t xml:space="preserve">לעניין שוטר או סוהר </w:t>
            </w:r>
            <w:r w:rsidRPr="00D412F7">
              <w:rPr>
                <w:rtl/>
              </w:rPr>
              <w:t>–</w:t>
            </w:r>
            <w:r w:rsidRPr="00D412F7">
              <w:rPr>
                <w:rFonts w:hint="cs"/>
                <w:rtl/>
              </w:rPr>
              <w:t xml:space="preserve"> השר לביטחון הפנים;</w:t>
            </w:r>
          </w:p>
        </w:tc>
      </w:tr>
      <w:tr w:rsidR="00E21CAC" w:rsidRPr="00D412F7">
        <w:trPr>
          <w:cantSplit/>
          <w:trHeight w:val="60"/>
        </w:trPr>
        <w:tc>
          <w:tcPr>
            <w:tcW w:w="1871" w:type="dxa"/>
          </w:tcPr>
          <w:p w:rsidR="00E21CAC" w:rsidRPr="00D412F7" w:rsidRDefault="00E21CAC">
            <w:pPr>
              <w:pStyle w:val="TableSideHeading"/>
            </w:pPr>
          </w:p>
        </w:tc>
        <w:tc>
          <w:tcPr>
            <w:tcW w:w="624" w:type="dxa"/>
          </w:tcPr>
          <w:p w:rsidR="00E21CAC" w:rsidRPr="00D412F7" w:rsidRDefault="00E21CAC" w:rsidP="004F2BAD">
            <w:pPr>
              <w:pStyle w:val="TableText"/>
            </w:pPr>
          </w:p>
        </w:tc>
        <w:tc>
          <w:tcPr>
            <w:tcW w:w="624" w:type="dxa"/>
          </w:tcPr>
          <w:p w:rsidR="00E21CAC" w:rsidRPr="00D412F7" w:rsidRDefault="00E21CAC">
            <w:pPr>
              <w:pStyle w:val="TableText"/>
            </w:pPr>
          </w:p>
        </w:tc>
        <w:tc>
          <w:tcPr>
            <w:tcW w:w="6522" w:type="dxa"/>
            <w:gridSpan w:val="5"/>
          </w:tcPr>
          <w:p w:rsidR="00E21CAC" w:rsidRPr="00D412F7" w:rsidRDefault="00E21CAC" w:rsidP="00F36D18">
            <w:pPr>
              <w:pStyle w:val="TableBlock"/>
            </w:pPr>
            <w:r w:rsidRPr="00D412F7">
              <w:rPr>
                <w:rFonts w:hint="cs"/>
                <w:rtl/>
              </w:rPr>
              <w:t>(2)</w:t>
            </w:r>
            <w:r w:rsidRPr="00D412F7">
              <w:rPr>
                <w:rtl/>
              </w:rPr>
              <w:tab/>
            </w:r>
            <w:r w:rsidRPr="00D412F7">
              <w:rPr>
                <w:rFonts w:hint="cs"/>
                <w:rtl/>
              </w:rPr>
              <w:t xml:space="preserve">לעניין עובד רשות מקומית </w:t>
            </w:r>
            <w:r w:rsidRPr="00D412F7">
              <w:rPr>
                <w:rtl/>
              </w:rPr>
              <w:t>–</w:t>
            </w:r>
            <w:r w:rsidRPr="00D412F7">
              <w:rPr>
                <w:rFonts w:hint="cs"/>
                <w:rtl/>
              </w:rPr>
              <w:t xml:space="preserve"> שר הפנים</w:t>
            </w:r>
            <w:del w:id="249" w:author="Dafna Gotliv" w:date="2016-06-08T20:31:00Z">
              <w:r w:rsidRPr="00D412F7" w:rsidDel="00F36D18">
                <w:rPr>
                  <w:rFonts w:hint="cs"/>
                  <w:rtl/>
                </w:rPr>
                <w:delText>.</w:delText>
              </w:r>
            </w:del>
            <w:ins w:id="250" w:author="Dafna Gotliv" w:date="2016-06-08T20:31:00Z">
              <w:r w:rsidR="00F36D18">
                <w:rPr>
                  <w:rFonts w:hint="cs"/>
                  <w:rtl/>
                </w:rPr>
                <w:t>;</w:t>
              </w:r>
            </w:ins>
          </w:p>
        </w:tc>
      </w:tr>
      <w:tr w:rsidR="00F36D18" w:rsidRPr="00D412F7">
        <w:trPr>
          <w:cantSplit/>
          <w:trHeight w:val="60"/>
          <w:ins w:id="251" w:author="Dafna Gotliv" w:date="2016-06-08T20:31:00Z"/>
        </w:trPr>
        <w:tc>
          <w:tcPr>
            <w:tcW w:w="1871" w:type="dxa"/>
          </w:tcPr>
          <w:p w:rsidR="00F36D18" w:rsidRPr="00D412F7" w:rsidRDefault="00F36D18">
            <w:pPr>
              <w:pStyle w:val="TableSideHeading"/>
              <w:rPr>
                <w:ins w:id="252" w:author="Dafna Gotliv" w:date="2016-06-08T20:31:00Z"/>
              </w:rPr>
            </w:pPr>
          </w:p>
        </w:tc>
        <w:tc>
          <w:tcPr>
            <w:tcW w:w="624" w:type="dxa"/>
          </w:tcPr>
          <w:p w:rsidR="00F36D18" w:rsidRPr="00D412F7" w:rsidRDefault="00F36D18" w:rsidP="00F36D18">
            <w:pPr>
              <w:pStyle w:val="TableText"/>
              <w:rPr>
                <w:ins w:id="253" w:author="Dafna Gotliv" w:date="2016-06-08T20:31:00Z"/>
              </w:rPr>
            </w:pPr>
          </w:p>
        </w:tc>
        <w:tc>
          <w:tcPr>
            <w:tcW w:w="624" w:type="dxa"/>
          </w:tcPr>
          <w:p w:rsidR="00F36D18" w:rsidRPr="00D412F7" w:rsidRDefault="00F36D18">
            <w:pPr>
              <w:pStyle w:val="TableText"/>
              <w:rPr>
                <w:ins w:id="254" w:author="Dafna Gotliv" w:date="2016-06-08T20:31:00Z"/>
              </w:rPr>
            </w:pPr>
          </w:p>
        </w:tc>
        <w:tc>
          <w:tcPr>
            <w:tcW w:w="6522" w:type="dxa"/>
            <w:gridSpan w:val="5"/>
          </w:tcPr>
          <w:p w:rsidR="00F36D18" w:rsidRPr="00D412F7" w:rsidRDefault="00F36D18" w:rsidP="00F36D18">
            <w:pPr>
              <w:pStyle w:val="TableBlock"/>
              <w:rPr>
                <w:ins w:id="255" w:author="Dafna Gotliv" w:date="2016-06-08T20:31:00Z"/>
                <w:rtl/>
              </w:rPr>
            </w:pPr>
            <w:ins w:id="256" w:author="Dafna Gotliv" w:date="2016-06-08T20:31:00Z">
              <w:r>
                <w:rPr>
                  <w:rFonts w:hint="cs"/>
                  <w:rtl/>
                </w:rPr>
                <w:t xml:space="preserve">(3)       לעניין קצין בצבא הגנה לישראל </w:t>
              </w:r>
              <w:r>
                <w:rPr>
                  <w:rtl/>
                </w:rPr>
                <w:t>–</w:t>
              </w:r>
              <w:r>
                <w:rPr>
                  <w:rFonts w:hint="cs"/>
                  <w:rtl/>
                </w:rPr>
                <w:t xml:space="preserve"> שר הביטחון.</w:t>
              </w:r>
            </w:ins>
          </w:p>
        </w:tc>
      </w:tr>
      <w:tr w:rsidR="005B36C8" w:rsidRPr="00D412F7" w:rsidTr="00A60803">
        <w:trPr>
          <w:cantSplit/>
          <w:trHeight w:val="60"/>
        </w:trPr>
        <w:tc>
          <w:tcPr>
            <w:tcW w:w="1871" w:type="dxa"/>
          </w:tcPr>
          <w:p w:rsidR="005B36C8" w:rsidRPr="00D412F7" w:rsidRDefault="005B36C8" w:rsidP="00A60803">
            <w:pPr>
              <w:pStyle w:val="TableSideHeading"/>
              <w:keepLines w:val="0"/>
              <w:rPr>
                <w:rtl/>
              </w:rPr>
            </w:pPr>
          </w:p>
        </w:tc>
        <w:tc>
          <w:tcPr>
            <w:tcW w:w="624" w:type="dxa"/>
          </w:tcPr>
          <w:p w:rsidR="005B36C8" w:rsidRPr="00D412F7" w:rsidRDefault="005B36C8" w:rsidP="00D412F7">
            <w:pPr>
              <w:pStyle w:val="TableText"/>
              <w:rPr>
                <w:rtl/>
              </w:rPr>
            </w:pPr>
          </w:p>
        </w:tc>
        <w:tc>
          <w:tcPr>
            <w:tcW w:w="7146" w:type="dxa"/>
            <w:gridSpan w:val="6"/>
          </w:tcPr>
          <w:p w:rsidR="005B36C8" w:rsidRPr="00D412F7" w:rsidRDefault="005B36C8" w:rsidP="00DB29F8">
            <w:pPr>
              <w:pStyle w:val="TableBlock"/>
              <w:rPr>
                <w:rtl/>
              </w:rPr>
            </w:pPr>
            <w:r w:rsidRPr="00D412F7">
              <w:rPr>
                <w:rFonts w:hint="cs"/>
                <w:rtl/>
              </w:rPr>
              <w:t>(ב)</w:t>
            </w:r>
            <w:r w:rsidRPr="00D412F7">
              <w:rPr>
                <w:rtl/>
              </w:rPr>
              <w:tab/>
            </w:r>
            <w:r w:rsidR="000909D4" w:rsidRPr="00D412F7">
              <w:rPr>
                <w:rFonts w:hint="eastAsia"/>
                <w:rtl/>
              </w:rPr>
              <w:t>השר</w:t>
            </w:r>
            <w:r w:rsidR="00E21CAC" w:rsidRPr="00D412F7">
              <w:rPr>
                <w:rFonts w:hint="cs"/>
                <w:rtl/>
              </w:rPr>
              <w:t>,</w:t>
            </w:r>
            <w:r w:rsidR="000909D4" w:rsidRPr="00D412F7">
              <w:rPr>
                <w:rtl/>
              </w:rPr>
              <w:t xml:space="preserve"> באישור ועדת החוקה</w:t>
            </w:r>
            <w:del w:id="257" w:author="נעמה מנחמי" w:date="2016-07-04T10:04:00Z">
              <w:r w:rsidR="000909D4" w:rsidRPr="00D412F7" w:rsidDel="00DB29F8">
                <w:rPr>
                  <w:rtl/>
                </w:rPr>
                <w:delText xml:space="preserve"> חוק ומשפט של הכנסת</w:delText>
              </w:r>
            </w:del>
            <w:r w:rsidR="00E21CAC" w:rsidRPr="00D412F7">
              <w:rPr>
                <w:rFonts w:hint="cs"/>
                <w:rtl/>
              </w:rPr>
              <w:t xml:space="preserve">, רשאי </w:t>
            </w:r>
            <w:r w:rsidR="00F37CA0" w:rsidRPr="00D412F7">
              <w:rPr>
                <w:rFonts w:hint="cs"/>
                <w:rtl/>
              </w:rPr>
              <w:t>לשנות את</w:t>
            </w:r>
            <w:r w:rsidR="00E21CAC" w:rsidRPr="00D412F7">
              <w:rPr>
                <w:rFonts w:hint="cs"/>
                <w:rtl/>
              </w:rPr>
              <w:t xml:space="preserve"> </w:t>
            </w:r>
            <w:r w:rsidR="00F37CA0" w:rsidRPr="00D412F7">
              <w:rPr>
                <w:rFonts w:hint="cs"/>
                <w:rtl/>
              </w:rPr>
              <w:t>ה</w:t>
            </w:r>
            <w:r w:rsidR="00E21CAC" w:rsidRPr="00D412F7">
              <w:rPr>
                <w:rFonts w:hint="cs"/>
                <w:rtl/>
              </w:rPr>
              <w:t>טופס שבתוספת השנייה</w:t>
            </w:r>
            <w:r w:rsidR="000909D4" w:rsidRPr="00D412F7">
              <w:rPr>
                <w:rtl/>
              </w:rPr>
              <w:t>.</w:t>
            </w:r>
          </w:p>
        </w:tc>
      </w:tr>
      <w:tr w:rsidR="00B252CC" w:rsidRPr="00D412F7" w:rsidTr="00A60803">
        <w:trPr>
          <w:cantSplit/>
          <w:trHeight w:val="60"/>
          <w:ins w:id="258" w:author="נעמה מנחמי" w:date="2016-07-25T11:44:00Z"/>
        </w:trPr>
        <w:tc>
          <w:tcPr>
            <w:tcW w:w="1871" w:type="dxa"/>
          </w:tcPr>
          <w:p w:rsidR="00B252CC" w:rsidRPr="00D412F7" w:rsidRDefault="00B252CC" w:rsidP="00A60803">
            <w:pPr>
              <w:pStyle w:val="TableSideHeading"/>
              <w:keepLines w:val="0"/>
              <w:rPr>
                <w:ins w:id="259" w:author="נעמה מנחמי" w:date="2016-07-25T11:44:00Z"/>
                <w:rtl/>
              </w:rPr>
            </w:pPr>
          </w:p>
        </w:tc>
        <w:tc>
          <w:tcPr>
            <w:tcW w:w="624" w:type="dxa"/>
          </w:tcPr>
          <w:p w:rsidR="00B252CC" w:rsidRDefault="00B252CC" w:rsidP="002B2A59">
            <w:pPr>
              <w:pStyle w:val="TableText"/>
              <w:rPr>
                <w:ins w:id="260" w:author="נעמה מנחמי" w:date="2016-07-25T11:44:00Z"/>
                <w:rtl/>
              </w:rPr>
            </w:pPr>
          </w:p>
        </w:tc>
        <w:tc>
          <w:tcPr>
            <w:tcW w:w="7146" w:type="dxa"/>
            <w:gridSpan w:val="6"/>
          </w:tcPr>
          <w:p w:rsidR="00B252CC" w:rsidRPr="00D412F7" w:rsidRDefault="00B252CC" w:rsidP="00E704F1">
            <w:pPr>
              <w:pStyle w:val="TableBlock"/>
              <w:tabs>
                <w:tab w:val="clear" w:pos="624"/>
              </w:tabs>
              <w:rPr>
                <w:ins w:id="261" w:author="נעמה מנחמי" w:date="2016-07-25T11:44:00Z"/>
                <w:rtl/>
              </w:rPr>
            </w:pPr>
            <w:ins w:id="262" w:author="נעמה מנחמי" w:date="2016-07-25T11:44:00Z">
              <w:r w:rsidRPr="001A1686">
                <w:rPr>
                  <w:rFonts w:hint="cs"/>
                  <w:highlight w:val="yellow"/>
                  <w:rtl/>
                </w:rPr>
                <w:t xml:space="preserve">לדיון </w:t>
              </w:r>
              <w:r w:rsidRPr="001A1686">
                <w:rPr>
                  <w:highlight w:val="yellow"/>
                  <w:rtl/>
                </w:rPr>
                <w:t>–</w:t>
              </w:r>
              <w:r w:rsidRPr="001A1686">
                <w:rPr>
                  <w:rFonts w:hint="cs"/>
                  <w:highlight w:val="yellow"/>
                  <w:rtl/>
                </w:rPr>
                <w:t xml:space="preserve"> האם </w:t>
              </w:r>
            </w:ins>
            <w:ins w:id="263" w:author="נעמה מנחמי" w:date="2016-07-25T11:45:00Z">
              <w:r w:rsidR="001A1686" w:rsidRPr="001A1686">
                <w:rPr>
                  <w:rFonts w:hint="cs"/>
                  <w:highlight w:val="yellow"/>
                  <w:rtl/>
                </w:rPr>
                <w:t>אין צורך להסדיר את האופן בו מודיעים למי שיש לו חובה להגיש הצהרת הון בחוק (תזכורת מהמפקח?</w:t>
              </w:r>
            </w:ins>
            <w:ins w:id="264" w:author="נעמה מנחמי" w:date="2016-07-25T11:46:00Z">
              <w:r w:rsidR="001A1686" w:rsidRPr="001A1686">
                <w:rPr>
                  <w:rFonts w:hint="cs"/>
                  <w:highlight w:val="yellow"/>
                  <w:rtl/>
                </w:rPr>
                <w:t>)</w:t>
              </w:r>
              <w:r w:rsidR="001A1686">
                <w:rPr>
                  <w:rFonts w:hint="cs"/>
                  <w:rtl/>
                </w:rPr>
                <w:t xml:space="preserve"> </w:t>
              </w:r>
            </w:ins>
          </w:p>
        </w:tc>
      </w:tr>
      <w:tr w:rsidR="00E704F1" w:rsidRPr="00D412F7" w:rsidTr="00A60803">
        <w:trPr>
          <w:cantSplit/>
          <w:trHeight w:val="60"/>
        </w:trPr>
        <w:tc>
          <w:tcPr>
            <w:tcW w:w="1871" w:type="dxa"/>
          </w:tcPr>
          <w:p w:rsidR="00E704F1" w:rsidRPr="00D412F7" w:rsidRDefault="00E704F1" w:rsidP="00A60803">
            <w:pPr>
              <w:pStyle w:val="TableSideHeading"/>
              <w:keepLines w:val="0"/>
              <w:rPr>
                <w:rtl/>
              </w:rPr>
            </w:pPr>
            <w:r w:rsidRPr="00D412F7">
              <w:rPr>
                <w:rFonts w:hint="cs"/>
                <w:rtl/>
              </w:rPr>
              <w:lastRenderedPageBreak/>
              <w:t>תיקון חוק שירות המדינה (מינויים)</w:t>
            </w:r>
          </w:p>
        </w:tc>
        <w:tc>
          <w:tcPr>
            <w:tcW w:w="624" w:type="dxa"/>
          </w:tcPr>
          <w:p w:rsidR="00E704F1" w:rsidRPr="00D412F7" w:rsidRDefault="00DB29F8" w:rsidP="002B2A59">
            <w:pPr>
              <w:pStyle w:val="TableText"/>
              <w:rPr>
                <w:rtl/>
              </w:rPr>
            </w:pPr>
            <w:r>
              <w:rPr>
                <w:rFonts w:hint="cs"/>
                <w:rtl/>
              </w:rPr>
              <w:t>10</w:t>
            </w:r>
            <w:r w:rsidR="00E704F1" w:rsidRPr="00D412F7">
              <w:rPr>
                <w:rFonts w:hint="cs"/>
                <w:rtl/>
              </w:rPr>
              <w:t>.</w:t>
            </w:r>
          </w:p>
        </w:tc>
        <w:tc>
          <w:tcPr>
            <w:tcW w:w="7146" w:type="dxa"/>
            <w:gridSpan w:val="6"/>
          </w:tcPr>
          <w:p w:rsidR="00E704F1" w:rsidRPr="00D412F7" w:rsidRDefault="00E704F1" w:rsidP="00E704F1">
            <w:pPr>
              <w:pStyle w:val="TableBlock"/>
              <w:tabs>
                <w:tab w:val="clear" w:pos="624"/>
              </w:tabs>
              <w:rPr>
                <w:rtl/>
              </w:rPr>
            </w:pPr>
            <w:r w:rsidRPr="00D412F7">
              <w:rPr>
                <w:rFonts w:hint="cs"/>
                <w:rtl/>
              </w:rPr>
              <w:t xml:space="preserve">בחוק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7"/>
            </w:r>
            <w:r w:rsidRPr="00D412F7">
              <w:rPr>
                <w:rFonts w:hint="cs"/>
                <w:rtl/>
              </w:rPr>
              <w:t>, אחרי סעיף 35 יבוא:</w:t>
            </w:r>
          </w:p>
          <w:p w:rsidR="00E704F1" w:rsidRPr="00D412F7" w:rsidRDefault="00E704F1" w:rsidP="00F37CA0">
            <w:pPr>
              <w:pStyle w:val="TableBlock"/>
              <w:rPr>
                <w:rtl/>
              </w:rPr>
            </w:pPr>
          </w:p>
        </w:tc>
      </w:tr>
      <w:tr w:rsidR="00E704F1">
        <w:trPr>
          <w:cantSplit/>
          <w:trHeight w:val="60"/>
        </w:trPr>
        <w:tc>
          <w:tcPr>
            <w:tcW w:w="1871" w:type="dxa"/>
          </w:tcPr>
          <w:p w:rsidR="00E704F1" w:rsidRDefault="00E704F1" w:rsidP="00E704F1">
            <w:pPr>
              <w:pStyle w:val="TableSideHeading"/>
              <w:keepLines w:val="0"/>
            </w:pPr>
          </w:p>
        </w:tc>
        <w:tc>
          <w:tcPr>
            <w:tcW w:w="624" w:type="dxa"/>
          </w:tcPr>
          <w:p w:rsidR="00E704F1" w:rsidRDefault="00E704F1" w:rsidP="00E704F1">
            <w:pPr>
              <w:pStyle w:val="TableText"/>
              <w:keepLines w:val="0"/>
            </w:pPr>
          </w:p>
        </w:tc>
        <w:tc>
          <w:tcPr>
            <w:tcW w:w="1872" w:type="dxa"/>
            <w:gridSpan w:val="3"/>
          </w:tcPr>
          <w:p w:rsidR="00E704F1" w:rsidRPr="00E704F1" w:rsidRDefault="00E704F1" w:rsidP="00E704F1">
            <w:pPr>
              <w:pStyle w:val="TableInnerSideHeading"/>
              <w:ind w:right="0"/>
            </w:pPr>
            <w:r w:rsidRPr="00E704F1">
              <w:rPr>
                <w:rFonts w:hint="cs"/>
                <w:rtl/>
              </w:rPr>
              <w:t>"אחריות משמעתית</w:t>
            </w:r>
          </w:p>
        </w:tc>
        <w:tc>
          <w:tcPr>
            <w:tcW w:w="624" w:type="dxa"/>
          </w:tcPr>
          <w:p w:rsidR="00E704F1" w:rsidRDefault="00E704F1" w:rsidP="00E704F1">
            <w:pPr>
              <w:pStyle w:val="TableText"/>
            </w:pPr>
            <w:r w:rsidRPr="00D412F7">
              <w:rPr>
                <w:rFonts w:hint="cs"/>
                <w:rtl/>
              </w:rPr>
              <w:t>35א.</w:t>
            </w:r>
          </w:p>
        </w:tc>
        <w:tc>
          <w:tcPr>
            <w:tcW w:w="4650" w:type="dxa"/>
            <w:gridSpan w:val="2"/>
          </w:tcPr>
          <w:p w:rsidR="00E704F1" w:rsidRDefault="00E704F1" w:rsidP="00931A3F">
            <w:pPr>
              <w:pStyle w:val="TableBlock"/>
            </w:pPr>
            <w:r w:rsidRPr="00D412F7">
              <w:rPr>
                <w:rFonts w:hint="cs"/>
                <w:rtl/>
              </w:rPr>
              <w:t xml:space="preserve">עובד המדינה המפר את חובתו </w:t>
            </w:r>
            <w:r w:rsidRPr="00CF7181">
              <w:rPr>
                <w:rFonts w:hint="cs"/>
                <w:rtl/>
              </w:rPr>
              <w:t xml:space="preserve">לפי סעיף 35 עובר עבירת משמעת, למעט </w:t>
            </w:r>
            <w:ins w:id="267" w:author="נעמה מנחמי" w:date="2016-07-04T10:07:00Z">
              <w:r w:rsidR="00931A3F">
                <w:rPr>
                  <w:rFonts w:hint="cs"/>
                  <w:rtl/>
                </w:rPr>
                <w:t xml:space="preserve">אם נקבע אחרת </w:t>
              </w:r>
            </w:ins>
            <w:del w:id="268" w:author="נעמה מנחמי" w:date="2016-07-04T10:07:00Z">
              <w:r w:rsidRPr="00CF7181" w:rsidDel="00931A3F">
                <w:rPr>
                  <w:rFonts w:hint="cs"/>
                  <w:rtl/>
                </w:rPr>
                <w:delText xml:space="preserve">במקרים שנקבעו </w:delText>
              </w:r>
            </w:del>
            <w:r w:rsidRPr="00CF7181">
              <w:rPr>
                <w:rFonts w:hint="eastAsia"/>
                <w:rtl/>
              </w:rPr>
              <w:t>בתקנות</w:t>
            </w:r>
            <w:r w:rsidRPr="00CF7181">
              <w:rPr>
                <w:rFonts w:hint="cs"/>
                <w:rtl/>
              </w:rPr>
              <w:t>.</w:t>
            </w:r>
          </w:p>
        </w:tc>
      </w:tr>
      <w:tr w:rsidR="00E704F1">
        <w:trPr>
          <w:cantSplit/>
          <w:trHeight w:val="60"/>
        </w:trPr>
        <w:tc>
          <w:tcPr>
            <w:tcW w:w="1871" w:type="dxa"/>
          </w:tcPr>
          <w:p w:rsidR="00E704F1" w:rsidRDefault="00E704F1">
            <w:pPr>
              <w:pStyle w:val="TableSideHeading"/>
              <w:keepLines w:val="0"/>
            </w:pPr>
          </w:p>
        </w:tc>
        <w:tc>
          <w:tcPr>
            <w:tcW w:w="624" w:type="dxa"/>
          </w:tcPr>
          <w:p w:rsidR="00E704F1" w:rsidRDefault="00E704F1">
            <w:pPr>
              <w:pStyle w:val="TableText"/>
              <w:keepLines w:val="0"/>
            </w:pPr>
          </w:p>
        </w:tc>
        <w:tc>
          <w:tcPr>
            <w:tcW w:w="1872" w:type="dxa"/>
            <w:gridSpan w:val="3"/>
          </w:tcPr>
          <w:p w:rsidR="00E704F1" w:rsidRDefault="00E704F1">
            <w:pPr>
              <w:pStyle w:val="TableInnerSideHeading"/>
            </w:pPr>
            <w:r w:rsidRPr="00D412F7">
              <w:rPr>
                <w:rFonts w:hint="cs"/>
                <w:rtl/>
              </w:rPr>
              <w:t>סודיות הצהרה על רכוש</w:t>
            </w:r>
          </w:p>
        </w:tc>
        <w:tc>
          <w:tcPr>
            <w:tcW w:w="624" w:type="dxa"/>
          </w:tcPr>
          <w:p w:rsidR="00E704F1" w:rsidRDefault="00E704F1">
            <w:pPr>
              <w:pStyle w:val="TableText"/>
            </w:pPr>
            <w:r w:rsidRPr="00D412F7">
              <w:rPr>
                <w:rFonts w:hint="cs"/>
                <w:rtl/>
              </w:rPr>
              <w:t>35ב.</w:t>
            </w:r>
          </w:p>
        </w:tc>
        <w:tc>
          <w:tcPr>
            <w:tcW w:w="4650" w:type="dxa"/>
            <w:gridSpan w:val="2"/>
          </w:tcPr>
          <w:p w:rsidR="00E704F1" w:rsidRDefault="00E704F1">
            <w:pPr>
              <w:pStyle w:val="TableBlock"/>
            </w:pPr>
            <w:r w:rsidRPr="00D412F7">
              <w:rPr>
                <w:rFonts w:hint="cs"/>
                <w:rtl/>
              </w:rPr>
              <w:t>נציב שירות המדינה או מי שהוא הסמיכו לכך ישמור בסוד את ההצהרות על רכוש, לא יגלה כל פרט מהן ולא יעשה בהן כל שימוש, אלא במקרים אלה:</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E704F1">
            <w:pPr>
              <w:pStyle w:val="TableBlock"/>
            </w:pPr>
            <w:r w:rsidRPr="00D412F7">
              <w:rPr>
                <w:rFonts w:hint="cs"/>
                <w:rtl/>
              </w:rPr>
              <w:t>(1)</w:t>
            </w:r>
            <w:r w:rsidRPr="00D412F7">
              <w:rPr>
                <w:rtl/>
              </w:rPr>
              <w:tab/>
            </w:r>
            <w:r w:rsidRPr="00D412F7">
              <w:rPr>
                <w:rFonts w:hint="cs"/>
                <w:rtl/>
              </w:rPr>
              <w:t>בהסכמתו או על פי בקשתו של עובד המדינה ושל מי שהמידע אודותיו;</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E704F1">
            <w:pPr>
              <w:pStyle w:val="TableBlock"/>
            </w:pPr>
            <w:r w:rsidRPr="00D412F7">
              <w:rPr>
                <w:rFonts w:hint="cs"/>
                <w:rtl/>
              </w:rPr>
              <w:t>(2)</w:t>
            </w:r>
            <w:r w:rsidRPr="00D412F7">
              <w:rPr>
                <w:rtl/>
              </w:rPr>
              <w:tab/>
            </w:r>
            <w:r w:rsidRPr="00D412F7">
              <w:rPr>
                <w:rFonts w:hint="cs"/>
                <w:rtl/>
              </w:rPr>
              <w:t>בית משפט הורה על גילוי פרטים מתוך ההצהרה על הרכוש בשל כך שהתעורר חשד לעבירה פלילית ולאחר ששקל את מידת הפגיעה בפרטיות הכרוכה בגילוי המידע;</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4A6396">
            <w:pPr>
              <w:pStyle w:val="TableBlock"/>
            </w:pPr>
            <w:r w:rsidRPr="00D412F7">
              <w:rPr>
                <w:rFonts w:hint="cs"/>
                <w:rtl/>
              </w:rPr>
              <w:t>(3)</w:t>
            </w:r>
            <w:r w:rsidRPr="00D412F7">
              <w:rPr>
                <w:rtl/>
              </w:rPr>
              <w:tab/>
            </w:r>
            <w:r w:rsidRPr="00D412F7">
              <w:rPr>
                <w:rFonts w:hint="cs"/>
                <w:rtl/>
              </w:rPr>
              <w:t xml:space="preserve">אב בית הדין למשמעת לפי חוק שירות המדינה (משמעת), </w:t>
            </w:r>
            <w:proofErr w:type="spellStart"/>
            <w:r w:rsidRPr="00D412F7">
              <w:rPr>
                <w:rFonts w:hint="cs"/>
                <w:rtl/>
              </w:rPr>
              <w:t>התשכ"ג</w:t>
            </w:r>
            <w:proofErr w:type="spellEnd"/>
            <w:r w:rsidRPr="00D412F7">
              <w:rPr>
                <w:rFonts w:hint="eastAsia"/>
                <w:rtl/>
              </w:rPr>
              <w:t>–</w:t>
            </w:r>
            <w:r w:rsidRPr="00D412F7">
              <w:rPr>
                <w:rFonts w:hint="cs"/>
                <w:rtl/>
              </w:rPr>
              <w:t>1963</w:t>
            </w:r>
            <w:r w:rsidRPr="00D412F7">
              <w:rPr>
                <w:rStyle w:val="a9"/>
                <w:rtl/>
              </w:rPr>
              <w:footnoteReference w:id="8"/>
            </w:r>
            <w:r w:rsidRPr="00D412F7">
              <w:rPr>
                <w:rFonts w:hint="cs"/>
                <w:rtl/>
              </w:rPr>
              <w:t>, הורה על כך בהליך לפי סעיף 35א</w:t>
            </w:r>
            <w:ins w:id="269" w:author="נעמה מנחמי" w:date="2016-07-04T10:08:00Z">
              <w:r w:rsidR="004A6396">
                <w:rPr>
                  <w:rFonts w:hint="cs"/>
                  <w:rtl/>
                </w:rPr>
                <w:t>, לצורך ההליך לפי אותו סעיף</w:t>
              </w:r>
            </w:ins>
            <w:r w:rsidRPr="00D412F7">
              <w:rPr>
                <w:rFonts w:hint="cs"/>
                <w:rtl/>
              </w:rPr>
              <w:t>."</w:t>
            </w:r>
          </w:p>
        </w:tc>
      </w:tr>
      <w:tr w:rsidR="002F03DA" w:rsidTr="00E17F1B">
        <w:trPr>
          <w:cantSplit/>
          <w:trHeight w:val="60"/>
        </w:trPr>
        <w:tc>
          <w:tcPr>
            <w:tcW w:w="1871" w:type="dxa"/>
          </w:tcPr>
          <w:p w:rsidR="002F03DA" w:rsidRPr="00BD7844" w:rsidRDefault="008E6678" w:rsidP="007201F6">
            <w:pPr>
              <w:pStyle w:val="TableSideHeading"/>
              <w:keepLines w:val="0"/>
            </w:pPr>
            <w:ins w:id="270" w:author="נעמה מנחמי" w:date="2016-06-09T13:07:00Z">
              <w:r>
                <w:rPr>
                  <w:rFonts w:hint="cs"/>
                  <w:rtl/>
                </w:rPr>
                <w:t>תיקון חוק</w:t>
              </w:r>
            </w:ins>
            <w:ins w:id="271" w:author="נעמה מנחמי" w:date="2016-06-09T13:11:00Z">
              <w:r w:rsidR="007201F6">
                <w:rPr>
                  <w:rFonts w:hint="cs"/>
                  <w:rtl/>
                </w:rPr>
                <w:t xml:space="preserve"> הדיינים</w:t>
              </w:r>
            </w:ins>
          </w:p>
        </w:tc>
        <w:tc>
          <w:tcPr>
            <w:tcW w:w="624" w:type="dxa"/>
          </w:tcPr>
          <w:p w:rsidR="002F03DA" w:rsidRPr="008511F9" w:rsidRDefault="00381CF7" w:rsidP="002B2A59">
            <w:pPr>
              <w:pStyle w:val="TableText"/>
              <w:keepLines w:val="0"/>
            </w:pPr>
            <w:ins w:id="272" w:author="נעמה מנחמי" w:date="2016-07-04T10:09:00Z">
              <w:r>
                <w:rPr>
                  <w:rFonts w:hint="cs"/>
                  <w:rtl/>
                </w:rPr>
                <w:t>11</w:t>
              </w:r>
            </w:ins>
            <w:ins w:id="273" w:author="נעמה מנחמי" w:date="2016-06-08T11:17:00Z">
              <w:r w:rsidR="008E6678">
                <w:rPr>
                  <w:rFonts w:hint="cs"/>
                  <w:rtl/>
                </w:rPr>
                <w:t>.</w:t>
              </w:r>
            </w:ins>
          </w:p>
        </w:tc>
        <w:tc>
          <w:tcPr>
            <w:tcW w:w="7146" w:type="dxa"/>
            <w:gridSpan w:val="6"/>
          </w:tcPr>
          <w:p w:rsidR="002F03DA" w:rsidRPr="00A60C5D" w:rsidRDefault="007201F6" w:rsidP="005037AC">
            <w:pPr>
              <w:pStyle w:val="TableBlock"/>
              <w:rPr>
                <w:rtl/>
              </w:rPr>
            </w:pPr>
            <w:ins w:id="274" w:author="נעמה מנחמי" w:date="2016-06-09T13:11:00Z">
              <w:r>
                <w:rPr>
                  <w:rStyle w:val="default"/>
                  <w:rFonts w:hint="cs"/>
                  <w:rtl/>
                </w:rPr>
                <w:t xml:space="preserve">בחוק הדיינים, </w:t>
              </w:r>
            </w:ins>
            <w:ins w:id="275" w:author="נעמה מנחמי" w:date="2016-06-09T13:14:00Z">
              <w:r w:rsidR="004C7FB6">
                <w:rPr>
                  <w:rStyle w:val="default"/>
                  <w:rFonts w:hint="cs"/>
                  <w:rtl/>
                </w:rPr>
                <w:t>ה</w:t>
              </w:r>
            </w:ins>
            <w:ins w:id="276" w:author="נעמה מנחמי" w:date="2016-06-09T13:11:00Z">
              <w:r>
                <w:rPr>
                  <w:rStyle w:val="default"/>
                  <w:rFonts w:hint="cs"/>
                  <w:rtl/>
                </w:rPr>
                <w:t>תשט"ו-1955</w:t>
              </w:r>
            </w:ins>
            <w:ins w:id="277" w:author="נעמה מנחמי" w:date="2016-06-09T13:12:00Z">
              <w:r>
                <w:rPr>
                  <w:rFonts w:hint="cs"/>
                  <w:rtl/>
                </w:rPr>
                <w:t xml:space="preserve">, </w:t>
              </w:r>
            </w:ins>
            <w:ins w:id="278" w:author="נעמה מנחמי" w:date="2016-06-09T14:12:00Z">
              <w:r w:rsidR="005037AC">
                <w:rPr>
                  <w:rFonts w:hint="cs"/>
                  <w:rtl/>
                </w:rPr>
                <w:t>אחרי סעיף 25 יבוא:</w:t>
              </w:r>
            </w:ins>
            <w:ins w:id="279" w:author="נעמה מנחמי" w:date="2016-06-09T13:12:00Z">
              <w:r>
                <w:rPr>
                  <w:rFonts w:hint="cs"/>
                  <w:rtl/>
                </w:rPr>
                <w:t xml:space="preserve"> </w:t>
              </w:r>
            </w:ins>
          </w:p>
        </w:tc>
      </w:tr>
      <w:tr w:rsidR="005037AC">
        <w:trPr>
          <w:cantSplit/>
          <w:trHeight w:val="60"/>
          <w:ins w:id="280" w:author="נעמה מנחמי" w:date="2016-06-09T14:12:00Z"/>
        </w:trPr>
        <w:tc>
          <w:tcPr>
            <w:tcW w:w="1871" w:type="dxa"/>
          </w:tcPr>
          <w:p w:rsidR="005037AC" w:rsidRDefault="005037AC">
            <w:pPr>
              <w:pStyle w:val="TableSideHeading"/>
              <w:keepLines w:val="0"/>
              <w:rPr>
                <w:ins w:id="281" w:author="נעמה מנחמי" w:date="2016-06-09T14:12:00Z"/>
              </w:rPr>
            </w:pPr>
          </w:p>
        </w:tc>
        <w:tc>
          <w:tcPr>
            <w:tcW w:w="624" w:type="dxa"/>
          </w:tcPr>
          <w:p w:rsidR="005037AC" w:rsidRDefault="005037AC">
            <w:pPr>
              <w:pStyle w:val="TableText"/>
              <w:keepLines w:val="0"/>
              <w:rPr>
                <w:ins w:id="282" w:author="נעמה מנחמי" w:date="2016-06-09T14:12:00Z"/>
              </w:rPr>
            </w:pPr>
          </w:p>
        </w:tc>
        <w:tc>
          <w:tcPr>
            <w:tcW w:w="1872" w:type="dxa"/>
            <w:gridSpan w:val="3"/>
          </w:tcPr>
          <w:p w:rsidR="005037AC" w:rsidRPr="005037AC" w:rsidRDefault="00F861E5">
            <w:pPr>
              <w:pStyle w:val="TableInnerSideHeading"/>
              <w:rPr>
                <w:ins w:id="283" w:author="נעמה מנחמי" w:date="2016-06-09T14:12:00Z"/>
              </w:rPr>
            </w:pPr>
            <w:ins w:id="284" w:author="נעמה מנחמי" w:date="2016-06-09T14:18:00Z">
              <w:r>
                <w:rPr>
                  <w:rFonts w:hint="cs"/>
                  <w:rtl/>
                </w:rPr>
                <w:t>"</w:t>
              </w:r>
            </w:ins>
            <w:ins w:id="285" w:author="נעמה מנחמי" w:date="2016-06-09T14:12:00Z">
              <w:r w:rsidR="005037AC">
                <w:rPr>
                  <w:rFonts w:hint="cs"/>
                  <w:rtl/>
                </w:rPr>
                <w:t>הצהרת הון</w:t>
              </w:r>
            </w:ins>
          </w:p>
        </w:tc>
        <w:tc>
          <w:tcPr>
            <w:tcW w:w="624" w:type="dxa"/>
          </w:tcPr>
          <w:p w:rsidR="005037AC" w:rsidRDefault="005037AC">
            <w:pPr>
              <w:pStyle w:val="TableText"/>
              <w:rPr>
                <w:ins w:id="286" w:author="נעמה מנחמי" w:date="2016-06-09T14:12:00Z"/>
              </w:rPr>
            </w:pPr>
            <w:ins w:id="287" w:author="נעמה מנחמי" w:date="2016-06-09T14:12:00Z">
              <w:r>
                <w:rPr>
                  <w:rFonts w:hint="cs"/>
                  <w:rtl/>
                </w:rPr>
                <w:t>16א.</w:t>
              </w:r>
            </w:ins>
          </w:p>
        </w:tc>
        <w:tc>
          <w:tcPr>
            <w:tcW w:w="4650" w:type="dxa"/>
            <w:gridSpan w:val="2"/>
          </w:tcPr>
          <w:p w:rsidR="005037AC" w:rsidRDefault="005037AC" w:rsidP="00AA5A02">
            <w:pPr>
              <w:pStyle w:val="TableBlock"/>
              <w:rPr>
                <w:ins w:id="288" w:author="נעמה מנחמי" w:date="2016-06-09T14:12:00Z"/>
              </w:rPr>
            </w:pPr>
            <w:ins w:id="289" w:author="נעמה מנחמי" w:date="2016-06-09T14:12:00Z">
              <w:r>
                <w:rPr>
                  <w:rFonts w:hint="cs"/>
                  <w:rtl/>
                </w:rPr>
                <w:t>סעיפים 21א עד 21</w:t>
              </w:r>
            </w:ins>
            <w:r w:rsidR="00AA5A02">
              <w:rPr>
                <w:rFonts w:hint="cs"/>
                <w:rtl/>
              </w:rPr>
              <w:t>ז</w:t>
            </w:r>
            <w:ins w:id="290" w:author="נעמה מנחמי" w:date="2016-06-09T14:12:00Z">
              <w:r>
                <w:rPr>
                  <w:rFonts w:hint="cs"/>
                  <w:rtl/>
                </w:rPr>
                <w:t xml:space="preserve"> לחוק בתי המשפט</w:t>
              </w:r>
            </w:ins>
            <w:ins w:id="291" w:author="Dafna Gotliv" w:date="2016-06-09T16:08:00Z">
              <w:r w:rsidR="00F73322">
                <w:rPr>
                  <w:rFonts w:hint="cs"/>
                  <w:rtl/>
                </w:rPr>
                <w:t xml:space="preserve"> [נוסח משולב], התשמ"ד-1984</w:t>
              </w:r>
            </w:ins>
            <w:ins w:id="292" w:author="נעמה מנחמי" w:date="2016-06-09T14:12:00Z">
              <w:del w:id="293" w:author="Dafna Gotliv" w:date="2016-06-09T16:08:00Z">
                <w:r w:rsidDel="00F73322">
                  <w:rPr>
                    <w:rFonts w:hint="cs"/>
                    <w:rtl/>
                  </w:rPr>
                  <w:delText>,</w:delText>
                </w:r>
              </w:del>
              <w:r>
                <w:rPr>
                  <w:rFonts w:hint="cs"/>
                  <w:rtl/>
                </w:rPr>
                <w:t xml:space="preserve"> יחולו בשינויים המחויבים, ובשינויים </w:t>
              </w:r>
              <w:r w:rsidRPr="004D1A4D">
                <w:rPr>
                  <w:rFonts w:hint="cs"/>
                  <w:rtl/>
                </w:rPr>
                <w:t xml:space="preserve">אלו על </w:t>
              </w:r>
            </w:ins>
            <w:ins w:id="294" w:author="נעמה מנחמי" w:date="2016-06-09T14:13:00Z">
              <w:r w:rsidRPr="004D1A4D">
                <w:rPr>
                  <w:rFonts w:hint="cs"/>
                  <w:rtl/>
                </w:rPr>
                <w:t>דיין</w:t>
              </w:r>
            </w:ins>
            <w:ins w:id="295" w:author="נעמה מנחמי" w:date="2016-06-09T14:12:00Z">
              <w:r w:rsidRPr="004D1A4D">
                <w:rPr>
                  <w:rFonts w:hint="cs"/>
                  <w:rtl/>
                </w:rPr>
                <w:t>:</w:t>
              </w:r>
            </w:ins>
          </w:p>
        </w:tc>
      </w:tr>
      <w:tr w:rsidR="009001B0">
        <w:trPr>
          <w:cantSplit/>
          <w:trHeight w:val="60"/>
          <w:ins w:id="296" w:author="Dafna Gotliv" w:date="2016-06-09T16:22:00Z"/>
        </w:trPr>
        <w:tc>
          <w:tcPr>
            <w:tcW w:w="1871" w:type="dxa"/>
          </w:tcPr>
          <w:p w:rsidR="009001B0" w:rsidRDefault="009001B0">
            <w:pPr>
              <w:pStyle w:val="TableSideHeading"/>
              <w:rPr>
                <w:ins w:id="297" w:author="Dafna Gotliv" w:date="2016-06-09T16:22:00Z"/>
              </w:rPr>
            </w:pPr>
          </w:p>
        </w:tc>
        <w:tc>
          <w:tcPr>
            <w:tcW w:w="624" w:type="dxa"/>
          </w:tcPr>
          <w:p w:rsidR="009001B0" w:rsidRDefault="009001B0">
            <w:pPr>
              <w:pStyle w:val="TableText"/>
              <w:rPr>
                <w:ins w:id="298" w:author="Dafna Gotliv" w:date="2016-06-09T16:22:00Z"/>
              </w:rPr>
            </w:pPr>
          </w:p>
        </w:tc>
        <w:tc>
          <w:tcPr>
            <w:tcW w:w="624" w:type="dxa"/>
          </w:tcPr>
          <w:p w:rsidR="009001B0" w:rsidRDefault="009001B0">
            <w:pPr>
              <w:pStyle w:val="TableText"/>
              <w:rPr>
                <w:ins w:id="299" w:author="Dafna Gotliv" w:date="2016-06-09T16:22:00Z"/>
              </w:rPr>
            </w:pPr>
          </w:p>
        </w:tc>
        <w:tc>
          <w:tcPr>
            <w:tcW w:w="624" w:type="dxa"/>
          </w:tcPr>
          <w:p w:rsidR="009001B0" w:rsidRDefault="009001B0">
            <w:pPr>
              <w:pStyle w:val="TableText"/>
              <w:rPr>
                <w:ins w:id="300" w:author="Dafna Gotliv" w:date="2016-06-09T16:22:00Z"/>
              </w:rPr>
            </w:pPr>
          </w:p>
        </w:tc>
        <w:tc>
          <w:tcPr>
            <w:tcW w:w="624" w:type="dxa"/>
          </w:tcPr>
          <w:p w:rsidR="009001B0" w:rsidRDefault="009001B0">
            <w:pPr>
              <w:pStyle w:val="TableText"/>
              <w:rPr>
                <w:ins w:id="301" w:author="Dafna Gotliv" w:date="2016-06-09T16:22:00Z"/>
              </w:rPr>
            </w:pPr>
          </w:p>
        </w:tc>
        <w:tc>
          <w:tcPr>
            <w:tcW w:w="624" w:type="dxa"/>
          </w:tcPr>
          <w:p w:rsidR="009001B0" w:rsidRDefault="009001B0">
            <w:pPr>
              <w:pStyle w:val="TableText"/>
              <w:rPr>
                <w:ins w:id="302" w:author="Dafna Gotliv" w:date="2016-06-09T16:22:00Z"/>
              </w:rPr>
            </w:pPr>
          </w:p>
        </w:tc>
        <w:tc>
          <w:tcPr>
            <w:tcW w:w="4650" w:type="dxa"/>
            <w:gridSpan w:val="2"/>
          </w:tcPr>
          <w:p w:rsidR="009001B0" w:rsidRDefault="00EB0E43" w:rsidP="009001B0">
            <w:pPr>
              <w:pStyle w:val="TableBlock"/>
              <w:numPr>
                <w:ilvl w:val="0"/>
                <w:numId w:val="35"/>
              </w:numPr>
              <w:tabs>
                <w:tab w:val="left" w:pos="624"/>
              </w:tabs>
              <w:rPr>
                <w:ins w:id="303" w:author="Dafna Gotliv" w:date="2016-06-09T16:22:00Z"/>
              </w:rPr>
            </w:pPr>
            <w:ins w:id="304" w:author="Dafna Gotliv" w:date="2016-06-09T16:24:00Z">
              <w:r>
                <w:rPr>
                  <w:rFonts w:hint="cs"/>
                  <w:rtl/>
                </w:rPr>
                <w:t>במקום "שופט" יבוא "</w:t>
              </w:r>
            </w:ins>
            <w:ins w:id="305" w:author="Dafna Gotliv" w:date="2016-06-09T16:28:00Z">
              <w:r>
                <w:rPr>
                  <w:rFonts w:hint="cs"/>
                  <w:rtl/>
                </w:rPr>
                <w:t>דיין"</w:t>
              </w:r>
            </w:ins>
            <w:ins w:id="306" w:author="Dafna Gotliv" w:date="2016-06-09T16:33:00Z">
              <w:r>
                <w:rPr>
                  <w:rFonts w:hint="cs"/>
                  <w:rtl/>
                </w:rPr>
                <w:t>;</w:t>
              </w:r>
            </w:ins>
          </w:p>
        </w:tc>
      </w:tr>
      <w:tr w:rsidR="0039440F">
        <w:trPr>
          <w:cantSplit/>
          <w:trHeight w:val="60"/>
          <w:ins w:id="307" w:author="Dafna Gotliv" w:date="2016-06-09T16:46:00Z"/>
        </w:trPr>
        <w:tc>
          <w:tcPr>
            <w:tcW w:w="1871" w:type="dxa"/>
          </w:tcPr>
          <w:p w:rsidR="0039440F" w:rsidRDefault="0039440F">
            <w:pPr>
              <w:pStyle w:val="TableSideHeading"/>
              <w:rPr>
                <w:ins w:id="308" w:author="Dafna Gotliv" w:date="2016-06-09T16:46:00Z"/>
                <w:rtl/>
              </w:rPr>
            </w:pPr>
          </w:p>
        </w:tc>
        <w:tc>
          <w:tcPr>
            <w:tcW w:w="624" w:type="dxa"/>
          </w:tcPr>
          <w:p w:rsidR="0039440F" w:rsidRDefault="0039440F" w:rsidP="0039440F">
            <w:pPr>
              <w:pStyle w:val="TableText"/>
              <w:rPr>
                <w:ins w:id="309" w:author="Dafna Gotliv" w:date="2016-06-09T16:46:00Z"/>
              </w:rPr>
            </w:pPr>
          </w:p>
        </w:tc>
        <w:tc>
          <w:tcPr>
            <w:tcW w:w="624" w:type="dxa"/>
          </w:tcPr>
          <w:p w:rsidR="0039440F" w:rsidRDefault="0039440F">
            <w:pPr>
              <w:pStyle w:val="TableText"/>
              <w:rPr>
                <w:ins w:id="310" w:author="Dafna Gotliv" w:date="2016-06-09T16:46:00Z"/>
              </w:rPr>
            </w:pPr>
          </w:p>
        </w:tc>
        <w:tc>
          <w:tcPr>
            <w:tcW w:w="624" w:type="dxa"/>
          </w:tcPr>
          <w:p w:rsidR="0039440F" w:rsidRDefault="0039440F">
            <w:pPr>
              <w:pStyle w:val="TableText"/>
              <w:rPr>
                <w:ins w:id="311" w:author="Dafna Gotliv" w:date="2016-06-09T16:46:00Z"/>
              </w:rPr>
            </w:pPr>
          </w:p>
        </w:tc>
        <w:tc>
          <w:tcPr>
            <w:tcW w:w="624" w:type="dxa"/>
          </w:tcPr>
          <w:p w:rsidR="0039440F" w:rsidRDefault="0039440F">
            <w:pPr>
              <w:pStyle w:val="TableText"/>
              <w:rPr>
                <w:ins w:id="312" w:author="Dafna Gotliv" w:date="2016-06-09T16:46:00Z"/>
              </w:rPr>
            </w:pPr>
          </w:p>
        </w:tc>
        <w:tc>
          <w:tcPr>
            <w:tcW w:w="624" w:type="dxa"/>
          </w:tcPr>
          <w:p w:rsidR="0039440F" w:rsidRDefault="0039440F">
            <w:pPr>
              <w:pStyle w:val="TableText"/>
              <w:rPr>
                <w:ins w:id="313" w:author="Dafna Gotliv" w:date="2016-06-09T16:46:00Z"/>
              </w:rPr>
            </w:pPr>
          </w:p>
        </w:tc>
        <w:tc>
          <w:tcPr>
            <w:tcW w:w="4650" w:type="dxa"/>
            <w:gridSpan w:val="2"/>
          </w:tcPr>
          <w:p w:rsidR="0039440F" w:rsidRDefault="00D30DB6" w:rsidP="00D30DB6">
            <w:pPr>
              <w:pStyle w:val="TableBlock"/>
              <w:numPr>
                <w:ilvl w:val="0"/>
                <w:numId w:val="35"/>
              </w:numPr>
              <w:tabs>
                <w:tab w:val="left" w:pos="624"/>
              </w:tabs>
              <w:rPr>
                <w:ins w:id="314" w:author="Dafna Gotliv" w:date="2016-06-09T16:46:00Z"/>
                <w:rtl/>
              </w:rPr>
            </w:pPr>
            <w:ins w:id="315" w:author="Dafna Gotliv" w:date="2016-06-09T17:19:00Z">
              <w:r>
                <w:rPr>
                  <w:rFonts w:hint="cs"/>
                  <w:rtl/>
                </w:rPr>
                <w:t xml:space="preserve">במקום </w:t>
              </w:r>
            </w:ins>
            <w:ins w:id="316" w:author="Dafna Gotliv" w:date="2016-06-09T17:23:00Z">
              <w:r>
                <w:rPr>
                  <w:rFonts w:hint="cs"/>
                  <w:rtl/>
                </w:rPr>
                <w:t>"נשיא בית המשפט העליון" יבוא</w:t>
              </w:r>
            </w:ins>
            <w:ins w:id="317" w:author="Dafna Gotliv" w:date="2016-06-09T17:24:00Z">
              <w:r>
                <w:rPr>
                  <w:rFonts w:hint="cs"/>
                  <w:rtl/>
                </w:rPr>
                <w:t xml:space="preserve"> "</w:t>
              </w:r>
              <w:r w:rsidR="00E446FC">
                <w:rPr>
                  <w:rFonts w:hint="cs"/>
                  <w:rtl/>
                </w:rPr>
                <w:t>נשיא בית הדין הרבני הגדול"</w:t>
              </w:r>
            </w:ins>
            <w:ins w:id="318" w:author="Dafna Gotliv" w:date="2016-06-09T18:27:00Z">
              <w:r w:rsidR="008D6A48">
                <w:rPr>
                  <w:rFonts w:hint="cs"/>
                  <w:rtl/>
                </w:rPr>
                <w:t>;</w:t>
              </w:r>
            </w:ins>
          </w:p>
        </w:tc>
      </w:tr>
      <w:tr w:rsidR="008D6A48">
        <w:trPr>
          <w:cantSplit/>
          <w:trHeight w:val="60"/>
          <w:ins w:id="319" w:author="Dafna Gotliv" w:date="2016-06-09T18:26:00Z"/>
        </w:trPr>
        <w:tc>
          <w:tcPr>
            <w:tcW w:w="1871" w:type="dxa"/>
          </w:tcPr>
          <w:p w:rsidR="008D6A48" w:rsidRDefault="008D6A48">
            <w:pPr>
              <w:pStyle w:val="TableSideHeading"/>
              <w:rPr>
                <w:ins w:id="320" w:author="Dafna Gotliv" w:date="2016-06-09T18:26:00Z"/>
                <w:rtl/>
              </w:rPr>
            </w:pPr>
          </w:p>
        </w:tc>
        <w:tc>
          <w:tcPr>
            <w:tcW w:w="624" w:type="dxa"/>
          </w:tcPr>
          <w:p w:rsidR="008D6A48" w:rsidRDefault="008D6A48" w:rsidP="008D6A48">
            <w:pPr>
              <w:pStyle w:val="TableText"/>
              <w:rPr>
                <w:ins w:id="321" w:author="Dafna Gotliv" w:date="2016-06-09T18:26:00Z"/>
              </w:rPr>
            </w:pPr>
          </w:p>
        </w:tc>
        <w:tc>
          <w:tcPr>
            <w:tcW w:w="624" w:type="dxa"/>
          </w:tcPr>
          <w:p w:rsidR="008D6A48" w:rsidRDefault="008D6A48">
            <w:pPr>
              <w:pStyle w:val="TableText"/>
              <w:rPr>
                <w:ins w:id="322" w:author="Dafna Gotliv" w:date="2016-06-09T18:26:00Z"/>
              </w:rPr>
            </w:pPr>
          </w:p>
        </w:tc>
        <w:tc>
          <w:tcPr>
            <w:tcW w:w="624" w:type="dxa"/>
          </w:tcPr>
          <w:p w:rsidR="008D6A48" w:rsidRDefault="008D6A48">
            <w:pPr>
              <w:pStyle w:val="TableText"/>
              <w:rPr>
                <w:ins w:id="323" w:author="Dafna Gotliv" w:date="2016-06-09T18:26:00Z"/>
              </w:rPr>
            </w:pPr>
          </w:p>
        </w:tc>
        <w:tc>
          <w:tcPr>
            <w:tcW w:w="624" w:type="dxa"/>
          </w:tcPr>
          <w:p w:rsidR="008D6A48" w:rsidRDefault="008D6A48">
            <w:pPr>
              <w:pStyle w:val="TableText"/>
              <w:rPr>
                <w:ins w:id="324" w:author="Dafna Gotliv" w:date="2016-06-09T18:26:00Z"/>
              </w:rPr>
            </w:pPr>
          </w:p>
        </w:tc>
        <w:tc>
          <w:tcPr>
            <w:tcW w:w="624" w:type="dxa"/>
          </w:tcPr>
          <w:p w:rsidR="008D6A48" w:rsidRDefault="008D6A48">
            <w:pPr>
              <w:pStyle w:val="TableText"/>
              <w:rPr>
                <w:ins w:id="325" w:author="Dafna Gotliv" w:date="2016-06-09T18:26:00Z"/>
              </w:rPr>
            </w:pPr>
          </w:p>
        </w:tc>
        <w:tc>
          <w:tcPr>
            <w:tcW w:w="4650" w:type="dxa"/>
            <w:gridSpan w:val="2"/>
          </w:tcPr>
          <w:p w:rsidR="008D6A48" w:rsidRDefault="008D6A48" w:rsidP="008D6A48">
            <w:pPr>
              <w:pStyle w:val="TableBlock"/>
              <w:numPr>
                <w:ilvl w:val="0"/>
                <w:numId w:val="35"/>
              </w:numPr>
              <w:tabs>
                <w:tab w:val="left" w:pos="624"/>
              </w:tabs>
              <w:rPr>
                <w:ins w:id="326" w:author="Dafna Gotliv" w:date="2016-06-09T18:26:00Z"/>
                <w:rtl/>
              </w:rPr>
            </w:pPr>
            <w:ins w:id="327" w:author="Dafna Gotliv" w:date="2016-06-09T18:26:00Z">
              <w:r>
                <w:rPr>
                  <w:rFonts w:hint="cs"/>
                  <w:rtl/>
                </w:rPr>
                <w:t xml:space="preserve">במקום </w:t>
              </w:r>
            </w:ins>
            <w:ins w:id="328" w:author="Dafna Gotliv" w:date="2016-06-09T18:27:00Z">
              <w:r>
                <w:rPr>
                  <w:rFonts w:hint="cs"/>
                  <w:rtl/>
                </w:rPr>
                <w:t>"כללי אתיקה לשופטים, התשס"ז-2007" יבוא "כללי אתיקה לדיינים, תשס"ח-2008";</w:t>
              </w:r>
            </w:ins>
          </w:p>
        </w:tc>
      </w:tr>
      <w:tr w:rsidR="00E446FC">
        <w:trPr>
          <w:cantSplit/>
          <w:trHeight w:val="60"/>
          <w:ins w:id="329" w:author="Dafna Gotliv" w:date="2016-06-09T17:24:00Z"/>
        </w:trPr>
        <w:tc>
          <w:tcPr>
            <w:tcW w:w="1871" w:type="dxa"/>
          </w:tcPr>
          <w:p w:rsidR="00E446FC" w:rsidRDefault="00E446FC">
            <w:pPr>
              <w:pStyle w:val="TableSideHeading"/>
              <w:rPr>
                <w:ins w:id="330" w:author="Dafna Gotliv" w:date="2016-06-09T17:24:00Z"/>
                <w:rtl/>
              </w:rPr>
            </w:pPr>
          </w:p>
        </w:tc>
        <w:tc>
          <w:tcPr>
            <w:tcW w:w="624" w:type="dxa"/>
          </w:tcPr>
          <w:p w:rsidR="00E446FC" w:rsidRDefault="00E446FC" w:rsidP="00E446FC">
            <w:pPr>
              <w:pStyle w:val="TableText"/>
              <w:rPr>
                <w:ins w:id="331" w:author="Dafna Gotliv" w:date="2016-06-09T17:24:00Z"/>
              </w:rPr>
            </w:pPr>
          </w:p>
        </w:tc>
        <w:tc>
          <w:tcPr>
            <w:tcW w:w="624" w:type="dxa"/>
          </w:tcPr>
          <w:p w:rsidR="00E446FC" w:rsidRDefault="00E446FC">
            <w:pPr>
              <w:pStyle w:val="TableText"/>
              <w:rPr>
                <w:ins w:id="332" w:author="Dafna Gotliv" w:date="2016-06-09T17:24:00Z"/>
              </w:rPr>
            </w:pPr>
          </w:p>
        </w:tc>
        <w:tc>
          <w:tcPr>
            <w:tcW w:w="624" w:type="dxa"/>
          </w:tcPr>
          <w:p w:rsidR="00E446FC" w:rsidRDefault="00E446FC">
            <w:pPr>
              <w:pStyle w:val="TableText"/>
              <w:rPr>
                <w:ins w:id="333" w:author="Dafna Gotliv" w:date="2016-06-09T17:24:00Z"/>
              </w:rPr>
            </w:pPr>
          </w:p>
        </w:tc>
        <w:tc>
          <w:tcPr>
            <w:tcW w:w="624" w:type="dxa"/>
          </w:tcPr>
          <w:p w:rsidR="00E446FC" w:rsidRDefault="00E446FC">
            <w:pPr>
              <w:pStyle w:val="TableText"/>
              <w:rPr>
                <w:ins w:id="334" w:author="Dafna Gotliv" w:date="2016-06-09T17:24:00Z"/>
              </w:rPr>
            </w:pPr>
          </w:p>
        </w:tc>
        <w:tc>
          <w:tcPr>
            <w:tcW w:w="624" w:type="dxa"/>
          </w:tcPr>
          <w:p w:rsidR="00E446FC" w:rsidRPr="00297D09" w:rsidRDefault="00E446FC">
            <w:pPr>
              <w:pStyle w:val="TableText"/>
              <w:rPr>
                <w:ins w:id="335" w:author="Dafna Gotliv" w:date="2016-06-09T17:24:00Z"/>
              </w:rPr>
            </w:pPr>
          </w:p>
        </w:tc>
        <w:tc>
          <w:tcPr>
            <w:tcW w:w="4650" w:type="dxa"/>
            <w:gridSpan w:val="2"/>
          </w:tcPr>
          <w:p w:rsidR="00E446FC" w:rsidRPr="00297D09" w:rsidRDefault="00E446FC" w:rsidP="00297D09">
            <w:pPr>
              <w:pStyle w:val="TableBlock"/>
              <w:numPr>
                <w:ilvl w:val="0"/>
                <w:numId w:val="35"/>
              </w:numPr>
              <w:tabs>
                <w:tab w:val="left" w:pos="624"/>
              </w:tabs>
              <w:rPr>
                <w:ins w:id="336" w:author="Dafna Gotliv" w:date="2016-06-09T17:24:00Z"/>
                <w:rtl/>
              </w:rPr>
            </w:pPr>
            <w:ins w:id="337" w:author="Dafna Gotliv" w:date="2016-06-09T17:25:00Z">
              <w:r w:rsidRPr="00E92445">
                <w:rPr>
                  <w:rFonts w:hint="cs"/>
                  <w:rtl/>
                </w:rPr>
                <w:t>במקום סעיף 21</w:t>
              </w:r>
            </w:ins>
            <w:ins w:id="338" w:author="Dafna Gotliv" w:date="2016-06-09T20:12:00Z">
              <w:del w:id="339" w:author="נעמה מנחמי" w:date="2016-07-04T11:25:00Z">
                <w:r w:rsidR="00570880" w:rsidRPr="00E92445" w:rsidDel="00A72AED">
                  <w:rPr>
                    <w:rFonts w:hint="cs"/>
                    <w:rtl/>
                  </w:rPr>
                  <w:delText>ח</w:delText>
                </w:r>
              </w:del>
            </w:ins>
            <w:ins w:id="340" w:author="נעמה מנחמי" w:date="2016-07-04T11:25:00Z">
              <w:r w:rsidR="00A72AED" w:rsidRPr="00E92445">
                <w:rPr>
                  <w:rFonts w:hint="cs"/>
                  <w:rtl/>
                </w:rPr>
                <w:t>ז</w:t>
              </w:r>
            </w:ins>
            <w:ins w:id="341" w:author="Dafna Gotliv" w:date="2016-06-09T17:25:00Z">
              <w:r w:rsidRPr="00E92445">
                <w:rPr>
                  <w:rFonts w:hint="cs"/>
                  <w:rtl/>
                </w:rPr>
                <w:t xml:space="preserve">(ב) יבוא "נשיא בית הדין הרבני הגדול, יהיה מוסמך, אם מצא לנכון לעשות כן, לנקוט באמצעים המנויים בסעיף </w:t>
              </w:r>
            </w:ins>
            <w:ins w:id="342" w:author="Dafna Gotliv" w:date="2016-06-09T17:26:00Z">
              <w:r w:rsidRPr="00CD0977">
                <w:rPr>
                  <w:rFonts w:hint="cs"/>
                  <w:rtl/>
                </w:rPr>
                <w:t>21א(1) עד (3)</w:t>
              </w:r>
            </w:ins>
            <w:ins w:id="343" w:author="נעמה מנחמי" w:date="2016-07-04T11:27:00Z">
              <w:r w:rsidR="00335CC4" w:rsidRPr="00CD0977">
                <w:rPr>
                  <w:rFonts w:hint="cs"/>
                  <w:rtl/>
                </w:rPr>
                <w:t xml:space="preserve"> </w:t>
              </w:r>
            </w:ins>
            <w:ins w:id="344" w:author="Dafna Gotliv" w:date="2016-06-09T17:26:00Z">
              <w:r w:rsidRPr="00984B3D">
                <w:rPr>
                  <w:rFonts w:hint="cs"/>
                  <w:rtl/>
                </w:rPr>
                <w:t xml:space="preserve"> </w:t>
              </w:r>
            </w:ins>
            <w:ins w:id="345" w:author="נעמה מנחמי" w:date="2016-07-04T11:27:00Z">
              <w:r w:rsidR="00335CC4" w:rsidRPr="00297D09">
                <w:rPr>
                  <w:snapToGrid/>
                  <w:rtl/>
                </w:rPr>
                <w:t xml:space="preserve">ורשאי הוא להמליץ לשר על הגשת קובלנה לבית הדין המשמעתי </w:t>
              </w:r>
            </w:ins>
            <w:ins w:id="346" w:author="נעמה מנחמי" w:date="2016-07-04T11:30:00Z">
              <w:r w:rsidR="00297D09" w:rsidRPr="00297D09">
                <w:rPr>
                  <w:rFonts w:hint="cs"/>
                  <w:snapToGrid/>
                  <w:rtl/>
                </w:rPr>
                <w:t>לדיינים</w:t>
              </w:r>
            </w:ins>
            <w:ins w:id="347" w:author="נעמה מנחמי" w:date="2016-07-04T11:28:00Z">
              <w:r w:rsidR="00335CC4" w:rsidRPr="00297D09">
                <w:rPr>
                  <w:rFonts w:hint="cs"/>
                  <w:rtl/>
                </w:rPr>
                <w:t>.</w:t>
              </w:r>
            </w:ins>
          </w:p>
        </w:tc>
      </w:tr>
      <w:tr w:rsidR="001B05B2" w:rsidTr="00D605B5">
        <w:trPr>
          <w:cantSplit/>
          <w:trHeight w:val="60"/>
          <w:ins w:id="348" w:author="נעמה מנחמי" w:date="2016-06-09T14:34:00Z"/>
        </w:trPr>
        <w:tc>
          <w:tcPr>
            <w:tcW w:w="1871" w:type="dxa"/>
          </w:tcPr>
          <w:p w:rsidR="001B05B2" w:rsidRDefault="00AD3C1C">
            <w:pPr>
              <w:pStyle w:val="TableSideHeading"/>
              <w:rPr>
                <w:ins w:id="349" w:author="נעמה מנחמי" w:date="2016-06-09T14:34:00Z"/>
              </w:rPr>
            </w:pPr>
            <w:ins w:id="350" w:author="נעמה מנחמי" w:date="2016-06-09T14:33:00Z">
              <w:r>
                <w:rPr>
                  <w:rFonts w:hint="cs"/>
                  <w:rtl/>
                </w:rPr>
                <w:t>תיקון חוק השיפוט הצבאי</w:t>
              </w:r>
            </w:ins>
          </w:p>
        </w:tc>
        <w:tc>
          <w:tcPr>
            <w:tcW w:w="624" w:type="dxa"/>
          </w:tcPr>
          <w:p w:rsidR="001B05B2" w:rsidRDefault="00AD3C1C">
            <w:pPr>
              <w:pStyle w:val="TableText"/>
              <w:rPr>
                <w:ins w:id="351" w:author="נעמה מנחמי" w:date="2016-06-09T14:34:00Z"/>
              </w:rPr>
            </w:pPr>
            <w:ins w:id="352" w:author="נעמה מנחמי" w:date="2016-07-04T11:11:00Z">
              <w:r>
                <w:rPr>
                  <w:rFonts w:hint="cs"/>
                  <w:rtl/>
                </w:rPr>
                <w:t>12.</w:t>
              </w:r>
            </w:ins>
          </w:p>
        </w:tc>
        <w:tc>
          <w:tcPr>
            <w:tcW w:w="7146" w:type="dxa"/>
            <w:gridSpan w:val="6"/>
          </w:tcPr>
          <w:p w:rsidR="001B05B2" w:rsidRDefault="001B05B2" w:rsidP="00124B9E">
            <w:pPr>
              <w:pStyle w:val="TableBlock"/>
              <w:rPr>
                <w:ins w:id="353" w:author="נעמה מנחמי" w:date="2016-06-09T14:34:00Z"/>
              </w:rPr>
            </w:pPr>
            <w:ins w:id="354" w:author="נעמה מנחמי" w:date="2016-06-09T14:34:00Z">
              <w:r>
                <w:rPr>
                  <w:rFonts w:hint="cs"/>
                  <w:rtl/>
                </w:rPr>
                <w:t>בחוק השיפוט הצבאי</w:t>
              </w:r>
            </w:ins>
            <w:ins w:id="355" w:author="נעמה מנחמי" w:date="2016-06-09T14:35:00Z">
              <w:r>
                <w:rPr>
                  <w:rStyle w:val="default"/>
                  <w:rFonts w:hint="cs"/>
                  <w:rtl/>
                </w:rPr>
                <w:t>, התשט"ו-1955</w:t>
              </w:r>
            </w:ins>
            <w:ins w:id="356" w:author="נעמה מנחמי" w:date="2016-07-10T12:37:00Z">
              <w:r w:rsidR="00124B9E">
                <w:rPr>
                  <w:rFonts w:hint="cs"/>
                  <w:rtl/>
                </w:rPr>
                <w:t xml:space="preserve"> </w:t>
              </w:r>
              <w:r w:rsidR="00124B9E">
                <w:rPr>
                  <w:rtl/>
                </w:rPr>
                <w:t>–</w:t>
              </w:r>
              <w:r w:rsidR="00124B9E">
                <w:rPr>
                  <w:rFonts w:hint="cs"/>
                  <w:rtl/>
                </w:rPr>
                <w:t xml:space="preserve"> </w:t>
              </w:r>
            </w:ins>
          </w:p>
        </w:tc>
      </w:tr>
      <w:tr w:rsidR="00AD3C1C">
        <w:trPr>
          <w:cantSplit/>
          <w:trHeight w:val="60"/>
        </w:trPr>
        <w:tc>
          <w:tcPr>
            <w:tcW w:w="1871" w:type="dxa"/>
          </w:tcPr>
          <w:p w:rsidR="00AD3C1C" w:rsidRDefault="00AD3C1C">
            <w:pPr>
              <w:pStyle w:val="TableSideHeading"/>
            </w:pPr>
          </w:p>
        </w:tc>
        <w:tc>
          <w:tcPr>
            <w:tcW w:w="624" w:type="dxa"/>
          </w:tcPr>
          <w:p w:rsidR="00AD3C1C" w:rsidRDefault="00AD3C1C">
            <w:pPr>
              <w:pStyle w:val="TableText"/>
            </w:pPr>
          </w:p>
        </w:tc>
        <w:tc>
          <w:tcPr>
            <w:tcW w:w="624" w:type="dxa"/>
          </w:tcPr>
          <w:p w:rsidR="00AD3C1C" w:rsidRDefault="00AD3C1C">
            <w:pPr>
              <w:pStyle w:val="TableText"/>
            </w:pPr>
          </w:p>
        </w:tc>
        <w:tc>
          <w:tcPr>
            <w:tcW w:w="6522" w:type="dxa"/>
            <w:gridSpan w:val="5"/>
          </w:tcPr>
          <w:p w:rsidR="00AD3C1C" w:rsidRDefault="00AD3C1C">
            <w:pPr>
              <w:pStyle w:val="TableBlock"/>
            </w:pPr>
            <w:ins w:id="357" w:author="נעמה מנחמי" w:date="2016-07-10T12:33:00Z">
              <w:r>
                <w:rPr>
                  <w:rFonts w:hint="cs"/>
                  <w:rtl/>
                </w:rPr>
                <w:t>(1)</w:t>
              </w:r>
              <w:r>
                <w:rPr>
                  <w:rtl/>
                </w:rPr>
                <w:tab/>
              </w:r>
              <w:r>
                <w:rPr>
                  <w:rFonts w:hint="cs"/>
                  <w:rtl/>
                </w:rPr>
                <w:t xml:space="preserve">בסעיף קטן 136(ב), אחרי פסקת משנה </w:t>
              </w:r>
            </w:ins>
            <w:ins w:id="358" w:author="נעמה מנחמי" w:date="2016-07-10T12:34:00Z">
              <w:r>
                <w:rPr>
                  <w:rFonts w:hint="cs"/>
                  <w:rtl/>
                </w:rPr>
                <w:t xml:space="preserve">(1ב) יבוא: </w:t>
              </w:r>
            </w:ins>
            <w:ins w:id="359" w:author="נעמה מנחמי" w:date="2016-07-10T12:33:00Z">
              <w:r>
                <w:rPr>
                  <w:rFonts w:hint="cs"/>
                  <w:rtl/>
                </w:rPr>
                <w:t xml:space="preserve"> </w:t>
              </w:r>
            </w:ins>
          </w:p>
        </w:tc>
      </w:tr>
      <w:tr w:rsidR="00AD3C1C">
        <w:trPr>
          <w:cantSplit/>
          <w:trHeight w:val="60"/>
          <w:ins w:id="360" w:author="נעמה מנחמי" w:date="2016-07-10T12:34:00Z"/>
        </w:trPr>
        <w:tc>
          <w:tcPr>
            <w:tcW w:w="1871" w:type="dxa"/>
          </w:tcPr>
          <w:p w:rsidR="00AD3C1C" w:rsidRDefault="00AD3C1C">
            <w:pPr>
              <w:pStyle w:val="TableSideHeading"/>
              <w:rPr>
                <w:ins w:id="361" w:author="נעמה מנחמי" w:date="2016-07-10T12:34:00Z"/>
              </w:rPr>
            </w:pPr>
          </w:p>
        </w:tc>
        <w:tc>
          <w:tcPr>
            <w:tcW w:w="624" w:type="dxa"/>
          </w:tcPr>
          <w:p w:rsidR="00AD3C1C" w:rsidRDefault="00AD3C1C" w:rsidP="00AD3C1C">
            <w:pPr>
              <w:pStyle w:val="TableText"/>
              <w:rPr>
                <w:ins w:id="362" w:author="נעמה מנחמי" w:date="2016-07-10T12:34:00Z"/>
              </w:rPr>
            </w:pPr>
          </w:p>
        </w:tc>
        <w:tc>
          <w:tcPr>
            <w:tcW w:w="624" w:type="dxa"/>
          </w:tcPr>
          <w:p w:rsidR="00AD3C1C" w:rsidRDefault="00AD3C1C">
            <w:pPr>
              <w:pStyle w:val="TableText"/>
              <w:rPr>
                <w:ins w:id="363" w:author="נעמה מנחמי" w:date="2016-07-10T12:34:00Z"/>
              </w:rPr>
            </w:pPr>
          </w:p>
        </w:tc>
        <w:tc>
          <w:tcPr>
            <w:tcW w:w="6522" w:type="dxa"/>
            <w:gridSpan w:val="5"/>
          </w:tcPr>
          <w:p w:rsidR="00AD3C1C" w:rsidRPr="00AD3C1C" w:rsidRDefault="00AD3C1C" w:rsidP="00AD3C1C">
            <w:pPr>
              <w:pStyle w:val="TableBlock"/>
              <w:rPr>
                <w:ins w:id="364" w:author="נעמה מנחמי" w:date="2016-07-10T12:34:00Z"/>
                <w:rtl/>
              </w:rPr>
            </w:pPr>
            <w:ins w:id="365" w:author="נעמה מנחמי" w:date="2016-07-10T12:34:00Z">
              <w:r>
                <w:rPr>
                  <w:rFonts w:hint="cs"/>
                  <w:rtl/>
                </w:rPr>
                <w:t>"(1ג)</w:t>
              </w:r>
              <w:r>
                <w:rPr>
                  <w:rtl/>
                </w:rPr>
                <w:tab/>
              </w:r>
            </w:ins>
            <w:ins w:id="366" w:author="נעמה מנחמי" w:date="2016-07-10T12:35:00Z">
              <w:r>
                <w:rPr>
                  <w:rFonts w:hint="cs"/>
                  <w:rtl/>
                </w:rPr>
                <w:t xml:space="preserve">חוק הצהרות הון </w:t>
              </w:r>
              <w:r w:rsidRPr="00D412F7">
                <w:rPr>
                  <w:rFonts w:hint="cs"/>
                  <w:rtl/>
                </w:rPr>
                <w:t xml:space="preserve">של בעלי תפקידים בכירים בשירות </w:t>
              </w:r>
              <w:r>
                <w:rPr>
                  <w:rFonts w:hint="cs"/>
                  <w:rtl/>
                </w:rPr>
                <w:t>הציבורי</w:t>
              </w:r>
              <w:r w:rsidRPr="00D412F7">
                <w:rPr>
                  <w:rFonts w:hint="cs"/>
                  <w:rtl/>
                </w:rPr>
                <w:t xml:space="preserve"> וברשויות</w:t>
              </w:r>
            </w:ins>
            <w:ins w:id="367" w:author="נעמה מנחמי" w:date="2016-07-10T12:36:00Z">
              <w:r>
                <w:rPr>
                  <w:rFonts w:hint="cs"/>
                  <w:rtl/>
                </w:rPr>
                <w:t xml:space="preserve"> </w:t>
              </w:r>
            </w:ins>
            <w:ins w:id="368" w:author="נעמה מנחמי" w:date="2016-07-10T12:35:00Z">
              <w:r w:rsidRPr="00D412F7">
                <w:rPr>
                  <w:rFonts w:hint="cs"/>
                  <w:rtl/>
                </w:rPr>
                <w:t xml:space="preserve">המקומיות, </w:t>
              </w:r>
              <w:proofErr w:type="spellStart"/>
              <w:r w:rsidRPr="00D412F7">
                <w:rPr>
                  <w:rFonts w:hint="cs"/>
                  <w:rtl/>
                </w:rPr>
                <w:t>התשע"ו</w:t>
              </w:r>
              <w:proofErr w:type="spellEnd"/>
              <w:r w:rsidRPr="00D412F7">
                <w:rPr>
                  <w:rFonts w:hint="cs"/>
                  <w:rtl/>
                </w:rPr>
                <w:t>–2016</w:t>
              </w:r>
            </w:ins>
            <w:ins w:id="369" w:author="נעמה מנחמי" w:date="2016-07-10T12:36:00Z">
              <w:r>
                <w:rPr>
                  <w:rFonts w:hint="cs"/>
                  <w:rtl/>
                </w:rPr>
                <w:t xml:space="preserve">"; </w:t>
              </w:r>
            </w:ins>
          </w:p>
        </w:tc>
      </w:tr>
      <w:tr w:rsidR="00124B9E">
        <w:trPr>
          <w:cantSplit/>
          <w:trHeight w:val="60"/>
          <w:ins w:id="370" w:author="נעמה מנחמי" w:date="2016-07-10T12:37:00Z"/>
        </w:trPr>
        <w:tc>
          <w:tcPr>
            <w:tcW w:w="1871" w:type="dxa"/>
          </w:tcPr>
          <w:p w:rsidR="00124B9E" w:rsidRDefault="00124B9E">
            <w:pPr>
              <w:pStyle w:val="TableSideHeading"/>
              <w:rPr>
                <w:ins w:id="371" w:author="נעמה מנחמי" w:date="2016-07-10T12:37:00Z"/>
              </w:rPr>
            </w:pPr>
          </w:p>
        </w:tc>
        <w:tc>
          <w:tcPr>
            <w:tcW w:w="624" w:type="dxa"/>
          </w:tcPr>
          <w:p w:rsidR="00124B9E" w:rsidRDefault="00124B9E" w:rsidP="00124B9E">
            <w:pPr>
              <w:pStyle w:val="TableText"/>
              <w:rPr>
                <w:ins w:id="372" w:author="נעמה מנחמי" w:date="2016-07-10T12:37:00Z"/>
              </w:rPr>
            </w:pPr>
          </w:p>
        </w:tc>
        <w:tc>
          <w:tcPr>
            <w:tcW w:w="624" w:type="dxa"/>
          </w:tcPr>
          <w:p w:rsidR="00124B9E" w:rsidRDefault="00124B9E">
            <w:pPr>
              <w:pStyle w:val="TableText"/>
              <w:rPr>
                <w:ins w:id="373" w:author="נעמה מנחמי" w:date="2016-07-10T12:37:00Z"/>
              </w:rPr>
            </w:pPr>
          </w:p>
        </w:tc>
        <w:tc>
          <w:tcPr>
            <w:tcW w:w="6522" w:type="dxa"/>
            <w:gridSpan w:val="5"/>
          </w:tcPr>
          <w:p w:rsidR="00124B9E" w:rsidRDefault="00124B9E" w:rsidP="00AD3C1C">
            <w:pPr>
              <w:pStyle w:val="TableBlock"/>
              <w:rPr>
                <w:ins w:id="374" w:author="נעמה מנחמי" w:date="2016-07-10T12:37:00Z"/>
                <w:rtl/>
              </w:rPr>
            </w:pPr>
            <w:ins w:id="375" w:author="נעמה מנחמי" w:date="2016-07-10T12:37:00Z">
              <w:r>
                <w:rPr>
                  <w:rFonts w:hint="cs"/>
                  <w:rtl/>
                </w:rPr>
                <w:t>(2)</w:t>
              </w:r>
              <w:r>
                <w:rPr>
                  <w:rtl/>
                </w:rPr>
                <w:tab/>
              </w:r>
              <w:r>
                <w:rPr>
                  <w:rFonts w:hint="cs"/>
                  <w:rtl/>
                </w:rPr>
                <w:t>אחרי סעיף 192ז יבוא:</w:t>
              </w:r>
            </w:ins>
          </w:p>
        </w:tc>
      </w:tr>
      <w:tr w:rsidR="00F51269">
        <w:trPr>
          <w:cantSplit/>
          <w:trHeight w:val="60"/>
          <w:ins w:id="376" w:author="נעמה מנחמי" w:date="2016-06-09T14:33:00Z"/>
        </w:trPr>
        <w:tc>
          <w:tcPr>
            <w:tcW w:w="1871" w:type="dxa"/>
          </w:tcPr>
          <w:p w:rsidR="00F51269" w:rsidRDefault="00F51269">
            <w:pPr>
              <w:pStyle w:val="TableSideHeading"/>
              <w:keepLines w:val="0"/>
              <w:rPr>
                <w:ins w:id="377" w:author="נעמה מנחמי" w:date="2016-06-09T14:33:00Z"/>
              </w:rPr>
            </w:pPr>
          </w:p>
        </w:tc>
        <w:tc>
          <w:tcPr>
            <w:tcW w:w="624" w:type="dxa"/>
          </w:tcPr>
          <w:p w:rsidR="00F51269" w:rsidRDefault="00F51269">
            <w:pPr>
              <w:pStyle w:val="TableText"/>
              <w:keepLines w:val="0"/>
              <w:rPr>
                <w:ins w:id="378" w:author="נעמה מנחמי" w:date="2016-06-09T14:33:00Z"/>
              </w:rPr>
            </w:pPr>
          </w:p>
        </w:tc>
        <w:tc>
          <w:tcPr>
            <w:tcW w:w="1872" w:type="dxa"/>
            <w:gridSpan w:val="3"/>
          </w:tcPr>
          <w:p w:rsidR="00F51269" w:rsidRDefault="00F51269">
            <w:pPr>
              <w:pStyle w:val="TableInnerSideHeading"/>
              <w:rPr>
                <w:ins w:id="379" w:author="נעמה מנחמי" w:date="2016-06-09T14:33:00Z"/>
              </w:rPr>
            </w:pPr>
            <w:ins w:id="380" w:author="נעמה מנחמי" w:date="2016-06-09T14:34:00Z">
              <w:r>
                <w:rPr>
                  <w:rFonts w:hint="cs"/>
                  <w:rtl/>
                </w:rPr>
                <w:t>"</w:t>
              </w:r>
            </w:ins>
            <w:ins w:id="381" w:author="נעמה מנחמי" w:date="2016-06-09T14:33:00Z">
              <w:r>
                <w:rPr>
                  <w:rFonts w:hint="cs"/>
                  <w:rtl/>
                </w:rPr>
                <w:t xml:space="preserve">הצהרת הון </w:t>
              </w:r>
            </w:ins>
          </w:p>
        </w:tc>
        <w:tc>
          <w:tcPr>
            <w:tcW w:w="624" w:type="dxa"/>
          </w:tcPr>
          <w:p w:rsidR="00F51269" w:rsidRDefault="00F51269">
            <w:pPr>
              <w:pStyle w:val="TableText"/>
              <w:rPr>
                <w:ins w:id="382" w:author="נעמה מנחמי" w:date="2016-06-09T14:33:00Z"/>
              </w:rPr>
            </w:pPr>
            <w:ins w:id="383" w:author="נעמה מנחמי" w:date="2016-06-09T14:33:00Z">
              <w:r>
                <w:rPr>
                  <w:rFonts w:hint="cs"/>
                  <w:rtl/>
                </w:rPr>
                <w:t>192ח.</w:t>
              </w:r>
            </w:ins>
          </w:p>
        </w:tc>
        <w:tc>
          <w:tcPr>
            <w:tcW w:w="4650" w:type="dxa"/>
            <w:gridSpan w:val="2"/>
          </w:tcPr>
          <w:p w:rsidR="00F51269" w:rsidRDefault="00F51269" w:rsidP="00AA5A02">
            <w:pPr>
              <w:pStyle w:val="TableBlock"/>
              <w:rPr>
                <w:ins w:id="384" w:author="נעמה מנחמי" w:date="2016-06-09T14:33:00Z"/>
              </w:rPr>
            </w:pPr>
            <w:ins w:id="385" w:author="נעמה מנחמי" w:date="2016-06-09T14:34:00Z">
              <w:r>
                <w:rPr>
                  <w:rFonts w:hint="cs"/>
                  <w:rtl/>
                </w:rPr>
                <w:t>סעיפים 21א עד 21</w:t>
              </w:r>
            </w:ins>
            <w:ins w:id="386" w:author="Dafna Gotliv" w:date="2016-06-09T20:12:00Z">
              <w:del w:id="387" w:author="נעמה מנחמי" w:date="2016-07-04T11:22:00Z">
                <w:r w:rsidR="00570880" w:rsidDel="00AA5A02">
                  <w:rPr>
                    <w:rFonts w:hint="cs"/>
                    <w:rtl/>
                  </w:rPr>
                  <w:delText>ח</w:delText>
                </w:r>
              </w:del>
            </w:ins>
            <w:ins w:id="388" w:author="נעמה מנחמי" w:date="2016-07-04T11:22:00Z">
              <w:r w:rsidR="00AA5A02">
                <w:rPr>
                  <w:rFonts w:hint="cs"/>
                  <w:rtl/>
                </w:rPr>
                <w:t>ז</w:t>
              </w:r>
            </w:ins>
            <w:ins w:id="389" w:author="נעמה מנחמי" w:date="2016-06-09T14:34:00Z">
              <w:r>
                <w:rPr>
                  <w:rFonts w:hint="cs"/>
                  <w:rtl/>
                </w:rPr>
                <w:t xml:space="preserve"> לחוק בתי המשפט</w:t>
              </w:r>
            </w:ins>
            <w:ins w:id="390" w:author="Dafna Gotliv" w:date="2016-06-09T20:13:00Z">
              <w:r w:rsidR="00570880">
                <w:rPr>
                  <w:rFonts w:hint="cs"/>
                  <w:rtl/>
                </w:rPr>
                <w:t xml:space="preserve"> [נוסח משולב], התשמ"ד-1984</w:t>
              </w:r>
            </w:ins>
            <w:ins w:id="391" w:author="נעמה מנחמי" w:date="2016-06-09T14:34:00Z">
              <w:r>
                <w:rPr>
                  <w:rFonts w:hint="cs"/>
                  <w:rtl/>
                </w:rPr>
                <w:t>, יחולו בשינויים המחויבים, ובשינויים אלו על שופט צבאי:</w:t>
              </w:r>
            </w:ins>
          </w:p>
        </w:tc>
      </w:tr>
      <w:tr w:rsidR="00A54071">
        <w:trPr>
          <w:cantSplit/>
          <w:trHeight w:val="60"/>
          <w:ins w:id="392" w:author="Dafna Gotliv" w:date="2016-06-09T19:01:00Z"/>
        </w:trPr>
        <w:tc>
          <w:tcPr>
            <w:tcW w:w="1871" w:type="dxa"/>
          </w:tcPr>
          <w:p w:rsidR="00A54071" w:rsidRDefault="00A54071">
            <w:pPr>
              <w:pStyle w:val="TableSideHeading"/>
              <w:rPr>
                <w:ins w:id="393" w:author="Dafna Gotliv" w:date="2016-06-09T19:01:00Z"/>
              </w:rPr>
            </w:pPr>
          </w:p>
        </w:tc>
        <w:tc>
          <w:tcPr>
            <w:tcW w:w="624" w:type="dxa"/>
          </w:tcPr>
          <w:p w:rsidR="00A54071" w:rsidRDefault="00A54071">
            <w:pPr>
              <w:pStyle w:val="TableText"/>
              <w:rPr>
                <w:ins w:id="394" w:author="Dafna Gotliv" w:date="2016-06-09T19:01:00Z"/>
              </w:rPr>
            </w:pPr>
          </w:p>
        </w:tc>
        <w:tc>
          <w:tcPr>
            <w:tcW w:w="624" w:type="dxa"/>
          </w:tcPr>
          <w:p w:rsidR="00A54071" w:rsidRDefault="00A54071">
            <w:pPr>
              <w:pStyle w:val="TableText"/>
              <w:rPr>
                <w:ins w:id="395" w:author="Dafna Gotliv" w:date="2016-06-09T19:01:00Z"/>
              </w:rPr>
            </w:pPr>
          </w:p>
        </w:tc>
        <w:tc>
          <w:tcPr>
            <w:tcW w:w="624" w:type="dxa"/>
          </w:tcPr>
          <w:p w:rsidR="00A54071" w:rsidRDefault="00A54071">
            <w:pPr>
              <w:pStyle w:val="TableText"/>
              <w:rPr>
                <w:ins w:id="396" w:author="Dafna Gotliv" w:date="2016-06-09T19:01:00Z"/>
              </w:rPr>
            </w:pPr>
          </w:p>
        </w:tc>
        <w:tc>
          <w:tcPr>
            <w:tcW w:w="624" w:type="dxa"/>
          </w:tcPr>
          <w:p w:rsidR="00A54071" w:rsidRDefault="00A54071">
            <w:pPr>
              <w:pStyle w:val="TableText"/>
              <w:rPr>
                <w:ins w:id="397" w:author="Dafna Gotliv" w:date="2016-06-09T19:01:00Z"/>
              </w:rPr>
            </w:pPr>
          </w:p>
        </w:tc>
        <w:tc>
          <w:tcPr>
            <w:tcW w:w="624" w:type="dxa"/>
          </w:tcPr>
          <w:p w:rsidR="00A54071" w:rsidRDefault="00A54071">
            <w:pPr>
              <w:pStyle w:val="TableText"/>
              <w:rPr>
                <w:ins w:id="398" w:author="Dafna Gotliv" w:date="2016-06-09T19:01:00Z"/>
              </w:rPr>
            </w:pPr>
          </w:p>
        </w:tc>
        <w:tc>
          <w:tcPr>
            <w:tcW w:w="4650" w:type="dxa"/>
            <w:gridSpan w:val="2"/>
          </w:tcPr>
          <w:p w:rsidR="00A54071" w:rsidRDefault="00A54071" w:rsidP="00F6266E">
            <w:pPr>
              <w:pStyle w:val="TableBlock"/>
              <w:numPr>
                <w:ilvl w:val="0"/>
                <w:numId w:val="39"/>
              </w:numPr>
              <w:tabs>
                <w:tab w:val="left" w:pos="624"/>
              </w:tabs>
              <w:rPr>
                <w:ins w:id="399" w:author="Dafna Gotliv" w:date="2016-06-09T19:01:00Z"/>
              </w:rPr>
            </w:pPr>
            <w:ins w:id="400" w:author="Dafna Gotliv" w:date="2016-06-09T19:01:00Z">
              <w:r>
                <w:rPr>
                  <w:rFonts w:hint="cs"/>
                  <w:rtl/>
                </w:rPr>
                <w:t xml:space="preserve">במקום "שופט" יבוא </w:t>
              </w:r>
              <w:del w:id="401" w:author="חקיקה" w:date="2016-07-10T09:03:00Z">
                <w:r w:rsidDel="00F6266E">
                  <w:rPr>
                    <w:rFonts w:hint="cs"/>
                    <w:rtl/>
                  </w:rPr>
                  <w:delText xml:space="preserve">"שופט </w:delText>
                </w:r>
              </w:del>
            </w:ins>
            <w:ins w:id="402" w:author="נעמה מנחמי" w:date="2016-07-04T11:31:00Z">
              <w:del w:id="403" w:author="חקיקה" w:date="2016-07-10T09:03:00Z">
                <w:r w:rsidR="00297D09" w:rsidDel="00F6266E">
                  <w:rPr>
                    <w:rFonts w:hint="cs"/>
                    <w:rtl/>
                  </w:rPr>
                  <w:delText>חוקר</w:delText>
                </w:r>
              </w:del>
            </w:ins>
            <w:ins w:id="404" w:author="נעמה מנחמי" w:date="2016-07-07T14:55:00Z">
              <w:del w:id="405" w:author="חקיקה" w:date="2016-07-10T09:03:00Z">
                <w:r w:rsidR="00E16FBC" w:rsidDel="00F6266E">
                  <w:rPr>
                    <w:rFonts w:hint="cs"/>
                    <w:rtl/>
                  </w:rPr>
                  <w:delText>"</w:delText>
                </w:r>
              </w:del>
            </w:ins>
            <w:ins w:id="406" w:author="נעמה מנחמי" w:date="2016-07-04T11:31:00Z">
              <w:del w:id="407" w:author="חקיקה" w:date="2016-07-10T09:03:00Z">
                <w:r w:rsidR="00297D09" w:rsidDel="00F6266E">
                  <w:rPr>
                    <w:rFonts w:hint="cs"/>
                    <w:rtl/>
                  </w:rPr>
                  <w:delText xml:space="preserve"> או</w:delText>
                </w:r>
              </w:del>
              <w:r w:rsidR="00297D09">
                <w:rPr>
                  <w:rFonts w:hint="cs"/>
                  <w:rtl/>
                </w:rPr>
                <w:t xml:space="preserve"> </w:t>
              </w:r>
            </w:ins>
            <w:ins w:id="408" w:author="נעמה מנחמי" w:date="2016-07-07T14:55:00Z">
              <w:r w:rsidR="00E16FBC">
                <w:rPr>
                  <w:rFonts w:hint="cs"/>
                  <w:rtl/>
                </w:rPr>
                <w:t>"</w:t>
              </w:r>
            </w:ins>
            <w:ins w:id="409" w:author="נעמה מנחמי" w:date="2016-07-04T11:31:00Z">
              <w:r w:rsidR="00297D09">
                <w:rPr>
                  <w:rFonts w:hint="cs"/>
                  <w:rtl/>
                </w:rPr>
                <w:t xml:space="preserve">שופט </w:t>
              </w:r>
            </w:ins>
            <w:ins w:id="410" w:author="Dafna Gotliv" w:date="2016-06-09T19:01:00Z">
              <w:r>
                <w:rPr>
                  <w:rFonts w:hint="cs"/>
                  <w:rtl/>
                </w:rPr>
                <w:t>צבאי-משפטאי"</w:t>
              </w:r>
            </w:ins>
            <w:ins w:id="411" w:author="Dafna Gotliv" w:date="2016-06-09T19:02:00Z">
              <w:r>
                <w:rPr>
                  <w:rFonts w:hint="cs"/>
                  <w:rtl/>
                </w:rPr>
                <w:t>;</w:t>
              </w:r>
            </w:ins>
          </w:p>
        </w:tc>
      </w:tr>
      <w:tr w:rsidR="009044C4">
        <w:trPr>
          <w:cantSplit/>
          <w:trHeight w:val="60"/>
          <w:ins w:id="412" w:author="Dafna Gotliv" w:date="2016-06-09T19:05:00Z"/>
        </w:trPr>
        <w:tc>
          <w:tcPr>
            <w:tcW w:w="1871" w:type="dxa"/>
          </w:tcPr>
          <w:p w:rsidR="009044C4" w:rsidRPr="00A54071" w:rsidRDefault="009044C4">
            <w:pPr>
              <w:pStyle w:val="TableSideHeading"/>
              <w:rPr>
                <w:ins w:id="413" w:author="Dafna Gotliv" w:date="2016-06-09T19:05:00Z"/>
                <w:highlight w:val="yellow"/>
                <w:rtl/>
              </w:rPr>
            </w:pPr>
          </w:p>
        </w:tc>
        <w:tc>
          <w:tcPr>
            <w:tcW w:w="624" w:type="dxa"/>
          </w:tcPr>
          <w:p w:rsidR="009044C4" w:rsidRDefault="009044C4" w:rsidP="009044C4">
            <w:pPr>
              <w:pStyle w:val="TableText"/>
              <w:rPr>
                <w:ins w:id="414" w:author="Dafna Gotliv" w:date="2016-06-09T19:05:00Z"/>
              </w:rPr>
            </w:pPr>
          </w:p>
        </w:tc>
        <w:tc>
          <w:tcPr>
            <w:tcW w:w="624" w:type="dxa"/>
          </w:tcPr>
          <w:p w:rsidR="009044C4" w:rsidRDefault="009044C4">
            <w:pPr>
              <w:pStyle w:val="TableText"/>
              <w:rPr>
                <w:ins w:id="415" w:author="Dafna Gotliv" w:date="2016-06-09T19:05:00Z"/>
              </w:rPr>
            </w:pPr>
          </w:p>
        </w:tc>
        <w:tc>
          <w:tcPr>
            <w:tcW w:w="624" w:type="dxa"/>
          </w:tcPr>
          <w:p w:rsidR="009044C4" w:rsidRDefault="009044C4">
            <w:pPr>
              <w:pStyle w:val="TableText"/>
              <w:rPr>
                <w:ins w:id="416" w:author="Dafna Gotliv" w:date="2016-06-09T19:05:00Z"/>
              </w:rPr>
            </w:pPr>
          </w:p>
        </w:tc>
        <w:tc>
          <w:tcPr>
            <w:tcW w:w="624" w:type="dxa"/>
          </w:tcPr>
          <w:p w:rsidR="009044C4" w:rsidRDefault="009044C4">
            <w:pPr>
              <w:pStyle w:val="TableText"/>
              <w:rPr>
                <w:ins w:id="417" w:author="Dafna Gotliv" w:date="2016-06-09T19:05:00Z"/>
              </w:rPr>
            </w:pPr>
          </w:p>
        </w:tc>
        <w:tc>
          <w:tcPr>
            <w:tcW w:w="624" w:type="dxa"/>
          </w:tcPr>
          <w:p w:rsidR="009044C4" w:rsidRDefault="009044C4">
            <w:pPr>
              <w:pStyle w:val="TableText"/>
              <w:rPr>
                <w:ins w:id="418" w:author="Dafna Gotliv" w:date="2016-06-09T19:05:00Z"/>
              </w:rPr>
            </w:pPr>
          </w:p>
        </w:tc>
        <w:tc>
          <w:tcPr>
            <w:tcW w:w="4650" w:type="dxa"/>
            <w:gridSpan w:val="2"/>
          </w:tcPr>
          <w:p w:rsidR="009044C4" w:rsidRDefault="009044C4" w:rsidP="00C84F96">
            <w:pPr>
              <w:pStyle w:val="TableBlock"/>
              <w:numPr>
                <w:ilvl w:val="0"/>
                <w:numId w:val="39"/>
              </w:numPr>
              <w:tabs>
                <w:tab w:val="left" w:pos="624"/>
              </w:tabs>
              <w:rPr>
                <w:ins w:id="419" w:author="Dafna Gotliv" w:date="2016-06-09T19:05:00Z"/>
                <w:rtl/>
              </w:rPr>
            </w:pPr>
            <w:ins w:id="420" w:author="Dafna Gotliv" w:date="2016-06-09T19:05:00Z">
              <w:r>
                <w:rPr>
                  <w:rFonts w:hint="cs"/>
                  <w:rtl/>
                </w:rPr>
                <w:t>במקום "נשיא בית המשפט העליון" יבוא</w:t>
              </w:r>
            </w:ins>
            <w:ins w:id="421" w:author="חקיקה" w:date="2016-07-10T09:03:00Z">
              <w:r w:rsidR="00F6266E">
                <w:rPr>
                  <w:rFonts w:hint="cs"/>
                  <w:rtl/>
                </w:rPr>
                <w:t xml:space="preserve"> "נשיא בית הדין הצבאי לערעורים"</w:t>
              </w:r>
            </w:ins>
            <w:ins w:id="422" w:author="Dafna Gotliv" w:date="2016-06-09T19:05:00Z">
              <w:r>
                <w:rPr>
                  <w:rFonts w:hint="cs"/>
                  <w:rtl/>
                </w:rPr>
                <w:t xml:space="preserve"> "</w:t>
              </w:r>
              <w:del w:id="423" w:author="נעמה מנחמי" w:date="2016-07-04T11:33:00Z">
                <w:r w:rsidDel="000B5949">
                  <w:rPr>
                    <w:rFonts w:hint="cs"/>
                    <w:rtl/>
                  </w:rPr>
                  <w:delText>גורם ששר הביטחון יסמיכו</w:delText>
                </w:r>
              </w:del>
              <w:r>
                <w:rPr>
                  <w:rFonts w:hint="cs"/>
                  <w:rtl/>
                </w:rPr>
                <w:t>";</w:t>
              </w:r>
            </w:ins>
          </w:p>
        </w:tc>
      </w:tr>
      <w:tr w:rsidR="009044C4">
        <w:trPr>
          <w:cantSplit/>
          <w:trHeight w:val="60"/>
          <w:ins w:id="424" w:author="Dafna Gotliv" w:date="2016-06-09T19:06:00Z"/>
        </w:trPr>
        <w:tc>
          <w:tcPr>
            <w:tcW w:w="1871" w:type="dxa"/>
          </w:tcPr>
          <w:p w:rsidR="009044C4" w:rsidRPr="00A54071" w:rsidRDefault="009044C4" w:rsidP="009044C4">
            <w:pPr>
              <w:pStyle w:val="TableSideHeading"/>
              <w:rPr>
                <w:ins w:id="425" w:author="Dafna Gotliv" w:date="2016-06-09T19:06:00Z"/>
                <w:highlight w:val="yellow"/>
                <w:rtl/>
              </w:rPr>
            </w:pPr>
          </w:p>
        </w:tc>
        <w:tc>
          <w:tcPr>
            <w:tcW w:w="624" w:type="dxa"/>
          </w:tcPr>
          <w:p w:rsidR="009044C4" w:rsidRDefault="009044C4" w:rsidP="009044C4">
            <w:pPr>
              <w:pStyle w:val="TableText"/>
              <w:rPr>
                <w:ins w:id="426" w:author="Dafna Gotliv" w:date="2016-06-09T19:06:00Z"/>
              </w:rPr>
            </w:pPr>
          </w:p>
        </w:tc>
        <w:tc>
          <w:tcPr>
            <w:tcW w:w="624" w:type="dxa"/>
          </w:tcPr>
          <w:p w:rsidR="009044C4" w:rsidRDefault="009044C4">
            <w:pPr>
              <w:pStyle w:val="TableText"/>
              <w:rPr>
                <w:ins w:id="427" w:author="Dafna Gotliv" w:date="2016-06-09T19:06:00Z"/>
              </w:rPr>
            </w:pPr>
          </w:p>
        </w:tc>
        <w:tc>
          <w:tcPr>
            <w:tcW w:w="624" w:type="dxa"/>
          </w:tcPr>
          <w:p w:rsidR="009044C4" w:rsidRDefault="009044C4">
            <w:pPr>
              <w:pStyle w:val="TableText"/>
              <w:rPr>
                <w:ins w:id="428" w:author="Dafna Gotliv" w:date="2016-06-09T19:06:00Z"/>
              </w:rPr>
            </w:pPr>
          </w:p>
        </w:tc>
        <w:tc>
          <w:tcPr>
            <w:tcW w:w="624" w:type="dxa"/>
          </w:tcPr>
          <w:p w:rsidR="009044C4" w:rsidRDefault="009044C4">
            <w:pPr>
              <w:pStyle w:val="TableText"/>
              <w:rPr>
                <w:ins w:id="429" w:author="Dafna Gotliv" w:date="2016-06-09T19:06:00Z"/>
              </w:rPr>
            </w:pPr>
          </w:p>
        </w:tc>
        <w:tc>
          <w:tcPr>
            <w:tcW w:w="624" w:type="dxa"/>
          </w:tcPr>
          <w:p w:rsidR="009044C4" w:rsidRDefault="009044C4">
            <w:pPr>
              <w:pStyle w:val="TableText"/>
              <w:rPr>
                <w:ins w:id="430" w:author="Dafna Gotliv" w:date="2016-06-09T19:06:00Z"/>
              </w:rPr>
            </w:pPr>
          </w:p>
        </w:tc>
        <w:tc>
          <w:tcPr>
            <w:tcW w:w="4650" w:type="dxa"/>
            <w:gridSpan w:val="2"/>
          </w:tcPr>
          <w:p w:rsidR="009044C4" w:rsidRDefault="009044C4" w:rsidP="00187F0B">
            <w:pPr>
              <w:pStyle w:val="TableBlock"/>
              <w:numPr>
                <w:ilvl w:val="0"/>
                <w:numId w:val="39"/>
              </w:numPr>
              <w:tabs>
                <w:tab w:val="left" w:pos="624"/>
              </w:tabs>
              <w:rPr>
                <w:ins w:id="431" w:author="Dafna Gotliv" w:date="2016-06-09T19:06:00Z"/>
                <w:rtl/>
              </w:rPr>
            </w:pPr>
            <w:ins w:id="432" w:author="Dafna Gotliv" w:date="2016-06-09T19:06:00Z">
              <w:r>
                <w:rPr>
                  <w:rFonts w:hint="cs"/>
                  <w:rtl/>
                </w:rPr>
                <w:t>במקום סעיף 21</w:t>
              </w:r>
            </w:ins>
            <w:ins w:id="433" w:author="Dafna Gotliv" w:date="2016-06-09T20:12:00Z">
              <w:del w:id="434" w:author="חקיקה" w:date="2016-07-10T09:03:00Z">
                <w:r w:rsidR="00570880" w:rsidDel="00F6266E">
                  <w:rPr>
                    <w:rFonts w:hint="cs"/>
                    <w:rtl/>
                  </w:rPr>
                  <w:delText>ד</w:delText>
                </w:r>
              </w:del>
            </w:ins>
            <w:ins w:id="435" w:author="חקיקה" w:date="2016-07-10T09:03:00Z">
              <w:r w:rsidR="00F6266E">
                <w:rPr>
                  <w:rFonts w:hint="cs"/>
                  <w:rtl/>
                </w:rPr>
                <w:t>ג</w:t>
              </w:r>
            </w:ins>
            <w:ins w:id="436" w:author="Dafna Gotliv" w:date="2016-06-09T19:06:00Z">
              <w:r>
                <w:rPr>
                  <w:rFonts w:hint="cs"/>
                  <w:rtl/>
                </w:rPr>
                <w:t>(א)(1) יבוא "</w:t>
              </w:r>
              <w:r w:rsidRPr="00D412F7">
                <w:rPr>
                  <w:rFonts w:hint="cs"/>
                  <w:rtl/>
                </w:rPr>
                <w:t xml:space="preserve">בתוך </w:t>
              </w:r>
              <w:r>
                <w:rPr>
                  <w:rFonts w:hint="cs"/>
                  <w:rtl/>
                </w:rPr>
                <w:t>9</w:t>
              </w:r>
              <w:r w:rsidRPr="00D412F7">
                <w:rPr>
                  <w:rFonts w:hint="cs"/>
                  <w:rtl/>
                </w:rPr>
                <w:t xml:space="preserve">0 ימים מיום שהתמנה לתפקיד, ובתנאי שחלפו למעלה </w:t>
              </w:r>
              <w:del w:id="437" w:author="נעמה מנחמי" w:date="2016-07-27T18:50:00Z">
                <w:r w:rsidRPr="00D412F7" w:rsidDel="00187F0B">
                  <w:rPr>
                    <w:rFonts w:hint="cs"/>
                    <w:rtl/>
                  </w:rPr>
                  <w:delText>משנתיים</w:delText>
                </w:r>
              </w:del>
            </w:ins>
            <w:ins w:id="438" w:author="נעמה מנחמי" w:date="2016-07-27T18:50:00Z">
              <w:r w:rsidR="00187F0B">
                <w:rPr>
                  <w:rFonts w:hint="cs"/>
                  <w:rtl/>
                </w:rPr>
                <w:t>משש שנים</w:t>
              </w:r>
            </w:ins>
            <w:ins w:id="439" w:author="Dafna Gotliv" w:date="2016-06-09T19:06:00Z">
              <w:r w:rsidRPr="00D412F7">
                <w:rPr>
                  <w:rFonts w:hint="cs"/>
                  <w:rtl/>
                </w:rPr>
                <w:t xml:space="preserve"> מיום הגשת הצהרת הון קודמת לפי חוק זה</w:t>
              </w:r>
            </w:ins>
            <w:ins w:id="440" w:author="Dafna Gotliv" w:date="2016-06-09T19:26:00Z">
              <w:r w:rsidR="00CE7CAE">
                <w:rPr>
                  <w:rFonts w:hint="cs"/>
                  <w:rtl/>
                </w:rPr>
                <w:t>,</w:t>
              </w:r>
            </w:ins>
            <w:ins w:id="441" w:author="Dafna Gotliv" w:date="2016-06-09T19:34:00Z">
              <w:r w:rsidR="00CE7CAE">
                <w:rPr>
                  <w:rFonts w:hint="cs"/>
                  <w:rtl/>
                </w:rPr>
                <w:t xml:space="preserve"> חוק הצהרות הון, חוק הדיינים, התשט"ו-1955, חוק הקאדים, התשכ"א-1961, חוק בתי הדין הדתיים הדרוזיים, התשכ</w:t>
              </w:r>
            </w:ins>
            <w:ins w:id="442" w:author="Dafna Gotliv" w:date="2016-06-09T19:35:00Z">
              <w:r w:rsidR="00CE7CAE">
                <w:rPr>
                  <w:rFonts w:hint="cs"/>
                  <w:rtl/>
                </w:rPr>
                <w:t>"ג-1962</w:t>
              </w:r>
            </w:ins>
            <w:ins w:id="443" w:author="Dafna Gotliv" w:date="2016-06-09T19:42:00Z">
              <w:r w:rsidR="00D9122F">
                <w:rPr>
                  <w:rFonts w:hint="cs"/>
                  <w:rtl/>
                </w:rPr>
                <w:t xml:space="preserve">, </w:t>
              </w:r>
            </w:ins>
            <w:ins w:id="444" w:author="Dafna Gotliv" w:date="2016-06-09T19:06:00Z">
              <w:r w:rsidRPr="00D412F7">
                <w:rPr>
                  <w:rFonts w:hint="cs"/>
                  <w:rtl/>
                </w:rPr>
                <w:t xml:space="preserve">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9"/>
              </w:r>
            </w:ins>
            <w:ins w:id="447" w:author="Dafna Gotliv" w:date="2016-06-09T19:42:00Z">
              <w:r w:rsidR="00D9122F">
                <w:rPr>
                  <w:rFonts w:hint="cs"/>
                  <w:rtl/>
                </w:rPr>
                <w:t xml:space="preserve"> או חוק בתי המשפט [נוסח משולב], התשמ"ד-1984</w:t>
              </w:r>
            </w:ins>
            <w:ins w:id="448" w:author="Dafna Gotliv" w:date="2016-06-09T19:06:00Z">
              <w:r>
                <w:rPr>
                  <w:rFonts w:hint="cs"/>
                  <w:rtl/>
                </w:rPr>
                <w:t>"</w:t>
              </w:r>
              <w:r w:rsidRPr="00D412F7">
                <w:rPr>
                  <w:rFonts w:hint="cs"/>
                  <w:rtl/>
                </w:rPr>
                <w:t>;</w:t>
              </w:r>
            </w:ins>
          </w:p>
        </w:tc>
      </w:tr>
      <w:tr w:rsidR="001E01B6">
        <w:trPr>
          <w:cantSplit/>
          <w:trHeight w:val="60"/>
          <w:ins w:id="449" w:author="Dafna Gotliv" w:date="2016-06-09T19:15:00Z"/>
        </w:trPr>
        <w:tc>
          <w:tcPr>
            <w:tcW w:w="1871" w:type="dxa"/>
          </w:tcPr>
          <w:p w:rsidR="001E01B6" w:rsidRPr="00302953" w:rsidRDefault="001E01B6" w:rsidP="009044C4">
            <w:pPr>
              <w:pStyle w:val="TableSideHeading"/>
              <w:rPr>
                <w:ins w:id="450" w:author="Dafna Gotliv" w:date="2016-06-09T19:15:00Z"/>
                <w:highlight w:val="yellow"/>
                <w:rtl/>
              </w:rPr>
            </w:pPr>
          </w:p>
        </w:tc>
        <w:tc>
          <w:tcPr>
            <w:tcW w:w="624" w:type="dxa"/>
          </w:tcPr>
          <w:p w:rsidR="001E01B6" w:rsidRDefault="001E01B6" w:rsidP="001E01B6">
            <w:pPr>
              <w:pStyle w:val="TableText"/>
              <w:rPr>
                <w:ins w:id="451" w:author="Dafna Gotliv" w:date="2016-06-09T19:15:00Z"/>
              </w:rPr>
            </w:pPr>
          </w:p>
        </w:tc>
        <w:tc>
          <w:tcPr>
            <w:tcW w:w="624" w:type="dxa"/>
          </w:tcPr>
          <w:p w:rsidR="001E01B6" w:rsidRDefault="001E01B6">
            <w:pPr>
              <w:pStyle w:val="TableText"/>
              <w:rPr>
                <w:ins w:id="452" w:author="Dafna Gotliv" w:date="2016-06-09T19:15:00Z"/>
              </w:rPr>
            </w:pPr>
          </w:p>
        </w:tc>
        <w:tc>
          <w:tcPr>
            <w:tcW w:w="624" w:type="dxa"/>
          </w:tcPr>
          <w:p w:rsidR="001E01B6" w:rsidRDefault="001E01B6">
            <w:pPr>
              <w:pStyle w:val="TableText"/>
              <w:rPr>
                <w:ins w:id="453" w:author="Dafna Gotliv" w:date="2016-06-09T19:15:00Z"/>
              </w:rPr>
            </w:pPr>
          </w:p>
        </w:tc>
        <w:tc>
          <w:tcPr>
            <w:tcW w:w="624" w:type="dxa"/>
          </w:tcPr>
          <w:p w:rsidR="001E01B6" w:rsidRDefault="001E01B6">
            <w:pPr>
              <w:pStyle w:val="TableText"/>
              <w:rPr>
                <w:ins w:id="454" w:author="Dafna Gotliv" w:date="2016-06-09T19:15:00Z"/>
              </w:rPr>
            </w:pPr>
          </w:p>
        </w:tc>
        <w:tc>
          <w:tcPr>
            <w:tcW w:w="624" w:type="dxa"/>
          </w:tcPr>
          <w:p w:rsidR="001E01B6" w:rsidRDefault="001E01B6">
            <w:pPr>
              <w:pStyle w:val="TableText"/>
              <w:rPr>
                <w:ins w:id="455" w:author="Dafna Gotliv" w:date="2016-06-09T19:15:00Z"/>
              </w:rPr>
            </w:pPr>
          </w:p>
        </w:tc>
        <w:tc>
          <w:tcPr>
            <w:tcW w:w="4650" w:type="dxa"/>
            <w:gridSpan w:val="2"/>
          </w:tcPr>
          <w:p w:rsidR="001E01B6" w:rsidRDefault="001E01B6" w:rsidP="00C84F96">
            <w:pPr>
              <w:pStyle w:val="TableBlock"/>
              <w:numPr>
                <w:ilvl w:val="0"/>
                <w:numId w:val="39"/>
              </w:numPr>
              <w:tabs>
                <w:tab w:val="left" w:pos="624"/>
              </w:tabs>
              <w:rPr>
                <w:ins w:id="456" w:author="Dafna Gotliv" w:date="2016-06-09T19:15:00Z"/>
                <w:rtl/>
              </w:rPr>
            </w:pPr>
            <w:ins w:id="457" w:author="Dafna Gotliv" w:date="2016-06-09T19:15:00Z">
              <w:r>
                <w:rPr>
                  <w:rFonts w:hint="cs"/>
                  <w:rtl/>
                </w:rPr>
                <w:t>במקום סעיף 21</w:t>
              </w:r>
            </w:ins>
            <w:r w:rsidR="00BE488E">
              <w:rPr>
                <w:rFonts w:hint="cs"/>
                <w:rtl/>
              </w:rPr>
              <w:t>ז</w:t>
            </w:r>
            <w:ins w:id="458" w:author="Dafna Gotliv" w:date="2016-06-09T19:15:00Z">
              <w:r>
                <w:rPr>
                  <w:rFonts w:hint="cs"/>
                  <w:rtl/>
                </w:rPr>
                <w:t xml:space="preserve">(ב) יבוא </w:t>
              </w:r>
              <w:r w:rsidRPr="00C84F96">
                <w:rPr>
                  <w:rFonts w:hint="cs"/>
                  <w:rtl/>
                </w:rPr>
                <w:t>"</w:t>
              </w:r>
            </w:ins>
            <w:ins w:id="459" w:author="חקיקה" w:date="2016-07-10T09:03:00Z">
              <w:r w:rsidR="00F6266E" w:rsidRPr="00C84F96">
                <w:rPr>
                  <w:rFonts w:hint="cs"/>
                  <w:rtl/>
                </w:rPr>
                <w:t xml:space="preserve"> נשיא ב</w:t>
              </w:r>
              <w:r w:rsidR="00F6266E">
                <w:rPr>
                  <w:rFonts w:hint="cs"/>
                  <w:rtl/>
                </w:rPr>
                <w:t>ית הדין הצבאי לערעורים</w:t>
              </w:r>
            </w:ins>
            <w:ins w:id="460" w:author="Dafna Gotliv" w:date="2016-06-09T19:15:00Z">
              <w:r>
                <w:rPr>
                  <w:rFonts w:hint="cs"/>
                  <w:rtl/>
                </w:rPr>
                <w:t xml:space="preserve">, יהיה מוסמך, אם מצא לנכון לעשות כן, לנקוט באמצעים המנויים בסעיף </w:t>
              </w:r>
            </w:ins>
            <w:ins w:id="461" w:author="Dafna Gotliv" w:date="2016-06-09T19:16:00Z">
              <w:r>
                <w:rPr>
                  <w:rFonts w:hint="cs"/>
                  <w:rtl/>
                </w:rPr>
                <w:t>192ד(ה)</w:t>
              </w:r>
            </w:ins>
            <w:ins w:id="462" w:author="Dafna Gotliv" w:date="2016-06-09T19:15:00Z">
              <w:r>
                <w:rPr>
                  <w:rFonts w:hint="cs"/>
                  <w:rtl/>
                </w:rPr>
                <w:t xml:space="preserve">(1) עד (3) </w:t>
              </w:r>
            </w:ins>
            <w:ins w:id="463" w:author="נעמה מנחמי" w:date="2016-07-04T11:09:00Z">
              <w:r w:rsidR="004069E0" w:rsidRPr="00C84F96">
                <w:rPr>
                  <w:snapToGrid/>
                  <w:rtl/>
                </w:rPr>
                <w:t xml:space="preserve">ורשאי הוא להמליץ לשר על הגשת קובלנה לבית הדין המשמעתי </w:t>
              </w:r>
              <w:del w:id="464" w:author="חקיקה" w:date="2016-07-10T09:04:00Z">
                <w:r w:rsidR="004069E0" w:rsidRPr="00C84F96" w:rsidDel="00F6266E">
                  <w:rPr>
                    <w:snapToGrid/>
                    <w:rtl/>
                  </w:rPr>
                  <w:delText>לשופטים</w:delText>
                </w:r>
              </w:del>
            </w:ins>
            <w:ins w:id="465" w:author="חקיקה" w:date="2016-07-10T09:04:00Z">
              <w:r w:rsidR="00F6266E" w:rsidRPr="00C84F96">
                <w:rPr>
                  <w:rFonts w:hint="cs"/>
                  <w:snapToGrid/>
                  <w:rtl/>
                </w:rPr>
                <w:t xml:space="preserve"> לפי </w:t>
              </w:r>
            </w:ins>
            <w:ins w:id="466" w:author="חקיקה" w:date="2016-07-10T09:05:00Z">
              <w:r w:rsidR="00F6266E" w:rsidRPr="00C84F96">
                <w:rPr>
                  <w:rFonts w:hint="cs"/>
                  <w:snapToGrid/>
                  <w:rtl/>
                </w:rPr>
                <w:t>סעיף 192ד</w:t>
              </w:r>
            </w:ins>
            <w:ins w:id="467" w:author="נעמה מנחמי" w:date="2016-07-04T11:09:00Z">
              <w:r w:rsidR="004069E0" w:rsidRPr="00C84F96">
                <w:rPr>
                  <w:snapToGrid/>
                  <w:rtl/>
                </w:rPr>
                <w:t>.</w:t>
              </w:r>
            </w:ins>
          </w:p>
        </w:tc>
      </w:tr>
      <w:tr w:rsidR="001E01B6" w:rsidTr="00E17F1B">
        <w:trPr>
          <w:cantSplit/>
          <w:trHeight w:val="60"/>
          <w:ins w:id="468" w:author="נעמה מנחמי" w:date="2016-06-09T13:12:00Z"/>
        </w:trPr>
        <w:tc>
          <w:tcPr>
            <w:tcW w:w="1871" w:type="dxa"/>
          </w:tcPr>
          <w:p w:rsidR="001E01B6" w:rsidRDefault="001E01B6" w:rsidP="007201F6">
            <w:pPr>
              <w:pStyle w:val="TableSideHeading"/>
              <w:keepLines w:val="0"/>
              <w:rPr>
                <w:ins w:id="469" w:author="נעמה מנחמי" w:date="2016-06-09T13:12:00Z"/>
                <w:rtl/>
              </w:rPr>
            </w:pPr>
            <w:ins w:id="470" w:author="נעמה מנחמי" w:date="2016-06-09T13:12:00Z">
              <w:r>
                <w:rPr>
                  <w:rFonts w:hint="cs"/>
                  <w:rtl/>
                </w:rPr>
                <w:t>תיקון חוק הקאדים</w:t>
              </w:r>
            </w:ins>
          </w:p>
        </w:tc>
        <w:tc>
          <w:tcPr>
            <w:tcW w:w="624" w:type="dxa"/>
          </w:tcPr>
          <w:p w:rsidR="001E01B6" w:rsidRDefault="002B2A59" w:rsidP="002B2A59">
            <w:pPr>
              <w:pStyle w:val="TableText"/>
              <w:rPr>
                <w:ins w:id="471" w:author="נעמה מנחמי" w:date="2016-06-09T13:12:00Z"/>
                <w:rtl/>
              </w:rPr>
            </w:pPr>
            <w:r>
              <w:rPr>
                <w:rFonts w:hint="cs"/>
                <w:rtl/>
              </w:rPr>
              <w:t>13</w:t>
            </w:r>
            <w:ins w:id="472" w:author="נעמה מנחמי" w:date="2016-06-09T13:13:00Z">
              <w:r w:rsidR="001E01B6">
                <w:rPr>
                  <w:rFonts w:hint="cs"/>
                  <w:rtl/>
                </w:rPr>
                <w:t>.</w:t>
              </w:r>
            </w:ins>
          </w:p>
        </w:tc>
        <w:tc>
          <w:tcPr>
            <w:tcW w:w="7146" w:type="dxa"/>
            <w:gridSpan w:val="6"/>
          </w:tcPr>
          <w:p w:rsidR="001E01B6" w:rsidRDefault="001E01B6" w:rsidP="003A532D">
            <w:pPr>
              <w:pStyle w:val="TableBlock"/>
              <w:rPr>
                <w:ins w:id="473" w:author="נעמה מנחמי" w:date="2016-06-09T13:12:00Z"/>
                <w:rStyle w:val="default"/>
                <w:rtl/>
              </w:rPr>
            </w:pPr>
            <w:ins w:id="474" w:author="נעמה מנחמי" w:date="2016-06-09T13:12:00Z">
              <w:r>
                <w:rPr>
                  <w:rStyle w:val="default"/>
                  <w:rFonts w:hint="cs"/>
                  <w:rtl/>
                </w:rPr>
                <w:t xml:space="preserve">בחוק הקאדים, </w:t>
              </w:r>
            </w:ins>
            <w:ins w:id="475" w:author="נעמה מנחמי" w:date="2016-06-09T13:14:00Z">
              <w:r>
                <w:rPr>
                  <w:rStyle w:val="default"/>
                  <w:rFonts w:hint="cs"/>
                  <w:rtl/>
                </w:rPr>
                <w:t>ה</w:t>
              </w:r>
            </w:ins>
            <w:ins w:id="476" w:author="נעמה מנחמי" w:date="2016-06-09T13:12:00Z">
              <w:r>
                <w:rPr>
                  <w:rStyle w:val="default"/>
                  <w:rFonts w:hint="cs"/>
                  <w:rtl/>
                </w:rPr>
                <w:t>תשכ"א-1961</w:t>
              </w:r>
            </w:ins>
            <w:ins w:id="477" w:author="נעמה מנחמי" w:date="2016-06-09T13:13:00Z">
              <w:r>
                <w:rPr>
                  <w:rStyle w:val="default"/>
                  <w:rFonts w:hint="cs"/>
                  <w:rtl/>
                </w:rPr>
                <w:t xml:space="preserve">, </w:t>
              </w:r>
            </w:ins>
            <w:ins w:id="478" w:author="נעמה מנחמי" w:date="2016-06-09T14:10:00Z">
              <w:r>
                <w:rPr>
                  <w:rStyle w:val="default"/>
                  <w:rFonts w:hint="cs"/>
                  <w:rtl/>
                </w:rPr>
                <w:t xml:space="preserve">אחרי סעיף 22 יבוא: </w:t>
              </w:r>
            </w:ins>
          </w:p>
        </w:tc>
      </w:tr>
      <w:tr w:rsidR="001E01B6">
        <w:trPr>
          <w:cantSplit/>
          <w:trHeight w:val="60"/>
          <w:ins w:id="479" w:author="נעמה מנחמי" w:date="2016-06-09T14:10:00Z"/>
        </w:trPr>
        <w:tc>
          <w:tcPr>
            <w:tcW w:w="1871" w:type="dxa"/>
          </w:tcPr>
          <w:p w:rsidR="001E01B6" w:rsidRDefault="001E01B6">
            <w:pPr>
              <w:pStyle w:val="TableSideHeading"/>
              <w:keepLines w:val="0"/>
              <w:rPr>
                <w:ins w:id="480" w:author="נעמה מנחמי" w:date="2016-06-09T14:10:00Z"/>
              </w:rPr>
            </w:pPr>
          </w:p>
        </w:tc>
        <w:tc>
          <w:tcPr>
            <w:tcW w:w="624" w:type="dxa"/>
          </w:tcPr>
          <w:p w:rsidR="001E01B6" w:rsidRDefault="001E01B6">
            <w:pPr>
              <w:pStyle w:val="TableText"/>
              <w:keepLines w:val="0"/>
              <w:rPr>
                <w:ins w:id="481" w:author="נעמה מנחמי" w:date="2016-06-09T14:10:00Z"/>
              </w:rPr>
            </w:pPr>
          </w:p>
        </w:tc>
        <w:tc>
          <w:tcPr>
            <w:tcW w:w="1872" w:type="dxa"/>
            <w:gridSpan w:val="3"/>
          </w:tcPr>
          <w:p w:rsidR="001E01B6" w:rsidRDefault="001E01B6">
            <w:pPr>
              <w:pStyle w:val="TableInnerSideHeading"/>
              <w:rPr>
                <w:ins w:id="482" w:author="נעמה מנחמי" w:date="2016-06-09T14:10:00Z"/>
              </w:rPr>
            </w:pPr>
            <w:ins w:id="483" w:author="נעמה מנחמי" w:date="2016-06-09T14:17:00Z">
              <w:r>
                <w:rPr>
                  <w:rFonts w:hint="cs"/>
                  <w:rtl/>
                </w:rPr>
                <w:t>"</w:t>
              </w:r>
            </w:ins>
            <w:ins w:id="484" w:author="נעמה מנחמי" w:date="2016-06-09T14:10:00Z">
              <w:r>
                <w:rPr>
                  <w:rFonts w:hint="cs"/>
                  <w:rtl/>
                </w:rPr>
                <w:t>הצהרת הון</w:t>
              </w:r>
            </w:ins>
          </w:p>
        </w:tc>
        <w:tc>
          <w:tcPr>
            <w:tcW w:w="624" w:type="dxa"/>
          </w:tcPr>
          <w:p w:rsidR="001E01B6" w:rsidRDefault="00741CEC">
            <w:pPr>
              <w:pStyle w:val="TableText"/>
              <w:rPr>
                <w:ins w:id="485" w:author="נעמה מנחמי" w:date="2016-06-09T14:10:00Z"/>
              </w:rPr>
            </w:pPr>
            <w:ins w:id="486" w:author="נעמה מנחמי" w:date="2016-07-04T11:42:00Z">
              <w:r>
                <w:rPr>
                  <w:rFonts w:hint="cs"/>
                  <w:rtl/>
                </w:rPr>
                <w:t>22א</w:t>
              </w:r>
            </w:ins>
            <w:ins w:id="487" w:author="נעמה מנחמי" w:date="2016-06-09T14:10:00Z">
              <w:r w:rsidR="001E01B6">
                <w:rPr>
                  <w:rFonts w:hint="cs"/>
                  <w:rtl/>
                </w:rPr>
                <w:t>.</w:t>
              </w:r>
            </w:ins>
          </w:p>
        </w:tc>
        <w:tc>
          <w:tcPr>
            <w:tcW w:w="4650" w:type="dxa"/>
            <w:gridSpan w:val="2"/>
          </w:tcPr>
          <w:p w:rsidR="001E01B6" w:rsidRDefault="001E01B6" w:rsidP="00AA5A02">
            <w:pPr>
              <w:pStyle w:val="TableBlock"/>
              <w:rPr>
                <w:ins w:id="488" w:author="נעמה מנחמי" w:date="2016-06-09T14:10:00Z"/>
              </w:rPr>
            </w:pPr>
            <w:ins w:id="489" w:author="נעמה מנחמי" w:date="2016-06-09T14:10:00Z">
              <w:r>
                <w:rPr>
                  <w:rFonts w:hint="cs"/>
                  <w:rtl/>
                </w:rPr>
                <w:t>סעיפים 21א עד 21</w:t>
              </w:r>
            </w:ins>
            <w:ins w:id="490" w:author="Dafna Gotliv" w:date="2016-06-09T20:12:00Z">
              <w:del w:id="491" w:author="נעמה מנחמי" w:date="2016-07-04T11:22:00Z">
                <w:r w:rsidR="00570880" w:rsidDel="00AA5A02">
                  <w:rPr>
                    <w:rFonts w:hint="cs"/>
                    <w:rtl/>
                  </w:rPr>
                  <w:delText>ח</w:delText>
                </w:r>
              </w:del>
            </w:ins>
            <w:ins w:id="492" w:author="נעמה מנחמי" w:date="2016-07-04T11:22:00Z">
              <w:r w:rsidR="00AA5A02">
                <w:rPr>
                  <w:rFonts w:hint="cs"/>
                  <w:rtl/>
                </w:rPr>
                <w:t>ז</w:t>
              </w:r>
            </w:ins>
            <w:ins w:id="493" w:author="נעמה מנחמי" w:date="2016-06-09T14:10:00Z">
              <w:r>
                <w:rPr>
                  <w:rFonts w:hint="cs"/>
                  <w:rtl/>
                </w:rPr>
                <w:t xml:space="preserve"> לחוק בתי המשפט</w:t>
              </w:r>
            </w:ins>
            <w:ins w:id="494" w:author="Dafna Gotliv" w:date="2016-06-09T20:13:00Z">
              <w:r w:rsidR="00570880">
                <w:rPr>
                  <w:rFonts w:hint="cs"/>
                  <w:rtl/>
                </w:rPr>
                <w:t xml:space="preserve"> [נוסח משולב], התשמ"ד-1984</w:t>
              </w:r>
            </w:ins>
            <w:ins w:id="495" w:author="נעמה מנחמי" w:date="2016-06-09T14:10:00Z">
              <w:r>
                <w:rPr>
                  <w:rFonts w:hint="cs"/>
                  <w:rtl/>
                </w:rPr>
                <w:t xml:space="preserve">, יחולו בשינויים המחויבים, ובשינויים אלו על </w:t>
              </w:r>
              <w:r w:rsidRPr="00464A13">
                <w:rPr>
                  <w:rtl/>
                </w:rPr>
                <w:t>ק</w:t>
              </w:r>
              <w:r>
                <w:rPr>
                  <w:rFonts w:hint="cs"/>
                  <w:rtl/>
                </w:rPr>
                <w:t>אדי:</w:t>
              </w:r>
            </w:ins>
          </w:p>
        </w:tc>
      </w:tr>
      <w:tr w:rsidR="001E01B6">
        <w:trPr>
          <w:cantSplit/>
          <w:trHeight w:val="60"/>
          <w:ins w:id="496" w:author="Dafna Gotliv" w:date="2016-06-09T18:02:00Z"/>
        </w:trPr>
        <w:tc>
          <w:tcPr>
            <w:tcW w:w="1871" w:type="dxa"/>
          </w:tcPr>
          <w:p w:rsidR="001E01B6" w:rsidRDefault="001E01B6">
            <w:pPr>
              <w:pStyle w:val="TableSideHeading"/>
              <w:rPr>
                <w:ins w:id="497" w:author="Dafna Gotliv" w:date="2016-06-09T18:02:00Z"/>
              </w:rPr>
            </w:pPr>
          </w:p>
        </w:tc>
        <w:tc>
          <w:tcPr>
            <w:tcW w:w="624" w:type="dxa"/>
          </w:tcPr>
          <w:p w:rsidR="001E01B6" w:rsidRDefault="001E01B6">
            <w:pPr>
              <w:pStyle w:val="TableText"/>
              <w:rPr>
                <w:ins w:id="498" w:author="Dafna Gotliv" w:date="2016-06-09T18:02:00Z"/>
              </w:rPr>
            </w:pPr>
          </w:p>
        </w:tc>
        <w:tc>
          <w:tcPr>
            <w:tcW w:w="624" w:type="dxa"/>
          </w:tcPr>
          <w:p w:rsidR="001E01B6" w:rsidRDefault="001E01B6">
            <w:pPr>
              <w:pStyle w:val="TableText"/>
              <w:rPr>
                <w:ins w:id="499" w:author="Dafna Gotliv" w:date="2016-06-09T18:02:00Z"/>
              </w:rPr>
            </w:pPr>
          </w:p>
        </w:tc>
        <w:tc>
          <w:tcPr>
            <w:tcW w:w="624" w:type="dxa"/>
          </w:tcPr>
          <w:p w:rsidR="001E01B6" w:rsidRDefault="001E01B6">
            <w:pPr>
              <w:pStyle w:val="TableText"/>
              <w:rPr>
                <w:ins w:id="500" w:author="Dafna Gotliv" w:date="2016-06-09T18:02:00Z"/>
              </w:rPr>
            </w:pPr>
          </w:p>
        </w:tc>
        <w:tc>
          <w:tcPr>
            <w:tcW w:w="624" w:type="dxa"/>
          </w:tcPr>
          <w:p w:rsidR="001E01B6" w:rsidRDefault="001E01B6">
            <w:pPr>
              <w:pStyle w:val="TableText"/>
              <w:rPr>
                <w:ins w:id="501" w:author="Dafna Gotliv" w:date="2016-06-09T18:02:00Z"/>
              </w:rPr>
            </w:pPr>
          </w:p>
        </w:tc>
        <w:tc>
          <w:tcPr>
            <w:tcW w:w="624" w:type="dxa"/>
          </w:tcPr>
          <w:p w:rsidR="001E01B6" w:rsidRDefault="001E01B6">
            <w:pPr>
              <w:pStyle w:val="TableText"/>
              <w:rPr>
                <w:ins w:id="502" w:author="Dafna Gotliv" w:date="2016-06-09T18:02:00Z"/>
              </w:rPr>
            </w:pPr>
          </w:p>
        </w:tc>
        <w:tc>
          <w:tcPr>
            <w:tcW w:w="4650" w:type="dxa"/>
            <w:gridSpan w:val="2"/>
          </w:tcPr>
          <w:p w:rsidR="001E01B6" w:rsidRDefault="001E01B6" w:rsidP="003962DD">
            <w:pPr>
              <w:pStyle w:val="TableBlock"/>
              <w:numPr>
                <w:ilvl w:val="0"/>
                <w:numId w:val="36"/>
              </w:numPr>
              <w:tabs>
                <w:tab w:val="left" w:pos="624"/>
              </w:tabs>
              <w:rPr>
                <w:ins w:id="503" w:author="Dafna Gotliv" w:date="2016-06-09T18:02:00Z"/>
              </w:rPr>
            </w:pPr>
            <w:ins w:id="504" w:author="Dafna Gotliv" w:date="2016-06-09T18:02:00Z">
              <w:r>
                <w:rPr>
                  <w:rFonts w:hint="cs"/>
                  <w:rtl/>
                </w:rPr>
                <w:t>במקום "שופט" יבוא "קאדי";</w:t>
              </w:r>
            </w:ins>
          </w:p>
        </w:tc>
      </w:tr>
      <w:tr w:rsidR="001E01B6">
        <w:trPr>
          <w:cantSplit/>
          <w:trHeight w:val="60"/>
          <w:ins w:id="505" w:author="Dafna Gotliv" w:date="2016-06-09T18:03:00Z"/>
        </w:trPr>
        <w:tc>
          <w:tcPr>
            <w:tcW w:w="1871" w:type="dxa"/>
          </w:tcPr>
          <w:p w:rsidR="001E01B6" w:rsidRDefault="001E01B6">
            <w:pPr>
              <w:pStyle w:val="TableSideHeading"/>
              <w:rPr>
                <w:ins w:id="506" w:author="Dafna Gotliv" w:date="2016-06-09T18:03:00Z"/>
              </w:rPr>
            </w:pPr>
          </w:p>
        </w:tc>
        <w:tc>
          <w:tcPr>
            <w:tcW w:w="624" w:type="dxa"/>
          </w:tcPr>
          <w:p w:rsidR="001E01B6" w:rsidRDefault="001E01B6" w:rsidP="003962DD">
            <w:pPr>
              <w:pStyle w:val="TableText"/>
              <w:rPr>
                <w:ins w:id="507" w:author="Dafna Gotliv" w:date="2016-06-09T18:03:00Z"/>
              </w:rPr>
            </w:pPr>
          </w:p>
        </w:tc>
        <w:tc>
          <w:tcPr>
            <w:tcW w:w="624" w:type="dxa"/>
          </w:tcPr>
          <w:p w:rsidR="001E01B6" w:rsidRDefault="001E01B6">
            <w:pPr>
              <w:pStyle w:val="TableText"/>
              <w:rPr>
                <w:ins w:id="508" w:author="Dafna Gotliv" w:date="2016-06-09T18:03:00Z"/>
              </w:rPr>
            </w:pPr>
          </w:p>
        </w:tc>
        <w:tc>
          <w:tcPr>
            <w:tcW w:w="624" w:type="dxa"/>
          </w:tcPr>
          <w:p w:rsidR="001E01B6" w:rsidRDefault="001E01B6">
            <w:pPr>
              <w:pStyle w:val="TableText"/>
              <w:rPr>
                <w:ins w:id="509" w:author="Dafna Gotliv" w:date="2016-06-09T18:03:00Z"/>
              </w:rPr>
            </w:pPr>
          </w:p>
        </w:tc>
        <w:tc>
          <w:tcPr>
            <w:tcW w:w="624" w:type="dxa"/>
          </w:tcPr>
          <w:p w:rsidR="001E01B6" w:rsidRDefault="001E01B6">
            <w:pPr>
              <w:pStyle w:val="TableText"/>
              <w:rPr>
                <w:ins w:id="510" w:author="Dafna Gotliv" w:date="2016-06-09T18:03:00Z"/>
              </w:rPr>
            </w:pPr>
          </w:p>
        </w:tc>
        <w:tc>
          <w:tcPr>
            <w:tcW w:w="624" w:type="dxa"/>
          </w:tcPr>
          <w:p w:rsidR="001E01B6" w:rsidRDefault="001E01B6">
            <w:pPr>
              <w:pStyle w:val="TableText"/>
              <w:rPr>
                <w:ins w:id="511" w:author="Dafna Gotliv" w:date="2016-06-09T18:03:00Z"/>
              </w:rPr>
            </w:pPr>
          </w:p>
        </w:tc>
        <w:tc>
          <w:tcPr>
            <w:tcW w:w="4650" w:type="dxa"/>
            <w:gridSpan w:val="2"/>
          </w:tcPr>
          <w:p w:rsidR="001E01B6" w:rsidRDefault="001E01B6" w:rsidP="00CA0BFC">
            <w:pPr>
              <w:pStyle w:val="TableBlock"/>
              <w:numPr>
                <w:ilvl w:val="0"/>
                <w:numId w:val="36"/>
              </w:numPr>
              <w:tabs>
                <w:tab w:val="left" w:pos="624"/>
              </w:tabs>
              <w:rPr>
                <w:ins w:id="512" w:author="Dafna Gotliv" w:date="2016-06-09T18:03:00Z"/>
                <w:rtl/>
              </w:rPr>
            </w:pPr>
            <w:ins w:id="513" w:author="Dafna Gotliv" w:date="2016-06-09T18:04:00Z">
              <w:r>
                <w:rPr>
                  <w:rFonts w:hint="cs"/>
                  <w:rtl/>
                </w:rPr>
                <w:t xml:space="preserve">במקום "נשיא בית המשפט העליון" יבוא "נשיא בית הדין </w:t>
              </w:r>
              <w:proofErr w:type="spellStart"/>
              <w:r>
                <w:rPr>
                  <w:rFonts w:hint="cs"/>
                  <w:rtl/>
                </w:rPr>
                <w:t>השרעי</w:t>
              </w:r>
              <w:proofErr w:type="spellEnd"/>
              <w:r>
                <w:rPr>
                  <w:rFonts w:hint="cs"/>
                  <w:rtl/>
                </w:rPr>
                <w:t xml:space="preserve"> לערעורים";</w:t>
              </w:r>
            </w:ins>
          </w:p>
        </w:tc>
      </w:tr>
      <w:tr w:rsidR="001E01B6">
        <w:trPr>
          <w:cantSplit/>
          <w:trHeight w:val="60"/>
          <w:ins w:id="514" w:author="Dafna Gotliv" w:date="2016-06-09T18:32:00Z"/>
        </w:trPr>
        <w:tc>
          <w:tcPr>
            <w:tcW w:w="1871" w:type="dxa"/>
          </w:tcPr>
          <w:p w:rsidR="001E01B6" w:rsidRDefault="00E76B24" w:rsidP="00302953">
            <w:pPr>
              <w:pStyle w:val="TableSideHeading"/>
              <w:rPr>
                <w:ins w:id="515" w:author="Dafna Gotliv" w:date="2016-06-09T18:32:00Z"/>
              </w:rPr>
            </w:pPr>
            <w:r w:rsidRPr="00E76B24">
              <w:rPr>
                <w:rFonts w:hint="cs"/>
                <w:highlight w:val="yellow"/>
                <w:rtl/>
              </w:rPr>
              <w:t>להתייחסות בית הדין: האם קיימים כללי אתיקה המחייבים "ניתוק יחסים", כמו אצל השופטים?</w:t>
            </w:r>
            <w:r>
              <w:rPr>
                <w:rFonts w:hint="cs"/>
                <w:rtl/>
              </w:rPr>
              <w:t xml:space="preserve"> </w:t>
            </w:r>
          </w:p>
        </w:tc>
        <w:tc>
          <w:tcPr>
            <w:tcW w:w="624" w:type="dxa"/>
          </w:tcPr>
          <w:p w:rsidR="001E01B6" w:rsidRDefault="001E01B6" w:rsidP="008D6A48">
            <w:pPr>
              <w:pStyle w:val="TableText"/>
              <w:rPr>
                <w:ins w:id="516" w:author="Dafna Gotliv" w:date="2016-06-09T18:32:00Z"/>
              </w:rPr>
            </w:pPr>
          </w:p>
        </w:tc>
        <w:tc>
          <w:tcPr>
            <w:tcW w:w="624" w:type="dxa"/>
          </w:tcPr>
          <w:p w:rsidR="001E01B6" w:rsidRDefault="001E01B6">
            <w:pPr>
              <w:pStyle w:val="TableText"/>
              <w:rPr>
                <w:ins w:id="517" w:author="Dafna Gotliv" w:date="2016-06-09T18:32:00Z"/>
              </w:rPr>
            </w:pPr>
          </w:p>
        </w:tc>
        <w:tc>
          <w:tcPr>
            <w:tcW w:w="624" w:type="dxa"/>
          </w:tcPr>
          <w:p w:rsidR="001E01B6" w:rsidRDefault="001E01B6">
            <w:pPr>
              <w:pStyle w:val="TableText"/>
              <w:rPr>
                <w:ins w:id="518" w:author="Dafna Gotliv" w:date="2016-06-09T18:32:00Z"/>
              </w:rPr>
            </w:pPr>
          </w:p>
        </w:tc>
        <w:tc>
          <w:tcPr>
            <w:tcW w:w="624" w:type="dxa"/>
          </w:tcPr>
          <w:p w:rsidR="001E01B6" w:rsidRDefault="001E01B6">
            <w:pPr>
              <w:pStyle w:val="TableText"/>
              <w:rPr>
                <w:ins w:id="519" w:author="Dafna Gotliv" w:date="2016-06-09T18:32:00Z"/>
              </w:rPr>
            </w:pPr>
          </w:p>
        </w:tc>
        <w:tc>
          <w:tcPr>
            <w:tcW w:w="624" w:type="dxa"/>
          </w:tcPr>
          <w:p w:rsidR="001E01B6" w:rsidRDefault="001E01B6">
            <w:pPr>
              <w:pStyle w:val="TableText"/>
              <w:rPr>
                <w:ins w:id="520" w:author="Dafna Gotliv" w:date="2016-06-09T18:32:00Z"/>
              </w:rPr>
            </w:pPr>
          </w:p>
        </w:tc>
        <w:tc>
          <w:tcPr>
            <w:tcW w:w="4650" w:type="dxa"/>
            <w:gridSpan w:val="2"/>
          </w:tcPr>
          <w:p w:rsidR="001E01B6" w:rsidRDefault="001E01B6" w:rsidP="00187F0B">
            <w:pPr>
              <w:pStyle w:val="TableBlock"/>
              <w:numPr>
                <w:ilvl w:val="0"/>
                <w:numId w:val="36"/>
              </w:numPr>
              <w:tabs>
                <w:tab w:val="left" w:pos="624"/>
              </w:tabs>
              <w:rPr>
                <w:ins w:id="521" w:author="Dafna Gotliv" w:date="2016-06-09T18:32:00Z"/>
                <w:rtl/>
              </w:rPr>
            </w:pPr>
            <w:ins w:id="522" w:author="Dafna Gotliv" w:date="2016-06-09T18:32:00Z">
              <w:r>
                <w:rPr>
                  <w:rFonts w:hint="cs"/>
                  <w:rtl/>
                </w:rPr>
                <w:t>במקום סעיף 21</w:t>
              </w:r>
            </w:ins>
            <w:ins w:id="523" w:author="Dafna Gotliv" w:date="2016-06-09T20:11:00Z">
              <w:r w:rsidR="00570880">
                <w:rPr>
                  <w:rFonts w:hint="cs"/>
                  <w:rtl/>
                </w:rPr>
                <w:t>ד</w:t>
              </w:r>
            </w:ins>
            <w:ins w:id="524" w:author="Dafna Gotliv" w:date="2016-06-09T18:32:00Z">
              <w:r>
                <w:rPr>
                  <w:rFonts w:hint="cs"/>
                  <w:rtl/>
                </w:rPr>
                <w:t>(א)(1) יבוא "</w:t>
              </w:r>
            </w:ins>
            <w:ins w:id="525" w:author="Dafna Gotliv" w:date="2016-06-09T18:33:00Z">
              <w:r w:rsidRPr="00D412F7">
                <w:rPr>
                  <w:rFonts w:hint="cs"/>
                  <w:rtl/>
                </w:rPr>
                <w:t xml:space="preserve">בתוך </w:t>
              </w:r>
              <w:r>
                <w:rPr>
                  <w:rFonts w:hint="cs"/>
                  <w:rtl/>
                </w:rPr>
                <w:t>9</w:t>
              </w:r>
              <w:r w:rsidRPr="00D412F7">
                <w:rPr>
                  <w:rFonts w:hint="cs"/>
                  <w:rtl/>
                </w:rPr>
                <w:t xml:space="preserve">0 ימים מיום שהתמנה לתפקיד, ובתנאי שחלפו למעלה </w:t>
              </w:r>
              <w:del w:id="526" w:author="נעמה מנחמי" w:date="2016-07-27T18:50:00Z">
                <w:r w:rsidRPr="00D412F7" w:rsidDel="00187F0B">
                  <w:rPr>
                    <w:rFonts w:hint="cs"/>
                    <w:rtl/>
                  </w:rPr>
                  <w:delText>משנתיים</w:delText>
                </w:r>
              </w:del>
            </w:ins>
            <w:ins w:id="527" w:author="נעמה מנחמי" w:date="2016-07-27T18:50:00Z">
              <w:r w:rsidR="00187F0B">
                <w:rPr>
                  <w:rFonts w:hint="cs"/>
                  <w:rtl/>
                </w:rPr>
                <w:t>משש שנים</w:t>
              </w:r>
            </w:ins>
            <w:ins w:id="528" w:author="Dafna Gotliv" w:date="2016-06-09T18:33:00Z">
              <w:r w:rsidRPr="00D412F7">
                <w:rPr>
                  <w:rFonts w:hint="cs"/>
                  <w:rtl/>
                </w:rPr>
                <w:t xml:space="preserve"> מיום הגשת הצהרת הון קודמת לפי חוק זה</w:t>
              </w:r>
            </w:ins>
            <w:ins w:id="529" w:author="Dafna Gotliv" w:date="2016-06-09T19:35:00Z">
              <w:r w:rsidR="00D9122F">
                <w:rPr>
                  <w:rFonts w:hint="cs"/>
                  <w:rtl/>
                </w:rPr>
                <w:t>, חוק הצהרות הון, חוק הדיינים, התשט"ו-1955, חוק השיפוט הצבאי, התשט</w:t>
              </w:r>
            </w:ins>
            <w:ins w:id="530" w:author="Dafna Gotliv" w:date="2016-06-09T19:36:00Z">
              <w:r w:rsidR="00D9122F">
                <w:rPr>
                  <w:rFonts w:hint="cs"/>
                  <w:rtl/>
                </w:rPr>
                <w:t>"ו-1955, חוק בתי הדין הדתיים הדרוזיים, התשכ"ג-1962</w:t>
              </w:r>
            </w:ins>
            <w:ins w:id="531" w:author="Dafna Gotliv" w:date="2016-06-09T19:42:00Z">
              <w:r w:rsidR="00D9122F">
                <w:rPr>
                  <w:rFonts w:hint="cs"/>
                  <w:rtl/>
                </w:rPr>
                <w:t>,</w:t>
              </w:r>
            </w:ins>
            <w:ins w:id="532" w:author="Dafna Gotliv" w:date="2016-06-09T18:33:00Z">
              <w:r w:rsidRPr="00D412F7">
                <w:rPr>
                  <w:rFonts w:hint="cs"/>
                  <w:rtl/>
                </w:rPr>
                <w:t xml:space="preserve"> 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10"/>
              </w:r>
            </w:ins>
            <w:ins w:id="535" w:author="Dafna Gotliv" w:date="2016-06-09T19:42:00Z">
              <w:r w:rsidR="00D9122F">
                <w:rPr>
                  <w:rFonts w:hint="cs"/>
                  <w:rtl/>
                </w:rPr>
                <w:t xml:space="preserve"> או חוק בתי המשפט [נוסח משולב], התשמ"ד-1984</w:t>
              </w:r>
            </w:ins>
            <w:ins w:id="536" w:author="Dafna Gotliv" w:date="2016-06-09T18:34:00Z">
              <w:r>
                <w:rPr>
                  <w:rFonts w:hint="cs"/>
                  <w:rtl/>
                </w:rPr>
                <w:t>"</w:t>
              </w:r>
            </w:ins>
            <w:ins w:id="537" w:author="Dafna Gotliv" w:date="2016-06-09T18:33:00Z">
              <w:r w:rsidRPr="00D412F7">
                <w:rPr>
                  <w:rFonts w:hint="cs"/>
                  <w:rtl/>
                </w:rPr>
                <w:t>;</w:t>
              </w:r>
            </w:ins>
          </w:p>
        </w:tc>
      </w:tr>
      <w:tr w:rsidR="001E01B6">
        <w:trPr>
          <w:cantSplit/>
          <w:trHeight w:val="60"/>
          <w:ins w:id="538" w:author="Dafna Gotliv" w:date="2016-06-09T18:05:00Z"/>
        </w:trPr>
        <w:tc>
          <w:tcPr>
            <w:tcW w:w="1871" w:type="dxa"/>
          </w:tcPr>
          <w:p w:rsidR="001E01B6" w:rsidRDefault="001E01B6">
            <w:pPr>
              <w:pStyle w:val="TableSideHeading"/>
              <w:rPr>
                <w:ins w:id="539" w:author="Dafna Gotliv" w:date="2016-06-09T18:05:00Z"/>
              </w:rPr>
            </w:pPr>
          </w:p>
        </w:tc>
        <w:tc>
          <w:tcPr>
            <w:tcW w:w="624" w:type="dxa"/>
          </w:tcPr>
          <w:p w:rsidR="001E01B6" w:rsidRDefault="001E01B6" w:rsidP="00CA0BFC">
            <w:pPr>
              <w:pStyle w:val="TableText"/>
              <w:rPr>
                <w:ins w:id="540" w:author="Dafna Gotliv" w:date="2016-06-09T18:05:00Z"/>
              </w:rPr>
            </w:pPr>
          </w:p>
        </w:tc>
        <w:tc>
          <w:tcPr>
            <w:tcW w:w="624" w:type="dxa"/>
          </w:tcPr>
          <w:p w:rsidR="001E01B6" w:rsidRDefault="001E01B6">
            <w:pPr>
              <w:pStyle w:val="TableText"/>
              <w:rPr>
                <w:ins w:id="541" w:author="Dafna Gotliv" w:date="2016-06-09T18:05:00Z"/>
              </w:rPr>
            </w:pPr>
          </w:p>
        </w:tc>
        <w:tc>
          <w:tcPr>
            <w:tcW w:w="624" w:type="dxa"/>
          </w:tcPr>
          <w:p w:rsidR="001E01B6" w:rsidRDefault="001E01B6">
            <w:pPr>
              <w:pStyle w:val="TableText"/>
              <w:rPr>
                <w:ins w:id="542" w:author="Dafna Gotliv" w:date="2016-06-09T18:05:00Z"/>
              </w:rPr>
            </w:pPr>
          </w:p>
        </w:tc>
        <w:tc>
          <w:tcPr>
            <w:tcW w:w="624" w:type="dxa"/>
          </w:tcPr>
          <w:p w:rsidR="001E01B6" w:rsidRDefault="001E01B6">
            <w:pPr>
              <w:pStyle w:val="TableText"/>
              <w:rPr>
                <w:ins w:id="543" w:author="Dafna Gotliv" w:date="2016-06-09T18:05:00Z"/>
              </w:rPr>
            </w:pPr>
          </w:p>
        </w:tc>
        <w:tc>
          <w:tcPr>
            <w:tcW w:w="624" w:type="dxa"/>
          </w:tcPr>
          <w:p w:rsidR="001E01B6" w:rsidRDefault="001E01B6">
            <w:pPr>
              <w:pStyle w:val="TableText"/>
              <w:rPr>
                <w:ins w:id="544" w:author="Dafna Gotliv" w:date="2016-06-09T18:05:00Z"/>
              </w:rPr>
            </w:pPr>
          </w:p>
        </w:tc>
        <w:tc>
          <w:tcPr>
            <w:tcW w:w="4650" w:type="dxa"/>
            <w:gridSpan w:val="2"/>
          </w:tcPr>
          <w:p w:rsidR="001E01B6" w:rsidRDefault="001E01B6" w:rsidP="00E76B24">
            <w:pPr>
              <w:pStyle w:val="TableBlock"/>
              <w:numPr>
                <w:ilvl w:val="0"/>
                <w:numId w:val="36"/>
              </w:numPr>
              <w:tabs>
                <w:tab w:val="left" w:pos="624"/>
              </w:tabs>
              <w:rPr>
                <w:ins w:id="545" w:author="Dafna Gotliv" w:date="2016-06-09T18:05:00Z"/>
                <w:rtl/>
              </w:rPr>
            </w:pPr>
            <w:ins w:id="546" w:author="Dafna Gotliv" w:date="2016-06-09T18:05:00Z">
              <w:r>
                <w:rPr>
                  <w:rFonts w:hint="cs"/>
                  <w:rtl/>
                </w:rPr>
                <w:t>במקום סעיף 21</w:t>
              </w:r>
            </w:ins>
            <w:r w:rsidR="00E76B24">
              <w:rPr>
                <w:rFonts w:hint="cs"/>
                <w:rtl/>
              </w:rPr>
              <w:t>ז</w:t>
            </w:r>
            <w:ins w:id="547" w:author="Dafna Gotliv" w:date="2016-06-09T18:05:00Z">
              <w:r>
                <w:rPr>
                  <w:rFonts w:hint="cs"/>
                  <w:rtl/>
                </w:rPr>
                <w:t xml:space="preserve">(ב) יבוא "נשיא בית הדין </w:t>
              </w:r>
              <w:proofErr w:type="spellStart"/>
              <w:r>
                <w:rPr>
                  <w:rFonts w:hint="cs"/>
                  <w:rtl/>
                </w:rPr>
                <w:t>השרעי</w:t>
              </w:r>
              <w:proofErr w:type="spellEnd"/>
              <w:r>
                <w:rPr>
                  <w:rFonts w:hint="cs"/>
                  <w:rtl/>
                </w:rPr>
                <w:t xml:space="preserve"> לערעורים, יהיה מוסמך, אם מצא לנכון לעשות כן, לנקוט באמצעים המנויים בסעיף </w:t>
              </w:r>
            </w:ins>
            <w:ins w:id="548" w:author="Dafna Gotliv" w:date="2016-06-09T18:06:00Z">
              <w:r>
                <w:rPr>
                  <w:rFonts w:hint="cs"/>
                  <w:rtl/>
                </w:rPr>
                <w:t>18</w:t>
              </w:r>
            </w:ins>
            <w:ins w:id="549" w:author="Dafna Gotliv" w:date="2016-06-09T18:05:00Z">
              <w:r>
                <w:rPr>
                  <w:rFonts w:hint="cs"/>
                  <w:rtl/>
                </w:rPr>
                <w:t xml:space="preserve">א(1) עד (3) </w:t>
              </w:r>
            </w:ins>
            <w:ins w:id="550" w:author="נעמה מנחמי" w:date="2016-07-04T11:09:00Z">
              <w:r w:rsidR="00E76B24" w:rsidRPr="00DC25DE">
                <w:rPr>
                  <w:snapToGrid/>
                  <w:rtl/>
                </w:rPr>
                <w:t>ורשאי הוא להמליץ לשר על הגשת קובלנה לבית הדין המשמעתי לשופטים</w:t>
              </w:r>
            </w:ins>
            <w:r w:rsidR="00E76B24" w:rsidRPr="00DC25DE">
              <w:rPr>
                <w:rFonts w:hint="cs"/>
                <w:rtl/>
              </w:rPr>
              <w:t>.</w:t>
            </w:r>
          </w:p>
        </w:tc>
      </w:tr>
      <w:tr w:rsidR="001E01B6" w:rsidTr="00E17F1B">
        <w:trPr>
          <w:cantSplit/>
          <w:trHeight w:val="60"/>
          <w:ins w:id="551" w:author="נעמה מנחמי" w:date="2016-06-09T13:13:00Z"/>
        </w:trPr>
        <w:tc>
          <w:tcPr>
            <w:tcW w:w="1871" w:type="dxa"/>
          </w:tcPr>
          <w:p w:rsidR="001E01B6" w:rsidRDefault="001E01B6" w:rsidP="003513CA">
            <w:pPr>
              <w:pStyle w:val="TableSideHeading"/>
              <w:keepLines w:val="0"/>
              <w:rPr>
                <w:ins w:id="552" w:author="נעמה מנחמי" w:date="2016-06-09T13:13:00Z"/>
                <w:rtl/>
              </w:rPr>
            </w:pPr>
            <w:ins w:id="553" w:author="נעמה מנחמי" w:date="2016-06-09T13:46:00Z">
              <w:r>
                <w:rPr>
                  <w:rFonts w:hint="cs"/>
                  <w:rtl/>
                </w:rPr>
                <w:t>תיקון חוק בתי הדין הדתיים הדרוזיים</w:t>
              </w:r>
            </w:ins>
          </w:p>
        </w:tc>
        <w:tc>
          <w:tcPr>
            <w:tcW w:w="624" w:type="dxa"/>
          </w:tcPr>
          <w:p w:rsidR="001E01B6" w:rsidRDefault="002B2A59" w:rsidP="002B2A59">
            <w:pPr>
              <w:pStyle w:val="TableText"/>
              <w:rPr>
                <w:ins w:id="554" w:author="נעמה מנחמי" w:date="2016-06-09T13:13:00Z"/>
                <w:rtl/>
              </w:rPr>
            </w:pPr>
            <w:r>
              <w:rPr>
                <w:rFonts w:hint="cs"/>
                <w:rtl/>
              </w:rPr>
              <w:t>14</w:t>
            </w:r>
            <w:ins w:id="555" w:author="נעמה מנחמי" w:date="2016-06-09T13:14:00Z">
              <w:r w:rsidR="001E01B6">
                <w:rPr>
                  <w:rFonts w:hint="cs"/>
                  <w:rtl/>
                </w:rPr>
                <w:t>.</w:t>
              </w:r>
            </w:ins>
          </w:p>
        </w:tc>
        <w:tc>
          <w:tcPr>
            <w:tcW w:w="7146" w:type="dxa"/>
            <w:gridSpan w:val="6"/>
          </w:tcPr>
          <w:p w:rsidR="001E01B6" w:rsidRDefault="001E01B6" w:rsidP="00F53D98">
            <w:pPr>
              <w:pStyle w:val="TableBlock"/>
              <w:rPr>
                <w:ins w:id="556" w:author="נעמה מנחמי" w:date="2016-06-09T13:13:00Z"/>
                <w:rtl/>
              </w:rPr>
            </w:pPr>
            <w:ins w:id="557" w:author="נעמה מנחמי" w:date="2016-06-09T13:13:00Z">
              <w:r>
                <w:rPr>
                  <w:rStyle w:val="default"/>
                  <w:rFonts w:hint="cs"/>
                  <w:rtl/>
                </w:rPr>
                <w:t xml:space="preserve">בחוק בתי הדין הדתיים הדרוזיים, </w:t>
              </w:r>
            </w:ins>
            <w:ins w:id="558" w:author="נעמה מנחמי" w:date="2016-06-09T13:14:00Z">
              <w:r>
                <w:rPr>
                  <w:rStyle w:val="default"/>
                  <w:rFonts w:hint="cs"/>
                  <w:rtl/>
                </w:rPr>
                <w:t>ה</w:t>
              </w:r>
            </w:ins>
            <w:ins w:id="559" w:author="נעמה מנחמי" w:date="2016-06-09T13:13:00Z">
              <w:r>
                <w:rPr>
                  <w:rStyle w:val="default"/>
                  <w:rFonts w:hint="cs"/>
                  <w:rtl/>
                </w:rPr>
                <w:t>תשכ"ג-1962</w:t>
              </w:r>
            </w:ins>
            <w:ins w:id="560" w:author="נעמה מנחמי" w:date="2016-06-09T13:14:00Z">
              <w:r>
                <w:rPr>
                  <w:rFonts w:hint="cs"/>
                  <w:rtl/>
                </w:rPr>
                <w:t xml:space="preserve">, </w:t>
              </w:r>
            </w:ins>
            <w:ins w:id="561" w:author="נעמה מנחמי" w:date="2016-06-09T14:05:00Z">
              <w:r>
                <w:rPr>
                  <w:rFonts w:hint="cs"/>
                  <w:rtl/>
                </w:rPr>
                <w:t xml:space="preserve">אחרי סעיף </w:t>
              </w:r>
            </w:ins>
            <w:r w:rsidR="00F53D98">
              <w:rPr>
                <w:rFonts w:hint="cs"/>
                <w:rtl/>
              </w:rPr>
              <w:t>21א</w:t>
            </w:r>
            <w:ins w:id="562" w:author="נעמה מנחמי" w:date="2016-06-09T14:05:00Z">
              <w:r>
                <w:rPr>
                  <w:rFonts w:hint="cs"/>
                  <w:rtl/>
                </w:rPr>
                <w:t xml:space="preserve"> יבוא: </w:t>
              </w:r>
            </w:ins>
          </w:p>
        </w:tc>
      </w:tr>
      <w:tr w:rsidR="001E01B6">
        <w:trPr>
          <w:cantSplit/>
          <w:trHeight w:val="60"/>
          <w:ins w:id="563" w:author="נעמה מנחמי" w:date="2016-06-09T14:05:00Z"/>
        </w:trPr>
        <w:tc>
          <w:tcPr>
            <w:tcW w:w="1871" w:type="dxa"/>
          </w:tcPr>
          <w:p w:rsidR="001E01B6" w:rsidRDefault="001E01B6">
            <w:pPr>
              <w:pStyle w:val="TableSideHeading"/>
              <w:keepLines w:val="0"/>
              <w:rPr>
                <w:ins w:id="564" w:author="נעמה מנחמי" w:date="2016-06-09T14:05:00Z"/>
              </w:rPr>
            </w:pPr>
          </w:p>
        </w:tc>
        <w:tc>
          <w:tcPr>
            <w:tcW w:w="624" w:type="dxa"/>
          </w:tcPr>
          <w:p w:rsidR="001E01B6" w:rsidRDefault="001E01B6">
            <w:pPr>
              <w:pStyle w:val="TableText"/>
              <w:keepLines w:val="0"/>
              <w:rPr>
                <w:ins w:id="565" w:author="נעמה מנחמי" w:date="2016-06-09T14:05:00Z"/>
              </w:rPr>
            </w:pPr>
          </w:p>
        </w:tc>
        <w:tc>
          <w:tcPr>
            <w:tcW w:w="1872" w:type="dxa"/>
            <w:gridSpan w:val="3"/>
          </w:tcPr>
          <w:p w:rsidR="001E01B6" w:rsidRDefault="001E01B6">
            <w:pPr>
              <w:pStyle w:val="TableInnerSideHeading"/>
              <w:rPr>
                <w:ins w:id="566" w:author="נעמה מנחמי" w:date="2016-06-09T14:05:00Z"/>
              </w:rPr>
            </w:pPr>
            <w:ins w:id="567" w:author="נעמה מנחמי" w:date="2016-06-09T14:17:00Z">
              <w:r>
                <w:rPr>
                  <w:rFonts w:hint="cs"/>
                  <w:rtl/>
                </w:rPr>
                <w:t>"</w:t>
              </w:r>
            </w:ins>
            <w:ins w:id="568" w:author="נעמה מנחמי" w:date="2016-06-09T14:05:00Z">
              <w:r>
                <w:rPr>
                  <w:rFonts w:hint="cs"/>
                  <w:rtl/>
                </w:rPr>
                <w:t xml:space="preserve">הצהרת הון </w:t>
              </w:r>
            </w:ins>
          </w:p>
        </w:tc>
        <w:tc>
          <w:tcPr>
            <w:tcW w:w="624" w:type="dxa"/>
          </w:tcPr>
          <w:p w:rsidR="001E01B6" w:rsidRDefault="00F53D98">
            <w:pPr>
              <w:pStyle w:val="TableText"/>
              <w:rPr>
                <w:ins w:id="569" w:author="נעמה מנחמי" w:date="2016-06-09T14:05:00Z"/>
              </w:rPr>
            </w:pPr>
            <w:r>
              <w:rPr>
                <w:rFonts w:hint="cs"/>
                <w:rtl/>
              </w:rPr>
              <w:t>21ב</w:t>
            </w:r>
            <w:ins w:id="570" w:author="נעמה מנחמי" w:date="2016-06-09T14:05:00Z">
              <w:r w:rsidR="001E01B6">
                <w:rPr>
                  <w:rFonts w:hint="cs"/>
                  <w:rtl/>
                </w:rPr>
                <w:t>.</w:t>
              </w:r>
            </w:ins>
          </w:p>
        </w:tc>
        <w:tc>
          <w:tcPr>
            <w:tcW w:w="4650" w:type="dxa"/>
            <w:gridSpan w:val="2"/>
          </w:tcPr>
          <w:p w:rsidR="001E01B6" w:rsidRDefault="001E01B6" w:rsidP="00AA5A02">
            <w:pPr>
              <w:pStyle w:val="TableBlock"/>
              <w:rPr>
                <w:ins w:id="571" w:author="נעמה מנחמי" w:date="2016-06-09T14:05:00Z"/>
              </w:rPr>
            </w:pPr>
            <w:ins w:id="572" w:author="נעמה מנחמי" w:date="2016-06-09T14:05:00Z">
              <w:r>
                <w:rPr>
                  <w:rFonts w:hint="cs"/>
                  <w:rtl/>
                </w:rPr>
                <w:t>סעיפים 21א עד 21</w:t>
              </w:r>
            </w:ins>
            <w:ins w:id="573" w:author="Dafna Gotliv" w:date="2016-06-09T20:11:00Z">
              <w:del w:id="574" w:author="נעמה מנחמי" w:date="2016-07-04T11:22:00Z">
                <w:r w:rsidR="00570880" w:rsidDel="00AA5A02">
                  <w:rPr>
                    <w:rFonts w:hint="cs"/>
                    <w:rtl/>
                  </w:rPr>
                  <w:delText>ח</w:delText>
                </w:r>
              </w:del>
            </w:ins>
            <w:ins w:id="575" w:author="נעמה מנחמי" w:date="2016-07-04T11:22:00Z">
              <w:r w:rsidR="00AA5A02">
                <w:rPr>
                  <w:rFonts w:hint="cs"/>
                  <w:rtl/>
                </w:rPr>
                <w:t>ז</w:t>
              </w:r>
            </w:ins>
            <w:ins w:id="576" w:author="נעמה מנחמי" w:date="2016-06-09T14:05:00Z">
              <w:r>
                <w:rPr>
                  <w:rFonts w:hint="cs"/>
                  <w:rtl/>
                </w:rPr>
                <w:t xml:space="preserve"> לחוק בתי המשפט</w:t>
              </w:r>
            </w:ins>
            <w:ins w:id="577" w:author="Dafna Gotliv" w:date="2016-06-09T20:13:00Z">
              <w:r w:rsidR="00570880">
                <w:rPr>
                  <w:rFonts w:hint="cs"/>
                  <w:rtl/>
                </w:rPr>
                <w:t xml:space="preserve"> [נוסח משולב], התשמ"ד-1984</w:t>
              </w:r>
            </w:ins>
            <w:ins w:id="578" w:author="נעמה מנחמי" w:date="2016-06-09T14:05:00Z">
              <w:r>
                <w:rPr>
                  <w:rFonts w:hint="cs"/>
                  <w:rtl/>
                </w:rPr>
                <w:t xml:space="preserve">, יחולו בשינויים המחויבים, ובשינויים אלו על </w:t>
              </w:r>
            </w:ins>
            <w:ins w:id="579" w:author="נעמה מנחמי" w:date="2016-06-09T14:07:00Z">
              <w:r w:rsidRPr="00464A13">
                <w:rPr>
                  <w:rtl/>
                </w:rPr>
                <w:t>ק</w:t>
              </w:r>
              <w:r w:rsidRPr="00464A13">
                <w:rPr>
                  <w:rFonts w:hint="cs"/>
                  <w:rtl/>
                </w:rPr>
                <w:t xml:space="preserve">אדי </w:t>
              </w:r>
              <w:proofErr w:type="spellStart"/>
              <w:r w:rsidRPr="00464A13">
                <w:rPr>
                  <w:rFonts w:hint="cs"/>
                  <w:rtl/>
                </w:rPr>
                <w:t>מד'הב</w:t>
              </w:r>
              <w:proofErr w:type="spellEnd"/>
              <w:r>
                <w:rPr>
                  <w:rFonts w:hint="cs"/>
                  <w:rtl/>
                </w:rPr>
                <w:t xml:space="preserve">: </w:t>
              </w:r>
            </w:ins>
          </w:p>
        </w:tc>
      </w:tr>
      <w:tr w:rsidR="001E01B6">
        <w:trPr>
          <w:cantSplit/>
          <w:trHeight w:val="60"/>
          <w:ins w:id="580" w:author="Dafna Gotliv" w:date="2016-06-09T18:37:00Z"/>
        </w:trPr>
        <w:tc>
          <w:tcPr>
            <w:tcW w:w="1871" w:type="dxa"/>
          </w:tcPr>
          <w:p w:rsidR="001E01B6" w:rsidRDefault="001E01B6">
            <w:pPr>
              <w:pStyle w:val="TableSideHeading"/>
              <w:rPr>
                <w:ins w:id="581" w:author="Dafna Gotliv" w:date="2016-06-09T18:37:00Z"/>
              </w:rPr>
            </w:pPr>
          </w:p>
        </w:tc>
        <w:tc>
          <w:tcPr>
            <w:tcW w:w="624" w:type="dxa"/>
          </w:tcPr>
          <w:p w:rsidR="001E01B6" w:rsidRDefault="001E01B6">
            <w:pPr>
              <w:pStyle w:val="TableText"/>
              <w:rPr>
                <w:ins w:id="582" w:author="Dafna Gotliv" w:date="2016-06-09T18:37:00Z"/>
              </w:rPr>
            </w:pPr>
          </w:p>
        </w:tc>
        <w:tc>
          <w:tcPr>
            <w:tcW w:w="624" w:type="dxa"/>
          </w:tcPr>
          <w:p w:rsidR="001E01B6" w:rsidRDefault="001E01B6">
            <w:pPr>
              <w:pStyle w:val="TableText"/>
              <w:rPr>
                <w:ins w:id="583" w:author="Dafna Gotliv" w:date="2016-06-09T18:37:00Z"/>
              </w:rPr>
            </w:pPr>
          </w:p>
        </w:tc>
        <w:tc>
          <w:tcPr>
            <w:tcW w:w="624" w:type="dxa"/>
          </w:tcPr>
          <w:p w:rsidR="001E01B6" w:rsidRDefault="001E01B6">
            <w:pPr>
              <w:pStyle w:val="TableText"/>
              <w:rPr>
                <w:ins w:id="584" w:author="Dafna Gotliv" w:date="2016-06-09T18:37:00Z"/>
              </w:rPr>
            </w:pPr>
          </w:p>
        </w:tc>
        <w:tc>
          <w:tcPr>
            <w:tcW w:w="624" w:type="dxa"/>
          </w:tcPr>
          <w:p w:rsidR="001E01B6" w:rsidRDefault="001E01B6">
            <w:pPr>
              <w:pStyle w:val="TableText"/>
              <w:rPr>
                <w:ins w:id="585" w:author="Dafna Gotliv" w:date="2016-06-09T18:37:00Z"/>
              </w:rPr>
            </w:pPr>
          </w:p>
        </w:tc>
        <w:tc>
          <w:tcPr>
            <w:tcW w:w="624" w:type="dxa"/>
          </w:tcPr>
          <w:p w:rsidR="001E01B6" w:rsidRDefault="001E01B6">
            <w:pPr>
              <w:pStyle w:val="TableText"/>
              <w:rPr>
                <w:ins w:id="586" w:author="Dafna Gotliv" w:date="2016-06-09T18:37:00Z"/>
              </w:rPr>
            </w:pPr>
          </w:p>
        </w:tc>
        <w:tc>
          <w:tcPr>
            <w:tcW w:w="4650" w:type="dxa"/>
            <w:gridSpan w:val="2"/>
          </w:tcPr>
          <w:p w:rsidR="001E01B6" w:rsidRDefault="001E01B6" w:rsidP="0005448F">
            <w:pPr>
              <w:pStyle w:val="TableBlock"/>
              <w:numPr>
                <w:ilvl w:val="0"/>
                <w:numId w:val="37"/>
              </w:numPr>
              <w:tabs>
                <w:tab w:val="left" w:pos="624"/>
              </w:tabs>
              <w:rPr>
                <w:ins w:id="587" w:author="Dafna Gotliv" w:date="2016-06-09T18:37:00Z"/>
              </w:rPr>
            </w:pPr>
            <w:ins w:id="588" w:author="Dafna Gotliv" w:date="2016-06-09T18:37:00Z">
              <w:r>
                <w:rPr>
                  <w:rFonts w:hint="cs"/>
                  <w:rtl/>
                </w:rPr>
                <w:t>במקום "שופט" יבוא "קאדי</w:t>
              </w:r>
            </w:ins>
            <w:ins w:id="589" w:author="Dafna Gotliv" w:date="2016-06-09T18:38:00Z">
              <w:r>
                <w:rPr>
                  <w:rFonts w:hint="cs"/>
                  <w:rtl/>
                </w:rPr>
                <w:t xml:space="preserve"> </w:t>
              </w:r>
              <w:proofErr w:type="spellStart"/>
              <w:r>
                <w:rPr>
                  <w:rFonts w:hint="cs"/>
                  <w:rtl/>
                </w:rPr>
                <w:t>מד'הב</w:t>
              </w:r>
            </w:ins>
            <w:proofErr w:type="spellEnd"/>
            <w:ins w:id="590" w:author="Dafna Gotliv" w:date="2016-06-09T18:37:00Z">
              <w:r>
                <w:rPr>
                  <w:rFonts w:hint="cs"/>
                  <w:rtl/>
                </w:rPr>
                <w:t>";</w:t>
              </w:r>
            </w:ins>
          </w:p>
        </w:tc>
      </w:tr>
      <w:tr w:rsidR="001E01B6">
        <w:trPr>
          <w:cantSplit/>
          <w:trHeight w:val="60"/>
          <w:ins w:id="591" w:author="Dafna Gotliv" w:date="2016-06-09T18:42:00Z"/>
        </w:trPr>
        <w:tc>
          <w:tcPr>
            <w:tcW w:w="1871" w:type="dxa"/>
          </w:tcPr>
          <w:p w:rsidR="001E01B6" w:rsidRDefault="001E01B6">
            <w:pPr>
              <w:pStyle w:val="TableSideHeading"/>
              <w:rPr>
                <w:ins w:id="592" w:author="Dafna Gotliv" w:date="2016-06-09T18:42:00Z"/>
              </w:rPr>
            </w:pPr>
          </w:p>
        </w:tc>
        <w:tc>
          <w:tcPr>
            <w:tcW w:w="624" w:type="dxa"/>
          </w:tcPr>
          <w:p w:rsidR="001E01B6" w:rsidRDefault="001E01B6" w:rsidP="0005448F">
            <w:pPr>
              <w:pStyle w:val="TableText"/>
              <w:rPr>
                <w:ins w:id="593" w:author="Dafna Gotliv" w:date="2016-06-09T18:42:00Z"/>
              </w:rPr>
            </w:pPr>
          </w:p>
        </w:tc>
        <w:tc>
          <w:tcPr>
            <w:tcW w:w="624" w:type="dxa"/>
          </w:tcPr>
          <w:p w:rsidR="001E01B6" w:rsidRDefault="001E01B6">
            <w:pPr>
              <w:pStyle w:val="TableText"/>
              <w:rPr>
                <w:ins w:id="594" w:author="Dafna Gotliv" w:date="2016-06-09T18:42:00Z"/>
              </w:rPr>
            </w:pPr>
          </w:p>
        </w:tc>
        <w:tc>
          <w:tcPr>
            <w:tcW w:w="624" w:type="dxa"/>
          </w:tcPr>
          <w:p w:rsidR="001E01B6" w:rsidRDefault="001E01B6">
            <w:pPr>
              <w:pStyle w:val="TableText"/>
              <w:rPr>
                <w:ins w:id="595" w:author="Dafna Gotliv" w:date="2016-06-09T18:42:00Z"/>
              </w:rPr>
            </w:pPr>
          </w:p>
        </w:tc>
        <w:tc>
          <w:tcPr>
            <w:tcW w:w="624" w:type="dxa"/>
          </w:tcPr>
          <w:p w:rsidR="001E01B6" w:rsidRDefault="001E01B6">
            <w:pPr>
              <w:pStyle w:val="TableText"/>
              <w:rPr>
                <w:ins w:id="596" w:author="Dafna Gotliv" w:date="2016-06-09T18:42:00Z"/>
              </w:rPr>
            </w:pPr>
          </w:p>
        </w:tc>
        <w:tc>
          <w:tcPr>
            <w:tcW w:w="624" w:type="dxa"/>
          </w:tcPr>
          <w:p w:rsidR="001E01B6" w:rsidRDefault="001E01B6">
            <w:pPr>
              <w:pStyle w:val="TableText"/>
              <w:rPr>
                <w:ins w:id="597" w:author="Dafna Gotliv" w:date="2016-06-09T18:42:00Z"/>
              </w:rPr>
            </w:pPr>
          </w:p>
        </w:tc>
        <w:tc>
          <w:tcPr>
            <w:tcW w:w="4650" w:type="dxa"/>
            <w:gridSpan w:val="2"/>
          </w:tcPr>
          <w:p w:rsidR="001E01B6" w:rsidRDefault="001E01B6" w:rsidP="0005448F">
            <w:pPr>
              <w:pStyle w:val="TableBlock"/>
              <w:numPr>
                <w:ilvl w:val="0"/>
                <w:numId w:val="37"/>
              </w:numPr>
              <w:tabs>
                <w:tab w:val="left" w:pos="624"/>
              </w:tabs>
              <w:rPr>
                <w:ins w:id="598" w:author="Dafna Gotliv" w:date="2016-06-09T18:42:00Z"/>
                <w:rtl/>
              </w:rPr>
            </w:pPr>
            <w:ins w:id="599" w:author="Dafna Gotliv" w:date="2016-06-09T18:43:00Z">
              <w:r>
                <w:rPr>
                  <w:rFonts w:hint="cs"/>
                  <w:rtl/>
                </w:rPr>
                <w:t>במקום "נשיא בית המשפט העליון" יבוא "נשיא בית הדין הדתי הדרוזי לערעורים";</w:t>
              </w:r>
            </w:ins>
          </w:p>
        </w:tc>
      </w:tr>
      <w:tr w:rsidR="001E01B6">
        <w:trPr>
          <w:cantSplit/>
          <w:trHeight w:val="60"/>
          <w:ins w:id="600" w:author="Dafna Gotliv" w:date="2016-06-09T18:44:00Z"/>
        </w:trPr>
        <w:tc>
          <w:tcPr>
            <w:tcW w:w="1871" w:type="dxa"/>
          </w:tcPr>
          <w:p w:rsidR="001E01B6" w:rsidRDefault="000224B2" w:rsidP="00AA5FD0">
            <w:pPr>
              <w:pStyle w:val="TableSideHeading"/>
              <w:rPr>
                <w:ins w:id="601" w:author="Dafna Gotliv" w:date="2016-06-09T18:44:00Z"/>
              </w:rPr>
            </w:pPr>
            <w:r w:rsidRPr="00E76B24">
              <w:rPr>
                <w:rFonts w:hint="cs"/>
                <w:highlight w:val="yellow"/>
                <w:rtl/>
              </w:rPr>
              <w:t>להתייחסות בית הדין: האם קיימים כללי אתיקה המחייבים "ניתוק יחסים", כמו אצל השופטים?</w:t>
            </w:r>
          </w:p>
        </w:tc>
        <w:tc>
          <w:tcPr>
            <w:tcW w:w="624" w:type="dxa"/>
          </w:tcPr>
          <w:p w:rsidR="001E01B6" w:rsidRDefault="001E01B6" w:rsidP="0005448F">
            <w:pPr>
              <w:pStyle w:val="TableText"/>
              <w:rPr>
                <w:ins w:id="602" w:author="Dafna Gotliv" w:date="2016-06-09T18:44:00Z"/>
              </w:rPr>
            </w:pPr>
          </w:p>
        </w:tc>
        <w:tc>
          <w:tcPr>
            <w:tcW w:w="624" w:type="dxa"/>
          </w:tcPr>
          <w:p w:rsidR="001E01B6" w:rsidRDefault="001E01B6">
            <w:pPr>
              <w:pStyle w:val="TableText"/>
              <w:rPr>
                <w:ins w:id="603" w:author="Dafna Gotliv" w:date="2016-06-09T18:44:00Z"/>
              </w:rPr>
            </w:pPr>
          </w:p>
        </w:tc>
        <w:tc>
          <w:tcPr>
            <w:tcW w:w="624" w:type="dxa"/>
          </w:tcPr>
          <w:p w:rsidR="001E01B6" w:rsidRDefault="001E01B6">
            <w:pPr>
              <w:pStyle w:val="TableText"/>
              <w:rPr>
                <w:ins w:id="604" w:author="Dafna Gotliv" w:date="2016-06-09T18:44:00Z"/>
              </w:rPr>
            </w:pPr>
          </w:p>
        </w:tc>
        <w:tc>
          <w:tcPr>
            <w:tcW w:w="624" w:type="dxa"/>
          </w:tcPr>
          <w:p w:rsidR="001E01B6" w:rsidRDefault="001E01B6">
            <w:pPr>
              <w:pStyle w:val="TableText"/>
              <w:rPr>
                <w:ins w:id="605" w:author="Dafna Gotliv" w:date="2016-06-09T18:44:00Z"/>
              </w:rPr>
            </w:pPr>
          </w:p>
        </w:tc>
        <w:tc>
          <w:tcPr>
            <w:tcW w:w="624" w:type="dxa"/>
          </w:tcPr>
          <w:p w:rsidR="001E01B6" w:rsidRDefault="001E01B6">
            <w:pPr>
              <w:pStyle w:val="TableText"/>
              <w:rPr>
                <w:ins w:id="606" w:author="Dafna Gotliv" w:date="2016-06-09T18:44:00Z"/>
              </w:rPr>
            </w:pPr>
          </w:p>
        </w:tc>
        <w:tc>
          <w:tcPr>
            <w:tcW w:w="4650" w:type="dxa"/>
            <w:gridSpan w:val="2"/>
          </w:tcPr>
          <w:p w:rsidR="001E01B6" w:rsidRDefault="001E01B6" w:rsidP="00187F0B">
            <w:pPr>
              <w:pStyle w:val="TableBlock"/>
              <w:numPr>
                <w:ilvl w:val="0"/>
                <w:numId w:val="37"/>
              </w:numPr>
              <w:tabs>
                <w:tab w:val="left" w:pos="624"/>
              </w:tabs>
              <w:rPr>
                <w:ins w:id="607" w:author="Dafna Gotliv" w:date="2016-06-09T18:44:00Z"/>
                <w:rtl/>
              </w:rPr>
            </w:pPr>
            <w:ins w:id="608" w:author="Dafna Gotliv" w:date="2016-06-09T18:44:00Z">
              <w:r>
                <w:rPr>
                  <w:rFonts w:hint="cs"/>
                  <w:rtl/>
                </w:rPr>
                <w:t>במקום סעיף 21</w:t>
              </w:r>
            </w:ins>
            <w:ins w:id="609" w:author="Dafna Gotliv" w:date="2016-06-09T20:09:00Z">
              <w:r w:rsidR="00570880">
                <w:rPr>
                  <w:rFonts w:hint="cs"/>
                  <w:rtl/>
                </w:rPr>
                <w:t>ד</w:t>
              </w:r>
            </w:ins>
            <w:ins w:id="610" w:author="Dafna Gotliv" w:date="2016-06-09T18:44:00Z">
              <w:r>
                <w:rPr>
                  <w:rFonts w:hint="cs"/>
                  <w:rtl/>
                </w:rPr>
                <w:t>(א)(1) יבוא "</w:t>
              </w:r>
              <w:r w:rsidRPr="00D412F7">
                <w:rPr>
                  <w:rFonts w:hint="cs"/>
                  <w:rtl/>
                </w:rPr>
                <w:t xml:space="preserve">בתוך </w:t>
              </w:r>
              <w:r>
                <w:rPr>
                  <w:rFonts w:hint="cs"/>
                  <w:rtl/>
                </w:rPr>
                <w:t>9</w:t>
              </w:r>
              <w:r w:rsidRPr="00D412F7">
                <w:rPr>
                  <w:rFonts w:hint="cs"/>
                  <w:rtl/>
                </w:rPr>
                <w:t xml:space="preserve">0 ימים מיום שהתמנה לתפקיד, ובתנאי שחלפו למעלה </w:t>
              </w:r>
              <w:del w:id="611" w:author="נעמה מנחמי" w:date="2016-07-27T18:50:00Z">
                <w:r w:rsidRPr="00D412F7" w:rsidDel="00187F0B">
                  <w:rPr>
                    <w:rFonts w:hint="cs"/>
                    <w:rtl/>
                  </w:rPr>
                  <w:delText>משנתיים</w:delText>
                </w:r>
              </w:del>
            </w:ins>
            <w:ins w:id="612" w:author="נעמה מנחמי" w:date="2016-07-27T18:50:00Z">
              <w:r w:rsidR="00187F0B">
                <w:rPr>
                  <w:rFonts w:hint="cs"/>
                  <w:rtl/>
                </w:rPr>
                <w:t>משש שנים</w:t>
              </w:r>
            </w:ins>
            <w:ins w:id="613" w:author="Dafna Gotliv" w:date="2016-06-09T18:44:00Z">
              <w:r w:rsidRPr="00D412F7">
                <w:rPr>
                  <w:rFonts w:hint="cs"/>
                  <w:rtl/>
                </w:rPr>
                <w:t xml:space="preserve"> מיום הגשת הצהרת הון קודמת לפי חוק זה</w:t>
              </w:r>
            </w:ins>
            <w:ins w:id="614" w:author="Dafna Gotliv" w:date="2016-06-09T19:37:00Z">
              <w:r w:rsidR="00D9122F">
                <w:rPr>
                  <w:rFonts w:hint="cs"/>
                  <w:rtl/>
                </w:rPr>
                <w:t>, חוק הצהרות הון, חוק הדיינים, התשט"ו-1955, חוק השיפוט הצבאי, התשט"ו-1955, חוק הקאדים, התשכ</w:t>
              </w:r>
            </w:ins>
            <w:ins w:id="615" w:author="Dafna Gotliv" w:date="2016-06-09T19:38:00Z">
              <w:r w:rsidR="00D9122F">
                <w:rPr>
                  <w:rFonts w:hint="cs"/>
                  <w:rtl/>
                </w:rPr>
                <w:t>"א-1961</w:t>
              </w:r>
            </w:ins>
            <w:ins w:id="616" w:author="Dafna Gotliv" w:date="2016-06-09T19:42:00Z">
              <w:r w:rsidR="00D9122F">
                <w:rPr>
                  <w:rFonts w:hint="cs"/>
                  <w:rtl/>
                </w:rPr>
                <w:t>,</w:t>
              </w:r>
            </w:ins>
            <w:ins w:id="617" w:author="Dafna Gotliv" w:date="2016-06-09T18:44:00Z">
              <w:r w:rsidRPr="00D412F7">
                <w:rPr>
                  <w:rFonts w:hint="cs"/>
                  <w:rtl/>
                </w:rPr>
                <w:t xml:space="preserve"> 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11"/>
              </w:r>
            </w:ins>
            <w:ins w:id="620" w:author="Dafna Gotliv" w:date="2016-06-09T19:42:00Z">
              <w:r w:rsidR="00D9122F">
                <w:rPr>
                  <w:rFonts w:hint="cs"/>
                  <w:rtl/>
                </w:rPr>
                <w:t xml:space="preserve"> או חוק בתי המשפט [נוסח משולב], התשמ"ד-1984</w:t>
              </w:r>
            </w:ins>
            <w:ins w:id="621" w:author="Dafna Gotliv" w:date="2016-06-09T18:44:00Z">
              <w:r>
                <w:rPr>
                  <w:rFonts w:hint="cs"/>
                  <w:rtl/>
                </w:rPr>
                <w:t>"</w:t>
              </w:r>
              <w:r w:rsidRPr="00D412F7">
                <w:rPr>
                  <w:rFonts w:hint="cs"/>
                  <w:rtl/>
                </w:rPr>
                <w:t>;</w:t>
              </w:r>
            </w:ins>
          </w:p>
        </w:tc>
      </w:tr>
      <w:tr w:rsidR="001E01B6">
        <w:trPr>
          <w:cantSplit/>
          <w:trHeight w:val="60"/>
          <w:ins w:id="622" w:author="Dafna Gotliv" w:date="2016-06-09T18:44:00Z"/>
        </w:trPr>
        <w:tc>
          <w:tcPr>
            <w:tcW w:w="1871" w:type="dxa"/>
          </w:tcPr>
          <w:p w:rsidR="001E01B6" w:rsidRPr="00302953" w:rsidRDefault="001E01B6" w:rsidP="00AA5FD0">
            <w:pPr>
              <w:pStyle w:val="TableSideHeading"/>
              <w:rPr>
                <w:ins w:id="623" w:author="Dafna Gotliv" w:date="2016-06-09T18:44:00Z"/>
                <w:highlight w:val="yellow"/>
                <w:rtl/>
              </w:rPr>
            </w:pPr>
          </w:p>
        </w:tc>
        <w:tc>
          <w:tcPr>
            <w:tcW w:w="624" w:type="dxa"/>
          </w:tcPr>
          <w:p w:rsidR="001E01B6" w:rsidRDefault="001E01B6" w:rsidP="00AA5FD0">
            <w:pPr>
              <w:pStyle w:val="TableText"/>
              <w:rPr>
                <w:ins w:id="624" w:author="Dafna Gotliv" w:date="2016-06-09T18:44:00Z"/>
              </w:rPr>
            </w:pPr>
          </w:p>
        </w:tc>
        <w:tc>
          <w:tcPr>
            <w:tcW w:w="624" w:type="dxa"/>
          </w:tcPr>
          <w:p w:rsidR="001E01B6" w:rsidRDefault="001E01B6">
            <w:pPr>
              <w:pStyle w:val="TableText"/>
              <w:rPr>
                <w:ins w:id="625" w:author="Dafna Gotliv" w:date="2016-06-09T18:44:00Z"/>
              </w:rPr>
            </w:pPr>
          </w:p>
        </w:tc>
        <w:tc>
          <w:tcPr>
            <w:tcW w:w="624" w:type="dxa"/>
          </w:tcPr>
          <w:p w:rsidR="001E01B6" w:rsidRDefault="001E01B6">
            <w:pPr>
              <w:pStyle w:val="TableText"/>
              <w:rPr>
                <w:ins w:id="626" w:author="Dafna Gotliv" w:date="2016-06-09T18:44:00Z"/>
              </w:rPr>
            </w:pPr>
          </w:p>
        </w:tc>
        <w:tc>
          <w:tcPr>
            <w:tcW w:w="624" w:type="dxa"/>
          </w:tcPr>
          <w:p w:rsidR="001E01B6" w:rsidRDefault="001E01B6">
            <w:pPr>
              <w:pStyle w:val="TableText"/>
              <w:rPr>
                <w:ins w:id="627" w:author="Dafna Gotliv" w:date="2016-06-09T18:44:00Z"/>
              </w:rPr>
            </w:pPr>
          </w:p>
        </w:tc>
        <w:tc>
          <w:tcPr>
            <w:tcW w:w="624" w:type="dxa"/>
          </w:tcPr>
          <w:p w:rsidR="001E01B6" w:rsidRDefault="001E01B6">
            <w:pPr>
              <w:pStyle w:val="TableText"/>
              <w:rPr>
                <w:ins w:id="628" w:author="Dafna Gotliv" w:date="2016-06-09T18:44:00Z"/>
              </w:rPr>
            </w:pPr>
          </w:p>
        </w:tc>
        <w:tc>
          <w:tcPr>
            <w:tcW w:w="4650" w:type="dxa"/>
            <w:gridSpan w:val="2"/>
          </w:tcPr>
          <w:p w:rsidR="001E01B6" w:rsidRDefault="001E01B6" w:rsidP="000224B2">
            <w:pPr>
              <w:pStyle w:val="TableBlock"/>
              <w:numPr>
                <w:ilvl w:val="0"/>
                <w:numId w:val="37"/>
              </w:numPr>
              <w:tabs>
                <w:tab w:val="left" w:pos="624"/>
              </w:tabs>
              <w:rPr>
                <w:ins w:id="629" w:author="Dafna Gotliv" w:date="2016-06-09T18:51:00Z"/>
              </w:rPr>
            </w:pPr>
            <w:ins w:id="630" w:author="Dafna Gotliv" w:date="2016-06-09T18:45:00Z">
              <w:r>
                <w:rPr>
                  <w:rFonts w:hint="cs"/>
                  <w:rtl/>
                </w:rPr>
                <w:t>במקום סעיף 21</w:t>
              </w:r>
            </w:ins>
            <w:r w:rsidR="000224B2">
              <w:rPr>
                <w:rFonts w:hint="cs"/>
                <w:rtl/>
              </w:rPr>
              <w:t>ז</w:t>
            </w:r>
            <w:ins w:id="631" w:author="Dafna Gotliv" w:date="2016-06-09T18:45:00Z">
              <w:r>
                <w:rPr>
                  <w:rFonts w:hint="cs"/>
                  <w:rtl/>
                </w:rPr>
                <w:t xml:space="preserve">(ב) יבוא "נשיא בית הדין </w:t>
              </w:r>
            </w:ins>
            <w:ins w:id="632" w:author="Dafna Gotliv" w:date="2016-06-09T18:50:00Z">
              <w:r>
                <w:rPr>
                  <w:rFonts w:hint="cs"/>
                  <w:rtl/>
                </w:rPr>
                <w:t>הדתי הדרוזי לערעורים</w:t>
              </w:r>
            </w:ins>
            <w:ins w:id="633" w:author="Dafna Gotliv" w:date="2016-06-09T18:45:00Z">
              <w:r>
                <w:rPr>
                  <w:rFonts w:hint="cs"/>
                  <w:rtl/>
                </w:rPr>
                <w:t xml:space="preserve">, יהיה מוסמך, אם מצא לנכון לעשות כן, לנקוט באמצעים </w:t>
              </w:r>
            </w:ins>
            <w:ins w:id="634" w:author="Dafna Gotliv" w:date="2016-06-09T18:50:00Z">
              <w:r>
                <w:rPr>
                  <w:rFonts w:hint="cs"/>
                  <w:rtl/>
                </w:rPr>
                <w:t>הבאים:</w:t>
              </w:r>
            </w:ins>
          </w:p>
          <w:p w:rsidR="001E01B6" w:rsidRDefault="001E01B6" w:rsidP="00AA5FD0">
            <w:pPr>
              <w:pStyle w:val="TableBlock"/>
              <w:numPr>
                <w:ilvl w:val="0"/>
                <w:numId w:val="38"/>
              </w:numPr>
              <w:tabs>
                <w:tab w:val="clear" w:pos="624"/>
              </w:tabs>
              <w:rPr>
                <w:ins w:id="635" w:author="Dafna Gotliv" w:date="2016-06-09T18:51:00Z"/>
              </w:rPr>
            </w:pPr>
            <w:ins w:id="636" w:author="Dafna Gotliv" w:date="2016-06-09T18:51:00Z">
              <w:r>
                <w:rPr>
                  <w:rFonts w:hint="cs"/>
                  <w:rtl/>
                </w:rPr>
                <w:t>הערה;</w:t>
              </w:r>
            </w:ins>
          </w:p>
          <w:p w:rsidR="001E01B6" w:rsidRDefault="001E01B6" w:rsidP="00AA5FD0">
            <w:pPr>
              <w:pStyle w:val="TableBlock"/>
              <w:numPr>
                <w:ilvl w:val="0"/>
                <w:numId w:val="38"/>
              </w:numPr>
              <w:tabs>
                <w:tab w:val="clear" w:pos="624"/>
              </w:tabs>
              <w:rPr>
                <w:ins w:id="637" w:author="Dafna Gotliv" w:date="2016-06-09T18:51:00Z"/>
              </w:rPr>
            </w:pPr>
            <w:ins w:id="638" w:author="Dafna Gotliv" w:date="2016-06-09T18:51:00Z">
              <w:r>
                <w:rPr>
                  <w:rFonts w:hint="cs"/>
                  <w:rtl/>
                </w:rPr>
                <w:t>התראה;</w:t>
              </w:r>
            </w:ins>
          </w:p>
          <w:p w:rsidR="001E01B6" w:rsidRDefault="001E01B6" w:rsidP="0055041E">
            <w:pPr>
              <w:pStyle w:val="TableBlock"/>
              <w:numPr>
                <w:ilvl w:val="0"/>
                <w:numId w:val="38"/>
              </w:numPr>
              <w:tabs>
                <w:tab w:val="clear" w:pos="624"/>
              </w:tabs>
              <w:rPr>
                <w:ins w:id="639" w:author="Dafna Gotliv" w:date="2016-06-09T18:44:00Z"/>
                <w:rtl/>
              </w:rPr>
            </w:pPr>
            <w:ins w:id="640" w:author="Dafna Gotliv" w:date="2016-06-09T18:51:00Z">
              <w:r>
                <w:rPr>
                  <w:rFonts w:hint="cs"/>
                  <w:rtl/>
                </w:rPr>
                <w:t>נזיפה</w:t>
              </w:r>
            </w:ins>
            <w:ins w:id="641" w:author="Dafna Gotliv" w:date="2016-06-09T18:52:00Z">
              <w:r>
                <w:rPr>
                  <w:rFonts w:hint="cs"/>
                  <w:rtl/>
                </w:rPr>
                <w:t>."</w:t>
              </w:r>
            </w:ins>
          </w:p>
        </w:tc>
      </w:tr>
      <w:tr w:rsidR="001E01B6" w:rsidTr="00E17F1B">
        <w:trPr>
          <w:cantSplit/>
          <w:trHeight w:val="60"/>
        </w:trPr>
        <w:tc>
          <w:tcPr>
            <w:tcW w:w="1871" w:type="dxa"/>
          </w:tcPr>
          <w:p w:rsidR="001E01B6" w:rsidRPr="00776693" w:rsidRDefault="001E01B6" w:rsidP="003A532D">
            <w:pPr>
              <w:pStyle w:val="TableSideHeading"/>
              <w:keepLines w:val="0"/>
              <w:rPr>
                <w:rtl/>
              </w:rPr>
            </w:pPr>
            <w:ins w:id="642" w:author="נעמה מנחמי" w:date="2016-06-09T13:46:00Z">
              <w:r w:rsidRPr="00776693">
                <w:rPr>
                  <w:rFonts w:hint="cs"/>
                  <w:rtl/>
                </w:rPr>
                <w:t>תיקון חוק בית הדין לעבודה</w:t>
              </w:r>
            </w:ins>
          </w:p>
        </w:tc>
        <w:tc>
          <w:tcPr>
            <w:tcW w:w="624" w:type="dxa"/>
          </w:tcPr>
          <w:p w:rsidR="001E01B6" w:rsidRPr="00776693" w:rsidRDefault="001E01B6" w:rsidP="002B2A59">
            <w:pPr>
              <w:pStyle w:val="TableText"/>
              <w:rPr>
                <w:rtl/>
              </w:rPr>
            </w:pPr>
          </w:p>
        </w:tc>
        <w:tc>
          <w:tcPr>
            <w:tcW w:w="7146" w:type="dxa"/>
            <w:gridSpan w:val="6"/>
          </w:tcPr>
          <w:p w:rsidR="001E01B6" w:rsidRPr="00776693" w:rsidRDefault="001E01B6" w:rsidP="005037AC">
            <w:pPr>
              <w:pStyle w:val="TableBlock"/>
              <w:rPr>
                <w:ins w:id="643" w:author="נעמה מנחמי" w:date="2016-06-09T13:45:00Z"/>
                <w:rFonts w:cs="FrankRuehl"/>
                <w:sz w:val="32"/>
                <w:rtl/>
              </w:rPr>
            </w:pPr>
            <w:ins w:id="644" w:author="נעמה מנחמי" w:date="2016-06-09T14:13:00Z">
              <w:r w:rsidRPr="00776693">
                <w:rPr>
                  <w:rStyle w:val="default"/>
                  <w:rFonts w:hint="cs"/>
                  <w:rtl/>
                </w:rPr>
                <w:t>ב</w:t>
              </w:r>
            </w:ins>
            <w:ins w:id="645" w:author="נעמה מנחמי" w:date="2016-06-09T13:45:00Z">
              <w:r w:rsidRPr="00776693">
                <w:rPr>
                  <w:rStyle w:val="default"/>
                  <w:rtl/>
                </w:rPr>
                <w:t>חוק בית הדין לעבודה, תשכ"ט-1969</w:t>
              </w:r>
            </w:ins>
            <w:ins w:id="646" w:author="נעמה מנחמי" w:date="2016-06-09T14:13:00Z">
              <w:r w:rsidRPr="00776693">
                <w:rPr>
                  <w:rStyle w:val="default"/>
                  <w:rFonts w:hint="cs"/>
                  <w:rtl/>
                </w:rPr>
                <w:t>, אחרי סעיף 8(ב)</w:t>
              </w:r>
            </w:ins>
            <w:ins w:id="647" w:author="נעמה מנחמי" w:date="2016-06-09T14:14:00Z">
              <w:r w:rsidRPr="00776693">
                <w:rPr>
                  <w:rStyle w:val="default"/>
                  <w:rFonts w:hint="cs"/>
                  <w:rtl/>
                </w:rPr>
                <w:t xml:space="preserve">, יבוא: </w:t>
              </w:r>
            </w:ins>
          </w:p>
          <w:p w:rsidR="001E01B6" w:rsidRPr="00776693" w:rsidRDefault="001E01B6" w:rsidP="003513CA">
            <w:pPr>
              <w:pStyle w:val="TableBlock"/>
              <w:rPr>
                <w:rStyle w:val="default"/>
                <w:rtl/>
              </w:rPr>
            </w:pPr>
          </w:p>
          <w:p w:rsidR="001E01B6" w:rsidRPr="00776693" w:rsidRDefault="001E01B6" w:rsidP="00303D1C">
            <w:pPr>
              <w:pStyle w:val="TableBlock"/>
              <w:rPr>
                <w:rStyle w:val="default"/>
                <w:rtl/>
              </w:rPr>
            </w:pPr>
            <w:r w:rsidRPr="00776693">
              <w:rPr>
                <w:rStyle w:val="default"/>
                <w:rFonts w:hint="cs"/>
                <w:rtl/>
              </w:rPr>
              <w:t>***</w:t>
            </w:r>
            <w:r w:rsidR="00303D1C" w:rsidRPr="00776693">
              <w:rPr>
                <w:rStyle w:val="default"/>
                <w:rFonts w:hint="cs"/>
                <w:rtl/>
              </w:rPr>
              <w:t xml:space="preserve"> אין צורך בתיקון עקיף לחוק בתי הדין לעבודה, שכן מדובר בתיקון סעיף 21 לחוק בתי המשפט שנכלל כבר בסעיף 8 לחוק בית הדין לעבודה</w:t>
            </w:r>
            <w:r w:rsidRPr="00776693">
              <w:rPr>
                <w:rStyle w:val="default"/>
                <w:rFonts w:hint="cs"/>
                <w:rtl/>
              </w:rPr>
              <w:t xml:space="preserve">: </w:t>
            </w:r>
          </w:p>
          <w:p w:rsidR="001E01B6" w:rsidRPr="00776693" w:rsidRDefault="001E01B6" w:rsidP="005805D3">
            <w:pPr>
              <w:pStyle w:val="P00"/>
              <w:spacing w:before="72"/>
              <w:ind w:left="0" w:right="1134"/>
              <w:rPr>
                <w:rStyle w:val="default"/>
                <w:rtl/>
              </w:rPr>
            </w:pPr>
            <w:r w:rsidRPr="00776693">
              <w:rPr>
                <w:rStyle w:val="big-number"/>
                <w:rFonts w:cs="Miriam" w:hint="cs"/>
                <w:rtl/>
              </w:rPr>
              <w:t>"</w:t>
            </w:r>
            <w:r w:rsidRPr="00776693">
              <w:rPr>
                <w:rStyle w:val="big-number"/>
                <w:rFonts w:cs="Miriam"/>
                <w:rtl/>
              </w:rPr>
              <w:t>8.</w:t>
            </w:r>
            <w:r w:rsidRPr="00776693">
              <w:rPr>
                <w:rStyle w:val="big-number"/>
                <w:rFonts w:cs="Miriam"/>
                <w:rtl/>
              </w:rPr>
              <w:tab/>
            </w:r>
            <w:r w:rsidRPr="00776693">
              <w:rPr>
                <w:rStyle w:val="default"/>
                <w:rtl/>
              </w:rPr>
              <w:t>(ב</w:t>
            </w:r>
            <w:r w:rsidRPr="00776693">
              <w:rPr>
                <w:rStyle w:val="default"/>
                <w:rFonts w:hint="cs"/>
                <w:rtl/>
              </w:rPr>
              <w:t>)</w:t>
            </w:r>
            <w:r w:rsidRPr="00776693">
              <w:rPr>
                <w:rStyle w:val="default"/>
                <w:rtl/>
              </w:rPr>
              <w:tab/>
              <w:t>ס</w:t>
            </w:r>
            <w:r w:rsidRPr="00776693">
              <w:rPr>
                <w:rStyle w:val="default"/>
                <w:rFonts w:hint="cs"/>
                <w:rtl/>
              </w:rPr>
              <w:t>עיף 5, וסעיפים 11 עד 24 ו-46 לחוק בתי המשפט, יחולו בשינויים המחויבים על שופט בבית הדין."</w:t>
            </w:r>
          </w:p>
          <w:p w:rsidR="001E01B6" w:rsidRPr="00776693" w:rsidRDefault="001E01B6" w:rsidP="003513CA">
            <w:pPr>
              <w:pStyle w:val="TableBlock"/>
              <w:rPr>
                <w:rStyle w:val="default"/>
                <w:rtl/>
              </w:rPr>
            </w:pPr>
          </w:p>
        </w:tc>
      </w:tr>
      <w:tr w:rsidR="001E01B6" w:rsidTr="00E17F1B">
        <w:trPr>
          <w:cantSplit/>
          <w:trHeight w:val="60"/>
        </w:trPr>
        <w:tc>
          <w:tcPr>
            <w:tcW w:w="1871" w:type="dxa"/>
          </w:tcPr>
          <w:p w:rsidR="001E01B6" w:rsidRDefault="001E01B6" w:rsidP="003A532D">
            <w:pPr>
              <w:pStyle w:val="TableSideHeading"/>
              <w:keepLines w:val="0"/>
              <w:rPr>
                <w:rtl/>
              </w:rPr>
            </w:pPr>
            <w:ins w:id="648" w:author="נעמה מנחמי" w:date="2016-06-08T11:16:00Z">
              <w:r>
                <w:rPr>
                  <w:rFonts w:hint="cs"/>
                  <w:rtl/>
                </w:rPr>
                <w:t xml:space="preserve">תיקון </w:t>
              </w:r>
              <w:r w:rsidRPr="00D412F7">
                <w:rPr>
                  <w:rFonts w:hint="cs"/>
                  <w:rtl/>
                </w:rPr>
                <w:t>פקודת בתי הסוהר [נוסח חדש]</w:t>
              </w:r>
            </w:ins>
          </w:p>
        </w:tc>
        <w:tc>
          <w:tcPr>
            <w:tcW w:w="624" w:type="dxa"/>
          </w:tcPr>
          <w:p w:rsidR="001E01B6" w:rsidRDefault="00243CFC" w:rsidP="000E737C">
            <w:pPr>
              <w:pStyle w:val="TableText"/>
              <w:rPr>
                <w:rtl/>
              </w:rPr>
            </w:pPr>
            <w:r>
              <w:rPr>
                <w:rFonts w:hint="cs"/>
                <w:rtl/>
              </w:rPr>
              <w:t>15</w:t>
            </w:r>
            <w:r w:rsidR="001E01B6">
              <w:rPr>
                <w:rFonts w:hint="cs"/>
                <w:rtl/>
              </w:rPr>
              <w:t>.</w:t>
            </w:r>
          </w:p>
        </w:tc>
        <w:tc>
          <w:tcPr>
            <w:tcW w:w="7146" w:type="dxa"/>
            <w:gridSpan w:val="6"/>
          </w:tcPr>
          <w:p w:rsidR="001E01B6" w:rsidRDefault="001E01B6" w:rsidP="003A532D">
            <w:pPr>
              <w:pStyle w:val="TableBlock"/>
              <w:rPr>
                <w:rtl/>
              </w:rPr>
            </w:pPr>
            <w:ins w:id="649" w:author="נעמה מנחמי" w:date="2016-06-08T11:16:00Z">
              <w:r>
                <w:rPr>
                  <w:rFonts w:hint="cs"/>
                  <w:rtl/>
                </w:rPr>
                <w:t>ב</w:t>
              </w:r>
              <w:r w:rsidRPr="00D412F7">
                <w:rPr>
                  <w:rFonts w:hint="cs"/>
                  <w:rtl/>
                </w:rPr>
                <w:t xml:space="preserve">פקודת בתי הסוהר [נוסח חדש], </w:t>
              </w:r>
              <w:proofErr w:type="spellStart"/>
              <w:r w:rsidRPr="00D412F7">
                <w:rPr>
                  <w:rFonts w:hint="cs"/>
                  <w:rtl/>
                </w:rPr>
                <w:t>התשל"ב</w:t>
              </w:r>
              <w:proofErr w:type="spellEnd"/>
              <w:r w:rsidRPr="00D412F7">
                <w:rPr>
                  <w:rFonts w:hint="eastAsia"/>
                  <w:rtl/>
                </w:rPr>
                <w:t>–</w:t>
              </w:r>
              <w:r w:rsidRPr="00D412F7">
                <w:rPr>
                  <w:rFonts w:hint="cs"/>
                  <w:rtl/>
                </w:rPr>
                <w:t>1971</w:t>
              </w:r>
              <w:r>
                <w:rPr>
                  <w:rFonts w:hint="cs"/>
                  <w:rtl/>
                </w:rPr>
                <w:t>, אחרי</w:t>
              </w:r>
            </w:ins>
            <w:ins w:id="650" w:author="נעמה מנחמי" w:date="2016-06-08T12:22:00Z">
              <w:r>
                <w:rPr>
                  <w:rFonts w:hint="cs"/>
                  <w:rtl/>
                </w:rPr>
                <w:t xml:space="preserve"> פרט </w:t>
              </w:r>
              <w:r w:rsidRPr="00BC23F8">
                <w:rPr>
                  <w:rFonts w:hint="cs"/>
                  <w:highlight w:val="yellow"/>
                  <w:rtl/>
                </w:rPr>
                <w:t>29</w:t>
              </w:r>
              <w:r>
                <w:rPr>
                  <w:rFonts w:hint="cs"/>
                  <w:rtl/>
                </w:rPr>
                <w:t xml:space="preserve"> </w:t>
              </w:r>
            </w:ins>
            <w:ins w:id="651" w:author="נעמה מנחמי" w:date="2016-06-09T10:45:00Z">
              <w:r>
                <w:rPr>
                  <w:rFonts w:hint="cs"/>
                  <w:highlight w:val="yellow"/>
                  <w:rtl/>
                </w:rPr>
                <w:t xml:space="preserve">/ </w:t>
              </w:r>
            </w:ins>
            <w:ins w:id="652" w:author="נעמה מנחמי" w:date="2016-06-08T12:22:00Z">
              <w:r>
                <w:rPr>
                  <w:rFonts w:hint="cs"/>
                  <w:highlight w:val="yellow"/>
                  <w:rtl/>
                </w:rPr>
                <w:t>11</w:t>
              </w:r>
              <w:r>
                <w:rPr>
                  <w:rFonts w:hint="cs"/>
                  <w:rtl/>
                </w:rPr>
                <w:t xml:space="preserve"> יבוא:</w:t>
              </w:r>
            </w:ins>
          </w:p>
        </w:tc>
      </w:tr>
      <w:tr w:rsidR="001E01B6" w:rsidTr="00E17F1B">
        <w:trPr>
          <w:cantSplit/>
          <w:trHeight w:val="60"/>
          <w:ins w:id="653" w:author="נעמה מנחמי" w:date="2016-06-08T12:22:00Z"/>
        </w:trPr>
        <w:tc>
          <w:tcPr>
            <w:tcW w:w="1871" w:type="dxa"/>
          </w:tcPr>
          <w:p w:rsidR="001E01B6" w:rsidRDefault="001E01B6" w:rsidP="003A532D">
            <w:pPr>
              <w:pStyle w:val="TableSideHeading"/>
              <w:keepLines w:val="0"/>
              <w:rPr>
                <w:ins w:id="654" w:author="נעמה מנחמי" w:date="2016-06-08T12:22:00Z"/>
                <w:rtl/>
              </w:rPr>
            </w:pPr>
          </w:p>
        </w:tc>
        <w:tc>
          <w:tcPr>
            <w:tcW w:w="624" w:type="dxa"/>
          </w:tcPr>
          <w:p w:rsidR="001E01B6" w:rsidRDefault="001E01B6" w:rsidP="001C3431">
            <w:pPr>
              <w:pStyle w:val="TableText"/>
              <w:rPr>
                <w:ins w:id="655" w:author="נעמה מנחמי" w:date="2016-06-08T12:22:00Z"/>
                <w:rtl/>
              </w:rPr>
            </w:pPr>
          </w:p>
        </w:tc>
        <w:tc>
          <w:tcPr>
            <w:tcW w:w="7146" w:type="dxa"/>
            <w:gridSpan w:val="6"/>
          </w:tcPr>
          <w:p w:rsidR="001E01B6" w:rsidRDefault="001E01B6" w:rsidP="00156D52">
            <w:pPr>
              <w:pStyle w:val="TableBlock"/>
              <w:rPr>
                <w:ins w:id="656" w:author="נעמה מנחמי" w:date="2016-06-08T12:22:00Z"/>
                <w:rtl/>
              </w:rPr>
            </w:pPr>
            <w:ins w:id="657" w:author="נעמה מנחמי" w:date="2016-06-08T12:22:00Z">
              <w:r>
                <w:rPr>
                  <w:rFonts w:hint="cs"/>
                  <w:rtl/>
                </w:rPr>
                <w:t xml:space="preserve">"(30) הפרת </w:t>
              </w:r>
              <w:r w:rsidRPr="001E7980">
                <w:rPr>
                  <w:rFonts w:hint="cs"/>
                  <w:rtl/>
                </w:rPr>
                <w:t>חובה לפי חוק הצהרת הון של בעלי תפקידים בכירים בשירות ה</w:t>
              </w:r>
              <w:del w:id="658" w:author="Dafna Gotliv" w:date="2016-06-09T20:08:00Z">
                <w:r w:rsidRPr="001E7980" w:rsidDel="00570880">
                  <w:rPr>
                    <w:rFonts w:hint="cs"/>
                    <w:rtl/>
                  </w:rPr>
                  <w:delText>מדינה</w:delText>
                </w:r>
              </w:del>
            </w:ins>
            <w:ins w:id="659" w:author="Dafna Gotliv" w:date="2016-06-09T20:08:00Z">
              <w:r w:rsidR="00570880">
                <w:rPr>
                  <w:rFonts w:hint="cs"/>
                  <w:rtl/>
                </w:rPr>
                <w:t>ציבורי</w:t>
              </w:r>
            </w:ins>
            <w:ins w:id="660" w:author="נעמה מנחמי" w:date="2016-06-08T12:22:00Z">
              <w:r w:rsidRPr="001E7980">
                <w:rPr>
                  <w:rFonts w:hint="cs"/>
                  <w:rtl/>
                </w:rPr>
                <w:t xml:space="preserve"> </w:t>
              </w:r>
              <w:r w:rsidRPr="00BC23F8">
                <w:rPr>
                  <w:rFonts w:hint="cs"/>
                  <w:rtl/>
                </w:rPr>
                <w:t xml:space="preserve">וברשויות המקומיות, </w:t>
              </w:r>
              <w:proofErr w:type="spellStart"/>
              <w:r w:rsidRPr="00BC23F8">
                <w:rPr>
                  <w:rFonts w:hint="cs"/>
                  <w:rtl/>
                </w:rPr>
                <w:t>התשע"ו</w:t>
              </w:r>
              <w:proofErr w:type="spellEnd"/>
              <w:r w:rsidRPr="00BC23F8">
                <w:rPr>
                  <w:rFonts w:hint="cs"/>
                  <w:rtl/>
                </w:rPr>
                <w:t>–2016</w:t>
              </w:r>
              <w:r w:rsidRPr="00BC23F8">
                <w:rPr>
                  <w:rStyle w:val="a9"/>
                  <w:rtl/>
                </w:rPr>
                <w:footnoteReference w:id="12"/>
              </w:r>
              <w:r w:rsidRPr="00BC23F8">
                <w:rPr>
                  <w:rFonts w:hint="cs"/>
                  <w:rtl/>
                </w:rPr>
                <w:t>".</w:t>
              </w:r>
            </w:ins>
          </w:p>
        </w:tc>
      </w:tr>
      <w:tr w:rsidR="001E01B6" w:rsidTr="00E17F1B">
        <w:trPr>
          <w:cantSplit/>
          <w:trHeight w:val="60"/>
        </w:trPr>
        <w:tc>
          <w:tcPr>
            <w:tcW w:w="1871" w:type="dxa"/>
          </w:tcPr>
          <w:p w:rsidR="001E01B6" w:rsidRDefault="001E01B6" w:rsidP="00E17F1B">
            <w:pPr>
              <w:pStyle w:val="TableSideHeading"/>
              <w:keepLines w:val="0"/>
              <w:rPr>
                <w:rtl/>
              </w:rPr>
            </w:pPr>
            <w:ins w:id="663" w:author="נעמה מנחמי" w:date="2016-06-08T11:16:00Z">
              <w:r w:rsidRPr="00D412F7">
                <w:rPr>
                  <w:rFonts w:hint="cs"/>
                  <w:rtl/>
                </w:rPr>
                <w:lastRenderedPageBreak/>
                <w:t>חוק הרשויות המקומיות (משמעת)</w:t>
              </w:r>
            </w:ins>
          </w:p>
        </w:tc>
        <w:tc>
          <w:tcPr>
            <w:tcW w:w="624" w:type="dxa"/>
          </w:tcPr>
          <w:p w:rsidR="001E01B6" w:rsidRDefault="00243CFC" w:rsidP="002B2A59">
            <w:pPr>
              <w:pStyle w:val="TableText"/>
              <w:rPr>
                <w:rtl/>
              </w:rPr>
            </w:pPr>
            <w:r>
              <w:rPr>
                <w:rFonts w:hint="cs"/>
                <w:rtl/>
              </w:rPr>
              <w:t>16</w:t>
            </w:r>
            <w:r w:rsidR="002B2A59">
              <w:rPr>
                <w:rFonts w:hint="cs"/>
                <w:rtl/>
              </w:rPr>
              <w:t>.</w:t>
            </w:r>
          </w:p>
        </w:tc>
        <w:tc>
          <w:tcPr>
            <w:tcW w:w="7146" w:type="dxa"/>
            <w:gridSpan w:val="6"/>
          </w:tcPr>
          <w:p w:rsidR="001E01B6" w:rsidRPr="00A60C5D" w:rsidRDefault="001E01B6" w:rsidP="006B0959">
            <w:pPr>
              <w:pStyle w:val="TableBlock"/>
            </w:pPr>
            <w:ins w:id="664" w:author="נעמה מנחמי" w:date="2016-06-08T11:16:00Z">
              <w:r>
                <w:rPr>
                  <w:rFonts w:hint="cs"/>
                  <w:rtl/>
                </w:rPr>
                <w:t xml:space="preserve">בחוק הרשויות המקומיות </w:t>
              </w:r>
              <w:r w:rsidRPr="00D412F7">
                <w:rPr>
                  <w:rFonts w:hint="cs"/>
                  <w:rtl/>
                </w:rPr>
                <w:t xml:space="preserve">(משמעת), </w:t>
              </w:r>
              <w:proofErr w:type="spellStart"/>
              <w:r w:rsidRPr="00D412F7">
                <w:rPr>
                  <w:rFonts w:hint="cs"/>
                  <w:rtl/>
                </w:rPr>
                <w:t>התשל"ח</w:t>
              </w:r>
              <w:proofErr w:type="spellEnd"/>
              <w:r w:rsidRPr="00D412F7">
                <w:rPr>
                  <w:rFonts w:hint="eastAsia"/>
                  <w:rtl/>
                </w:rPr>
                <w:t>–</w:t>
              </w:r>
              <w:r w:rsidRPr="00D412F7">
                <w:rPr>
                  <w:rFonts w:hint="cs"/>
                  <w:rtl/>
                </w:rPr>
                <w:t>1978</w:t>
              </w:r>
              <w:r w:rsidRPr="00D412F7">
                <w:rPr>
                  <w:rStyle w:val="a9"/>
                  <w:rtl/>
                </w:rPr>
                <w:footnoteReference w:id="13"/>
              </w:r>
              <w:r>
                <w:rPr>
                  <w:rFonts w:hint="cs"/>
                  <w:rtl/>
                </w:rPr>
                <w:t>, בסעיף 9, אחרי</w:t>
              </w:r>
            </w:ins>
            <w:ins w:id="667" w:author="נעמה מנחמי" w:date="2016-06-08T11:24:00Z">
              <w:r>
                <w:rPr>
                  <w:rFonts w:hint="cs"/>
                  <w:rtl/>
                </w:rPr>
                <w:t xml:space="preserve"> פרט 8 יבוא: </w:t>
              </w:r>
            </w:ins>
          </w:p>
        </w:tc>
      </w:tr>
      <w:tr w:rsidR="001E01B6" w:rsidTr="00E17F1B">
        <w:trPr>
          <w:cantSplit/>
          <w:trHeight w:val="60"/>
          <w:ins w:id="668" w:author="נעמה מנחמי" w:date="2016-06-08T11:24:00Z"/>
        </w:trPr>
        <w:tc>
          <w:tcPr>
            <w:tcW w:w="1871" w:type="dxa"/>
          </w:tcPr>
          <w:p w:rsidR="001E01B6" w:rsidRPr="00D412F7" w:rsidRDefault="001E01B6" w:rsidP="00E17F1B">
            <w:pPr>
              <w:pStyle w:val="TableSideHeading"/>
              <w:keepLines w:val="0"/>
              <w:rPr>
                <w:ins w:id="669" w:author="נעמה מנחמי" w:date="2016-06-08T11:24:00Z"/>
                <w:rtl/>
              </w:rPr>
            </w:pPr>
          </w:p>
        </w:tc>
        <w:tc>
          <w:tcPr>
            <w:tcW w:w="624" w:type="dxa"/>
          </w:tcPr>
          <w:p w:rsidR="001E01B6" w:rsidRDefault="001E01B6" w:rsidP="00D06903">
            <w:pPr>
              <w:pStyle w:val="TableText"/>
              <w:rPr>
                <w:ins w:id="670" w:author="נעמה מנחמי" w:date="2016-06-08T11:24:00Z"/>
                <w:rtl/>
              </w:rPr>
            </w:pPr>
          </w:p>
        </w:tc>
        <w:tc>
          <w:tcPr>
            <w:tcW w:w="7146" w:type="dxa"/>
            <w:gridSpan w:val="6"/>
          </w:tcPr>
          <w:p w:rsidR="001E01B6" w:rsidRDefault="001E01B6" w:rsidP="00156D52">
            <w:pPr>
              <w:pStyle w:val="TableBlock"/>
              <w:rPr>
                <w:ins w:id="671" w:author="נעמה מנחמי" w:date="2016-06-08T11:24:00Z"/>
                <w:rtl/>
              </w:rPr>
            </w:pPr>
            <w:ins w:id="672" w:author="נעמה מנחמי" w:date="2016-06-08T11:24:00Z">
              <w:r>
                <w:rPr>
                  <w:rFonts w:hint="cs"/>
                  <w:rtl/>
                </w:rPr>
                <w:t>"(9)</w:t>
              </w:r>
              <w:r>
                <w:rPr>
                  <w:rtl/>
                </w:rPr>
                <w:tab/>
              </w:r>
            </w:ins>
            <w:ins w:id="673" w:author="נעמה מנחמי" w:date="2016-06-08T11:25:00Z">
              <w:r>
                <w:rPr>
                  <w:rFonts w:hint="cs"/>
                  <w:rtl/>
                </w:rPr>
                <w:t xml:space="preserve">הפר את חובתו לפי חוק הצהרת </w:t>
              </w:r>
              <w:r w:rsidRPr="001E7980">
                <w:rPr>
                  <w:rFonts w:hint="cs"/>
                  <w:rtl/>
                </w:rPr>
                <w:t xml:space="preserve">הון של בעלי תפקידים בכירים בשירות </w:t>
              </w:r>
              <w:del w:id="674" w:author="Dafna Gotliv" w:date="2016-06-09T20:08:00Z">
                <w:r w:rsidRPr="001E7980" w:rsidDel="00570880">
                  <w:rPr>
                    <w:rFonts w:hint="cs"/>
                    <w:rtl/>
                  </w:rPr>
                  <w:delText>המדינה</w:delText>
                </w:r>
              </w:del>
            </w:ins>
            <w:ins w:id="675" w:author="Dafna Gotliv" w:date="2016-06-09T20:08:00Z">
              <w:r w:rsidR="00570880">
                <w:rPr>
                  <w:rFonts w:hint="cs"/>
                  <w:rtl/>
                </w:rPr>
                <w:t>הציבורי</w:t>
              </w:r>
            </w:ins>
            <w:ins w:id="676" w:author="נעמה מנחמי" w:date="2016-06-08T11:25:00Z">
              <w:r w:rsidRPr="001E7980">
                <w:rPr>
                  <w:rFonts w:hint="cs"/>
                  <w:rtl/>
                </w:rPr>
                <w:t xml:space="preserve"> וברשויות המקומיות, </w:t>
              </w:r>
              <w:proofErr w:type="spellStart"/>
              <w:r w:rsidRPr="001E7980">
                <w:rPr>
                  <w:rFonts w:hint="cs"/>
                  <w:rtl/>
                </w:rPr>
                <w:t>התשע"ו</w:t>
              </w:r>
              <w:proofErr w:type="spellEnd"/>
              <w:r w:rsidRPr="001E7980">
                <w:rPr>
                  <w:rFonts w:hint="cs"/>
                  <w:rtl/>
                </w:rPr>
                <w:t>–2016</w:t>
              </w:r>
              <w:r w:rsidRPr="001E7980">
                <w:rPr>
                  <w:rStyle w:val="a9"/>
                  <w:rtl/>
                </w:rPr>
                <w:footnoteReference w:id="14"/>
              </w:r>
              <w:r>
                <w:rPr>
                  <w:rFonts w:hint="cs"/>
                  <w:rtl/>
                </w:rPr>
                <w:t>"</w:t>
              </w:r>
            </w:ins>
            <w:ins w:id="679" w:author="נעמה מנחמי" w:date="2016-06-09T10:46:00Z">
              <w:r>
                <w:rPr>
                  <w:rFonts w:hint="cs"/>
                  <w:rtl/>
                </w:rPr>
                <w:t>.</w:t>
              </w:r>
            </w:ins>
          </w:p>
        </w:tc>
      </w:tr>
      <w:tr w:rsidR="001E01B6" w:rsidTr="00E17F1B">
        <w:trPr>
          <w:cantSplit/>
          <w:trHeight w:val="60"/>
        </w:trPr>
        <w:tc>
          <w:tcPr>
            <w:tcW w:w="1871" w:type="dxa"/>
          </w:tcPr>
          <w:p w:rsidR="001E01B6" w:rsidRDefault="001E01B6" w:rsidP="00E17F1B">
            <w:pPr>
              <w:pStyle w:val="TableSideHeading"/>
              <w:keepLines w:val="0"/>
              <w:rPr>
                <w:rtl/>
              </w:rPr>
            </w:pPr>
            <w:ins w:id="680" w:author="נעמה מנחמי" w:date="2016-06-09T11:21:00Z">
              <w:r>
                <w:rPr>
                  <w:rFonts w:hint="cs"/>
                  <w:rtl/>
                </w:rPr>
                <w:t>תיקון חוק בתי המשפט</w:t>
              </w:r>
            </w:ins>
          </w:p>
        </w:tc>
        <w:tc>
          <w:tcPr>
            <w:tcW w:w="624" w:type="dxa"/>
          </w:tcPr>
          <w:p w:rsidR="001E01B6" w:rsidRPr="008511F9" w:rsidRDefault="00243CFC" w:rsidP="002B2A59">
            <w:pPr>
              <w:pStyle w:val="TableText"/>
              <w:rPr>
                <w:rtl/>
              </w:rPr>
            </w:pPr>
            <w:r>
              <w:rPr>
                <w:rFonts w:hint="cs"/>
                <w:rtl/>
              </w:rPr>
              <w:t>17</w:t>
            </w:r>
            <w:r w:rsidR="001E01B6" w:rsidRPr="008511F9">
              <w:rPr>
                <w:rFonts w:hint="cs"/>
                <w:rtl/>
              </w:rPr>
              <w:t>.</w:t>
            </w:r>
          </w:p>
        </w:tc>
        <w:tc>
          <w:tcPr>
            <w:tcW w:w="7146" w:type="dxa"/>
            <w:gridSpan w:val="6"/>
          </w:tcPr>
          <w:p w:rsidR="001E01B6" w:rsidRDefault="001E01B6" w:rsidP="00E17F1B">
            <w:pPr>
              <w:pStyle w:val="TableBlock"/>
              <w:rPr>
                <w:ins w:id="681" w:author="נעמה מנחמי" w:date="2016-06-09T13:04:00Z"/>
                <w:rtl/>
              </w:rPr>
            </w:pPr>
            <w:ins w:id="682" w:author="נעמה מנחמי" w:date="2016-06-09T11:21:00Z">
              <w:r w:rsidRPr="00A60C5D">
                <w:rPr>
                  <w:rFonts w:hint="cs"/>
                  <w:rtl/>
                </w:rPr>
                <w:t xml:space="preserve">בחוק בתי המשפט [נוסח משולב], </w:t>
              </w:r>
              <w:proofErr w:type="spellStart"/>
              <w:r w:rsidRPr="00A60C5D">
                <w:rPr>
                  <w:rFonts w:hint="cs"/>
                  <w:rtl/>
                </w:rPr>
                <w:t>התשמ"ד</w:t>
              </w:r>
              <w:proofErr w:type="spellEnd"/>
              <w:r>
                <w:rPr>
                  <w:rFonts w:hint="eastAsia"/>
                  <w:rtl/>
                </w:rPr>
                <w:t>–</w:t>
              </w:r>
              <w:r w:rsidRPr="00A60C5D">
                <w:rPr>
                  <w:rFonts w:hint="cs"/>
                  <w:rtl/>
                </w:rPr>
                <w:t>1984</w:t>
              </w:r>
              <w:r w:rsidRPr="00870EE9">
                <w:rPr>
                  <w:rStyle w:val="a9"/>
                  <w:rtl/>
                </w:rPr>
                <w:footnoteReference w:id="15"/>
              </w:r>
              <w:r w:rsidRPr="00A60C5D">
                <w:rPr>
                  <w:rFonts w:hint="cs"/>
                  <w:rtl/>
                </w:rPr>
                <w:t>, אחרי סעיף 21 יבוא:</w:t>
              </w:r>
            </w:ins>
          </w:p>
          <w:p w:rsidR="001E01B6" w:rsidRPr="00A60C5D" w:rsidRDefault="001E01B6" w:rsidP="00E17F1B">
            <w:pPr>
              <w:pStyle w:val="TableBlock"/>
              <w:rPr>
                <w:rtl/>
              </w:rPr>
            </w:pPr>
          </w:p>
        </w:tc>
      </w:tr>
      <w:tr w:rsidR="001E01B6" w:rsidTr="00E17F1B">
        <w:trPr>
          <w:cantSplit/>
          <w:trHeight w:val="60"/>
        </w:trPr>
        <w:tc>
          <w:tcPr>
            <w:tcW w:w="1871" w:type="dxa"/>
          </w:tcPr>
          <w:p w:rsidR="001E01B6" w:rsidRPr="00FA7FD0" w:rsidRDefault="001E01B6" w:rsidP="00E17F1B">
            <w:pPr>
              <w:pStyle w:val="TableSideHeading"/>
              <w:keepLines w:val="0"/>
              <w:rPr>
                <w:rtl/>
              </w:rPr>
            </w:pPr>
          </w:p>
        </w:tc>
        <w:tc>
          <w:tcPr>
            <w:tcW w:w="624" w:type="dxa"/>
          </w:tcPr>
          <w:p w:rsidR="001E01B6" w:rsidRPr="00BD7844" w:rsidRDefault="001E01B6" w:rsidP="00E17F1B">
            <w:pPr>
              <w:pStyle w:val="TableText"/>
              <w:keepLines w:val="0"/>
              <w:rPr>
                <w:rtl/>
              </w:rPr>
            </w:pPr>
          </w:p>
        </w:tc>
        <w:tc>
          <w:tcPr>
            <w:tcW w:w="7146" w:type="dxa"/>
            <w:gridSpan w:val="6"/>
          </w:tcPr>
          <w:p w:rsidR="001E01B6" w:rsidRPr="00A60C5D" w:rsidRDefault="001E01B6" w:rsidP="00E17F1B">
            <w:pPr>
              <w:pStyle w:val="TableBlock"/>
              <w:rPr>
                <w:rtl/>
              </w:rPr>
            </w:pPr>
            <w:ins w:id="685" w:author="נעמה מנחמי" w:date="2016-06-09T11:22:00Z">
              <w:r>
                <w:rPr>
                  <w:rFonts w:hint="cs"/>
                  <w:rtl/>
                </w:rPr>
                <w:t>"</w:t>
              </w:r>
              <w:r w:rsidRPr="00A60C5D">
                <w:rPr>
                  <w:rFonts w:hint="cs"/>
                  <w:rtl/>
                </w:rPr>
                <w:t>סימן ה'1</w:t>
              </w:r>
              <w:r>
                <w:rPr>
                  <w:rFonts w:hint="cs"/>
                  <w:rtl/>
                </w:rPr>
                <w:t>: הצהרת הון</w:t>
              </w:r>
            </w:ins>
          </w:p>
        </w:tc>
      </w:tr>
      <w:tr w:rsidR="001E01B6" w:rsidTr="002F03DA">
        <w:trPr>
          <w:cantSplit/>
          <w:trHeight w:val="60"/>
        </w:trPr>
        <w:tc>
          <w:tcPr>
            <w:tcW w:w="1871" w:type="dxa"/>
          </w:tcPr>
          <w:p w:rsidR="001E01B6" w:rsidRDefault="001E01B6" w:rsidP="00E17F1B">
            <w:pPr>
              <w:pStyle w:val="TableSideHeading"/>
              <w:keepLines w:val="0"/>
            </w:pPr>
          </w:p>
        </w:tc>
        <w:tc>
          <w:tcPr>
            <w:tcW w:w="624" w:type="dxa"/>
          </w:tcPr>
          <w:p w:rsidR="001E01B6" w:rsidRDefault="001E01B6" w:rsidP="00E17F1B">
            <w:pPr>
              <w:pStyle w:val="TableText"/>
              <w:keepLines w:val="0"/>
            </w:pPr>
          </w:p>
        </w:tc>
        <w:tc>
          <w:tcPr>
            <w:tcW w:w="1872" w:type="dxa"/>
            <w:gridSpan w:val="3"/>
          </w:tcPr>
          <w:p w:rsidR="001E01B6" w:rsidRDefault="001E01B6" w:rsidP="00E17F1B">
            <w:pPr>
              <w:pStyle w:val="TableInnerSideHeading"/>
            </w:pPr>
            <w:del w:id="686" w:author="נעמה מנחמי" w:date="2016-06-08T10:42:00Z">
              <w:r w:rsidDel="00A3510B">
                <w:rPr>
                  <w:rFonts w:hint="cs"/>
                  <w:rtl/>
                </w:rPr>
                <w:delText>הגשת הצהרת הון</w:delText>
              </w:r>
            </w:del>
            <w:ins w:id="687" w:author="נעמה מנחמי" w:date="2016-06-08T10:42:00Z">
              <w:r>
                <w:rPr>
                  <w:rFonts w:hint="cs"/>
                  <w:rtl/>
                </w:rPr>
                <w:t xml:space="preserve"> הגדרות</w:t>
              </w:r>
            </w:ins>
          </w:p>
        </w:tc>
        <w:tc>
          <w:tcPr>
            <w:tcW w:w="624" w:type="dxa"/>
          </w:tcPr>
          <w:p w:rsidR="001E01B6" w:rsidRDefault="001E01B6" w:rsidP="00E17F1B">
            <w:pPr>
              <w:pStyle w:val="TableText"/>
            </w:pPr>
            <w:r>
              <w:rPr>
                <w:rFonts w:hint="cs"/>
                <w:rtl/>
              </w:rPr>
              <w:t>21א.</w:t>
            </w:r>
          </w:p>
        </w:tc>
        <w:tc>
          <w:tcPr>
            <w:tcW w:w="4650" w:type="dxa"/>
            <w:gridSpan w:val="2"/>
          </w:tcPr>
          <w:p w:rsidR="001E01B6" w:rsidRDefault="001E01B6" w:rsidP="002961CA">
            <w:pPr>
              <w:pStyle w:val="TableBlock"/>
            </w:pPr>
            <w:r>
              <w:rPr>
                <w:rFonts w:hint="cs"/>
                <w:rtl/>
              </w:rPr>
              <w:t>(</w:t>
            </w:r>
            <w:ins w:id="688" w:author="נעמה מנחמי" w:date="2016-06-09T11:23:00Z">
              <w:r>
                <w:rPr>
                  <w:rFonts w:hint="cs"/>
                  <w:rtl/>
                </w:rPr>
                <w:t>א)</w:t>
              </w:r>
              <w:r>
                <w:rPr>
                  <w:rtl/>
                </w:rPr>
                <w:tab/>
              </w:r>
              <w:r>
                <w:rPr>
                  <w:rFonts w:hint="cs"/>
                  <w:rtl/>
                </w:rPr>
                <w:t xml:space="preserve">בסימן זה </w:t>
              </w:r>
              <w:r>
                <w:rPr>
                  <w:rFonts w:hint="eastAsia"/>
                  <w:rtl/>
                </w:rPr>
                <w:t>–</w:t>
              </w:r>
            </w:ins>
          </w:p>
        </w:tc>
      </w:tr>
      <w:tr w:rsidR="001E01B6" w:rsidTr="002F03DA">
        <w:trPr>
          <w:cantSplit/>
          <w:trHeight w:val="60"/>
        </w:trPr>
        <w:tc>
          <w:tcPr>
            <w:tcW w:w="1871" w:type="dxa"/>
          </w:tcPr>
          <w:p w:rsidR="001E01B6" w:rsidRDefault="001E01B6" w:rsidP="00E17F1B">
            <w:pPr>
              <w:pStyle w:val="TableSideHeading"/>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4650" w:type="dxa"/>
            <w:gridSpan w:val="2"/>
          </w:tcPr>
          <w:p w:rsidR="001E01B6" w:rsidRPr="00292717" w:rsidRDefault="001E01B6" w:rsidP="00381CF7">
            <w:pPr>
              <w:pStyle w:val="TableBlockOutdent"/>
            </w:pPr>
            <w:ins w:id="689" w:author="נעמה מנחמי" w:date="2016-06-09T11:23:00Z">
              <w:r w:rsidRPr="00292717">
                <w:rPr>
                  <w:rtl/>
                </w:rPr>
                <w:t>"</w:t>
              </w:r>
              <w:r w:rsidRPr="00292717">
                <w:rPr>
                  <w:rFonts w:hint="cs"/>
                  <w:rtl/>
                </w:rPr>
                <w:t xml:space="preserve">בן משפחה" </w:t>
              </w:r>
              <w:r w:rsidRPr="00292717">
                <w:rPr>
                  <w:rtl/>
                </w:rPr>
                <w:t>–</w:t>
              </w:r>
              <w:r w:rsidRPr="00292717">
                <w:rPr>
                  <w:rFonts w:hint="cs"/>
                  <w:rtl/>
                </w:rPr>
                <w:t xml:space="preserve"> בן זוג החי עם </w:t>
              </w:r>
              <w:del w:id="690" w:author="Dafna Gotliv" w:date="2016-06-09T15:37:00Z">
                <w:r w:rsidRPr="00292717" w:rsidDel="00276A6A">
                  <w:rPr>
                    <w:rFonts w:hint="cs"/>
                    <w:rtl/>
                  </w:rPr>
                  <w:delText>בעל תפקיד בכיר</w:delText>
                </w:r>
              </w:del>
            </w:ins>
            <w:ins w:id="691" w:author="Dafna Gotliv" w:date="2016-06-09T15:37:00Z">
              <w:r>
                <w:rPr>
                  <w:rFonts w:hint="cs"/>
                  <w:rtl/>
                </w:rPr>
                <w:t>שופט</w:t>
              </w:r>
            </w:ins>
            <w:ins w:id="692" w:author="נעמה מנחמי" w:date="2016-06-09T11:23:00Z">
              <w:r w:rsidRPr="00292717">
                <w:rPr>
                  <w:rFonts w:hint="cs"/>
                  <w:rtl/>
                </w:rPr>
                <w:t>, וילדיו</w:t>
              </w:r>
            </w:ins>
            <w:ins w:id="693" w:author="נעמה מנחמי" w:date="2016-07-04T10:10:00Z">
              <w:r w:rsidR="002959C9">
                <w:rPr>
                  <w:rFonts w:hint="cs"/>
                  <w:rtl/>
                </w:rPr>
                <w:t xml:space="preserve"> של שופט</w:t>
              </w:r>
            </w:ins>
            <w:ins w:id="694" w:author="Dafna Gotliv" w:date="2016-06-09T15:38:00Z">
              <w:del w:id="695" w:author="נעמה מנחמי" w:date="2016-07-04T10:10:00Z">
                <w:r w:rsidDel="00381CF7">
                  <w:rPr>
                    <w:rFonts w:hint="cs"/>
                    <w:rtl/>
                  </w:rPr>
                  <w:delText>השופט</w:delText>
                </w:r>
              </w:del>
            </w:ins>
            <w:ins w:id="696" w:author="נעמה מנחמי" w:date="2016-06-09T11:23:00Z">
              <w:r w:rsidRPr="00292717">
                <w:rPr>
                  <w:rFonts w:hint="cs"/>
                  <w:rtl/>
                </w:rPr>
                <w:t xml:space="preserve"> הסמוכים על שולחנו;</w:t>
              </w:r>
            </w:ins>
          </w:p>
        </w:tc>
      </w:tr>
      <w:tr w:rsidR="001E01B6" w:rsidTr="002F03DA">
        <w:trPr>
          <w:cantSplit/>
          <w:trHeight w:val="60"/>
        </w:trPr>
        <w:tc>
          <w:tcPr>
            <w:tcW w:w="1871" w:type="dxa"/>
          </w:tcPr>
          <w:p w:rsidR="001E01B6" w:rsidRDefault="001E01B6" w:rsidP="00E17F1B">
            <w:pPr>
              <w:pStyle w:val="TableSideHeading"/>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4650" w:type="dxa"/>
            <w:gridSpan w:val="2"/>
          </w:tcPr>
          <w:p w:rsidR="001E01B6" w:rsidRPr="00463D25" w:rsidRDefault="001E01B6" w:rsidP="00276A6A">
            <w:pPr>
              <w:pStyle w:val="TableBlockOutdent"/>
              <w:rPr>
                <w:rtl/>
              </w:rPr>
            </w:pPr>
            <w:ins w:id="697" w:author="נעמה מנחמי" w:date="2016-06-09T11:23:00Z">
              <w:r w:rsidRPr="00463D25">
                <w:rPr>
                  <w:rFonts w:hint="cs"/>
                  <w:rtl/>
                </w:rPr>
                <w:t xml:space="preserve">"חוק הצהרת הון" </w:t>
              </w:r>
              <w:r w:rsidRPr="00463D25">
                <w:rPr>
                  <w:rFonts w:hint="eastAsia"/>
                  <w:rtl/>
                </w:rPr>
                <w:t>–</w:t>
              </w:r>
              <w:r w:rsidRPr="00463D25">
                <w:rPr>
                  <w:rFonts w:hint="cs"/>
                  <w:rtl/>
                </w:rPr>
                <w:t xml:space="preserve"> חוק הצהרת הון של בעלי תפקידים בכירים בשירות </w:t>
              </w:r>
              <w:del w:id="698" w:author="Dafna Gotliv" w:date="2016-06-09T15:38:00Z">
                <w:r w:rsidRPr="00463D25" w:rsidDel="00276A6A">
                  <w:rPr>
                    <w:rFonts w:hint="cs"/>
                    <w:rtl/>
                  </w:rPr>
                  <w:delText>המדינה</w:delText>
                </w:r>
              </w:del>
            </w:ins>
            <w:ins w:id="699" w:author="Dafna Gotliv" w:date="2016-06-09T15:38:00Z">
              <w:r>
                <w:rPr>
                  <w:rFonts w:hint="cs"/>
                  <w:rtl/>
                </w:rPr>
                <w:t>הציבור</w:t>
              </w:r>
            </w:ins>
            <w:ins w:id="700" w:author="Dafna Gotliv" w:date="2016-06-09T20:30:00Z">
              <w:r w:rsidR="007E4069">
                <w:rPr>
                  <w:rFonts w:hint="cs"/>
                  <w:rtl/>
                </w:rPr>
                <w:t>י</w:t>
              </w:r>
            </w:ins>
            <w:ins w:id="701" w:author="נעמה מנחמי" w:date="2016-06-09T11:23:00Z">
              <w:r w:rsidRPr="00463D25">
                <w:rPr>
                  <w:rFonts w:hint="cs"/>
                  <w:rtl/>
                </w:rPr>
                <w:t xml:space="preserve"> וברשויות המקומיות, </w:t>
              </w:r>
              <w:proofErr w:type="spellStart"/>
              <w:r w:rsidRPr="00463D25">
                <w:rPr>
                  <w:rFonts w:hint="cs"/>
                  <w:rtl/>
                </w:rPr>
                <w:t>התשע"ו</w:t>
              </w:r>
              <w:proofErr w:type="spellEnd"/>
              <w:r w:rsidRPr="00463D25">
                <w:rPr>
                  <w:rFonts w:hint="eastAsia"/>
                  <w:rtl/>
                </w:rPr>
                <w:t>–</w:t>
              </w:r>
              <w:r w:rsidRPr="00463D25">
                <w:rPr>
                  <w:rFonts w:hint="cs"/>
                  <w:rtl/>
                </w:rPr>
                <w:t>2016</w:t>
              </w:r>
              <w:r w:rsidRPr="00B13ECC">
                <w:rPr>
                  <w:rStyle w:val="a9"/>
                </w:rPr>
                <w:footnoteReference w:id="16"/>
              </w:r>
              <w:r w:rsidRPr="00463D25">
                <w:rPr>
                  <w:rFonts w:hint="cs"/>
                  <w:rtl/>
                </w:rPr>
                <w:t>;</w:t>
              </w:r>
            </w:ins>
          </w:p>
        </w:tc>
      </w:tr>
      <w:tr w:rsidR="001E01B6" w:rsidTr="002F03DA">
        <w:trPr>
          <w:cantSplit/>
          <w:trHeight w:val="60"/>
        </w:trPr>
        <w:tc>
          <w:tcPr>
            <w:tcW w:w="1871" w:type="dxa"/>
          </w:tcPr>
          <w:p w:rsidR="001E01B6" w:rsidRDefault="00877777" w:rsidP="00EE7DC6">
            <w:pPr>
              <w:pStyle w:val="TableSideHeading"/>
            </w:pPr>
            <w:ins w:id="704" w:author="נעמה מנחמי" w:date="2016-07-04T10:12:00Z">
              <w:r>
                <w:rPr>
                  <w:rFonts w:hint="cs"/>
                  <w:rtl/>
                </w:rPr>
                <w:t xml:space="preserve"> </w:t>
              </w:r>
            </w:ins>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Pr="00877777" w:rsidRDefault="001E01B6" w:rsidP="00E17F1B">
            <w:pPr>
              <w:pStyle w:val="TableText"/>
            </w:pPr>
          </w:p>
        </w:tc>
        <w:tc>
          <w:tcPr>
            <w:tcW w:w="624" w:type="dxa"/>
          </w:tcPr>
          <w:p w:rsidR="001E01B6" w:rsidRPr="00B34EA7" w:rsidRDefault="001E01B6" w:rsidP="00E17F1B">
            <w:pPr>
              <w:pStyle w:val="TableText"/>
            </w:pPr>
          </w:p>
        </w:tc>
        <w:tc>
          <w:tcPr>
            <w:tcW w:w="4650" w:type="dxa"/>
            <w:gridSpan w:val="2"/>
          </w:tcPr>
          <w:p w:rsidR="001E01B6" w:rsidRPr="00877777" w:rsidRDefault="001E01B6" w:rsidP="00D85002">
            <w:pPr>
              <w:pStyle w:val="TableBlockOutdent"/>
              <w:rPr>
                <w:rtl/>
              </w:rPr>
            </w:pPr>
            <w:ins w:id="705" w:author="נעמה מנחמי" w:date="2016-06-09T11:23:00Z">
              <w:r w:rsidRPr="00877777">
                <w:rPr>
                  <w:rtl/>
                </w:rPr>
                <w:t>"</w:t>
              </w:r>
              <w:r w:rsidRPr="00877777">
                <w:rPr>
                  <w:rFonts w:hint="cs"/>
                  <w:rtl/>
                </w:rPr>
                <w:t xml:space="preserve">מפקח" </w:t>
              </w:r>
              <w:r w:rsidRPr="00877777">
                <w:rPr>
                  <w:rtl/>
                </w:rPr>
                <w:t>–</w:t>
              </w:r>
            </w:ins>
            <w:ins w:id="706" w:author="נעמה מנחמי" w:date="2016-07-04T10:11:00Z">
              <w:r w:rsidR="00D85002" w:rsidRPr="00877777">
                <w:rPr>
                  <w:rFonts w:hint="cs"/>
                  <w:rtl/>
                </w:rPr>
                <w:t xml:space="preserve"> </w:t>
              </w:r>
            </w:ins>
            <w:ins w:id="707" w:author="נעמה מנחמי" w:date="2016-06-09T14:43:00Z">
              <w:r w:rsidRPr="00877777">
                <w:rPr>
                  <w:rFonts w:hint="cs"/>
                  <w:rtl/>
                </w:rPr>
                <w:t>נציב תלונות הציבור על שופטים</w:t>
              </w:r>
            </w:ins>
            <w:ins w:id="708" w:author="נעמה מנחמי" w:date="2016-07-04T11:51:00Z">
              <w:r w:rsidR="00E57ECD">
                <w:rPr>
                  <w:rFonts w:hint="cs"/>
                  <w:rtl/>
                </w:rPr>
                <w:t xml:space="preserve">, כהגדרתו בחוק תלונות </w:t>
              </w:r>
              <w:r w:rsidR="00CD0977">
                <w:rPr>
                  <w:rFonts w:hint="cs"/>
                  <w:rtl/>
                </w:rPr>
                <w:t>הציבור על שופטים</w:t>
              </w:r>
            </w:ins>
            <w:ins w:id="709" w:author="נעמה מנחמי" w:date="2016-07-04T11:52:00Z">
              <w:r w:rsidR="00CD0977">
                <w:rPr>
                  <w:rFonts w:hint="cs"/>
                  <w:rtl/>
                </w:rPr>
                <w:t>, התשס"ב-2002</w:t>
              </w:r>
              <w:r w:rsidR="00CD0977">
                <w:rPr>
                  <w:rStyle w:val="a9"/>
                  <w:rtl/>
                </w:rPr>
                <w:footnoteReference w:id="17"/>
              </w:r>
            </w:ins>
            <w:ins w:id="712" w:author="נעמה מנחמי" w:date="2016-06-09T11:23:00Z">
              <w:r w:rsidRPr="00877777">
                <w:rPr>
                  <w:rFonts w:hint="cs"/>
                  <w:rtl/>
                </w:rPr>
                <w:t>.</w:t>
              </w:r>
            </w:ins>
          </w:p>
        </w:tc>
      </w:tr>
      <w:tr w:rsidR="001E01B6" w:rsidTr="002F03DA">
        <w:trPr>
          <w:cantSplit/>
          <w:trHeight w:val="60"/>
        </w:trPr>
        <w:tc>
          <w:tcPr>
            <w:tcW w:w="1871" w:type="dxa"/>
          </w:tcPr>
          <w:p w:rsidR="001E01B6" w:rsidRDefault="001E01B6" w:rsidP="00E17F1B">
            <w:pPr>
              <w:pStyle w:val="TableSideHeading"/>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4650" w:type="dxa"/>
            <w:gridSpan w:val="2"/>
          </w:tcPr>
          <w:p w:rsidR="001E01B6" w:rsidRPr="00292717" w:rsidRDefault="001E01B6" w:rsidP="00EA671D">
            <w:pPr>
              <w:pStyle w:val="TableBlockOutdent"/>
              <w:rPr>
                <w:rtl/>
              </w:rPr>
            </w:pPr>
            <w:ins w:id="713" w:author="Dafna Gotliv" w:date="2016-06-09T15:41:00Z">
              <w:r w:rsidRPr="00B34EA7">
                <w:rPr>
                  <w:rFonts w:hint="cs"/>
                  <w:rtl/>
                </w:rPr>
                <w:t>"</w:t>
              </w:r>
            </w:ins>
            <w:ins w:id="714" w:author="נעמה מנחמי" w:date="2016-06-09T14:47:00Z">
              <w:r w:rsidRPr="00B34EA7">
                <w:rPr>
                  <w:rFonts w:hint="cs"/>
                  <w:rtl/>
                </w:rPr>
                <w:t>ש</w:t>
              </w:r>
              <w:r w:rsidRPr="00B34EA7">
                <w:rPr>
                  <w:rtl/>
                </w:rPr>
                <w:t>ו</w:t>
              </w:r>
              <w:r w:rsidRPr="00B34EA7">
                <w:rPr>
                  <w:rFonts w:hint="cs"/>
                  <w:rtl/>
                </w:rPr>
                <w:t>פט</w:t>
              </w:r>
            </w:ins>
            <w:ins w:id="715" w:author="Dafna Gotliv" w:date="2016-06-09T15:41:00Z">
              <w:r w:rsidRPr="00B34EA7">
                <w:rPr>
                  <w:rFonts w:hint="cs"/>
                  <w:rtl/>
                </w:rPr>
                <w:t xml:space="preserve">" </w:t>
              </w:r>
              <w:r w:rsidRPr="00B34EA7">
                <w:rPr>
                  <w:rtl/>
                </w:rPr>
                <w:t>–</w:t>
              </w:r>
              <w:r w:rsidRPr="00B34EA7">
                <w:rPr>
                  <w:rFonts w:hint="cs"/>
                  <w:rtl/>
                </w:rPr>
                <w:t xml:space="preserve"> כל אחד מאלה:</w:t>
              </w:r>
            </w:ins>
            <w:ins w:id="716" w:author="נעמה מנחמי" w:date="2016-06-09T14:47:00Z">
              <w:r w:rsidRPr="00B34EA7">
                <w:rPr>
                  <w:rFonts w:hint="cs"/>
                  <w:rtl/>
                </w:rPr>
                <w:t xml:space="preserve"> </w:t>
              </w:r>
            </w:ins>
          </w:p>
        </w:tc>
      </w:tr>
      <w:tr w:rsidR="00B34EA7">
        <w:trPr>
          <w:cantSplit/>
          <w:trHeight w:val="60"/>
          <w:ins w:id="717" w:author="נעמה מנחמי" w:date="2016-07-04T10:16:00Z"/>
        </w:trPr>
        <w:tc>
          <w:tcPr>
            <w:tcW w:w="1871" w:type="dxa"/>
          </w:tcPr>
          <w:p w:rsidR="00B34EA7" w:rsidRDefault="00B34EA7">
            <w:pPr>
              <w:pStyle w:val="TableSideHeading"/>
              <w:rPr>
                <w:ins w:id="718" w:author="נעמה מנחמי" w:date="2016-07-04T10:16:00Z"/>
              </w:rPr>
            </w:pPr>
          </w:p>
        </w:tc>
        <w:tc>
          <w:tcPr>
            <w:tcW w:w="624" w:type="dxa"/>
          </w:tcPr>
          <w:p w:rsidR="00B34EA7" w:rsidRDefault="00B34EA7">
            <w:pPr>
              <w:pStyle w:val="TableText"/>
              <w:rPr>
                <w:ins w:id="719" w:author="נעמה מנחמי" w:date="2016-07-04T10:16:00Z"/>
              </w:rPr>
            </w:pPr>
          </w:p>
        </w:tc>
        <w:tc>
          <w:tcPr>
            <w:tcW w:w="624" w:type="dxa"/>
          </w:tcPr>
          <w:p w:rsidR="00B34EA7" w:rsidRDefault="00B34EA7">
            <w:pPr>
              <w:pStyle w:val="TableText"/>
              <w:rPr>
                <w:ins w:id="720" w:author="נעמה מנחמי" w:date="2016-07-04T10:16:00Z"/>
              </w:rPr>
            </w:pPr>
          </w:p>
        </w:tc>
        <w:tc>
          <w:tcPr>
            <w:tcW w:w="624" w:type="dxa"/>
          </w:tcPr>
          <w:p w:rsidR="00B34EA7" w:rsidRDefault="00B34EA7">
            <w:pPr>
              <w:pStyle w:val="TableText"/>
              <w:rPr>
                <w:ins w:id="721" w:author="נעמה מנחמי" w:date="2016-07-04T10:16:00Z"/>
              </w:rPr>
            </w:pPr>
          </w:p>
        </w:tc>
        <w:tc>
          <w:tcPr>
            <w:tcW w:w="624" w:type="dxa"/>
          </w:tcPr>
          <w:p w:rsidR="00B34EA7" w:rsidRDefault="00B34EA7">
            <w:pPr>
              <w:pStyle w:val="TableText"/>
              <w:rPr>
                <w:ins w:id="722" w:author="נעמה מנחמי" w:date="2016-07-04T10:16:00Z"/>
              </w:rPr>
            </w:pPr>
          </w:p>
        </w:tc>
        <w:tc>
          <w:tcPr>
            <w:tcW w:w="624" w:type="dxa"/>
          </w:tcPr>
          <w:p w:rsidR="00B34EA7" w:rsidRDefault="00B34EA7">
            <w:pPr>
              <w:pStyle w:val="TableText"/>
              <w:rPr>
                <w:ins w:id="723" w:author="נעמה מנחמי" w:date="2016-07-04T10:16:00Z"/>
              </w:rPr>
            </w:pPr>
          </w:p>
        </w:tc>
        <w:tc>
          <w:tcPr>
            <w:tcW w:w="624" w:type="dxa"/>
          </w:tcPr>
          <w:p w:rsidR="00B34EA7" w:rsidRDefault="00B34EA7">
            <w:pPr>
              <w:pStyle w:val="TableText"/>
              <w:rPr>
                <w:ins w:id="724" w:author="נעמה מנחמי" w:date="2016-07-04T10:16:00Z"/>
              </w:rPr>
            </w:pPr>
          </w:p>
        </w:tc>
        <w:tc>
          <w:tcPr>
            <w:tcW w:w="4026" w:type="dxa"/>
          </w:tcPr>
          <w:p w:rsidR="00EA671D" w:rsidRPr="00DC25DE" w:rsidRDefault="00B34EA7" w:rsidP="00DC25DE">
            <w:pPr>
              <w:pStyle w:val="TableBlock"/>
              <w:rPr>
                <w:ins w:id="725" w:author="נעמה מנחמי" w:date="2016-07-04T10:16:00Z"/>
              </w:rPr>
            </w:pPr>
            <w:ins w:id="726" w:author="נעמה מנחמי" w:date="2016-07-04T10:17:00Z">
              <w:r>
                <w:rPr>
                  <w:rFonts w:hint="cs"/>
                  <w:rtl/>
                </w:rPr>
                <w:t>(1)</w:t>
              </w:r>
              <w:r>
                <w:rPr>
                  <w:rtl/>
                </w:rPr>
                <w:tab/>
              </w:r>
              <w:r w:rsidRPr="00B34EA7">
                <w:rPr>
                  <w:rFonts w:hint="cs"/>
                  <w:rtl/>
                </w:rPr>
                <w:t>שופט כהגדרתו בחוק-יסוד: השפיטה</w:t>
              </w:r>
              <w:r w:rsidRPr="009317B0">
                <w:rPr>
                  <w:rFonts w:hint="cs"/>
                  <w:strike/>
                  <w:rtl/>
                </w:rPr>
                <w:t>, לרבות שופט הממלא תפקיד שיפוטי לפי סעיפים 57 או 66 לחוק זה או לפי סעיף 58 לחוק עזרה משפטית בין מדינות, התשנ"ח-1998</w:t>
              </w:r>
              <w:r w:rsidRPr="00B34EA7">
                <w:rPr>
                  <w:rFonts w:hint="cs"/>
                  <w:rtl/>
                </w:rPr>
                <w:t>;</w:t>
              </w:r>
            </w:ins>
            <w:r w:rsidR="00DC25DE">
              <w:rPr>
                <w:rStyle w:val="a9"/>
                <w:rtl/>
              </w:rPr>
              <w:footnoteReference w:id="18"/>
            </w:r>
          </w:p>
        </w:tc>
      </w:tr>
      <w:tr w:rsidR="00B34EA7">
        <w:trPr>
          <w:cantSplit/>
          <w:trHeight w:val="60"/>
          <w:ins w:id="727" w:author="נעמה מנחמי" w:date="2016-07-04T10:17:00Z"/>
        </w:trPr>
        <w:tc>
          <w:tcPr>
            <w:tcW w:w="1871" w:type="dxa"/>
          </w:tcPr>
          <w:p w:rsidR="00B34EA7" w:rsidRDefault="00B34EA7">
            <w:pPr>
              <w:pStyle w:val="TableSideHeading"/>
              <w:rPr>
                <w:ins w:id="728" w:author="נעמה מנחמי" w:date="2016-07-04T10:17:00Z"/>
              </w:rPr>
            </w:pPr>
          </w:p>
        </w:tc>
        <w:tc>
          <w:tcPr>
            <w:tcW w:w="624" w:type="dxa"/>
          </w:tcPr>
          <w:p w:rsidR="00B34EA7" w:rsidRDefault="00B34EA7" w:rsidP="00B34EA7">
            <w:pPr>
              <w:pStyle w:val="TableText"/>
              <w:rPr>
                <w:ins w:id="729" w:author="נעמה מנחמי" w:date="2016-07-04T10:17:00Z"/>
              </w:rPr>
            </w:pPr>
          </w:p>
        </w:tc>
        <w:tc>
          <w:tcPr>
            <w:tcW w:w="624" w:type="dxa"/>
          </w:tcPr>
          <w:p w:rsidR="00B34EA7" w:rsidRDefault="00B34EA7">
            <w:pPr>
              <w:pStyle w:val="TableText"/>
              <w:rPr>
                <w:ins w:id="730" w:author="נעמה מנחמי" w:date="2016-07-04T10:17:00Z"/>
              </w:rPr>
            </w:pPr>
          </w:p>
        </w:tc>
        <w:tc>
          <w:tcPr>
            <w:tcW w:w="624" w:type="dxa"/>
          </w:tcPr>
          <w:p w:rsidR="00B34EA7" w:rsidRDefault="00B34EA7">
            <w:pPr>
              <w:pStyle w:val="TableText"/>
              <w:rPr>
                <w:ins w:id="731" w:author="נעמה מנחמי" w:date="2016-07-04T10:17:00Z"/>
              </w:rPr>
            </w:pPr>
          </w:p>
        </w:tc>
        <w:tc>
          <w:tcPr>
            <w:tcW w:w="624" w:type="dxa"/>
          </w:tcPr>
          <w:p w:rsidR="00B34EA7" w:rsidRDefault="00B34EA7">
            <w:pPr>
              <w:pStyle w:val="TableText"/>
              <w:rPr>
                <w:ins w:id="732" w:author="נעמה מנחמי" w:date="2016-07-04T10:17:00Z"/>
              </w:rPr>
            </w:pPr>
          </w:p>
        </w:tc>
        <w:tc>
          <w:tcPr>
            <w:tcW w:w="624" w:type="dxa"/>
          </w:tcPr>
          <w:p w:rsidR="00B34EA7" w:rsidRDefault="00B34EA7">
            <w:pPr>
              <w:pStyle w:val="TableText"/>
              <w:rPr>
                <w:ins w:id="733" w:author="נעמה מנחמי" w:date="2016-07-04T10:17:00Z"/>
              </w:rPr>
            </w:pPr>
          </w:p>
        </w:tc>
        <w:tc>
          <w:tcPr>
            <w:tcW w:w="624" w:type="dxa"/>
          </w:tcPr>
          <w:p w:rsidR="00B34EA7" w:rsidRDefault="00B34EA7">
            <w:pPr>
              <w:pStyle w:val="TableText"/>
              <w:rPr>
                <w:ins w:id="734" w:author="נעמה מנחמי" w:date="2016-07-04T10:17:00Z"/>
              </w:rPr>
            </w:pPr>
          </w:p>
        </w:tc>
        <w:tc>
          <w:tcPr>
            <w:tcW w:w="4026" w:type="dxa"/>
          </w:tcPr>
          <w:p w:rsidR="00B34EA7" w:rsidRDefault="009002DE" w:rsidP="0057229E">
            <w:pPr>
              <w:pStyle w:val="TableBlock"/>
              <w:rPr>
                <w:ins w:id="735" w:author="נעמה מנחמי" w:date="2016-07-04T10:17:00Z"/>
                <w:rtl/>
              </w:rPr>
            </w:pPr>
            <w:r>
              <w:rPr>
                <w:rFonts w:hint="cs"/>
                <w:rtl/>
              </w:rPr>
              <w:t>(2)</w:t>
            </w:r>
            <w:r>
              <w:rPr>
                <w:rtl/>
              </w:rPr>
              <w:tab/>
            </w:r>
            <w:ins w:id="736" w:author="נעמה מנחמי" w:date="2016-07-04T10:17:00Z">
              <w:r w:rsidRPr="00B34EA7">
                <w:rPr>
                  <w:rFonts w:hint="cs"/>
                  <w:rtl/>
                </w:rPr>
                <w:t>ר</w:t>
              </w:r>
              <w:r w:rsidRPr="00B34EA7">
                <w:rPr>
                  <w:rtl/>
                </w:rPr>
                <w:t>ש</w:t>
              </w:r>
              <w:r w:rsidRPr="00B34EA7">
                <w:rPr>
                  <w:rFonts w:hint="cs"/>
                  <w:rtl/>
                </w:rPr>
                <w:t>ם כהגדרתו בסעיף 84 לחוק</w:t>
              </w:r>
            </w:ins>
            <w:r w:rsidR="0057229E">
              <w:rPr>
                <w:rFonts w:hint="cs"/>
                <w:rtl/>
              </w:rPr>
              <w:t xml:space="preserve"> </w:t>
            </w:r>
            <w:ins w:id="737" w:author="נעמה מנחמי" w:date="2016-07-04T10:25:00Z">
              <w:r w:rsidR="0057229E">
                <w:rPr>
                  <w:rFonts w:hint="cs"/>
                  <w:rtl/>
                </w:rPr>
                <w:t>זה</w:t>
              </w:r>
            </w:ins>
            <w:ins w:id="738" w:author="נעמה מנחמי" w:date="2016-07-04T10:18:00Z">
              <w:r>
                <w:rPr>
                  <w:rFonts w:hint="cs"/>
                  <w:rtl/>
                </w:rPr>
                <w:t>,</w:t>
              </w:r>
            </w:ins>
            <w:ins w:id="739" w:author="נעמה מנחמי" w:date="2016-07-04T10:17:00Z">
              <w:r w:rsidRPr="00B34EA7">
                <w:rPr>
                  <w:rFonts w:hint="cs"/>
                  <w:rtl/>
                </w:rPr>
                <w:t xml:space="preserve">  ש</w:t>
              </w:r>
              <w:r w:rsidRPr="00B34EA7">
                <w:rPr>
                  <w:rtl/>
                </w:rPr>
                <w:t>ו</w:t>
              </w:r>
              <w:r w:rsidRPr="00B34EA7">
                <w:rPr>
                  <w:rFonts w:hint="cs"/>
                  <w:rtl/>
                </w:rPr>
                <w:t xml:space="preserve">פט ורשם כמשמעותם </w:t>
              </w:r>
              <w:r w:rsidRPr="009002DE">
                <w:rPr>
                  <w:rFonts w:hint="cs"/>
                  <w:rtl/>
                </w:rPr>
                <w:t>בחוק בית הדין לעבודה, תשכ"ט-1969</w:t>
              </w:r>
              <w:r w:rsidRPr="00B34EA7">
                <w:rPr>
                  <w:rFonts w:hint="cs"/>
                  <w:rtl/>
                </w:rPr>
                <w:t xml:space="preserve"> (בחוק זה </w:t>
              </w:r>
              <w:r w:rsidRPr="00B34EA7">
                <w:rPr>
                  <w:rtl/>
                </w:rPr>
                <w:t>–</w:t>
              </w:r>
              <w:r w:rsidRPr="00B34EA7">
                <w:rPr>
                  <w:rFonts w:hint="cs"/>
                  <w:rtl/>
                </w:rPr>
                <w:t xml:space="preserve"> חוק בית הדין לעבודה</w:t>
              </w:r>
              <w:r w:rsidRPr="00E242A0">
                <w:rPr>
                  <w:rFonts w:hint="cs"/>
                  <w:rtl/>
                </w:rPr>
                <w:t>)</w:t>
              </w:r>
              <w:r w:rsidRPr="00E242A0">
                <w:rPr>
                  <w:rFonts w:hint="cs"/>
                  <w:strike/>
                  <w:rtl/>
                </w:rPr>
                <w:t>, לרבות שופט שיצא לקצבה הממלא תפקיד שיפוטי לפי סעיף 31(ז) לחוק בית הדין לעבודה</w:t>
              </w:r>
              <w:r w:rsidRPr="00E242A0">
                <w:rPr>
                  <w:rFonts w:hint="cs"/>
                  <w:rtl/>
                </w:rPr>
                <w:t>;</w:t>
              </w:r>
            </w:ins>
          </w:p>
        </w:tc>
      </w:tr>
      <w:tr w:rsidR="001E01B6">
        <w:trPr>
          <w:cantSplit/>
          <w:trHeight w:val="60"/>
          <w:ins w:id="740" w:author="נעמה מנחמי" w:date="2016-06-08T13:02:00Z"/>
        </w:trPr>
        <w:tc>
          <w:tcPr>
            <w:tcW w:w="1871" w:type="dxa"/>
          </w:tcPr>
          <w:p w:rsidR="001E01B6" w:rsidRDefault="001E01B6">
            <w:pPr>
              <w:pStyle w:val="TableSideHeading"/>
              <w:keepLines w:val="0"/>
              <w:rPr>
                <w:ins w:id="741" w:author="נעמה מנחמי" w:date="2016-06-08T13:02:00Z"/>
              </w:rPr>
            </w:pPr>
          </w:p>
        </w:tc>
        <w:tc>
          <w:tcPr>
            <w:tcW w:w="624" w:type="dxa"/>
          </w:tcPr>
          <w:p w:rsidR="001E01B6" w:rsidRDefault="001E01B6">
            <w:pPr>
              <w:pStyle w:val="TableText"/>
              <w:keepLines w:val="0"/>
              <w:rPr>
                <w:ins w:id="742" w:author="נעמה מנחמי" w:date="2016-06-08T13:02:00Z"/>
              </w:rPr>
            </w:pPr>
          </w:p>
        </w:tc>
        <w:tc>
          <w:tcPr>
            <w:tcW w:w="1872" w:type="dxa"/>
            <w:gridSpan w:val="3"/>
          </w:tcPr>
          <w:p w:rsidR="001E01B6" w:rsidRDefault="001E01B6">
            <w:pPr>
              <w:pStyle w:val="TableInnerSideHeading"/>
              <w:rPr>
                <w:ins w:id="743" w:author="נעמה מנחמי" w:date="2016-06-08T13:02:00Z"/>
              </w:rPr>
            </w:pPr>
            <w:ins w:id="744" w:author="נעמה מנחמי" w:date="2016-06-08T13:34:00Z">
              <w:r>
                <w:rPr>
                  <w:rFonts w:hint="cs"/>
                  <w:rtl/>
                </w:rPr>
                <w:t>הגשת הצהרת הון</w:t>
              </w:r>
            </w:ins>
          </w:p>
        </w:tc>
        <w:tc>
          <w:tcPr>
            <w:tcW w:w="624" w:type="dxa"/>
          </w:tcPr>
          <w:p w:rsidR="001E01B6" w:rsidRDefault="001E01B6">
            <w:pPr>
              <w:pStyle w:val="TableText"/>
              <w:rPr>
                <w:ins w:id="745" w:author="נעמה מנחמי" w:date="2016-06-08T13:02:00Z"/>
              </w:rPr>
            </w:pPr>
            <w:ins w:id="746" w:author="נעמה מנחמי" w:date="2016-06-08T13:34:00Z">
              <w:r>
                <w:rPr>
                  <w:rFonts w:hint="cs"/>
                  <w:rtl/>
                </w:rPr>
                <w:t xml:space="preserve">21ב. </w:t>
              </w:r>
            </w:ins>
          </w:p>
        </w:tc>
        <w:tc>
          <w:tcPr>
            <w:tcW w:w="4650" w:type="dxa"/>
            <w:gridSpan w:val="2"/>
          </w:tcPr>
          <w:p w:rsidR="001E01B6" w:rsidRDefault="001E01B6" w:rsidP="00831BFA">
            <w:pPr>
              <w:pStyle w:val="TableBlock"/>
              <w:rPr>
                <w:ins w:id="747" w:author="נעמה מנחמי" w:date="2016-06-08T13:02:00Z"/>
              </w:rPr>
            </w:pPr>
            <w:ins w:id="748" w:author="נעמה מנחמי" w:date="2016-06-08T13:34:00Z">
              <w:r>
                <w:rPr>
                  <w:rFonts w:hint="cs"/>
                  <w:rtl/>
                </w:rPr>
                <w:t>(א)</w:t>
              </w:r>
              <w:r>
                <w:rPr>
                  <w:rtl/>
                </w:rPr>
                <w:tab/>
              </w:r>
            </w:ins>
            <w:ins w:id="749" w:author="נעמה מנחמי" w:date="2016-06-08T13:47:00Z">
              <w:r>
                <w:rPr>
                  <w:rFonts w:hint="cs"/>
                  <w:rtl/>
                </w:rPr>
                <w:t>שופט</w:t>
              </w:r>
            </w:ins>
            <w:ins w:id="750" w:author="נעמה מנחמי" w:date="2016-07-07T14:53:00Z">
              <w:r w:rsidR="0026186E">
                <w:rPr>
                  <w:rFonts w:hint="cs"/>
                  <w:rtl/>
                </w:rPr>
                <w:t xml:space="preserve"> יגיש</w:t>
              </w:r>
            </w:ins>
            <w:ins w:id="751" w:author="נעמה מנחמי" w:date="2016-06-08T13:47:00Z">
              <w:r>
                <w:rPr>
                  <w:rFonts w:hint="cs"/>
                  <w:rtl/>
                </w:rPr>
                <w:t xml:space="preserve"> </w:t>
              </w:r>
            </w:ins>
            <w:ins w:id="752" w:author="נעמה מנחמי" w:date="2016-06-09T12:14:00Z">
              <w:r>
                <w:rPr>
                  <w:rFonts w:hint="cs"/>
                  <w:rtl/>
                </w:rPr>
                <w:t>למפקח</w:t>
              </w:r>
            </w:ins>
            <w:ins w:id="753" w:author="נעמה מנחמי" w:date="2016-06-08T13:47:00Z">
              <w:r>
                <w:rPr>
                  <w:rFonts w:hint="cs"/>
                  <w:rtl/>
                </w:rPr>
                <w:t xml:space="preserve"> </w:t>
              </w:r>
              <w:r w:rsidRPr="00D412F7">
                <w:rPr>
                  <w:rFonts w:hint="cs"/>
                  <w:rtl/>
                </w:rPr>
                <w:t>הצהרת הון על הנכסים והחובות שלו ושל בני משפחתו</w:t>
              </w:r>
            </w:ins>
            <w:del w:id="754" w:author="נעמה מנחמי" w:date="2016-07-25T18:18:00Z">
              <w:r w:rsidR="0026186E" w:rsidRPr="0061384D" w:rsidDel="00831BFA">
                <w:rPr>
                  <w:rFonts w:hint="cs"/>
                  <w:rtl/>
                </w:rPr>
                <w:delText>והכל לשם שמירה על טוהר המידות/ לשם חיזוק אמון הציבור</w:delText>
              </w:r>
            </w:del>
            <w:ins w:id="755" w:author="נעמה מנחמי" w:date="2016-06-08T13:47:00Z">
              <w:r w:rsidRPr="0061384D">
                <w:rPr>
                  <w:rFonts w:hint="cs"/>
                  <w:rtl/>
                </w:rPr>
                <w:t>.</w:t>
              </w:r>
            </w:ins>
          </w:p>
        </w:tc>
      </w:tr>
      <w:tr w:rsidR="001E01B6">
        <w:trPr>
          <w:cantSplit/>
          <w:trHeight w:val="60"/>
          <w:ins w:id="756" w:author="נעמה מנחמי" w:date="2016-06-08T13:34:00Z"/>
        </w:trPr>
        <w:tc>
          <w:tcPr>
            <w:tcW w:w="1871" w:type="dxa"/>
          </w:tcPr>
          <w:p w:rsidR="001E01B6" w:rsidRDefault="001E01B6">
            <w:pPr>
              <w:pStyle w:val="TableSideHeading"/>
              <w:rPr>
                <w:ins w:id="757" w:author="נעמה מנחמי" w:date="2016-06-08T13:34:00Z"/>
              </w:rPr>
            </w:pPr>
          </w:p>
        </w:tc>
        <w:tc>
          <w:tcPr>
            <w:tcW w:w="624" w:type="dxa"/>
          </w:tcPr>
          <w:p w:rsidR="001E01B6" w:rsidRDefault="001E01B6">
            <w:pPr>
              <w:pStyle w:val="TableText"/>
              <w:rPr>
                <w:ins w:id="758" w:author="נעמה מנחמי" w:date="2016-06-08T13:34:00Z"/>
              </w:rPr>
            </w:pPr>
          </w:p>
        </w:tc>
        <w:tc>
          <w:tcPr>
            <w:tcW w:w="624" w:type="dxa"/>
          </w:tcPr>
          <w:p w:rsidR="001E01B6" w:rsidRDefault="001E01B6">
            <w:pPr>
              <w:pStyle w:val="TableText"/>
              <w:rPr>
                <w:ins w:id="759" w:author="נעמה מנחמי" w:date="2016-06-08T13:34:00Z"/>
              </w:rPr>
            </w:pPr>
          </w:p>
        </w:tc>
        <w:tc>
          <w:tcPr>
            <w:tcW w:w="624" w:type="dxa"/>
          </w:tcPr>
          <w:p w:rsidR="001E01B6" w:rsidRDefault="001E01B6">
            <w:pPr>
              <w:pStyle w:val="TableText"/>
              <w:rPr>
                <w:ins w:id="760" w:author="נעמה מנחמי" w:date="2016-06-08T13:34:00Z"/>
              </w:rPr>
            </w:pPr>
          </w:p>
        </w:tc>
        <w:tc>
          <w:tcPr>
            <w:tcW w:w="624" w:type="dxa"/>
          </w:tcPr>
          <w:p w:rsidR="001E01B6" w:rsidRDefault="001E01B6">
            <w:pPr>
              <w:pStyle w:val="TableText"/>
              <w:rPr>
                <w:ins w:id="761" w:author="נעמה מנחמי" w:date="2016-06-08T13:34:00Z"/>
              </w:rPr>
            </w:pPr>
          </w:p>
        </w:tc>
        <w:tc>
          <w:tcPr>
            <w:tcW w:w="624" w:type="dxa"/>
          </w:tcPr>
          <w:p w:rsidR="001E01B6" w:rsidRDefault="001E01B6">
            <w:pPr>
              <w:pStyle w:val="TableText"/>
              <w:rPr>
                <w:ins w:id="762" w:author="נעמה מנחמי" w:date="2016-06-08T13:34:00Z"/>
              </w:rPr>
            </w:pPr>
          </w:p>
        </w:tc>
        <w:tc>
          <w:tcPr>
            <w:tcW w:w="4650" w:type="dxa"/>
            <w:gridSpan w:val="2"/>
          </w:tcPr>
          <w:p w:rsidR="001E01B6" w:rsidRPr="005546B5" w:rsidRDefault="001E01B6" w:rsidP="00061160">
            <w:pPr>
              <w:pStyle w:val="TableBlock"/>
              <w:rPr>
                <w:ins w:id="763" w:author="נעמה מנחמי" w:date="2016-06-08T13:34:00Z"/>
              </w:rPr>
            </w:pPr>
            <w:ins w:id="764" w:author="נעמה מנחמי" w:date="2016-06-08T13:48:00Z">
              <w:r>
                <w:rPr>
                  <w:rFonts w:hint="cs"/>
                  <w:rtl/>
                </w:rPr>
                <w:t>(ב)</w:t>
              </w:r>
              <w:r>
                <w:rPr>
                  <w:rtl/>
                </w:rPr>
                <w:tab/>
              </w:r>
              <w:r w:rsidRPr="00D412F7">
                <w:rPr>
                  <w:rFonts w:hint="cs"/>
                  <w:rtl/>
                </w:rPr>
                <w:t>הצהרת הון תהא ערוכה לפי הטופס שבתוספת השנייה</w:t>
              </w:r>
            </w:ins>
            <w:ins w:id="765" w:author="נעמה מנחמי" w:date="2016-06-08T13:49:00Z">
              <w:r>
                <w:rPr>
                  <w:rFonts w:hint="cs"/>
                  <w:rtl/>
                </w:rPr>
                <w:t xml:space="preserve"> ל</w:t>
              </w:r>
              <w:r w:rsidRPr="00D412F7">
                <w:rPr>
                  <w:rFonts w:hint="cs"/>
                  <w:rtl/>
                </w:rPr>
                <w:t xml:space="preserve">חוק הצהרת הון של בעלי תפקידים בכירים בשירות </w:t>
              </w:r>
              <w:del w:id="766" w:author="Dafna Gotliv" w:date="2016-06-09T15:49:00Z">
                <w:r w:rsidRPr="00D412F7" w:rsidDel="003B6EED">
                  <w:rPr>
                    <w:rFonts w:hint="cs"/>
                    <w:rtl/>
                  </w:rPr>
                  <w:delText>המדינה</w:delText>
                </w:r>
              </w:del>
            </w:ins>
            <w:ins w:id="767" w:author="Dafna Gotliv" w:date="2016-06-09T15:49:00Z">
              <w:r>
                <w:rPr>
                  <w:rFonts w:hint="cs"/>
                  <w:rtl/>
                </w:rPr>
                <w:t>הציבור</w:t>
              </w:r>
            </w:ins>
            <w:ins w:id="768" w:author="Dafna Gotliv" w:date="2016-06-09T20:30:00Z">
              <w:r w:rsidR="007E4069">
                <w:rPr>
                  <w:rFonts w:hint="cs"/>
                  <w:rtl/>
                </w:rPr>
                <w:t>י</w:t>
              </w:r>
            </w:ins>
            <w:ins w:id="769" w:author="נעמה מנחמי" w:date="2016-06-08T13:49:00Z">
              <w:r w:rsidRPr="00D412F7">
                <w:rPr>
                  <w:rFonts w:hint="cs"/>
                  <w:rtl/>
                </w:rPr>
                <w:t xml:space="preserve"> וברשויות</w:t>
              </w:r>
            </w:ins>
            <w:ins w:id="770" w:author="נעמה מנחמי" w:date="2016-06-08T13:50:00Z">
              <w:r>
                <w:rPr>
                  <w:rFonts w:hint="cs"/>
                  <w:rtl/>
                </w:rPr>
                <w:t xml:space="preserve"> </w:t>
              </w:r>
            </w:ins>
            <w:ins w:id="771" w:author="נעמה מנחמי" w:date="2016-06-08T13:49:00Z">
              <w:r w:rsidRPr="00D412F7">
                <w:rPr>
                  <w:rFonts w:hint="cs"/>
                  <w:rtl/>
                </w:rPr>
                <w:t xml:space="preserve">המקומיות, </w:t>
              </w:r>
              <w:proofErr w:type="spellStart"/>
              <w:r w:rsidRPr="00D412F7">
                <w:rPr>
                  <w:rFonts w:hint="cs"/>
                  <w:rtl/>
                </w:rPr>
                <w:t>התשע"ו</w:t>
              </w:r>
              <w:proofErr w:type="spellEnd"/>
              <w:r w:rsidRPr="00D412F7">
                <w:rPr>
                  <w:rFonts w:hint="cs"/>
                  <w:rtl/>
                </w:rPr>
                <w:t>–2016</w:t>
              </w:r>
            </w:ins>
            <w:ins w:id="772" w:author="נעמה מנחמי" w:date="2016-06-08T13:50:00Z">
              <w:r>
                <w:rPr>
                  <w:rStyle w:val="a9"/>
                  <w:rtl/>
                </w:rPr>
                <w:footnoteReference w:id="19"/>
              </w:r>
            </w:ins>
            <w:ins w:id="775" w:author="נעמה מנחמי" w:date="2016-06-08T13:48:00Z">
              <w:r w:rsidRPr="00D412F7">
                <w:rPr>
                  <w:rFonts w:hint="cs"/>
                  <w:rtl/>
                </w:rPr>
                <w:t>.</w:t>
              </w:r>
            </w:ins>
          </w:p>
        </w:tc>
      </w:tr>
      <w:tr w:rsidR="001E01B6">
        <w:trPr>
          <w:cantSplit/>
          <w:trHeight w:val="60"/>
          <w:ins w:id="776" w:author="נעמה מנחמי" w:date="2016-06-08T13:35:00Z"/>
        </w:trPr>
        <w:tc>
          <w:tcPr>
            <w:tcW w:w="1871" w:type="dxa"/>
          </w:tcPr>
          <w:p w:rsidR="001E01B6" w:rsidRDefault="001E01B6">
            <w:pPr>
              <w:pStyle w:val="TableSideHeading"/>
              <w:keepLines w:val="0"/>
              <w:rPr>
                <w:ins w:id="777" w:author="נעמה מנחמי" w:date="2016-06-08T13:35:00Z"/>
              </w:rPr>
            </w:pPr>
          </w:p>
        </w:tc>
        <w:tc>
          <w:tcPr>
            <w:tcW w:w="624" w:type="dxa"/>
          </w:tcPr>
          <w:p w:rsidR="001E01B6" w:rsidRDefault="001E01B6">
            <w:pPr>
              <w:pStyle w:val="TableText"/>
              <w:keepLines w:val="0"/>
              <w:rPr>
                <w:ins w:id="778" w:author="נעמה מנחמי" w:date="2016-06-08T13:35:00Z"/>
              </w:rPr>
            </w:pPr>
          </w:p>
        </w:tc>
        <w:tc>
          <w:tcPr>
            <w:tcW w:w="1872" w:type="dxa"/>
            <w:gridSpan w:val="3"/>
          </w:tcPr>
          <w:p w:rsidR="001E01B6" w:rsidRDefault="001E01B6">
            <w:pPr>
              <w:pStyle w:val="TableInnerSideHeading"/>
              <w:rPr>
                <w:ins w:id="779" w:author="נעמה מנחמי" w:date="2016-06-08T13:35:00Z"/>
              </w:rPr>
            </w:pPr>
            <w:ins w:id="780" w:author="נעמה מנחמי" w:date="2016-06-08T14:33:00Z">
              <w:r>
                <w:rPr>
                  <w:rFonts w:hint="cs"/>
                  <w:rtl/>
                </w:rPr>
                <w:t>מועדים להגשת הצהרת הון</w:t>
              </w:r>
            </w:ins>
          </w:p>
        </w:tc>
        <w:tc>
          <w:tcPr>
            <w:tcW w:w="624" w:type="dxa"/>
          </w:tcPr>
          <w:p w:rsidR="001E01B6" w:rsidRDefault="001E01B6" w:rsidP="00DD1480">
            <w:pPr>
              <w:pStyle w:val="TableText"/>
              <w:rPr>
                <w:ins w:id="781" w:author="נעמה מנחמי" w:date="2016-06-08T13:35:00Z"/>
              </w:rPr>
            </w:pPr>
            <w:ins w:id="782" w:author="נעמה מנחמי" w:date="2016-06-08T13:35:00Z">
              <w:r>
                <w:rPr>
                  <w:rFonts w:hint="cs"/>
                  <w:rtl/>
                </w:rPr>
                <w:t>21ג.</w:t>
              </w:r>
            </w:ins>
          </w:p>
        </w:tc>
        <w:tc>
          <w:tcPr>
            <w:tcW w:w="4650" w:type="dxa"/>
            <w:gridSpan w:val="2"/>
          </w:tcPr>
          <w:p w:rsidR="001E01B6" w:rsidRDefault="001E01B6" w:rsidP="00804721">
            <w:pPr>
              <w:pStyle w:val="TableBlock"/>
              <w:rPr>
                <w:ins w:id="783" w:author="נעמה מנחמי" w:date="2016-06-08T13:35:00Z"/>
              </w:rPr>
            </w:pPr>
            <w:ins w:id="784" w:author="נעמה מנחמי" w:date="2016-06-08T13:35:00Z">
              <w:r>
                <w:rPr>
                  <w:rFonts w:hint="cs"/>
                  <w:rtl/>
                </w:rPr>
                <w:t>(א)</w:t>
              </w:r>
              <w:r>
                <w:rPr>
                  <w:rtl/>
                </w:rPr>
                <w:tab/>
              </w:r>
              <w:r>
                <w:rPr>
                  <w:rFonts w:hint="cs"/>
                  <w:rtl/>
                </w:rPr>
                <w:t xml:space="preserve">שופט יגיש הצהרת הון </w:t>
              </w:r>
            </w:ins>
            <w:ins w:id="785" w:author="נעמה מנחמי" w:date="2016-06-09T12:14:00Z">
              <w:r>
                <w:rPr>
                  <w:rFonts w:hint="cs"/>
                  <w:rtl/>
                </w:rPr>
                <w:t>למפקח</w:t>
              </w:r>
            </w:ins>
            <w:ins w:id="786" w:author="נעמה מנחמי" w:date="2016-06-08T13:35:00Z">
              <w:r>
                <w:rPr>
                  <w:rFonts w:hint="cs"/>
                  <w:rtl/>
                </w:rPr>
                <w:t xml:space="preserve"> כמפורט להלן: </w:t>
              </w:r>
            </w:ins>
          </w:p>
        </w:tc>
      </w:tr>
      <w:tr w:rsidR="001E01B6" w:rsidTr="002F03DA">
        <w:trPr>
          <w:cantSplit/>
          <w:trHeight w:val="60"/>
        </w:trPr>
        <w:tc>
          <w:tcPr>
            <w:tcW w:w="1871" w:type="dxa"/>
          </w:tcPr>
          <w:p w:rsidR="001E01B6" w:rsidRDefault="001E01B6" w:rsidP="00E17F1B">
            <w:pPr>
              <w:pStyle w:val="TableSideHeading"/>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4026" w:type="dxa"/>
          </w:tcPr>
          <w:p w:rsidR="001E01B6" w:rsidRDefault="001E01B6" w:rsidP="00187F0B">
            <w:pPr>
              <w:pStyle w:val="TableBlock"/>
            </w:pPr>
            <w:ins w:id="787" w:author="נעמה מנחמי" w:date="2016-06-09T11:20:00Z">
              <w:r>
                <w:rPr>
                  <w:rFonts w:hint="cs"/>
                  <w:rtl/>
                </w:rPr>
                <w:t>(1)</w:t>
              </w:r>
              <w:r>
                <w:rPr>
                  <w:rtl/>
                </w:rPr>
                <w:tab/>
              </w:r>
              <w:r w:rsidRPr="008A7570">
                <w:rPr>
                  <w:rFonts w:hint="cs"/>
                  <w:rtl/>
                </w:rPr>
                <w:t xml:space="preserve">בתוך 90 ימים מיום סיום ניתוק היחסים הכספיים של השופט כאמור בסעיף 38ד לכללי אתיקה לשופטים, </w:t>
              </w:r>
              <w:proofErr w:type="spellStart"/>
              <w:r w:rsidRPr="008A7570">
                <w:rPr>
                  <w:rFonts w:hint="cs"/>
                  <w:rtl/>
                </w:rPr>
                <w:t>התשס"ז</w:t>
              </w:r>
              <w:proofErr w:type="spellEnd"/>
              <w:r w:rsidRPr="008A7570">
                <w:rPr>
                  <w:rtl/>
                </w:rPr>
                <w:t>–</w:t>
              </w:r>
              <w:r w:rsidRPr="008A7570">
                <w:rPr>
                  <w:rFonts w:hint="cs"/>
                  <w:rtl/>
                </w:rPr>
                <w:t xml:space="preserve">2007 </w:t>
              </w:r>
              <w:r w:rsidRPr="00D412F7">
                <w:rPr>
                  <w:rFonts w:hint="cs"/>
                  <w:rtl/>
                </w:rPr>
                <w:t xml:space="preserve">ובתנאי שחלפו למעלה </w:t>
              </w:r>
            </w:ins>
            <w:ins w:id="788" w:author="נעמה מנחמי" w:date="2016-07-27T18:50:00Z">
              <w:r w:rsidR="00187F0B">
                <w:rPr>
                  <w:rFonts w:hint="cs"/>
                  <w:rtl/>
                </w:rPr>
                <w:t>משש שנים</w:t>
              </w:r>
            </w:ins>
            <w:ins w:id="789" w:author="נעמה מנחמי" w:date="2016-06-09T11:20:00Z">
              <w:r w:rsidRPr="00D412F7">
                <w:rPr>
                  <w:rFonts w:hint="cs"/>
                  <w:rtl/>
                </w:rPr>
                <w:t xml:space="preserve"> מיום הגשת הצהרת הון קודמת לפי חוק זה</w:t>
              </w:r>
              <w:r>
                <w:rPr>
                  <w:rFonts w:hint="cs"/>
                  <w:rtl/>
                </w:rPr>
                <w:t>,</w:t>
              </w:r>
            </w:ins>
            <w:ins w:id="790" w:author="נעמה מנחמי" w:date="2016-06-09T11:21:00Z">
              <w:r>
                <w:rPr>
                  <w:rFonts w:hint="cs"/>
                  <w:rtl/>
                </w:rPr>
                <w:t xml:space="preserve"> </w:t>
              </w:r>
            </w:ins>
            <w:ins w:id="791" w:author="Dafna Gotliv" w:date="2016-06-09T19:40:00Z">
              <w:r w:rsidR="00D9122F">
                <w:rPr>
                  <w:rFonts w:hint="cs"/>
                  <w:rtl/>
                </w:rPr>
                <w:t>חוק הדיינים, התשט"ו-1955, חוק השיפוט הצבאי</w:t>
              </w:r>
            </w:ins>
            <w:ins w:id="792" w:author="Dafna Gotliv" w:date="2016-06-09T19:41:00Z">
              <w:r w:rsidR="00D9122F">
                <w:rPr>
                  <w:rFonts w:hint="cs"/>
                  <w:rtl/>
                </w:rPr>
                <w:t xml:space="preserve">, התשט"ו-1955, חוק הקאדים, התשכ"א-1961, חוק בתי הדין הדתיים הדרוזיים, התשכ"ג-1962 או </w:t>
              </w:r>
            </w:ins>
            <w:ins w:id="793" w:author="נעמה מנחמי" w:date="2016-06-09T11:20:00Z">
              <w:r w:rsidRPr="00D412F7">
                <w:rPr>
                  <w:rFonts w:hint="cs"/>
                  <w:rtl/>
                </w:rPr>
                <w:t xml:space="preserve">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20"/>
              </w:r>
              <w:r>
                <w:rPr>
                  <w:rFonts w:hint="cs"/>
                  <w:rtl/>
                </w:rPr>
                <w:t xml:space="preserve"> או חוק הצהרת הון.</w:t>
              </w:r>
            </w:ins>
          </w:p>
        </w:tc>
      </w:tr>
      <w:tr w:rsidR="001E01B6" w:rsidTr="002F03DA">
        <w:trPr>
          <w:cantSplit/>
          <w:trHeight w:val="60"/>
          <w:ins w:id="796" w:author="נעמה מנחמי" w:date="2016-06-08T13:35:00Z"/>
        </w:trPr>
        <w:tc>
          <w:tcPr>
            <w:tcW w:w="1871" w:type="dxa"/>
          </w:tcPr>
          <w:p w:rsidR="001E01B6" w:rsidRDefault="001E01B6" w:rsidP="00E17F1B">
            <w:pPr>
              <w:pStyle w:val="TableSideHeading"/>
              <w:rPr>
                <w:ins w:id="797" w:author="נעמה מנחמי" w:date="2016-06-08T13:35:00Z"/>
              </w:rPr>
            </w:pPr>
          </w:p>
        </w:tc>
        <w:tc>
          <w:tcPr>
            <w:tcW w:w="624" w:type="dxa"/>
          </w:tcPr>
          <w:p w:rsidR="001E01B6" w:rsidRDefault="001E01B6" w:rsidP="00141023">
            <w:pPr>
              <w:pStyle w:val="TableText"/>
              <w:rPr>
                <w:ins w:id="798" w:author="נעמה מנחמי" w:date="2016-06-08T13:35:00Z"/>
              </w:rPr>
            </w:pPr>
          </w:p>
        </w:tc>
        <w:tc>
          <w:tcPr>
            <w:tcW w:w="624" w:type="dxa"/>
          </w:tcPr>
          <w:p w:rsidR="001E01B6" w:rsidRDefault="001E01B6" w:rsidP="00E17F1B">
            <w:pPr>
              <w:pStyle w:val="TableText"/>
              <w:rPr>
                <w:ins w:id="799" w:author="נעמה מנחמי" w:date="2016-06-08T13:35:00Z"/>
              </w:rPr>
            </w:pPr>
          </w:p>
        </w:tc>
        <w:tc>
          <w:tcPr>
            <w:tcW w:w="624" w:type="dxa"/>
          </w:tcPr>
          <w:p w:rsidR="001E01B6" w:rsidRDefault="001E01B6" w:rsidP="00E17F1B">
            <w:pPr>
              <w:pStyle w:val="TableText"/>
              <w:rPr>
                <w:ins w:id="800" w:author="נעמה מנחמי" w:date="2016-06-08T13:35:00Z"/>
              </w:rPr>
            </w:pPr>
          </w:p>
        </w:tc>
        <w:tc>
          <w:tcPr>
            <w:tcW w:w="624" w:type="dxa"/>
          </w:tcPr>
          <w:p w:rsidR="001E01B6" w:rsidRDefault="001E01B6" w:rsidP="00E17F1B">
            <w:pPr>
              <w:pStyle w:val="TableText"/>
              <w:rPr>
                <w:ins w:id="801" w:author="נעמה מנחמי" w:date="2016-06-08T13:35:00Z"/>
              </w:rPr>
            </w:pPr>
          </w:p>
        </w:tc>
        <w:tc>
          <w:tcPr>
            <w:tcW w:w="624" w:type="dxa"/>
          </w:tcPr>
          <w:p w:rsidR="001E01B6" w:rsidRDefault="001E01B6" w:rsidP="00E17F1B">
            <w:pPr>
              <w:pStyle w:val="TableText"/>
              <w:rPr>
                <w:ins w:id="802" w:author="נעמה מנחמי" w:date="2016-06-08T13:35:00Z"/>
              </w:rPr>
            </w:pPr>
          </w:p>
        </w:tc>
        <w:tc>
          <w:tcPr>
            <w:tcW w:w="624" w:type="dxa"/>
          </w:tcPr>
          <w:p w:rsidR="001E01B6" w:rsidRDefault="001E01B6" w:rsidP="00E17F1B">
            <w:pPr>
              <w:pStyle w:val="TableText"/>
              <w:rPr>
                <w:ins w:id="803" w:author="נעמה מנחמי" w:date="2016-06-08T13:35:00Z"/>
              </w:rPr>
            </w:pPr>
          </w:p>
        </w:tc>
        <w:tc>
          <w:tcPr>
            <w:tcW w:w="4026" w:type="dxa"/>
          </w:tcPr>
          <w:p w:rsidR="001E01B6" w:rsidRPr="00CF47E5" w:rsidRDefault="001E01B6" w:rsidP="000D2C49">
            <w:pPr>
              <w:pStyle w:val="TableBlock"/>
              <w:rPr>
                <w:ins w:id="804" w:author="נעמה מנחמי" w:date="2016-06-08T13:35:00Z"/>
                <w:rtl/>
              </w:rPr>
            </w:pPr>
            <w:ins w:id="805" w:author="נעמה מנחמי" w:date="2016-06-08T13:36:00Z">
              <w:r>
                <w:rPr>
                  <w:rFonts w:hint="cs"/>
                  <w:rtl/>
                </w:rPr>
                <w:t>(</w:t>
              </w:r>
            </w:ins>
            <w:ins w:id="806" w:author="נעמה מנחמי" w:date="2016-07-04T10:48:00Z">
              <w:r w:rsidR="000D2C49">
                <w:rPr>
                  <w:rFonts w:hint="cs"/>
                  <w:rtl/>
                </w:rPr>
                <w:t>2</w:t>
              </w:r>
            </w:ins>
            <w:ins w:id="807" w:author="נעמה מנחמי" w:date="2016-06-08T13:36:00Z">
              <w:r>
                <w:rPr>
                  <w:rFonts w:hint="cs"/>
                  <w:rtl/>
                </w:rPr>
                <w:t>)</w:t>
              </w:r>
              <w:r>
                <w:rPr>
                  <w:rtl/>
                </w:rPr>
                <w:tab/>
              </w:r>
              <w:r>
                <w:rPr>
                  <w:rFonts w:hint="cs"/>
                  <w:rtl/>
                </w:rPr>
                <w:t xml:space="preserve">בתום כל </w:t>
              </w:r>
            </w:ins>
            <w:ins w:id="808" w:author="נעמה מנחמי" w:date="2016-07-04T10:48:00Z">
              <w:r w:rsidR="000D2C49">
                <w:rPr>
                  <w:rFonts w:hint="cs"/>
                  <w:rtl/>
                </w:rPr>
                <w:t>שש</w:t>
              </w:r>
            </w:ins>
            <w:ins w:id="809" w:author="נעמה מנחמי" w:date="2016-06-08T13:36:00Z">
              <w:r>
                <w:rPr>
                  <w:rFonts w:hint="cs"/>
                  <w:rtl/>
                </w:rPr>
                <w:t xml:space="preserve"> שנים </w:t>
              </w:r>
            </w:ins>
            <w:ins w:id="810" w:author="נעמה מנחמי" w:date="2016-06-08T13:37:00Z">
              <w:r>
                <w:rPr>
                  <w:rFonts w:hint="cs"/>
                  <w:rtl/>
                </w:rPr>
                <w:t>ממועד הגשת הצהרת ההון האחרונה שהוגשה לפי הוראות חוק זה</w:t>
              </w:r>
              <w:del w:id="811" w:author="Dafna Gotliv" w:date="2016-06-09T10:21:00Z">
                <w:r w:rsidDel="001C3431">
                  <w:rPr>
                    <w:rFonts w:hint="cs"/>
                    <w:rtl/>
                  </w:rPr>
                  <w:delText xml:space="preserve">או בתום כל ארבע שנים מהמועד הקבוע </w:delText>
                </w:r>
                <w:r w:rsidRPr="008A7570" w:rsidDel="001C3431">
                  <w:rPr>
                    <w:rFonts w:hint="cs"/>
                    <w:rtl/>
                  </w:rPr>
                  <w:delText xml:space="preserve">להגשת הצהרת הון ראשונה כאמור בסעיף </w:delText>
                </w:r>
              </w:del>
            </w:ins>
            <w:ins w:id="812" w:author="נעמה מנחמי" w:date="2016-06-08T14:17:00Z">
              <w:del w:id="813" w:author="Dafna Gotliv" w:date="2016-06-09T10:21:00Z">
                <w:r w:rsidRPr="008A7570" w:rsidDel="001C3431">
                  <w:rPr>
                    <w:rtl/>
                  </w:rPr>
                  <w:delText>15</w:delText>
                </w:r>
              </w:del>
            </w:ins>
            <w:ins w:id="814" w:author="נעמה מנחמי" w:date="2016-06-08T13:38:00Z">
              <w:del w:id="815" w:author="Dafna Gotliv" w:date="2016-06-09T10:21:00Z">
                <w:r w:rsidRPr="008A7570" w:rsidDel="001C3431">
                  <w:rPr>
                    <w:rFonts w:hint="cs"/>
                    <w:rtl/>
                  </w:rPr>
                  <w:delText xml:space="preserve"> לפי המא</w:delText>
                </w:r>
                <w:r w:rsidDel="001C3431">
                  <w:rPr>
                    <w:rFonts w:hint="cs"/>
                    <w:rtl/>
                  </w:rPr>
                  <w:delText>וחר</w:delText>
                </w:r>
              </w:del>
              <w:r>
                <w:rPr>
                  <w:rFonts w:hint="cs"/>
                  <w:rtl/>
                </w:rPr>
                <w:t xml:space="preserve">; </w:t>
              </w:r>
            </w:ins>
          </w:p>
        </w:tc>
      </w:tr>
      <w:tr w:rsidR="001E01B6" w:rsidTr="002F03DA">
        <w:trPr>
          <w:cantSplit/>
          <w:trHeight w:val="60"/>
          <w:ins w:id="816" w:author="נעמה מנחמי" w:date="2016-06-08T13:42:00Z"/>
        </w:trPr>
        <w:tc>
          <w:tcPr>
            <w:tcW w:w="1871" w:type="dxa"/>
          </w:tcPr>
          <w:p w:rsidR="001E01B6" w:rsidRDefault="001E01B6" w:rsidP="00E17F1B">
            <w:pPr>
              <w:pStyle w:val="TableSideHeading"/>
              <w:rPr>
                <w:ins w:id="817" w:author="נעמה מנחמי" w:date="2016-06-08T13:42:00Z"/>
              </w:rPr>
            </w:pPr>
          </w:p>
        </w:tc>
        <w:tc>
          <w:tcPr>
            <w:tcW w:w="624" w:type="dxa"/>
          </w:tcPr>
          <w:p w:rsidR="001E01B6" w:rsidRDefault="001E01B6" w:rsidP="005F2D57">
            <w:pPr>
              <w:pStyle w:val="TableText"/>
              <w:rPr>
                <w:ins w:id="818" w:author="נעמה מנחמי" w:date="2016-06-08T13:42:00Z"/>
              </w:rPr>
            </w:pPr>
          </w:p>
        </w:tc>
        <w:tc>
          <w:tcPr>
            <w:tcW w:w="624" w:type="dxa"/>
          </w:tcPr>
          <w:p w:rsidR="001E01B6" w:rsidRDefault="001E01B6" w:rsidP="00E17F1B">
            <w:pPr>
              <w:pStyle w:val="TableText"/>
              <w:rPr>
                <w:ins w:id="819" w:author="נעמה מנחמי" w:date="2016-06-08T13:42:00Z"/>
              </w:rPr>
            </w:pPr>
          </w:p>
        </w:tc>
        <w:tc>
          <w:tcPr>
            <w:tcW w:w="624" w:type="dxa"/>
          </w:tcPr>
          <w:p w:rsidR="001E01B6" w:rsidRDefault="001E01B6" w:rsidP="00E17F1B">
            <w:pPr>
              <w:pStyle w:val="TableText"/>
              <w:rPr>
                <w:ins w:id="820" w:author="נעמה מנחמי" w:date="2016-06-08T13:42:00Z"/>
              </w:rPr>
            </w:pPr>
          </w:p>
        </w:tc>
        <w:tc>
          <w:tcPr>
            <w:tcW w:w="624" w:type="dxa"/>
          </w:tcPr>
          <w:p w:rsidR="001E01B6" w:rsidRDefault="001E01B6" w:rsidP="00E17F1B">
            <w:pPr>
              <w:pStyle w:val="TableText"/>
              <w:rPr>
                <w:ins w:id="821" w:author="נעמה מנחמי" w:date="2016-06-08T13:42:00Z"/>
              </w:rPr>
            </w:pPr>
          </w:p>
        </w:tc>
        <w:tc>
          <w:tcPr>
            <w:tcW w:w="624" w:type="dxa"/>
          </w:tcPr>
          <w:p w:rsidR="001E01B6" w:rsidRDefault="001E01B6" w:rsidP="00E17F1B">
            <w:pPr>
              <w:pStyle w:val="TableText"/>
              <w:rPr>
                <w:ins w:id="822" w:author="נעמה מנחמי" w:date="2016-06-08T13:42:00Z"/>
              </w:rPr>
            </w:pPr>
          </w:p>
        </w:tc>
        <w:tc>
          <w:tcPr>
            <w:tcW w:w="624" w:type="dxa"/>
          </w:tcPr>
          <w:p w:rsidR="001E01B6" w:rsidRDefault="001E01B6" w:rsidP="00E17F1B">
            <w:pPr>
              <w:pStyle w:val="TableText"/>
              <w:rPr>
                <w:ins w:id="823" w:author="נעמה מנחמי" w:date="2016-06-08T13:42:00Z"/>
              </w:rPr>
            </w:pPr>
          </w:p>
        </w:tc>
        <w:tc>
          <w:tcPr>
            <w:tcW w:w="4026" w:type="dxa"/>
          </w:tcPr>
          <w:p w:rsidR="001E01B6" w:rsidRDefault="001E01B6" w:rsidP="000D2C49">
            <w:pPr>
              <w:pStyle w:val="TableBlock"/>
              <w:rPr>
                <w:ins w:id="824" w:author="נעמה מנחמי" w:date="2016-06-08T13:42:00Z"/>
                <w:rtl/>
              </w:rPr>
            </w:pPr>
            <w:ins w:id="825" w:author="נעמה מנחמי" w:date="2016-06-08T13:42:00Z">
              <w:r>
                <w:rPr>
                  <w:rFonts w:hint="cs"/>
                  <w:rtl/>
                </w:rPr>
                <w:t>(</w:t>
              </w:r>
            </w:ins>
            <w:ins w:id="826" w:author="נעמה מנחמי" w:date="2016-07-04T10:49:00Z">
              <w:r w:rsidR="000D2C49">
                <w:rPr>
                  <w:rFonts w:hint="cs"/>
                  <w:rtl/>
                </w:rPr>
                <w:t>3</w:t>
              </w:r>
            </w:ins>
            <w:ins w:id="827" w:author="נעמה מנחמי" w:date="2016-06-08T13:42:00Z">
              <w:r>
                <w:rPr>
                  <w:rFonts w:hint="cs"/>
                  <w:rtl/>
                </w:rPr>
                <w:t>)</w:t>
              </w:r>
              <w:r>
                <w:rPr>
                  <w:rtl/>
                </w:rPr>
                <w:tab/>
              </w:r>
              <w:r>
                <w:rPr>
                  <w:rFonts w:hint="cs"/>
                  <w:rtl/>
                </w:rPr>
                <w:t xml:space="preserve">בתוך </w:t>
              </w:r>
              <w:del w:id="828" w:author="Dafna Gotliv" w:date="2016-06-08T19:43:00Z">
                <w:r w:rsidDel="00386AD6">
                  <w:rPr>
                    <w:rFonts w:hint="cs"/>
                    <w:rtl/>
                  </w:rPr>
                  <w:delText>6</w:delText>
                </w:r>
              </w:del>
            </w:ins>
            <w:ins w:id="829" w:author="Dafna Gotliv" w:date="2016-06-08T19:43:00Z">
              <w:r>
                <w:rPr>
                  <w:rFonts w:hint="cs"/>
                  <w:rtl/>
                </w:rPr>
                <w:t>9</w:t>
              </w:r>
            </w:ins>
            <w:ins w:id="830" w:author="נעמה מנחמי" w:date="2016-06-08T13:42:00Z">
              <w:r>
                <w:rPr>
                  <w:rFonts w:hint="cs"/>
                  <w:rtl/>
                </w:rPr>
                <w:t>0 ימים מתום כהונתו בתפקיד.</w:t>
              </w:r>
            </w:ins>
          </w:p>
        </w:tc>
      </w:tr>
      <w:tr w:rsidR="000D2C49">
        <w:trPr>
          <w:cantSplit/>
          <w:trHeight w:val="60"/>
          <w:ins w:id="831" w:author="נעמה מנחמי" w:date="2016-07-04T10:50:00Z"/>
        </w:trPr>
        <w:tc>
          <w:tcPr>
            <w:tcW w:w="1871" w:type="dxa"/>
          </w:tcPr>
          <w:p w:rsidR="000D2C49" w:rsidRDefault="000D2C49">
            <w:pPr>
              <w:pStyle w:val="TableSideHeading"/>
              <w:rPr>
                <w:ins w:id="832" w:author="נעמה מנחמי" w:date="2016-07-04T10:50:00Z"/>
              </w:rPr>
            </w:pPr>
          </w:p>
        </w:tc>
        <w:tc>
          <w:tcPr>
            <w:tcW w:w="624" w:type="dxa"/>
          </w:tcPr>
          <w:p w:rsidR="000D2C49" w:rsidRDefault="000D2C49">
            <w:pPr>
              <w:pStyle w:val="TableText"/>
              <w:rPr>
                <w:ins w:id="833" w:author="נעמה מנחמי" w:date="2016-07-04T10:50:00Z"/>
              </w:rPr>
            </w:pPr>
          </w:p>
        </w:tc>
        <w:tc>
          <w:tcPr>
            <w:tcW w:w="624" w:type="dxa"/>
          </w:tcPr>
          <w:p w:rsidR="000D2C49" w:rsidRDefault="000D2C49">
            <w:pPr>
              <w:pStyle w:val="TableText"/>
              <w:rPr>
                <w:ins w:id="834" w:author="נעמה מנחמי" w:date="2016-07-04T10:50:00Z"/>
              </w:rPr>
            </w:pPr>
          </w:p>
        </w:tc>
        <w:tc>
          <w:tcPr>
            <w:tcW w:w="624" w:type="dxa"/>
          </w:tcPr>
          <w:p w:rsidR="000D2C49" w:rsidRDefault="000D2C49">
            <w:pPr>
              <w:pStyle w:val="TableText"/>
              <w:rPr>
                <w:ins w:id="835" w:author="נעמה מנחמי" w:date="2016-07-04T10:50:00Z"/>
              </w:rPr>
            </w:pPr>
          </w:p>
        </w:tc>
        <w:tc>
          <w:tcPr>
            <w:tcW w:w="624" w:type="dxa"/>
          </w:tcPr>
          <w:p w:rsidR="000D2C49" w:rsidRDefault="000D2C49">
            <w:pPr>
              <w:pStyle w:val="TableText"/>
              <w:rPr>
                <w:ins w:id="836" w:author="נעמה מנחמי" w:date="2016-07-04T10:50:00Z"/>
              </w:rPr>
            </w:pPr>
          </w:p>
        </w:tc>
        <w:tc>
          <w:tcPr>
            <w:tcW w:w="624" w:type="dxa"/>
          </w:tcPr>
          <w:p w:rsidR="000D2C49" w:rsidRDefault="000D2C49">
            <w:pPr>
              <w:pStyle w:val="TableText"/>
              <w:rPr>
                <w:ins w:id="837" w:author="נעמה מנחמי" w:date="2016-07-04T10:50:00Z"/>
              </w:rPr>
            </w:pPr>
          </w:p>
        </w:tc>
        <w:tc>
          <w:tcPr>
            <w:tcW w:w="624" w:type="dxa"/>
          </w:tcPr>
          <w:p w:rsidR="000D2C49" w:rsidRDefault="000D2C49">
            <w:pPr>
              <w:pStyle w:val="TableText"/>
              <w:rPr>
                <w:ins w:id="838" w:author="נעמה מנחמי" w:date="2016-07-04T10:50:00Z"/>
              </w:rPr>
            </w:pPr>
            <w:ins w:id="839" w:author="נעמה מנחמי" w:date="2016-07-04T10:50:00Z">
              <w:r>
                <w:rPr>
                  <w:rFonts w:hint="cs"/>
                  <w:rtl/>
                </w:rPr>
                <w:t>(ב)</w:t>
              </w:r>
            </w:ins>
          </w:p>
        </w:tc>
        <w:tc>
          <w:tcPr>
            <w:tcW w:w="4026" w:type="dxa"/>
          </w:tcPr>
          <w:p w:rsidR="000D2C49" w:rsidRDefault="000D2C49" w:rsidP="000B75B1">
            <w:pPr>
              <w:pStyle w:val="TableBlock"/>
              <w:rPr>
                <w:ins w:id="840" w:author="נעמה מנחמי" w:date="2016-07-04T10:50:00Z"/>
              </w:rPr>
            </w:pPr>
            <w:ins w:id="841" w:author="נעמה מנחמי" w:date="2016-07-04T10:50:00Z">
              <w:r>
                <w:rPr>
                  <w:rFonts w:hint="cs"/>
                  <w:rtl/>
                </w:rPr>
                <w:t>(1)</w:t>
              </w:r>
              <w:r>
                <w:rPr>
                  <w:rtl/>
                </w:rPr>
                <w:tab/>
              </w:r>
              <w:r w:rsidRPr="00D412F7">
                <w:rPr>
                  <w:rFonts w:hint="cs"/>
                  <w:rtl/>
                </w:rPr>
                <w:t xml:space="preserve">לשם מילוי חובתו לפי סעיף קטן (א), רשאי </w:t>
              </w:r>
            </w:ins>
            <w:ins w:id="842" w:author="נעמה מנחמי" w:date="2016-07-04T10:51:00Z">
              <w:r w:rsidR="000B75B1">
                <w:rPr>
                  <w:rFonts w:hint="cs"/>
                  <w:rtl/>
                </w:rPr>
                <w:t>שופט</w:t>
              </w:r>
            </w:ins>
            <w:ins w:id="843" w:author="נעמה מנחמי" w:date="2016-07-04T10:50:00Z">
              <w:r w:rsidRPr="00D412F7">
                <w:rPr>
                  <w:rFonts w:hint="cs"/>
                  <w:rtl/>
                </w:rPr>
                <w:t xml:space="preserve"> להגיש הצהרת הון שהוגשה לרשות המסים </w:t>
              </w:r>
              <w:r>
                <w:rPr>
                  <w:rFonts w:hint="cs"/>
                  <w:rtl/>
                </w:rPr>
                <w:t xml:space="preserve"> בשש השנים</w:t>
              </w:r>
              <w:r w:rsidRPr="00D412F7">
                <w:rPr>
                  <w:rFonts w:hint="cs"/>
                  <w:rtl/>
                </w:rPr>
                <w:t xml:space="preserve"> שקדמו למועד שבו התקיימו נסיבות שבשלהן הוא נדרש להגיש הצהרת הון כאמור בסעיף קטן (א), ובלבד שצירף להצהרת ההון </w:t>
              </w:r>
            </w:ins>
            <w:ins w:id="844" w:author="נעמה מנחמי" w:date="2016-07-04T10:52:00Z">
              <w:r w:rsidR="000B75B1">
                <w:rPr>
                  <w:rFonts w:hint="cs"/>
                  <w:rtl/>
                </w:rPr>
                <w:t>הצהרה</w:t>
              </w:r>
            </w:ins>
            <w:ins w:id="845" w:author="נעמה מנחמי" w:date="2016-07-04T10:50:00Z">
              <w:r w:rsidRPr="00D412F7">
                <w:rPr>
                  <w:rFonts w:hint="cs"/>
                  <w:rtl/>
                </w:rPr>
                <w:t xml:space="preserve"> </w:t>
              </w:r>
              <w:r w:rsidRPr="00D412F7">
                <w:rPr>
                  <w:rtl/>
                </w:rPr>
                <w:t>שלו</w:t>
              </w:r>
              <w:r w:rsidRPr="00D412F7">
                <w:rPr>
                  <w:rFonts w:hint="cs"/>
                  <w:rtl/>
                </w:rPr>
                <w:t xml:space="preserve"> שלפי</w:t>
              </w:r>
            </w:ins>
            <w:ins w:id="846" w:author="נעמה מנחמי" w:date="2016-07-04T10:52:00Z">
              <w:r w:rsidR="000B75B1">
                <w:rPr>
                  <w:rFonts w:hint="cs"/>
                  <w:rtl/>
                </w:rPr>
                <w:t>ה</w:t>
              </w:r>
            </w:ins>
            <w:ins w:id="847" w:author="נעמה מנחמי" w:date="2016-07-04T10:50:00Z">
              <w:r w:rsidRPr="00D412F7">
                <w:rPr>
                  <w:rFonts w:hint="cs"/>
                  <w:rtl/>
                </w:rPr>
                <w:t xml:space="preserve"> לא חל שינוי משמעותי. </w:t>
              </w:r>
            </w:ins>
          </w:p>
        </w:tc>
      </w:tr>
      <w:tr w:rsidR="000B75B1">
        <w:trPr>
          <w:cantSplit/>
          <w:trHeight w:val="60"/>
          <w:ins w:id="848" w:author="נעמה מנחמי" w:date="2016-07-04T10:53:00Z"/>
        </w:trPr>
        <w:tc>
          <w:tcPr>
            <w:tcW w:w="1871" w:type="dxa"/>
          </w:tcPr>
          <w:p w:rsidR="000B75B1" w:rsidRDefault="000B75B1">
            <w:pPr>
              <w:pStyle w:val="TableSideHeading"/>
              <w:rPr>
                <w:ins w:id="849" w:author="נעמה מנחמי" w:date="2016-07-04T10:53:00Z"/>
              </w:rPr>
            </w:pPr>
          </w:p>
        </w:tc>
        <w:tc>
          <w:tcPr>
            <w:tcW w:w="624" w:type="dxa"/>
          </w:tcPr>
          <w:p w:rsidR="000B75B1" w:rsidRDefault="000B75B1" w:rsidP="000B75B1">
            <w:pPr>
              <w:pStyle w:val="TableText"/>
              <w:rPr>
                <w:ins w:id="850" w:author="נעמה מנחמי" w:date="2016-07-04T10:53:00Z"/>
              </w:rPr>
            </w:pPr>
          </w:p>
        </w:tc>
        <w:tc>
          <w:tcPr>
            <w:tcW w:w="624" w:type="dxa"/>
          </w:tcPr>
          <w:p w:rsidR="000B75B1" w:rsidRDefault="000B75B1">
            <w:pPr>
              <w:pStyle w:val="TableText"/>
              <w:rPr>
                <w:ins w:id="851" w:author="נעמה מנחמי" w:date="2016-07-04T10:53:00Z"/>
              </w:rPr>
            </w:pPr>
          </w:p>
        </w:tc>
        <w:tc>
          <w:tcPr>
            <w:tcW w:w="624" w:type="dxa"/>
          </w:tcPr>
          <w:p w:rsidR="000B75B1" w:rsidRDefault="000B75B1">
            <w:pPr>
              <w:pStyle w:val="TableText"/>
              <w:rPr>
                <w:ins w:id="852" w:author="נעמה מנחמי" w:date="2016-07-04T10:53:00Z"/>
              </w:rPr>
            </w:pPr>
          </w:p>
        </w:tc>
        <w:tc>
          <w:tcPr>
            <w:tcW w:w="624" w:type="dxa"/>
          </w:tcPr>
          <w:p w:rsidR="000B75B1" w:rsidRDefault="000B75B1">
            <w:pPr>
              <w:pStyle w:val="TableText"/>
              <w:rPr>
                <w:ins w:id="853" w:author="נעמה מנחמי" w:date="2016-07-04T10:53:00Z"/>
              </w:rPr>
            </w:pPr>
          </w:p>
        </w:tc>
        <w:tc>
          <w:tcPr>
            <w:tcW w:w="624" w:type="dxa"/>
          </w:tcPr>
          <w:p w:rsidR="000B75B1" w:rsidRDefault="000B75B1">
            <w:pPr>
              <w:pStyle w:val="TableText"/>
              <w:rPr>
                <w:ins w:id="854" w:author="נעמה מנחמי" w:date="2016-07-04T10:53:00Z"/>
              </w:rPr>
            </w:pPr>
          </w:p>
        </w:tc>
        <w:tc>
          <w:tcPr>
            <w:tcW w:w="624" w:type="dxa"/>
          </w:tcPr>
          <w:p w:rsidR="000B75B1" w:rsidRDefault="000B75B1">
            <w:pPr>
              <w:pStyle w:val="TableText"/>
              <w:rPr>
                <w:ins w:id="855" w:author="נעמה מנחמי" w:date="2016-07-04T10:53:00Z"/>
                <w:rtl/>
              </w:rPr>
            </w:pPr>
          </w:p>
        </w:tc>
        <w:tc>
          <w:tcPr>
            <w:tcW w:w="4026" w:type="dxa"/>
          </w:tcPr>
          <w:p w:rsidR="000B75B1" w:rsidRDefault="000B75B1" w:rsidP="000B75B1">
            <w:pPr>
              <w:pStyle w:val="TableBlock"/>
              <w:rPr>
                <w:ins w:id="856" w:author="נעמה מנחמי" w:date="2016-07-04T10:53:00Z"/>
                <w:rtl/>
              </w:rPr>
            </w:pPr>
            <w:ins w:id="857" w:author="נעמה מנחמי" w:date="2016-07-04T10:53:00Z">
              <w:r>
                <w:rPr>
                  <w:rFonts w:hint="cs"/>
                  <w:rtl/>
                </w:rPr>
                <w:t>(2)</w:t>
              </w:r>
              <w:r>
                <w:rPr>
                  <w:rtl/>
                </w:rPr>
                <w:tab/>
              </w:r>
              <w:r>
                <w:rPr>
                  <w:rFonts w:hint="cs"/>
                  <w:rtl/>
                </w:rPr>
                <w:t xml:space="preserve">הגיש שופט הצהרת הון לפי סעיף קטן זה, יגיש את הצהרת ההון הבאה, בתום שש שנים מיום שהגיש את הצהרת ההון לרשות המסים. לעניין סעיף קטן זה </w:t>
              </w:r>
              <w:r>
                <w:rPr>
                  <w:rtl/>
                </w:rPr>
                <w:t>–</w:t>
              </w:r>
              <w:r>
                <w:rPr>
                  <w:rFonts w:hint="cs"/>
                  <w:rtl/>
                </w:rPr>
                <w:t xml:space="preserve"> "שינוי משמעותי" </w:t>
              </w:r>
              <w:r>
                <w:rPr>
                  <w:rtl/>
                </w:rPr>
                <w:t>–</w:t>
              </w:r>
              <w:r>
                <w:rPr>
                  <w:rFonts w:hint="cs"/>
                  <w:rtl/>
                </w:rPr>
                <w:t xml:space="preserve"> גידול של מעל מיליון שקלים מסך ההון הכולל עליו הצהיר השופט בהצהרת ההון האחרונה שהגיש.</w:t>
              </w:r>
            </w:ins>
          </w:p>
        </w:tc>
      </w:tr>
      <w:tr w:rsidR="000D2C49">
        <w:trPr>
          <w:cantSplit/>
          <w:trHeight w:val="60"/>
          <w:ins w:id="858" w:author="נעמה מנחמי" w:date="2016-07-04T10:50:00Z"/>
        </w:trPr>
        <w:tc>
          <w:tcPr>
            <w:tcW w:w="1871" w:type="dxa"/>
          </w:tcPr>
          <w:p w:rsidR="000D2C49" w:rsidRDefault="000D2C49">
            <w:pPr>
              <w:pStyle w:val="TableSideHeading"/>
              <w:rPr>
                <w:ins w:id="859" w:author="נעמה מנחמי" w:date="2016-07-04T10:50:00Z"/>
              </w:rPr>
            </w:pPr>
          </w:p>
        </w:tc>
        <w:tc>
          <w:tcPr>
            <w:tcW w:w="624" w:type="dxa"/>
          </w:tcPr>
          <w:p w:rsidR="000D2C49" w:rsidRDefault="000D2C49" w:rsidP="000D2C49">
            <w:pPr>
              <w:pStyle w:val="TableText"/>
              <w:rPr>
                <w:ins w:id="860" w:author="נעמה מנחמי" w:date="2016-07-04T10:50:00Z"/>
              </w:rPr>
            </w:pPr>
          </w:p>
        </w:tc>
        <w:tc>
          <w:tcPr>
            <w:tcW w:w="624" w:type="dxa"/>
          </w:tcPr>
          <w:p w:rsidR="000D2C49" w:rsidRDefault="000D2C49">
            <w:pPr>
              <w:pStyle w:val="TableText"/>
              <w:rPr>
                <w:ins w:id="861" w:author="נעמה מנחמי" w:date="2016-07-04T10:50:00Z"/>
              </w:rPr>
            </w:pPr>
          </w:p>
        </w:tc>
        <w:tc>
          <w:tcPr>
            <w:tcW w:w="624" w:type="dxa"/>
          </w:tcPr>
          <w:p w:rsidR="000D2C49" w:rsidRDefault="000D2C49">
            <w:pPr>
              <w:pStyle w:val="TableText"/>
              <w:rPr>
                <w:ins w:id="862" w:author="נעמה מנחמי" w:date="2016-07-04T10:50:00Z"/>
              </w:rPr>
            </w:pPr>
          </w:p>
        </w:tc>
        <w:tc>
          <w:tcPr>
            <w:tcW w:w="624" w:type="dxa"/>
          </w:tcPr>
          <w:p w:rsidR="000D2C49" w:rsidRDefault="000D2C49">
            <w:pPr>
              <w:pStyle w:val="TableText"/>
              <w:rPr>
                <w:ins w:id="863" w:author="נעמה מנחמי" w:date="2016-07-04T10:50:00Z"/>
              </w:rPr>
            </w:pPr>
          </w:p>
        </w:tc>
        <w:tc>
          <w:tcPr>
            <w:tcW w:w="624" w:type="dxa"/>
          </w:tcPr>
          <w:p w:rsidR="000D2C49" w:rsidRDefault="000D2C49">
            <w:pPr>
              <w:pStyle w:val="TableText"/>
              <w:rPr>
                <w:ins w:id="864" w:author="נעמה מנחמי" w:date="2016-07-04T10:50:00Z"/>
              </w:rPr>
            </w:pPr>
          </w:p>
        </w:tc>
        <w:tc>
          <w:tcPr>
            <w:tcW w:w="624" w:type="dxa"/>
          </w:tcPr>
          <w:p w:rsidR="000D2C49" w:rsidRDefault="000D2C49">
            <w:pPr>
              <w:pStyle w:val="TableText"/>
              <w:rPr>
                <w:ins w:id="865" w:author="נעמה מנחמי" w:date="2016-07-04T10:50:00Z"/>
                <w:rtl/>
              </w:rPr>
            </w:pPr>
          </w:p>
        </w:tc>
        <w:tc>
          <w:tcPr>
            <w:tcW w:w="4026" w:type="dxa"/>
          </w:tcPr>
          <w:p w:rsidR="000D2C49" w:rsidRDefault="000D2C49" w:rsidP="000B75B1">
            <w:pPr>
              <w:pStyle w:val="TableBlock"/>
              <w:rPr>
                <w:ins w:id="866" w:author="נעמה מנחמי" w:date="2016-07-04T10:50:00Z"/>
                <w:rtl/>
              </w:rPr>
            </w:pPr>
            <w:ins w:id="867" w:author="נעמה מנחמי" w:date="2016-07-04T09:44:00Z">
              <w:r>
                <w:rPr>
                  <w:rFonts w:hint="cs"/>
                  <w:rtl/>
                </w:rPr>
                <w:t>(</w:t>
              </w:r>
            </w:ins>
            <w:ins w:id="868" w:author="נעמה מנחמי" w:date="2016-07-04T10:53:00Z">
              <w:r w:rsidR="000B75B1">
                <w:rPr>
                  <w:rFonts w:hint="cs"/>
                  <w:rtl/>
                </w:rPr>
                <w:t>3</w:t>
              </w:r>
            </w:ins>
            <w:ins w:id="869" w:author="נעמה מנחמי" w:date="2016-07-04T09:44:00Z">
              <w:r>
                <w:rPr>
                  <w:rFonts w:hint="cs"/>
                  <w:rtl/>
                </w:rPr>
                <w:t>)</w:t>
              </w:r>
              <w:r>
                <w:rPr>
                  <w:rtl/>
                </w:rPr>
                <w:tab/>
              </w:r>
              <w:r w:rsidRPr="003962DD">
                <w:rPr>
                  <w:rtl/>
                </w:rPr>
                <w:t xml:space="preserve">הסכום לפי </w:t>
              </w:r>
              <w:r>
                <w:rPr>
                  <w:rFonts w:hint="cs"/>
                  <w:rtl/>
                </w:rPr>
                <w:t>פסק</w:t>
              </w:r>
            </w:ins>
            <w:ins w:id="870" w:author="נעמה מנחמי" w:date="2016-07-04T09:45:00Z">
              <w:r>
                <w:rPr>
                  <w:rFonts w:hint="cs"/>
                  <w:rtl/>
                </w:rPr>
                <w:t>ת משנה</w:t>
              </w:r>
            </w:ins>
            <w:ins w:id="871" w:author="נעמה מנחמי" w:date="2016-07-04T09:44:00Z">
              <w:r>
                <w:rPr>
                  <w:rFonts w:hint="cs"/>
                  <w:rtl/>
                </w:rPr>
                <w:t xml:space="preserve"> (</w:t>
              </w:r>
            </w:ins>
            <w:ins w:id="872" w:author="נעמה מנחמי" w:date="2016-07-04T09:45:00Z">
              <w:r>
                <w:rPr>
                  <w:rFonts w:hint="cs"/>
                  <w:rtl/>
                </w:rPr>
                <w:t>1</w:t>
              </w:r>
            </w:ins>
            <w:ins w:id="873" w:author="נעמה מנחמי" w:date="2016-07-04T09:44:00Z">
              <w:r>
                <w:rPr>
                  <w:rFonts w:hint="cs"/>
                  <w:rtl/>
                </w:rPr>
                <w:t>)</w:t>
              </w:r>
              <w:r w:rsidRPr="003962DD">
                <w:rPr>
                  <w:rtl/>
                </w:rPr>
                <w:t xml:space="preserve"> יתעדכן ב-1 בינואר של כל שנה, בהתאם לשיעור שינוי מדד המחירים לצרכן שמפרסמת הלשכה המרכזית לסט</w:t>
              </w:r>
              <w:r>
                <w:rPr>
                  <w:rFonts w:hint="cs"/>
                  <w:rtl/>
                </w:rPr>
                <w:t>טי</w:t>
              </w:r>
              <w:r w:rsidRPr="003962DD">
                <w:rPr>
                  <w:rtl/>
                </w:rPr>
                <w:t xml:space="preserve">סטיקה, הידוע ביום העדכון לעומת המדד האמור שהיה ידוע ב- 1 בינואר של השנה הקודמת, ויעוגל לסכום הקרוב שהוא מכפלה של 10 שקלים חדשים; </w:t>
              </w:r>
              <w:r>
                <w:rPr>
                  <w:rFonts w:hint="cs"/>
                  <w:rtl/>
                </w:rPr>
                <w:t>ה</w:t>
              </w:r>
              <w:r w:rsidRPr="003962DD">
                <w:rPr>
                  <w:rtl/>
                </w:rPr>
                <w:t>שר יפרסם ברשומות הודעה על הסכום המעודכן;</w:t>
              </w:r>
            </w:ins>
          </w:p>
        </w:tc>
      </w:tr>
      <w:tr w:rsidR="001E01B6">
        <w:trPr>
          <w:cantSplit/>
          <w:trHeight w:val="60"/>
          <w:ins w:id="874" w:author="נעמה מנחמי" w:date="2016-06-08T14:33:00Z"/>
        </w:trPr>
        <w:tc>
          <w:tcPr>
            <w:tcW w:w="1871" w:type="dxa"/>
          </w:tcPr>
          <w:p w:rsidR="001E01B6" w:rsidRDefault="001E01B6">
            <w:pPr>
              <w:pStyle w:val="TableSideHeading"/>
              <w:rPr>
                <w:ins w:id="875" w:author="נעמה מנחמי" w:date="2016-06-08T14:33:00Z"/>
              </w:rPr>
            </w:pPr>
          </w:p>
        </w:tc>
        <w:tc>
          <w:tcPr>
            <w:tcW w:w="624" w:type="dxa"/>
          </w:tcPr>
          <w:p w:rsidR="001E01B6" w:rsidRDefault="001E01B6" w:rsidP="00F10DF7">
            <w:pPr>
              <w:pStyle w:val="TableText"/>
              <w:rPr>
                <w:ins w:id="876" w:author="נעמה מנחמי" w:date="2016-06-08T14:33:00Z"/>
              </w:rPr>
            </w:pPr>
          </w:p>
        </w:tc>
        <w:tc>
          <w:tcPr>
            <w:tcW w:w="624" w:type="dxa"/>
          </w:tcPr>
          <w:p w:rsidR="001E01B6" w:rsidRDefault="001E01B6">
            <w:pPr>
              <w:pStyle w:val="TableText"/>
              <w:rPr>
                <w:ins w:id="877" w:author="נעמה מנחמי" w:date="2016-06-08T14:33:00Z"/>
              </w:rPr>
            </w:pPr>
          </w:p>
        </w:tc>
        <w:tc>
          <w:tcPr>
            <w:tcW w:w="624" w:type="dxa"/>
          </w:tcPr>
          <w:p w:rsidR="001E01B6" w:rsidRDefault="001E01B6">
            <w:pPr>
              <w:pStyle w:val="TableText"/>
              <w:rPr>
                <w:ins w:id="878" w:author="נעמה מנחמי" w:date="2016-06-08T14:33:00Z"/>
              </w:rPr>
            </w:pPr>
          </w:p>
        </w:tc>
        <w:tc>
          <w:tcPr>
            <w:tcW w:w="624" w:type="dxa"/>
          </w:tcPr>
          <w:p w:rsidR="001E01B6" w:rsidRDefault="001E01B6">
            <w:pPr>
              <w:pStyle w:val="TableText"/>
              <w:rPr>
                <w:ins w:id="879" w:author="נעמה מנחמי" w:date="2016-06-08T14:33:00Z"/>
              </w:rPr>
            </w:pPr>
          </w:p>
        </w:tc>
        <w:tc>
          <w:tcPr>
            <w:tcW w:w="624" w:type="dxa"/>
          </w:tcPr>
          <w:p w:rsidR="001E01B6" w:rsidRDefault="001E01B6">
            <w:pPr>
              <w:pStyle w:val="TableText"/>
              <w:rPr>
                <w:ins w:id="880" w:author="נעמה מנחמי" w:date="2016-06-08T14:33:00Z"/>
              </w:rPr>
            </w:pPr>
          </w:p>
        </w:tc>
        <w:tc>
          <w:tcPr>
            <w:tcW w:w="4650" w:type="dxa"/>
            <w:gridSpan w:val="2"/>
          </w:tcPr>
          <w:p w:rsidR="001E01B6" w:rsidRDefault="001E01B6" w:rsidP="00804721">
            <w:pPr>
              <w:pStyle w:val="TableBlock"/>
              <w:rPr>
                <w:ins w:id="881" w:author="נעמה מנחמי" w:date="2016-06-08T14:33:00Z"/>
                <w:rtl/>
              </w:rPr>
            </w:pPr>
            <w:ins w:id="882" w:author="נעמה מנחמי" w:date="2016-06-08T14:33:00Z">
              <w:r>
                <w:rPr>
                  <w:rFonts w:hint="cs"/>
                  <w:rtl/>
                </w:rPr>
                <w:t>(ג)</w:t>
              </w:r>
              <w:r>
                <w:rPr>
                  <w:rtl/>
                </w:rPr>
                <w:tab/>
              </w:r>
              <w:r w:rsidRPr="00D412F7">
                <w:rPr>
                  <w:rFonts w:hint="cs"/>
                  <w:rtl/>
                </w:rPr>
                <w:t xml:space="preserve">על אף האמור בסעיף קטן (א), </w:t>
              </w:r>
            </w:ins>
            <w:ins w:id="883" w:author="נעמה מנחמי" w:date="2016-06-08T14:34:00Z">
              <w:r>
                <w:rPr>
                  <w:rFonts w:hint="cs"/>
                  <w:rtl/>
                </w:rPr>
                <w:t>מ</w:t>
              </w:r>
            </w:ins>
            <w:ins w:id="884" w:author="נעמה מנחמי" w:date="2016-06-09T12:03:00Z">
              <w:r>
                <w:rPr>
                  <w:rFonts w:hint="cs"/>
                  <w:rtl/>
                </w:rPr>
                <w:t>פקח</w:t>
              </w:r>
            </w:ins>
            <w:ins w:id="885" w:author="נעמה מנחמי" w:date="2016-06-09T12:04:00Z">
              <w:r>
                <w:rPr>
                  <w:rFonts w:hint="cs"/>
                  <w:rtl/>
                </w:rPr>
                <w:t xml:space="preserve"> </w:t>
              </w:r>
            </w:ins>
            <w:ins w:id="886" w:author="נעמה מנחמי" w:date="2016-06-08T14:33:00Z">
              <w:r w:rsidRPr="00D412F7">
                <w:rPr>
                  <w:rFonts w:hint="cs"/>
                  <w:rtl/>
                </w:rPr>
                <w:t xml:space="preserve">רשאי להאריך את מועד הגשת הצהרת ההון לתקופה שלא תעלה על </w:t>
              </w:r>
              <w:r>
                <w:rPr>
                  <w:rFonts w:hint="cs"/>
                  <w:rtl/>
                </w:rPr>
                <w:t>9</w:t>
              </w:r>
              <w:r w:rsidRPr="00D412F7">
                <w:rPr>
                  <w:rFonts w:hint="cs"/>
                  <w:rtl/>
                </w:rPr>
                <w:t>0 ימים, אם סבר כי נסיבות העניין מצדיקות זאת.</w:t>
              </w:r>
            </w:ins>
          </w:p>
        </w:tc>
      </w:tr>
      <w:tr w:rsidR="001E01B6">
        <w:trPr>
          <w:cantSplit/>
          <w:trHeight w:val="60"/>
          <w:ins w:id="887" w:author="נעמה מנחמי" w:date="2016-06-08T13:43:00Z"/>
        </w:trPr>
        <w:tc>
          <w:tcPr>
            <w:tcW w:w="1871" w:type="dxa"/>
          </w:tcPr>
          <w:p w:rsidR="001E01B6" w:rsidRDefault="001E01B6">
            <w:pPr>
              <w:pStyle w:val="TableSideHeading"/>
              <w:keepLines w:val="0"/>
              <w:rPr>
                <w:ins w:id="888" w:author="נעמה מנחמי" w:date="2016-06-08T13:43:00Z"/>
              </w:rPr>
            </w:pPr>
          </w:p>
        </w:tc>
        <w:tc>
          <w:tcPr>
            <w:tcW w:w="624" w:type="dxa"/>
          </w:tcPr>
          <w:p w:rsidR="001E01B6" w:rsidRDefault="001E01B6">
            <w:pPr>
              <w:pStyle w:val="TableText"/>
              <w:keepLines w:val="0"/>
              <w:rPr>
                <w:ins w:id="889" w:author="נעמה מנחמי" w:date="2016-06-08T13:43:00Z"/>
              </w:rPr>
            </w:pPr>
          </w:p>
        </w:tc>
        <w:tc>
          <w:tcPr>
            <w:tcW w:w="1872" w:type="dxa"/>
            <w:gridSpan w:val="3"/>
          </w:tcPr>
          <w:p w:rsidR="001E01B6" w:rsidRDefault="001E01B6">
            <w:pPr>
              <w:pStyle w:val="TableInnerSideHeading"/>
              <w:rPr>
                <w:ins w:id="890" w:author="נעמה מנחמי" w:date="2016-06-08T13:43:00Z"/>
              </w:rPr>
            </w:pPr>
            <w:ins w:id="891" w:author="נעמה מנחמי" w:date="2016-06-08T13:43:00Z">
              <w:r>
                <w:rPr>
                  <w:rFonts w:hint="cs"/>
                  <w:rtl/>
                </w:rPr>
                <w:t>ריכוז הצהרות ההון</w:t>
              </w:r>
            </w:ins>
          </w:p>
        </w:tc>
        <w:tc>
          <w:tcPr>
            <w:tcW w:w="624" w:type="dxa"/>
          </w:tcPr>
          <w:p w:rsidR="001E01B6" w:rsidRDefault="001E01B6" w:rsidP="005D5827">
            <w:pPr>
              <w:pStyle w:val="TableText"/>
              <w:rPr>
                <w:ins w:id="892" w:author="נעמה מנחמי" w:date="2016-06-08T13:43:00Z"/>
              </w:rPr>
            </w:pPr>
            <w:ins w:id="893" w:author="נעמה מנחמי" w:date="2016-06-08T13:43:00Z">
              <w:r>
                <w:rPr>
                  <w:rFonts w:hint="cs"/>
                  <w:rtl/>
                </w:rPr>
                <w:t>21ד.</w:t>
              </w:r>
            </w:ins>
          </w:p>
        </w:tc>
        <w:tc>
          <w:tcPr>
            <w:tcW w:w="4650" w:type="dxa"/>
            <w:gridSpan w:val="2"/>
          </w:tcPr>
          <w:p w:rsidR="001E01B6" w:rsidRDefault="001E01B6" w:rsidP="00804721">
            <w:pPr>
              <w:pStyle w:val="TableBlock"/>
              <w:rPr>
                <w:ins w:id="894" w:author="נעמה מנחמי" w:date="2016-06-08T13:43:00Z"/>
              </w:rPr>
            </w:pPr>
            <w:ins w:id="895" w:author="נעמה מנחמי" w:date="2016-06-08T14:01:00Z">
              <w:r>
                <w:rPr>
                  <w:rFonts w:hint="cs"/>
                  <w:rtl/>
                </w:rPr>
                <w:t>(א)</w:t>
              </w:r>
              <w:r>
                <w:rPr>
                  <w:rtl/>
                </w:rPr>
                <w:tab/>
              </w:r>
            </w:ins>
            <w:ins w:id="896" w:author="נעמה מנחמי" w:date="2016-06-09T12:04:00Z">
              <w:r>
                <w:rPr>
                  <w:rFonts w:hint="cs"/>
                  <w:rtl/>
                </w:rPr>
                <w:t xml:space="preserve">מפקח </w:t>
              </w:r>
            </w:ins>
            <w:ins w:id="897" w:author="נעמה מנחמי" w:date="2016-06-08T14:01:00Z">
              <w:r>
                <w:rPr>
                  <w:rFonts w:hint="cs"/>
                  <w:rtl/>
                </w:rPr>
                <w:t xml:space="preserve">ינהל רישום בדבר הצהרות </w:t>
              </w:r>
            </w:ins>
            <w:ins w:id="898" w:author="נעמה מנחמי" w:date="2016-07-04T10:55:00Z">
              <w:r w:rsidR="005D5827">
                <w:rPr>
                  <w:rFonts w:hint="cs"/>
                  <w:rtl/>
                </w:rPr>
                <w:t>ה</w:t>
              </w:r>
            </w:ins>
            <w:ins w:id="899" w:author="נעמה מנחמי" w:date="2016-06-08T14:01:00Z">
              <w:r>
                <w:rPr>
                  <w:rFonts w:hint="cs"/>
                  <w:rtl/>
                </w:rPr>
                <w:t>הון שהוגשו לפי חוק זה.</w:t>
              </w:r>
            </w:ins>
          </w:p>
        </w:tc>
      </w:tr>
      <w:tr w:rsidR="001E01B6">
        <w:trPr>
          <w:cantSplit/>
          <w:trHeight w:val="60"/>
          <w:ins w:id="900" w:author="נעמה מנחמי" w:date="2016-06-08T14:01:00Z"/>
        </w:trPr>
        <w:tc>
          <w:tcPr>
            <w:tcW w:w="1871" w:type="dxa"/>
          </w:tcPr>
          <w:p w:rsidR="001E01B6" w:rsidRPr="00EE725A" w:rsidRDefault="001E01B6">
            <w:pPr>
              <w:pStyle w:val="TableSideHeading"/>
              <w:rPr>
                <w:ins w:id="901" w:author="נעמה מנחמי" w:date="2016-06-08T14:39:00Z"/>
                <w:sz w:val="18"/>
                <w:szCs w:val="24"/>
                <w:rtl/>
              </w:rPr>
            </w:pPr>
            <w:ins w:id="902" w:author="נעמה מנחמי" w:date="2016-06-08T14:39:00Z">
              <w:r w:rsidRPr="00EE725A">
                <w:rPr>
                  <w:rFonts w:hint="eastAsia"/>
                  <w:sz w:val="18"/>
                  <w:szCs w:val="24"/>
                  <w:rtl/>
                </w:rPr>
                <w:lastRenderedPageBreak/>
                <w:t>הערה</w:t>
              </w:r>
              <w:r w:rsidRPr="00EE725A">
                <w:rPr>
                  <w:sz w:val="18"/>
                  <w:szCs w:val="24"/>
                  <w:rtl/>
                </w:rPr>
                <w:t xml:space="preserve"> לנוסח: </w:t>
              </w:r>
            </w:ins>
          </w:p>
          <w:p w:rsidR="001E01B6" w:rsidRDefault="001E01B6" w:rsidP="00E242A0">
            <w:pPr>
              <w:pStyle w:val="TableSideHeading"/>
              <w:rPr>
                <w:ins w:id="903" w:author="נעמה מנחמי" w:date="2016-06-08T14:01:00Z"/>
              </w:rPr>
            </w:pPr>
            <w:ins w:id="904" w:author="נעמה מנחמי" w:date="2016-06-08T14:39:00Z">
              <w:r w:rsidRPr="00EE725A">
                <w:rPr>
                  <w:rFonts w:hint="eastAsia"/>
                  <w:sz w:val="18"/>
                  <w:szCs w:val="24"/>
                  <w:rtl/>
                </w:rPr>
                <w:t>בחוק</w:t>
              </w:r>
              <w:r w:rsidRPr="00EE725A">
                <w:rPr>
                  <w:sz w:val="18"/>
                  <w:szCs w:val="24"/>
                  <w:rtl/>
                </w:rPr>
                <w:t xml:space="preserve"> בתי המשפט אין קיצור </w:t>
              </w:r>
              <w:proofErr w:type="spellStart"/>
              <w:r w:rsidRPr="00EE725A">
                <w:rPr>
                  <w:sz w:val="18"/>
                  <w:szCs w:val="24"/>
                  <w:rtl/>
                </w:rPr>
                <w:t>לועדת</w:t>
              </w:r>
              <w:proofErr w:type="spellEnd"/>
              <w:r w:rsidRPr="00EE725A">
                <w:rPr>
                  <w:sz w:val="18"/>
                  <w:szCs w:val="24"/>
                  <w:rtl/>
                </w:rPr>
                <w:t xml:space="preserve"> החוקה, אבל יש 17 </w:t>
              </w:r>
              <w:proofErr w:type="spellStart"/>
              <w:r w:rsidRPr="00EE725A">
                <w:rPr>
                  <w:sz w:val="18"/>
                  <w:szCs w:val="24"/>
                  <w:rtl/>
                </w:rPr>
                <w:t>איזכורים</w:t>
              </w:r>
              <w:proofErr w:type="spellEnd"/>
              <w:r w:rsidRPr="00EE725A">
                <w:rPr>
                  <w:sz w:val="18"/>
                  <w:szCs w:val="24"/>
                  <w:rtl/>
                </w:rPr>
                <w:t xml:space="preserve"> </w:t>
              </w:r>
            </w:ins>
          </w:p>
        </w:tc>
        <w:tc>
          <w:tcPr>
            <w:tcW w:w="624" w:type="dxa"/>
          </w:tcPr>
          <w:p w:rsidR="001E01B6" w:rsidRDefault="001E01B6">
            <w:pPr>
              <w:pStyle w:val="TableText"/>
              <w:rPr>
                <w:ins w:id="905" w:author="נעמה מנחמי" w:date="2016-06-08T14:01:00Z"/>
              </w:rPr>
            </w:pPr>
          </w:p>
        </w:tc>
        <w:tc>
          <w:tcPr>
            <w:tcW w:w="624" w:type="dxa"/>
          </w:tcPr>
          <w:p w:rsidR="001E01B6" w:rsidRDefault="001E01B6">
            <w:pPr>
              <w:pStyle w:val="TableText"/>
              <w:rPr>
                <w:ins w:id="906" w:author="נעמה מנחמי" w:date="2016-06-08T14:01:00Z"/>
              </w:rPr>
            </w:pPr>
          </w:p>
        </w:tc>
        <w:tc>
          <w:tcPr>
            <w:tcW w:w="624" w:type="dxa"/>
          </w:tcPr>
          <w:p w:rsidR="001E01B6" w:rsidRDefault="001E01B6">
            <w:pPr>
              <w:pStyle w:val="TableText"/>
              <w:rPr>
                <w:ins w:id="907" w:author="נעמה מנחמי" w:date="2016-06-08T14:01:00Z"/>
              </w:rPr>
            </w:pPr>
          </w:p>
        </w:tc>
        <w:tc>
          <w:tcPr>
            <w:tcW w:w="624" w:type="dxa"/>
          </w:tcPr>
          <w:p w:rsidR="001E01B6" w:rsidRDefault="001E01B6">
            <w:pPr>
              <w:pStyle w:val="TableText"/>
              <w:rPr>
                <w:ins w:id="908" w:author="נעמה מנחמי" w:date="2016-06-08T14:01:00Z"/>
              </w:rPr>
            </w:pPr>
          </w:p>
        </w:tc>
        <w:tc>
          <w:tcPr>
            <w:tcW w:w="624" w:type="dxa"/>
          </w:tcPr>
          <w:p w:rsidR="001E01B6" w:rsidRDefault="001E01B6">
            <w:pPr>
              <w:pStyle w:val="TableText"/>
              <w:rPr>
                <w:ins w:id="909" w:author="נעמה מנחמי" w:date="2016-06-08T14:01:00Z"/>
              </w:rPr>
            </w:pPr>
          </w:p>
        </w:tc>
        <w:tc>
          <w:tcPr>
            <w:tcW w:w="4650" w:type="dxa"/>
            <w:gridSpan w:val="2"/>
          </w:tcPr>
          <w:p w:rsidR="001E01B6" w:rsidRDefault="001E01B6" w:rsidP="005D5827">
            <w:pPr>
              <w:pStyle w:val="TableBlock"/>
              <w:rPr>
                <w:ins w:id="910" w:author="נעמה מנחמי" w:date="2016-06-08T14:01:00Z"/>
              </w:rPr>
            </w:pPr>
            <w:ins w:id="911" w:author="נעמה מנחמי" w:date="2016-06-08T14:01:00Z">
              <w:r>
                <w:rPr>
                  <w:rFonts w:hint="cs"/>
                  <w:rtl/>
                </w:rPr>
                <w:t>(ב)</w:t>
              </w:r>
              <w:r>
                <w:rPr>
                  <w:rtl/>
                </w:rPr>
                <w:tab/>
              </w:r>
            </w:ins>
            <w:ins w:id="912" w:author="נעמה מנחמי" w:date="2016-06-09T12:04:00Z">
              <w:r>
                <w:rPr>
                  <w:rFonts w:hint="cs"/>
                  <w:rtl/>
                </w:rPr>
                <w:t xml:space="preserve">מפקח </w:t>
              </w:r>
            </w:ins>
            <w:ins w:id="913" w:author="נעמה מנחמי" w:date="2016-06-08T14:01:00Z">
              <w:r>
                <w:rPr>
                  <w:rFonts w:hint="cs"/>
                  <w:rtl/>
                </w:rPr>
                <w:t xml:space="preserve">ירכז את הצהרות ההון </w:t>
              </w:r>
            </w:ins>
            <w:ins w:id="914" w:author="נעמה מנחמי" w:date="2016-06-08T14:02:00Z">
              <w:r w:rsidRPr="00D412F7">
                <w:rPr>
                  <w:rFonts w:hint="cs"/>
                  <w:rtl/>
                </w:rPr>
                <w:t>וישמור אותן בנפרד מכל מידע אחר באופן שיש בו כדי להעניק</w:t>
              </w:r>
            </w:ins>
            <w:ins w:id="915" w:author="נעמה מנחמי" w:date="2016-07-04T10:55:00Z">
              <w:r w:rsidR="005D5827">
                <w:rPr>
                  <w:rFonts w:hint="cs"/>
                  <w:rtl/>
                </w:rPr>
                <w:t xml:space="preserve"> להן</w:t>
              </w:r>
            </w:ins>
            <w:ins w:id="916" w:author="נעמה מנחמי" w:date="2016-06-08T14:02:00Z">
              <w:r w:rsidRPr="00D412F7">
                <w:rPr>
                  <w:rFonts w:hint="cs"/>
                  <w:rtl/>
                </w:rPr>
                <w:t xml:space="preserve"> הגנה מפני חדירה או כניסה למקום שמירתן בלא הרשאה, והוא יבער אותן </w:t>
              </w:r>
              <w:r w:rsidRPr="002B6FD6">
                <w:rPr>
                  <w:rFonts w:hint="eastAsia"/>
                  <w:rtl/>
                </w:rPr>
                <w:t>כפי</w:t>
              </w:r>
              <w:r w:rsidRPr="002B6FD6">
                <w:rPr>
                  <w:rtl/>
                </w:rPr>
                <w:t xml:space="preserve"> </w:t>
              </w:r>
              <w:r w:rsidRPr="002B6FD6">
                <w:rPr>
                  <w:rFonts w:hint="eastAsia"/>
                  <w:rtl/>
                </w:rPr>
                <w:t>שיקבע</w:t>
              </w:r>
              <w:r w:rsidRPr="002B6FD6">
                <w:rPr>
                  <w:rtl/>
                </w:rPr>
                <w:t xml:space="preserve"> </w:t>
              </w:r>
              <w:r w:rsidRPr="002B6FD6">
                <w:rPr>
                  <w:rFonts w:hint="eastAsia"/>
                  <w:rtl/>
                </w:rPr>
                <w:t>השר</w:t>
              </w:r>
              <w:r w:rsidRPr="002B6FD6">
                <w:rPr>
                  <w:rFonts w:hint="cs"/>
                  <w:rtl/>
                </w:rPr>
                <w:t>.</w:t>
              </w:r>
            </w:ins>
          </w:p>
        </w:tc>
      </w:tr>
      <w:tr w:rsidR="001E01B6">
        <w:trPr>
          <w:cantSplit/>
          <w:trHeight w:val="60"/>
          <w:ins w:id="917" w:author="נעמה מנחמי" w:date="2016-06-08T14:02:00Z"/>
        </w:trPr>
        <w:tc>
          <w:tcPr>
            <w:tcW w:w="1871" w:type="dxa"/>
          </w:tcPr>
          <w:p w:rsidR="001E01B6" w:rsidRDefault="001E01B6">
            <w:pPr>
              <w:pStyle w:val="TableSideHeading"/>
              <w:keepLines w:val="0"/>
              <w:rPr>
                <w:ins w:id="918" w:author="נעמה מנחמי" w:date="2016-06-08T14:02:00Z"/>
              </w:rPr>
            </w:pPr>
          </w:p>
        </w:tc>
        <w:tc>
          <w:tcPr>
            <w:tcW w:w="624" w:type="dxa"/>
          </w:tcPr>
          <w:p w:rsidR="001E01B6" w:rsidRDefault="001E01B6">
            <w:pPr>
              <w:pStyle w:val="TableText"/>
              <w:keepLines w:val="0"/>
              <w:rPr>
                <w:ins w:id="919" w:author="נעמה מנחמי" w:date="2016-06-08T14:02:00Z"/>
              </w:rPr>
            </w:pPr>
          </w:p>
        </w:tc>
        <w:tc>
          <w:tcPr>
            <w:tcW w:w="1872" w:type="dxa"/>
            <w:gridSpan w:val="3"/>
          </w:tcPr>
          <w:p w:rsidR="001E01B6" w:rsidRDefault="001E01B6">
            <w:pPr>
              <w:pStyle w:val="TableInnerSideHeading"/>
              <w:rPr>
                <w:ins w:id="920" w:author="נעמה מנחמי" w:date="2016-06-08T14:02:00Z"/>
              </w:rPr>
            </w:pPr>
            <w:ins w:id="921" w:author="נעמה מנחמי" w:date="2016-06-08T14:03:00Z">
              <w:r>
                <w:rPr>
                  <w:rFonts w:hint="cs"/>
                  <w:rtl/>
                </w:rPr>
                <w:t xml:space="preserve">סמכויות פיקוח </w:t>
              </w:r>
            </w:ins>
          </w:p>
        </w:tc>
        <w:tc>
          <w:tcPr>
            <w:tcW w:w="624" w:type="dxa"/>
          </w:tcPr>
          <w:p w:rsidR="001E01B6" w:rsidRDefault="001E01B6" w:rsidP="005572CB">
            <w:pPr>
              <w:pStyle w:val="TableText"/>
              <w:rPr>
                <w:ins w:id="922" w:author="נעמה מנחמי" w:date="2016-06-08T14:02:00Z"/>
              </w:rPr>
            </w:pPr>
            <w:ins w:id="923" w:author="נעמה מנחמי" w:date="2016-06-08T14:02:00Z">
              <w:r>
                <w:rPr>
                  <w:rFonts w:hint="cs"/>
                  <w:rtl/>
                </w:rPr>
                <w:t>21ה.</w:t>
              </w:r>
            </w:ins>
          </w:p>
        </w:tc>
        <w:tc>
          <w:tcPr>
            <w:tcW w:w="4650" w:type="dxa"/>
            <w:gridSpan w:val="2"/>
          </w:tcPr>
          <w:p w:rsidR="001E01B6" w:rsidRDefault="001E01B6" w:rsidP="00804721">
            <w:pPr>
              <w:pStyle w:val="TableBlock"/>
              <w:rPr>
                <w:ins w:id="924" w:author="נעמה מנחמי" w:date="2016-06-08T14:02:00Z"/>
              </w:rPr>
            </w:pPr>
            <w:ins w:id="925" w:author="נעמה מנחמי" w:date="2016-06-08T14:05:00Z">
              <w:r w:rsidRPr="00D412F7">
                <w:rPr>
                  <w:rFonts w:hint="cs"/>
                  <w:rtl/>
                </w:rPr>
                <w:t xml:space="preserve">לשם מילוי תפקידו ופיקוח על ביצוע ההוראות לפי חוק זה רשאי </w:t>
              </w:r>
            </w:ins>
            <w:ins w:id="926" w:author="נעמה מנחמי" w:date="2016-06-09T12:04:00Z">
              <w:r>
                <w:rPr>
                  <w:rFonts w:hint="cs"/>
                  <w:rtl/>
                </w:rPr>
                <w:t>מפקח</w:t>
              </w:r>
            </w:ins>
            <w:ins w:id="927" w:author="נעמה מנחמי" w:date="2016-06-08T14:40:00Z">
              <w:r w:rsidRPr="00D412F7">
                <w:rPr>
                  <w:rFonts w:hint="eastAsia"/>
                  <w:rtl/>
                </w:rPr>
                <w:t xml:space="preserve"> </w:t>
              </w:r>
            </w:ins>
            <w:ins w:id="928" w:author="נעמה מנחמי" w:date="2016-06-08T14:05:00Z">
              <w:r w:rsidRPr="00D412F7">
                <w:rPr>
                  <w:rFonts w:hint="eastAsia"/>
                  <w:rtl/>
                </w:rPr>
                <w:t>–</w:t>
              </w:r>
            </w:ins>
          </w:p>
        </w:tc>
      </w:tr>
      <w:tr w:rsidR="001E01B6" w:rsidTr="00E17F1B">
        <w:trPr>
          <w:cantSplit/>
          <w:trHeight w:val="60"/>
          <w:ins w:id="929" w:author="נעמה מנחמי" w:date="2016-06-08T14:05:00Z"/>
        </w:trPr>
        <w:tc>
          <w:tcPr>
            <w:tcW w:w="1871" w:type="dxa"/>
          </w:tcPr>
          <w:p w:rsidR="001E01B6" w:rsidRDefault="001E01B6">
            <w:pPr>
              <w:pStyle w:val="TableSideHeading"/>
              <w:rPr>
                <w:ins w:id="930" w:author="נעמה מנחמי" w:date="2016-06-08T14:05:00Z"/>
              </w:rPr>
            </w:pPr>
          </w:p>
        </w:tc>
        <w:tc>
          <w:tcPr>
            <w:tcW w:w="624" w:type="dxa"/>
          </w:tcPr>
          <w:p w:rsidR="001E01B6" w:rsidRDefault="001E01B6">
            <w:pPr>
              <w:pStyle w:val="TableText"/>
              <w:rPr>
                <w:ins w:id="931" w:author="נעמה מנחמי" w:date="2016-06-08T14:05:00Z"/>
              </w:rPr>
            </w:pPr>
          </w:p>
        </w:tc>
        <w:tc>
          <w:tcPr>
            <w:tcW w:w="624" w:type="dxa"/>
          </w:tcPr>
          <w:p w:rsidR="001E01B6" w:rsidRDefault="001E01B6">
            <w:pPr>
              <w:pStyle w:val="TableText"/>
              <w:rPr>
                <w:ins w:id="932" w:author="נעמה מנחמי" w:date="2016-06-08T14:05:00Z"/>
              </w:rPr>
            </w:pPr>
          </w:p>
        </w:tc>
        <w:tc>
          <w:tcPr>
            <w:tcW w:w="624" w:type="dxa"/>
          </w:tcPr>
          <w:p w:rsidR="001E01B6" w:rsidRDefault="001E01B6">
            <w:pPr>
              <w:pStyle w:val="TableText"/>
              <w:rPr>
                <w:ins w:id="933" w:author="נעמה מנחמי" w:date="2016-06-08T14:05:00Z"/>
              </w:rPr>
            </w:pPr>
          </w:p>
        </w:tc>
        <w:tc>
          <w:tcPr>
            <w:tcW w:w="624" w:type="dxa"/>
          </w:tcPr>
          <w:p w:rsidR="001E01B6" w:rsidRDefault="001E01B6">
            <w:pPr>
              <w:pStyle w:val="TableText"/>
              <w:rPr>
                <w:ins w:id="934" w:author="נעמה מנחמי" w:date="2016-06-08T14:05:00Z"/>
              </w:rPr>
            </w:pPr>
          </w:p>
        </w:tc>
        <w:tc>
          <w:tcPr>
            <w:tcW w:w="624" w:type="dxa"/>
          </w:tcPr>
          <w:p w:rsidR="001E01B6" w:rsidRDefault="001E01B6">
            <w:pPr>
              <w:pStyle w:val="TableText"/>
              <w:rPr>
                <w:ins w:id="935" w:author="נעמה מנחמי" w:date="2016-06-08T14:05:00Z"/>
              </w:rPr>
            </w:pPr>
          </w:p>
        </w:tc>
        <w:tc>
          <w:tcPr>
            <w:tcW w:w="4650" w:type="dxa"/>
            <w:gridSpan w:val="2"/>
          </w:tcPr>
          <w:p w:rsidR="001E01B6" w:rsidRDefault="001E01B6">
            <w:pPr>
              <w:pStyle w:val="TableBlock"/>
              <w:rPr>
                <w:ins w:id="936" w:author="נעמה מנחמי" w:date="2016-06-08T14:05:00Z"/>
              </w:rPr>
            </w:pPr>
            <w:ins w:id="937" w:author="נעמה מנחמי" w:date="2016-06-08T14:08:00Z">
              <w:r>
                <w:rPr>
                  <w:rFonts w:hint="cs"/>
                  <w:rtl/>
                </w:rPr>
                <w:t>(1)</w:t>
              </w:r>
              <w:r>
                <w:rPr>
                  <w:rtl/>
                </w:rPr>
                <w:tab/>
              </w:r>
              <w:r w:rsidRPr="00D412F7">
                <w:rPr>
                  <w:rFonts w:hint="cs"/>
                  <w:rtl/>
                </w:rPr>
                <w:t xml:space="preserve">לדרוש </w:t>
              </w:r>
              <w:r>
                <w:rPr>
                  <w:rFonts w:hint="cs"/>
                  <w:rtl/>
                </w:rPr>
                <w:t>משופט</w:t>
              </w:r>
              <w:r w:rsidRPr="00D412F7">
                <w:rPr>
                  <w:rFonts w:hint="cs"/>
                  <w:rtl/>
                </w:rPr>
                <w:t xml:space="preserve"> למסור לו כל מסמך הנדרש לשם מילוי הצהרת ההון; בפסקה זו, "מסמך" </w:t>
              </w:r>
              <w:r w:rsidRPr="00D412F7">
                <w:rPr>
                  <w:rtl/>
                </w:rPr>
                <w:t>–</w:t>
              </w:r>
              <w:r w:rsidRPr="00D412F7">
                <w:rPr>
                  <w:rFonts w:hint="cs"/>
                  <w:rtl/>
                </w:rPr>
                <w:t xml:space="preserve"> לרבות פלט, כהגדרתו בחוק המחשבים, </w:t>
              </w:r>
              <w:proofErr w:type="spellStart"/>
              <w:r w:rsidRPr="00D412F7">
                <w:rPr>
                  <w:rFonts w:hint="cs"/>
                  <w:rtl/>
                </w:rPr>
                <w:t>התשנ"ה</w:t>
              </w:r>
              <w:proofErr w:type="spellEnd"/>
              <w:r w:rsidRPr="00D412F7">
                <w:rPr>
                  <w:rFonts w:hint="eastAsia"/>
                  <w:rtl/>
                </w:rPr>
                <w:t>–</w:t>
              </w:r>
              <w:r w:rsidRPr="00D412F7">
                <w:rPr>
                  <w:rFonts w:hint="cs"/>
                  <w:rtl/>
                </w:rPr>
                <w:t>1995</w:t>
              </w:r>
              <w:r w:rsidRPr="00D412F7">
                <w:rPr>
                  <w:rStyle w:val="a9"/>
                  <w:rtl/>
                </w:rPr>
                <w:footnoteReference w:id="21"/>
              </w:r>
              <w:r w:rsidRPr="00D412F7">
                <w:rPr>
                  <w:rFonts w:hint="cs"/>
                  <w:rtl/>
                </w:rPr>
                <w:t>;</w:t>
              </w:r>
            </w:ins>
          </w:p>
        </w:tc>
      </w:tr>
      <w:tr w:rsidR="001E01B6" w:rsidTr="00E17F1B">
        <w:trPr>
          <w:cantSplit/>
          <w:trHeight w:val="60"/>
          <w:ins w:id="940" w:author="נעמה מנחמי" w:date="2016-06-08T14:08:00Z"/>
        </w:trPr>
        <w:tc>
          <w:tcPr>
            <w:tcW w:w="1871" w:type="dxa"/>
          </w:tcPr>
          <w:p w:rsidR="001E01B6" w:rsidRDefault="001E01B6">
            <w:pPr>
              <w:pStyle w:val="TableSideHeading"/>
              <w:rPr>
                <w:ins w:id="941" w:author="נעמה מנחמי" w:date="2016-06-08T14:08:00Z"/>
              </w:rPr>
            </w:pPr>
          </w:p>
        </w:tc>
        <w:tc>
          <w:tcPr>
            <w:tcW w:w="624" w:type="dxa"/>
          </w:tcPr>
          <w:p w:rsidR="001E01B6" w:rsidRDefault="001E01B6" w:rsidP="00A56BB0">
            <w:pPr>
              <w:pStyle w:val="TableText"/>
              <w:rPr>
                <w:ins w:id="942" w:author="נעמה מנחמי" w:date="2016-06-08T14:08:00Z"/>
              </w:rPr>
            </w:pPr>
          </w:p>
        </w:tc>
        <w:tc>
          <w:tcPr>
            <w:tcW w:w="624" w:type="dxa"/>
          </w:tcPr>
          <w:p w:rsidR="001E01B6" w:rsidRDefault="001E01B6">
            <w:pPr>
              <w:pStyle w:val="TableText"/>
              <w:rPr>
                <w:ins w:id="943" w:author="נעמה מנחמי" w:date="2016-06-08T14:08:00Z"/>
              </w:rPr>
            </w:pPr>
          </w:p>
        </w:tc>
        <w:tc>
          <w:tcPr>
            <w:tcW w:w="624" w:type="dxa"/>
          </w:tcPr>
          <w:p w:rsidR="001E01B6" w:rsidRDefault="001E01B6">
            <w:pPr>
              <w:pStyle w:val="TableText"/>
              <w:rPr>
                <w:ins w:id="944" w:author="נעמה מנחמי" w:date="2016-06-08T14:08:00Z"/>
              </w:rPr>
            </w:pPr>
          </w:p>
        </w:tc>
        <w:tc>
          <w:tcPr>
            <w:tcW w:w="624" w:type="dxa"/>
          </w:tcPr>
          <w:p w:rsidR="001E01B6" w:rsidRDefault="001E01B6">
            <w:pPr>
              <w:pStyle w:val="TableText"/>
              <w:rPr>
                <w:ins w:id="945" w:author="נעמה מנחמי" w:date="2016-06-08T14:08:00Z"/>
              </w:rPr>
            </w:pPr>
          </w:p>
        </w:tc>
        <w:tc>
          <w:tcPr>
            <w:tcW w:w="624" w:type="dxa"/>
          </w:tcPr>
          <w:p w:rsidR="001E01B6" w:rsidRDefault="001E01B6">
            <w:pPr>
              <w:pStyle w:val="TableText"/>
              <w:rPr>
                <w:ins w:id="946" w:author="נעמה מנחמי" w:date="2016-06-08T14:08:00Z"/>
              </w:rPr>
            </w:pPr>
          </w:p>
        </w:tc>
        <w:tc>
          <w:tcPr>
            <w:tcW w:w="4650" w:type="dxa"/>
            <w:gridSpan w:val="2"/>
          </w:tcPr>
          <w:p w:rsidR="001E01B6" w:rsidRDefault="001E01B6">
            <w:pPr>
              <w:pStyle w:val="TableBlock"/>
              <w:rPr>
                <w:ins w:id="947" w:author="נעמה מנחמי" w:date="2016-06-08T14:08:00Z"/>
                <w:rtl/>
              </w:rPr>
            </w:pPr>
            <w:ins w:id="948" w:author="נעמה מנחמי" w:date="2016-06-08T14:08:00Z">
              <w:r>
                <w:rPr>
                  <w:rFonts w:hint="cs"/>
                  <w:rtl/>
                </w:rPr>
                <w:t>(2)</w:t>
              </w:r>
              <w:r>
                <w:rPr>
                  <w:rtl/>
                </w:rPr>
                <w:tab/>
              </w:r>
              <w:r w:rsidRPr="00D412F7">
                <w:rPr>
                  <w:rFonts w:hint="cs"/>
                  <w:rtl/>
                </w:rPr>
                <w:t>לערוך בדיקות מעת לעת בדבר תקינות הצהרות ההון שהוגשו לפי חוק זה ועמידתן בהוראות החוק.</w:t>
              </w:r>
            </w:ins>
          </w:p>
        </w:tc>
      </w:tr>
      <w:tr w:rsidR="001E01B6">
        <w:trPr>
          <w:cantSplit/>
          <w:trHeight w:val="60"/>
          <w:ins w:id="949" w:author="נעמה מנחמי" w:date="2016-06-08T14:04:00Z"/>
        </w:trPr>
        <w:tc>
          <w:tcPr>
            <w:tcW w:w="1871" w:type="dxa"/>
          </w:tcPr>
          <w:p w:rsidR="001E01B6" w:rsidRDefault="001E01B6">
            <w:pPr>
              <w:pStyle w:val="TableSideHeading"/>
              <w:keepLines w:val="0"/>
              <w:rPr>
                <w:ins w:id="950" w:author="נעמה מנחמי" w:date="2016-06-08T14:04:00Z"/>
              </w:rPr>
            </w:pPr>
          </w:p>
        </w:tc>
        <w:tc>
          <w:tcPr>
            <w:tcW w:w="624" w:type="dxa"/>
          </w:tcPr>
          <w:p w:rsidR="001E01B6" w:rsidRDefault="001E01B6">
            <w:pPr>
              <w:pStyle w:val="TableText"/>
              <w:keepLines w:val="0"/>
              <w:rPr>
                <w:ins w:id="951" w:author="נעמה מנחמי" w:date="2016-06-08T14:04:00Z"/>
              </w:rPr>
            </w:pPr>
          </w:p>
        </w:tc>
        <w:tc>
          <w:tcPr>
            <w:tcW w:w="1872" w:type="dxa"/>
            <w:gridSpan w:val="3"/>
          </w:tcPr>
          <w:p w:rsidR="001E01B6" w:rsidRDefault="001E01B6">
            <w:pPr>
              <w:pStyle w:val="TableInnerSideHeading"/>
              <w:rPr>
                <w:ins w:id="952" w:author="נעמה מנחמי" w:date="2016-06-08T14:04:00Z"/>
              </w:rPr>
            </w:pPr>
            <w:ins w:id="953" w:author="נעמה מנחמי" w:date="2016-06-08T14:04:00Z">
              <w:r>
                <w:rPr>
                  <w:rFonts w:hint="cs"/>
                  <w:rtl/>
                </w:rPr>
                <w:t xml:space="preserve">שמירת סודיות </w:t>
              </w:r>
            </w:ins>
          </w:p>
        </w:tc>
        <w:tc>
          <w:tcPr>
            <w:tcW w:w="624" w:type="dxa"/>
          </w:tcPr>
          <w:p w:rsidR="001E01B6" w:rsidRDefault="001E01B6" w:rsidP="005572CB">
            <w:pPr>
              <w:pStyle w:val="TableText"/>
              <w:rPr>
                <w:ins w:id="954" w:author="נעמה מנחמי" w:date="2016-06-08T14:04:00Z"/>
              </w:rPr>
            </w:pPr>
            <w:r>
              <w:rPr>
                <w:rFonts w:hint="cs"/>
                <w:rtl/>
              </w:rPr>
              <w:t>21ו.</w:t>
            </w:r>
          </w:p>
        </w:tc>
        <w:tc>
          <w:tcPr>
            <w:tcW w:w="4650" w:type="dxa"/>
            <w:gridSpan w:val="2"/>
          </w:tcPr>
          <w:p w:rsidR="001E01B6" w:rsidRDefault="001E01B6" w:rsidP="00804721">
            <w:pPr>
              <w:pStyle w:val="TableBlock"/>
              <w:rPr>
                <w:ins w:id="955" w:author="נעמה מנחמי" w:date="2016-06-08T14:04:00Z"/>
              </w:rPr>
            </w:pPr>
            <w:ins w:id="956" w:author="נעמה מנחמי" w:date="2016-06-09T12:04:00Z">
              <w:r>
                <w:rPr>
                  <w:rFonts w:hint="cs"/>
                  <w:rtl/>
                </w:rPr>
                <w:t>מפקח</w:t>
              </w:r>
            </w:ins>
            <w:ins w:id="957" w:author="נעמה מנחמי" w:date="2016-06-08T14:40:00Z">
              <w:r w:rsidRPr="00D412F7">
                <w:rPr>
                  <w:rFonts w:hint="cs"/>
                  <w:rtl/>
                </w:rPr>
                <w:t xml:space="preserve"> </w:t>
              </w:r>
            </w:ins>
            <w:ins w:id="958" w:author="נעמה מנחמי" w:date="2016-06-08T14:05:00Z">
              <w:r w:rsidRPr="00D412F7">
                <w:rPr>
                  <w:rFonts w:hint="cs"/>
                  <w:rtl/>
                </w:rPr>
                <w:t>ישמור בסוד את הצהרות ההון, לא יגלה כל פרט מהן ולא יעשה בהן כל שימוש, אלא במקרים אלה:</w:t>
              </w:r>
            </w:ins>
          </w:p>
        </w:tc>
      </w:tr>
      <w:tr w:rsidR="001E01B6" w:rsidTr="00E17F1B">
        <w:trPr>
          <w:cantSplit/>
          <w:trHeight w:val="60"/>
          <w:ins w:id="959" w:author="נעמה מנחמי" w:date="2016-06-08T14:05:00Z"/>
        </w:trPr>
        <w:tc>
          <w:tcPr>
            <w:tcW w:w="1871" w:type="dxa"/>
          </w:tcPr>
          <w:p w:rsidR="001E01B6" w:rsidRDefault="001E01B6">
            <w:pPr>
              <w:pStyle w:val="TableSideHeading"/>
              <w:rPr>
                <w:ins w:id="960" w:author="נעמה מנחמי" w:date="2016-06-08T14:05:00Z"/>
              </w:rPr>
            </w:pPr>
          </w:p>
        </w:tc>
        <w:tc>
          <w:tcPr>
            <w:tcW w:w="624" w:type="dxa"/>
          </w:tcPr>
          <w:p w:rsidR="001E01B6" w:rsidRDefault="001E01B6">
            <w:pPr>
              <w:pStyle w:val="TableText"/>
              <w:rPr>
                <w:ins w:id="961" w:author="נעמה מנחמי" w:date="2016-06-08T14:05:00Z"/>
              </w:rPr>
            </w:pPr>
          </w:p>
        </w:tc>
        <w:tc>
          <w:tcPr>
            <w:tcW w:w="624" w:type="dxa"/>
          </w:tcPr>
          <w:p w:rsidR="001E01B6" w:rsidRDefault="001E01B6">
            <w:pPr>
              <w:pStyle w:val="TableText"/>
              <w:rPr>
                <w:ins w:id="962" w:author="נעמה מנחמי" w:date="2016-06-08T14:05:00Z"/>
              </w:rPr>
            </w:pPr>
          </w:p>
        </w:tc>
        <w:tc>
          <w:tcPr>
            <w:tcW w:w="624" w:type="dxa"/>
          </w:tcPr>
          <w:p w:rsidR="001E01B6" w:rsidRDefault="001E01B6">
            <w:pPr>
              <w:pStyle w:val="TableText"/>
              <w:rPr>
                <w:ins w:id="963" w:author="נעמה מנחמי" w:date="2016-06-08T14:05:00Z"/>
              </w:rPr>
            </w:pPr>
          </w:p>
        </w:tc>
        <w:tc>
          <w:tcPr>
            <w:tcW w:w="624" w:type="dxa"/>
          </w:tcPr>
          <w:p w:rsidR="001E01B6" w:rsidRDefault="001E01B6">
            <w:pPr>
              <w:pStyle w:val="TableText"/>
              <w:rPr>
                <w:ins w:id="964" w:author="נעמה מנחמי" w:date="2016-06-08T14:05:00Z"/>
              </w:rPr>
            </w:pPr>
          </w:p>
        </w:tc>
        <w:tc>
          <w:tcPr>
            <w:tcW w:w="624" w:type="dxa"/>
          </w:tcPr>
          <w:p w:rsidR="001E01B6" w:rsidRDefault="001E01B6">
            <w:pPr>
              <w:pStyle w:val="TableText"/>
              <w:rPr>
                <w:ins w:id="965" w:author="נעמה מנחמי" w:date="2016-06-08T14:05:00Z"/>
              </w:rPr>
            </w:pPr>
          </w:p>
        </w:tc>
        <w:tc>
          <w:tcPr>
            <w:tcW w:w="4650" w:type="dxa"/>
            <w:gridSpan w:val="2"/>
          </w:tcPr>
          <w:p w:rsidR="001E01B6" w:rsidRDefault="001E01B6" w:rsidP="004B55DA">
            <w:pPr>
              <w:pStyle w:val="TableBlock"/>
              <w:rPr>
                <w:ins w:id="966" w:author="נעמה מנחמי" w:date="2016-06-08T14:05:00Z"/>
              </w:rPr>
            </w:pPr>
            <w:ins w:id="967" w:author="נעמה מנחמי" w:date="2016-06-08T14:05:00Z">
              <w:r>
                <w:rPr>
                  <w:rFonts w:hint="cs"/>
                  <w:rtl/>
                </w:rPr>
                <w:t>(1)</w:t>
              </w:r>
              <w:r>
                <w:rPr>
                  <w:rtl/>
                </w:rPr>
                <w:tab/>
              </w:r>
            </w:ins>
            <w:ins w:id="968" w:author="נעמה מנחמי" w:date="2016-06-08T14:09:00Z">
              <w:r w:rsidRPr="00D412F7">
                <w:rPr>
                  <w:rFonts w:hint="cs"/>
                  <w:rtl/>
                </w:rPr>
                <w:t xml:space="preserve">בהסכמתו או על פי בקשתו של </w:t>
              </w:r>
              <w:r>
                <w:rPr>
                  <w:rFonts w:hint="cs"/>
                  <w:rtl/>
                </w:rPr>
                <w:t xml:space="preserve">השופט </w:t>
              </w:r>
              <w:r w:rsidRPr="00D412F7">
                <w:rPr>
                  <w:rFonts w:hint="cs"/>
                  <w:rtl/>
                </w:rPr>
                <w:t>ושל מי שהמידע אודותיו;</w:t>
              </w:r>
            </w:ins>
          </w:p>
        </w:tc>
      </w:tr>
      <w:tr w:rsidR="001E01B6" w:rsidTr="00E17F1B">
        <w:trPr>
          <w:cantSplit/>
          <w:trHeight w:val="60"/>
          <w:ins w:id="969" w:author="נעמה מנחמי" w:date="2016-06-08T14:06:00Z"/>
        </w:trPr>
        <w:tc>
          <w:tcPr>
            <w:tcW w:w="1871" w:type="dxa"/>
          </w:tcPr>
          <w:p w:rsidR="001E01B6" w:rsidRDefault="001E01B6">
            <w:pPr>
              <w:pStyle w:val="TableSideHeading"/>
              <w:rPr>
                <w:ins w:id="970" w:author="נעמה מנחמי" w:date="2016-06-08T14:06:00Z"/>
              </w:rPr>
            </w:pPr>
          </w:p>
        </w:tc>
        <w:tc>
          <w:tcPr>
            <w:tcW w:w="624" w:type="dxa"/>
          </w:tcPr>
          <w:p w:rsidR="001E01B6" w:rsidRDefault="001E01B6" w:rsidP="00774DC7">
            <w:pPr>
              <w:pStyle w:val="TableText"/>
              <w:rPr>
                <w:ins w:id="971" w:author="נעמה מנחמי" w:date="2016-06-08T14:06:00Z"/>
              </w:rPr>
            </w:pPr>
          </w:p>
        </w:tc>
        <w:tc>
          <w:tcPr>
            <w:tcW w:w="624" w:type="dxa"/>
          </w:tcPr>
          <w:p w:rsidR="001E01B6" w:rsidRDefault="001E01B6">
            <w:pPr>
              <w:pStyle w:val="TableText"/>
              <w:rPr>
                <w:ins w:id="972" w:author="נעמה מנחמי" w:date="2016-06-08T14:06:00Z"/>
              </w:rPr>
            </w:pPr>
          </w:p>
        </w:tc>
        <w:tc>
          <w:tcPr>
            <w:tcW w:w="624" w:type="dxa"/>
          </w:tcPr>
          <w:p w:rsidR="001E01B6" w:rsidRDefault="001E01B6">
            <w:pPr>
              <w:pStyle w:val="TableText"/>
              <w:rPr>
                <w:ins w:id="973" w:author="נעמה מנחמי" w:date="2016-06-08T14:06:00Z"/>
              </w:rPr>
            </w:pPr>
          </w:p>
        </w:tc>
        <w:tc>
          <w:tcPr>
            <w:tcW w:w="624" w:type="dxa"/>
          </w:tcPr>
          <w:p w:rsidR="001E01B6" w:rsidRDefault="001E01B6">
            <w:pPr>
              <w:pStyle w:val="TableText"/>
              <w:rPr>
                <w:ins w:id="974" w:author="נעמה מנחמי" w:date="2016-06-08T14:06:00Z"/>
              </w:rPr>
            </w:pPr>
          </w:p>
        </w:tc>
        <w:tc>
          <w:tcPr>
            <w:tcW w:w="624" w:type="dxa"/>
          </w:tcPr>
          <w:p w:rsidR="001E01B6" w:rsidRDefault="001E01B6">
            <w:pPr>
              <w:pStyle w:val="TableText"/>
              <w:rPr>
                <w:ins w:id="975" w:author="נעמה מנחמי" w:date="2016-06-08T14:06:00Z"/>
              </w:rPr>
            </w:pPr>
          </w:p>
        </w:tc>
        <w:tc>
          <w:tcPr>
            <w:tcW w:w="4650" w:type="dxa"/>
            <w:gridSpan w:val="2"/>
          </w:tcPr>
          <w:p w:rsidR="001E01B6" w:rsidRPr="004B55DA" w:rsidRDefault="001E01B6">
            <w:pPr>
              <w:pStyle w:val="TableBlock"/>
              <w:rPr>
                <w:ins w:id="976" w:author="נעמה מנחמי" w:date="2016-06-08T14:06:00Z"/>
                <w:rtl/>
              </w:rPr>
            </w:pPr>
            <w:ins w:id="977" w:author="נעמה מנחמי" w:date="2016-06-08T14:09:00Z">
              <w:r>
                <w:rPr>
                  <w:rFonts w:hint="cs"/>
                  <w:rtl/>
                </w:rPr>
                <w:t>(2)</w:t>
              </w:r>
              <w:r>
                <w:rPr>
                  <w:rtl/>
                </w:rPr>
                <w:tab/>
              </w:r>
              <w:r w:rsidRPr="00D412F7">
                <w:rPr>
                  <w:rFonts w:hint="cs"/>
                  <w:rtl/>
                </w:rPr>
                <w:t>בית משפט הורה על גילוי פרטים מתוך הצהרת ההון, בשל כך שהתעורר חשד לעבירה פלילית ולאחר ששקל את מידת הפגיעה בפרטיות הכרוכה בגילוי המידע;</w:t>
              </w:r>
            </w:ins>
          </w:p>
        </w:tc>
      </w:tr>
      <w:tr w:rsidR="001E01B6" w:rsidTr="00E17F1B">
        <w:trPr>
          <w:cantSplit/>
          <w:trHeight w:val="60"/>
          <w:ins w:id="978" w:author="נעמה מנחמי" w:date="2016-06-08T14:10:00Z"/>
        </w:trPr>
        <w:tc>
          <w:tcPr>
            <w:tcW w:w="1871" w:type="dxa"/>
          </w:tcPr>
          <w:p w:rsidR="001E01B6" w:rsidRDefault="001E01B6">
            <w:pPr>
              <w:pStyle w:val="TableSideHeading"/>
              <w:rPr>
                <w:ins w:id="979" w:author="נעמה מנחמי" w:date="2016-06-08T14:10:00Z"/>
              </w:rPr>
            </w:pPr>
          </w:p>
        </w:tc>
        <w:tc>
          <w:tcPr>
            <w:tcW w:w="624" w:type="dxa"/>
          </w:tcPr>
          <w:p w:rsidR="001E01B6" w:rsidRDefault="001E01B6" w:rsidP="004B55DA">
            <w:pPr>
              <w:pStyle w:val="TableText"/>
              <w:rPr>
                <w:ins w:id="980" w:author="נעמה מנחמי" w:date="2016-06-08T14:10:00Z"/>
              </w:rPr>
            </w:pPr>
          </w:p>
        </w:tc>
        <w:tc>
          <w:tcPr>
            <w:tcW w:w="624" w:type="dxa"/>
          </w:tcPr>
          <w:p w:rsidR="001E01B6" w:rsidRDefault="001E01B6">
            <w:pPr>
              <w:pStyle w:val="TableText"/>
              <w:rPr>
                <w:ins w:id="981" w:author="נעמה מנחמי" w:date="2016-06-08T14:10:00Z"/>
              </w:rPr>
            </w:pPr>
          </w:p>
        </w:tc>
        <w:tc>
          <w:tcPr>
            <w:tcW w:w="624" w:type="dxa"/>
          </w:tcPr>
          <w:p w:rsidR="001E01B6" w:rsidRDefault="001E01B6">
            <w:pPr>
              <w:pStyle w:val="TableText"/>
              <w:rPr>
                <w:ins w:id="982" w:author="נעמה מנחמי" w:date="2016-06-08T14:10:00Z"/>
              </w:rPr>
            </w:pPr>
          </w:p>
        </w:tc>
        <w:tc>
          <w:tcPr>
            <w:tcW w:w="624" w:type="dxa"/>
          </w:tcPr>
          <w:p w:rsidR="001E01B6" w:rsidRDefault="001E01B6">
            <w:pPr>
              <w:pStyle w:val="TableText"/>
              <w:rPr>
                <w:ins w:id="983" w:author="נעמה מנחמי" w:date="2016-06-08T14:10:00Z"/>
              </w:rPr>
            </w:pPr>
          </w:p>
        </w:tc>
        <w:tc>
          <w:tcPr>
            <w:tcW w:w="624" w:type="dxa"/>
          </w:tcPr>
          <w:p w:rsidR="001E01B6" w:rsidRDefault="001E01B6">
            <w:pPr>
              <w:pStyle w:val="TableText"/>
              <w:rPr>
                <w:ins w:id="984" w:author="נעמה מנחמי" w:date="2016-06-08T14:10:00Z"/>
              </w:rPr>
            </w:pPr>
          </w:p>
        </w:tc>
        <w:tc>
          <w:tcPr>
            <w:tcW w:w="4650" w:type="dxa"/>
            <w:gridSpan w:val="2"/>
          </w:tcPr>
          <w:p w:rsidR="001E01B6" w:rsidRDefault="001E01B6" w:rsidP="005572CB">
            <w:pPr>
              <w:pStyle w:val="TableBlock"/>
              <w:rPr>
                <w:ins w:id="985" w:author="נעמה מנחמי" w:date="2016-06-08T14:10:00Z"/>
                <w:rtl/>
              </w:rPr>
            </w:pPr>
            <w:ins w:id="986" w:author="נעמה מנחמי" w:date="2016-06-08T14:10:00Z">
              <w:r>
                <w:rPr>
                  <w:rFonts w:hint="cs"/>
                  <w:rtl/>
                </w:rPr>
                <w:t>(3)</w:t>
              </w:r>
              <w:r>
                <w:rPr>
                  <w:rtl/>
                </w:rPr>
                <w:tab/>
              </w:r>
              <w:r w:rsidRPr="001A057E">
                <w:rPr>
                  <w:rFonts w:hint="cs"/>
                  <w:rtl/>
                </w:rPr>
                <w:t>נשיא בית המשפט העליון</w:t>
              </w:r>
              <w:r>
                <w:rPr>
                  <w:rFonts w:hint="cs"/>
                  <w:rtl/>
                </w:rPr>
                <w:t xml:space="preserve"> הורה על כך במסגרת דיון</w:t>
              </w:r>
            </w:ins>
            <w:r>
              <w:rPr>
                <w:rFonts w:hint="cs"/>
                <w:rtl/>
              </w:rPr>
              <w:t xml:space="preserve"> </w:t>
            </w:r>
            <w:ins w:id="987" w:author="נעמה מנחמי" w:date="2016-06-08T14:10:00Z">
              <w:r w:rsidRPr="00D412F7">
                <w:rPr>
                  <w:rFonts w:hint="cs"/>
                  <w:rtl/>
                </w:rPr>
                <w:t xml:space="preserve">לפי סעיף </w:t>
              </w:r>
              <w:r>
                <w:rPr>
                  <w:rFonts w:hint="cs"/>
                  <w:rtl/>
                </w:rPr>
                <w:t>21ז</w:t>
              </w:r>
            </w:ins>
            <w:ins w:id="988" w:author="נעמה מנחמי" w:date="2016-07-04T10:57:00Z">
              <w:r w:rsidR="005572CB">
                <w:rPr>
                  <w:rFonts w:hint="cs"/>
                  <w:rtl/>
                </w:rPr>
                <w:t>, לצורך</w:t>
              </w:r>
              <w:r w:rsidR="00F327A2">
                <w:rPr>
                  <w:rFonts w:hint="cs"/>
                  <w:rtl/>
                </w:rPr>
                <w:t xml:space="preserve"> אותו דיון</w:t>
              </w:r>
            </w:ins>
            <w:ins w:id="989" w:author="נעמה מנחמי" w:date="2016-06-08T14:10:00Z">
              <w:r>
                <w:rPr>
                  <w:rFonts w:hint="cs"/>
                  <w:rtl/>
                </w:rPr>
                <w:t>.</w:t>
              </w:r>
            </w:ins>
          </w:p>
        </w:tc>
      </w:tr>
      <w:tr w:rsidR="001E01B6" w:rsidTr="002F03DA">
        <w:trPr>
          <w:cantSplit/>
          <w:trHeight w:val="60"/>
        </w:trPr>
        <w:tc>
          <w:tcPr>
            <w:tcW w:w="1871" w:type="dxa"/>
          </w:tcPr>
          <w:p w:rsidR="001E01B6" w:rsidRDefault="001E01B6" w:rsidP="00E17F1B">
            <w:pPr>
              <w:pStyle w:val="TableSideHeading"/>
              <w:keepLines w:val="0"/>
            </w:pPr>
          </w:p>
        </w:tc>
        <w:tc>
          <w:tcPr>
            <w:tcW w:w="624" w:type="dxa"/>
          </w:tcPr>
          <w:p w:rsidR="001E01B6" w:rsidRDefault="001E01B6" w:rsidP="00E17F1B">
            <w:pPr>
              <w:pStyle w:val="TableText"/>
              <w:keepLines w:val="0"/>
            </w:pPr>
          </w:p>
        </w:tc>
        <w:tc>
          <w:tcPr>
            <w:tcW w:w="1872" w:type="dxa"/>
            <w:gridSpan w:val="3"/>
          </w:tcPr>
          <w:p w:rsidR="001E01B6" w:rsidRDefault="001E01B6" w:rsidP="00E17F1B">
            <w:pPr>
              <w:pStyle w:val="TableInnerSideHeading"/>
            </w:pPr>
            <w:del w:id="990" w:author="נעמה מנחמי" w:date="2016-06-09T11:33:00Z">
              <w:r w:rsidDel="00AA4285">
                <w:rPr>
                  <w:rFonts w:hint="cs"/>
                  <w:rtl/>
                </w:rPr>
                <w:delText xml:space="preserve">אחריות </w:delText>
              </w:r>
              <w:r w:rsidRPr="00AA4285" w:rsidDel="00AA4285">
                <w:rPr>
                  <w:rFonts w:hint="cs"/>
                  <w:rtl/>
                </w:rPr>
                <w:delText>משמעתית</w:delText>
              </w:r>
            </w:del>
            <w:ins w:id="991" w:author="נעמה מנחמי" w:date="2016-06-09T11:33:00Z">
              <w:r w:rsidRPr="00AA4285">
                <w:rPr>
                  <w:rFonts w:hint="cs"/>
                  <w:rtl/>
                </w:rPr>
                <w:t>הפרת</w:t>
              </w:r>
              <w:r>
                <w:rPr>
                  <w:rFonts w:hint="cs"/>
                  <w:rtl/>
                </w:rPr>
                <w:t xml:space="preserve"> חובת הצהרת הון</w:t>
              </w:r>
            </w:ins>
          </w:p>
        </w:tc>
        <w:tc>
          <w:tcPr>
            <w:tcW w:w="624" w:type="dxa"/>
          </w:tcPr>
          <w:p w:rsidR="001E01B6" w:rsidRDefault="001E01B6" w:rsidP="00E62B69">
            <w:pPr>
              <w:pStyle w:val="TableText"/>
            </w:pPr>
            <w:r>
              <w:rPr>
                <w:rFonts w:hint="cs"/>
                <w:rtl/>
              </w:rPr>
              <w:t>21ז.</w:t>
            </w:r>
          </w:p>
        </w:tc>
        <w:tc>
          <w:tcPr>
            <w:tcW w:w="4650" w:type="dxa"/>
            <w:gridSpan w:val="2"/>
          </w:tcPr>
          <w:p w:rsidR="001E01B6" w:rsidRDefault="001E01B6" w:rsidP="00206072">
            <w:pPr>
              <w:pStyle w:val="TableBlock"/>
              <w:rPr>
                <w:rtl/>
              </w:rPr>
            </w:pPr>
            <w:ins w:id="992" w:author="נעמה מנחמי" w:date="2016-06-09T12:09:00Z">
              <w:r>
                <w:rPr>
                  <w:rFonts w:hint="cs"/>
                  <w:rtl/>
                </w:rPr>
                <w:t xml:space="preserve">(א) </w:t>
              </w:r>
            </w:ins>
            <w:ins w:id="993" w:author="נעמה מנחמי" w:date="2016-06-09T12:04:00Z">
              <w:r w:rsidRPr="001A057E">
                <w:rPr>
                  <w:rFonts w:hint="cs"/>
                  <w:rtl/>
                </w:rPr>
                <w:t>שופט המפר את חובתו לפי חוק זה יובא בפני נשיא בית המשפט העליון, אשר</w:t>
              </w:r>
              <w:r>
                <w:rPr>
                  <w:rFonts w:hint="cs"/>
                  <w:rtl/>
                </w:rPr>
                <w:t xml:space="preserve"> </w:t>
              </w:r>
              <w:r w:rsidRPr="00B975D5">
                <w:rPr>
                  <w:rFonts w:hint="cs"/>
                  <w:rtl/>
                </w:rPr>
                <w:t>יורה מה</w:t>
              </w:r>
              <w:r w:rsidRPr="00B975D5">
                <w:rPr>
                  <w:rFonts w:hint="eastAsia"/>
                  <w:rtl/>
                </w:rPr>
                <w:t>ם</w:t>
              </w:r>
              <w:r w:rsidRPr="00B975D5">
                <w:rPr>
                  <w:rtl/>
                </w:rPr>
                <w:t xml:space="preserve"> </w:t>
              </w:r>
              <w:r w:rsidRPr="00B975D5">
                <w:rPr>
                  <w:rFonts w:hint="eastAsia"/>
                  <w:rtl/>
                </w:rPr>
                <w:t>הצעדים</w:t>
              </w:r>
              <w:r w:rsidRPr="00B975D5">
                <w:rPr>
                  <w:rtl/>
                </w:rPr>
                <w:t xml:space="preserve"> </w:t>
              </w:r>
              <w:r w:rsidRPr="00B975D5">
                <w:rPr>
                  <w:rFonts w:hint="eastAsia"/>
                  <w:rtl/>
                </w:rPr>
                <w:t>שיש</w:t>
              </w:r>
              <w:r w:rsidRPr="00B975D5">
                <w:rPr>
                  <w:rtl/>
                </w:rPr>
                <w:t xml:space="preserve"> </w:t>
              </w:r>
              <w:r w:rsidRPr="00B975D5">
                <w:rPr>
                  <w:rFonts w:hint="eastAsia"/>
                  <w:rtl/>
                </w:rPr>
                <w:t>לנקוט</w:t>
              </w:r>
              <w:r w:rsidRPr="00B975D5">
                <w:rPr>
                  <w:rtl/>
                </w:rPr>
                <w:t xml:space="preserve"> </w:t>
              </w:r>
              <w:r w:rsidRPr="00B975D5">
                <w:rPr>
                  <w:rFonts w:hint="eastAsia"/>
                  <w:rtl/>
                </w:rPr>
                <w:t>בהם</w:t>
              </w:r>
              <w:r w:rsidRPr="00B975D5">
                <w:rPr>
                  <w:rtl/>
                </w:rPr>
                <w:t xml:space="preserve"> </w:t>
              </w:r>
              <w:r w:rsidRPr="00B975D5">
                <w:rPr>
                  <w:rFonts w:hint="eastAsia"/>
                  <w:rtl/>
                </w:rPr>
                <w:t>כלפי</w:t>
              </w:r>
              <w:r w:rsidRPr="00B975D5">
                <w:rPr>
                  <w:rFonts w:hint="cs"/>
                  <w:rtl/>
                </w:rPr>
                <w:t>ו</w:t>
              </w:r>
              <w:r w:rsidRPr="00B975D5">
                <w:rPr>
                  <w:rtl/>
                </w:rPr>
                <w:t>.</w:t>
              </w:r>
              <w:del w:id="994" w:author="Dafna Gotliv" w:date="2016-06-09T15:58:00Z">
                <w:r w:rsidRPr="00B975D5" w:rsidDel="00434986">
                  <w:rPr>
                    <w:rtl/>
                  </w:rPr>
                  <w:delText>"</w:delText>
                </w:r>
              </w:del>
            </w:ins>
          </w:p>
        </w:tc>
      </w:tr>
      <w:tr w:rsidR="001E01B6">
        <w:trPr>
          <w:cantSplit/>
          <w:trHeight w:val="60"/>
          <w:ins w:id="995" w:author="נעמה מנחמי" w:date="2016-06-09T12:09:00Z"/>
        </w:trPr>
        <w:tc>
          <w:tcPr>
            <w:tcW w:w="1871" w:type="dxa"/>
          </w:tcPr>
          <w:p w:rsidR="001E01B6" w:rsidRDefault="001E01B6">
            <w:pPr>
              <w:pStyle w:val="TableSideHeading"/>
              <w:rPr>
                <w:ins w:id="996" w:author="נעמה מנחמי" w:date="2016-06-09T12:09:00Z"/>
              </w:rPr>
            </w:pPr>
          </w:p>
        </w:tc>
        <w:tc>
          <w:tcPr>
            <w:tcW w:w="624" w:type="dxa"/>
          </w:tcPr>
          <w:p w:rsidR="001E01B6" w:rsidRDefault="001E01B6">
            <w:pPr>
              <w:pStyle w:val="TableText"/>
              <w:rPr>
                <w:ins w:id="997" w:author="נעמה מנחמי" w:date="2016-06-09T12:09:00Z"/>
              </w:rPr>
            </w:pPr>
          </w:p>
        </w:tc>
        <w:tc>
          <w:tcPr>
            <w:tcW w:w="624" w:type="dxa"/>
          </w:tcPr>
          <w:p w:rsidR="001E01B6" w:rsidRDefault="001E01B6">
            <w:pPr>
              <w:pStyle w:val="TableText"/>
              <w:rPr>
                <w:ins w:id="998" w:author="נעמה מנחמי" w:date="2016-06-09T12:09:00Z"/>
              </w:rPr>
            </w:pPr>
          </w:p>
        </w:tc>
        <w:tc>
          <w:tcPr>
            <w:tcW w:w="624" w:type="dxa"/>
          </w:tcPr>
          <w:p w:rsidR="001E01B6" w:rsidRDefault="001E01B6">
            <w:pPr>
              <w:pStyle w:val="TableText"/>
              <w:rPr>
                <w:ins w:id="999" w:author="נעמה מנחמי" w:date="2016-06-09T12:09:00Z"/>
              </w:rPr>
            </w:pPr>
          </w:p>
        </w:tc>
        <w:tc>
          <w:tcPr>
            <w:tcW w:w="624" w:type="dxa"/>
          </w:tcPr>
          <w:p w:rsidR="001E01B6" w:rsidRDefault="001E01B6">
            <w:pPr>
              <w:pStyle w:val="TableText"/>
              <w:rPr>
                <w:ins w:id="1000" w:author="נעמה מנחמי" w:date="2016-06-09T12:09:00Z"/>
              </w:rPr>
            </w:pPr>
          </w:p>
        </w:tc>
        <w:tc>
          <w:tcPr>
            <w:tcW w:w="624" w:type="dxa"/>
          </w:tcPr>
          <w:p w:rsidR="001E01B6" w:rsidRDefault="001E01B6">
            <w:pPr>
              <w:pStyle w:val="TableText"/>
              <w:rPr>
                <w:ins w:id="1001" w:author="נעמה מנחמי" w:date="2016-06-09T12:09:00Z"/>
              </w:rPr>
            </w:pPr>
          </w:p>
        </w:tc>
        <w:tc>
          <w:tcPr>
            <w:tcW w:w="4650" w:type="dxa"/>
            <w:gridSpan w:val="2"/>
          </w:tcPr>
          <w:p w:rsidR="001E01B6" w:rsidRDefault="001E01B6" w:rsidP="00C13994">
            <w:pPr>
              <w:spacing w:line="360" w:lineRule="auto"/>
              <w:jc w:val="both"/>
              <w:rPr>
                <w:ins w:id="1002" w:author="נעמה מנחמי" w:date="2016-06-09T12:09:00Z"/>
              </w:rPr>
            </w:pPr>
            <w:ins w:id="1003" w:author="נעמה מנחמי" w:date="2016-06-09T12:10:00Z">
              <w:r>
                <w:rPr>
                  <w:rFonts w:hint="cs"/>
                  <w:rtl/>
                </w:rPr>
                <w:t>(ב</w:t>
              </w:r>
              <w:r w:rsidRPr="001A057E">
                <w:rPr>
                  <w:rFonts w:hint="cs"/>
                  <w:rtl/>
                </w:rPr>
                <w:t>)</w:t>
              </w:r>
              <w:r w:rsidRPr="001A057E">
                <w:rPr>
                  <w:rtl/>
                </w:rPr>
                <w:tab/>
              </w:r>
              <w:r w:rsidRPr="00C13994">
                <w:rPr>
                  <w:rFonts w:ascii="Arial" w:eastAsia="Arial Unicode MS" w:hAnsi="Arial" w:cs="David" w:hint="cs"/>
                  <w:snapToGrid w:val="0"/>
                  <w:color w:val="000000"/>
                  <w:sz w:val="20"/>
                  <w:szCs w:val="26"/>
                  <w:rtl/>
                  <w:lang w:eastAsia="ja-JP"/>
                </w:rPr>
                <w:t>נשיא בית המשפט העליון</w:t>
              </w:r>
            </w:ins>
            <w:ins w:id="1004" w:author="נעמה מנחמי" w:date="2016-06-09T12:11:00Z">
              <w:r w:rsidRPr="00C13994">
                <w:rPr>
                  <w:rFonts w:ascii="Arial" w:eastAsia="Arial Unicode MS" w:hAnsi="Arial" w:cs="David" w:hint="cs"/>
                  <w:snapToGrid w:val="0"/>
                  <w:color w:val="000000"/>
                  <w:sz w:val="20"/>
                  <w:szCs w:val="26"/>
                  <w:rtl/>
                  <w:lang w:eastAsia="ja-JP"/>
                </w:rPr>
                <w:t xml:space="preserve">, </w:t>
              </w:r>
            </w:ins>
            <w:ins w:id="1005" w:author="נעמה מנחמי" w:date="2016-06-09T12:10:00Z">
              <w:r w:rsidRPr="00C13994">
                <w:rPr>
                  <w:rFonts w:ascii="Arial" w:eastAsia="Arial Unicode MS" w:hAnsi="Arial" w:cs="David" w:hint="cs"/>
                  <w:snapToGrid w:val="0"/>
                  <w:color w:val="000000"/>
                  <w:sz w:val="20"/>
                  <w:szCs w:val="26"/>
                  <w:rtl/>
                  <w:lang w:eastAsia="ja-JP"/>
                </w:rPr>
                <w:t>יהיה מוסמך</w:t>
              </w:r>
            </w:ins>
            <w:ins w:id="1006" w:author="נעמה מנחמי" w:date="2016-06-09T12:11:00Z">
              <w:r w:rsidRPr="00C13994">
                <w:rPr>
                  <w:rFonts w:ascii="Arial" w:eastAsia="Arial Unicode MS" w:hAnsi="Arial" w:cs="David" w:hint="cs"/>
                  <w:snapToGrid w:val="0"/>
                  <w:color w:val="000000"/>
                  <w:sz w:val="20"/>
                  <w:szCs w:val="26"/>
                  <w:rtl/>
                  <w:lang w:eastAsia="ja-JP"/>
                </w:rPr>
                <w:t>, אם מצא לנכון לעשות כן,</w:t>
              </w:r>
            </w:ins>
            <w:ins w:id="1007" w:author="נעמה מנחמי" w:date="2016-06-09T12:10:00Z">
              <w:r w:rsidRPr="00C13994">
                <w:rPr>
                  <w:rFonts w:ascii="Arial" w:eastAsia="Arial Unicode MS" w:hAnsi="Arial" w:cs="David" w:hint="cs"/>
                  <w:snapToGrid w:val="0"/>
                  <w:color w:val="000000"/>
                  <w:sz w:val="20"/>
                  <w:szCs w:val="26"/>
                  <w:rtl/>
                  <w:lang w:eastAsia="ja-JP"/>
                </w:rPr>
                <w:t xml:space="preserve"> לנקוט באמצעים </w:t>
              </w:r>
            </w:ins>
            <w:ins w:id="1008" w:author="נעמה מנחמי" w:date="2016-06-09T12:11:00Z">
              <w:r w:rsidRPr="00C13994">
                <w:rPr>
                  <w:rFonts w:ascii="Arial" w:eastAsia="Arial Unicode MS" w:hAnsi="Arial" w:cs="David" w:hint="cs"/>
                  <w:snapToGrid w:val="0"/>
                  <w:color w:val="000000"/>
                  <w:sz w:val="20"/>
                  <w:szCs w:val="26"/>
                  <w:rtl/>
                  <w:lang w:eastAsia="ja-JP"/>
                </w:rPr>
                <w:t>המנויים בסעיף 19</w:t>
              </w:r>
            </w:ins>
            <w:ins w:id="1009" w:author="נעמה מנחמי" w:date="2016-06-09T12:10:00Z">
              <w:r w:rsidRPr="00C13994">
                <w:rPr>
                  <w:rFonts w:ascii="Arial" w:eastAsia="Arial Unicode MS" w:hAnsi="Arial" w:cs="David" w:hint="cs"/>
                  <w:snapToGrid w:val="0"/>
                  <w:color w:val="000000"/>
                  <w:sz w:val="20"/>
                  <w:szCs w:val="26"/>
                  <w:rtl/>
                  <w:lang w:eastAsia="ja-JP"/>
                </w:rPr>
                <w:t>(1) עד (3)</w:t>
              </w:r>
            </w:ins>
            <w:ins w:id="1010" w:author="נעמה מנחמי" w:date="2016-07-04T11:10:00Z">
              <w:r w:rsidR="00F64BD0">
                <w:rPr>
                  <w:rFonts w:ascii="Arial" w:eastAsia="Arial Unicode MS" w:hAnsi="Arial" w:cs="David" w:hint="cs"/>
                  <w:snapToGrid w:val="0"/>
                  <w:color w:val="000000"/>
                  <w:sz w:val="20"/>
                  <w:szCs w:val="26"/>
                  <w:rtl/>
                  <w:lang w:eastAsia="ja-JP"/>
                </w:rPr>
                <w:t xml:space="preserve"> לחוק זה</w:t>
              </w:r>
            </w:ins>
            <w:ins w:id="1011" w:author="נעמה מנחמי" w:date="2016-06-09T12:12:00Z">
              <w:r w:rsidRPr="00C13994">
                <w:rPr>
                  <w:rFonts w:ascii="Arial" w:eastAsia="Arial Unicode MS" w:hAnsi="Arial" w:cs="David" w:hint="cs"/>
                  <w:snapToGrid w:val="0"/>
                  <w:color w:val="000000"/>
                  <w:sz w:val="20"/>
                  <w:szCs w:val="26"/>
                  <w:rtl/>
                  <w:lang w:eastAsia="ja-JP"/>
                </w:rPr>
                <w:t xml:space="preserve"> </w:t>
              </w:r>
            </w:ins>
            <w:r w:rsidR="00C13994" w:rsidRPr="004D1A4D">
              <w:rPr>
                <w:rFonts w:ascii="Arial" w:eastAsia="Arial Unicode MS" w:hAnsi="Arial" w:cs="David" w:hint="cs"/>
                <w:snapToGrid w:val="0"/>
                <w:color w:val="000000"/>
                <w:sz w:val="20"/>
                <w:szCs w:val="26"/>
                <w:rtl/>
                <w:lang w:eastAsia="ja-JP"/>
              </w:rPr>
              <w:t>[</w:t>
            </w:r>
            <w:ins w:id="1012" w:author="נעמה מנחמי" w:date="2016-06-09T12:12:00Z">
              <w:r w:rsidRPr="004D1A4D">
                <w:rPr>
                  <w:rFonts w:ascii="Arial" w:eastAsia="Arial Unicode MS" w:hAnsi="Arial" w:cs="David" w:hint="cs"/>
                  <w:snapToGrid w:val="0"/>
                  <w:color w:val="000000"/>
                  <w:sz w:val="20"/>
                  <w:szCs w:val="26"/>
                  <w:rtl/>
                  <w:lang w:eastAsia="ja-JP"/>
                </w:rPr>
                <w:t xml:space="preserve">הערה; התראה; </w:t>
              </w:r>
            </w:ins>
            <w:r w:rsidRPr="004D1A4D">
              <w:rPr>
                <w:rFonts w:ascii="Arial" w:eastAsia="Arial Unicode MS" w:hAnsi="Arial" w:cs="David" w:hint="cs"/>
                <w:snapToGrid w:val="0"/>
                <w:color w:val="000000"/>
                <w:sz w:val="20"/>
                <w:szCs w:val="26"/>
                <w:rtl/>
                <w:lang w:eastAsia="ja-JP"/>
              </w:rPr>
              <w:t>ו</w:t>
            </w:r>
            <w:ins w:id="1013" w:author="נעמה מנחמי" w:date="2016-06-09T12:12:00Z">
              <w:r w:rsidRPr="004D1A4D">
                <w:rPr>
                  <w:rFonts w:ascii="Arial" w:eastAsia="Arial Unicode MS" w:hAnsi="Arial" w:cs="David" w:hint="cs"/>
                  <w:snapToGrid w:val="0"/>
                  <w:color w:val="000000"/>
                  <w:sz w:val="20"/>
                  <w:szCs w:val="26"/>
                  <w:rtl/>
                  <w:lang w:eastAsia="ja-JP"/>
                </w:rPr>
                <w:t>נזיפה</w:t>
              </w:r>
            </w:ins>
            <w:ins w:id="1014" w:author="נעמה מנחמי" w:date="2016-07-04T11:10:00Z">
              <w:r w:rsidR="00C13994" w:rsidRPr="004D1A4D">
                <w:rPr>
                  <w:rFonts w:ascii="Arial" w:eastAsia="Arial Unicode MS" w:hAnsi="Arial" w:cs="David" w:hint="cs"/>
                  <w:snapToGrid w:val="0"/>
                  <w:color w:val="000000"/>
                  <w:sz w:val="20"/>
                  <w:szCs w:val="26"/>
                  <w:rtl/>
                  <w:lang w:eastAsia="ja-JP"/>
                </w:rPr>
                <w:t>]</w:t>
              </w:r>
            </w:ins>
            <w:r w:rsidRPr="00C13994">
              <w:rPr>
                <w:rFonts w:ascii="Arial" w:eastAsia="Arial Unicode MS" w:hAnsi="Arial" w:cs="David" w:hint="cs"/>
                <w:snapToGrid w:val="0"/>
                <w:color w:val="000000"/>
                <w:sz w:val="20"/>
                <w:szCs w:val="26"/>
                <w:rtl/>
                <w:lang w:eastAsia="ja-JP"/>
              </w:rPr>
              <w:t xml:space="preserve"> </w:t>
            </w:r>
            <w:ins w:id="1015" w:author="נעמה מנחמי" w:date="2016-07-04T11:09:00Z">
              <w:r w:rsidR="00C13994" w:rsidRPr="00C06D30">
                <w:rPr>
                  <w:rFonts w:ascii="Arial" w:eastAsia="Arial Unicode MS" w:hAnsi="Arial" w:cs="David"/>
                  <w:snapToGrid w:val="0"/>
                  <w:color w:val="000000"/>
                  <w:sz w:val="20"/>
                  <w:szCs w:val="26"/>
                  <w:rtl/>
                  <w:lang w:eastAsia="ja-JP"/>
                </w:rPr>
                <w:t>ורשאי הוא להמליץ לשר על הגשת קובלנה לבית הדין המשמעתי לשופטים.</w:t>
              </w:r>
              <w:r w:rsidR="00C13994" w:rsidRPr="00C3627C">
                <w:rPr>
                  <w:rFonts w:cs="FrankRuehl"/>
                  <w:sz w:val="28"/>
                  <w:szCs w:val="28"/>
                  <w:rtl/>
                </w:rPr>
                <w:t xml:space="preserve"> </w:t>
              </w:r>
            </w:ins>
          </w:p>
        </w:tc>
      </w:tr>
      <w:tr w:rsidR="001E01B6" w:rsidRPr="00D412F7" w:rsidTr="00E17F1B">
        <w:trPr>
          <w:cantSplit/>
          <w:trHeight w:val="60"/>
        </w:trPr>
        <w:tc>
          <w:tcPr>
            <w:tcW w:w="1871" w:type="dxa"/>
          </w:tcPr>
          <w:p w:rsidR="001E01B6" w:rsidRPr="00D412F7" w:rsidRDefault="001E01B6" w:rsidP="00E17F1B">
            <w:pPr>
              <w:pStyle w:val="TableSideHeading"/>
              <w:keepLines w:val="0"/>
            </w:pPr>
            <w:ins w:id="1016" w:author="נעמה מנחמי" w:date="2016-06-08T11:16:00Z">
              <w:r>
                <w:rPr>
                  <w:rFonts w:hint="cs"/>
                  <w:rtl/>
                </w:rPr>
                <w:t>תיקון חוק המשטרה</w:t>
              </w:r>
            </w:ins>
          </w:p>
        </w:tc>
        <w:tc>
          <w:tcPr>
            <w:tcW w:w="624" w:type="dxa"/>
          </w:tcPr>
          <w:p w:rsidR="001E01B6" w:rsidRPr="00D412F7" w:rsidRDefault="00243CFC" w:rsidP="002B2A59">
            <w:pPr>
              <w:pStyle w:val="TableText"/>
              <w:keepLines w:val="0"/>
            </w:pPr>
            <w:r>
              <w:rPr>
                <w:rFonts w:hint="cs"/>
                <w:rtl/>
              </w:rPr>
              <w:t>18</w:t>
            </w:r>
            <w:r w:rsidR="001E01B6">
              <w:rPr>
                <w:rFonts w:hint="cs"/>
                <w:rtl/>
              </w:rPr>
              <w:t>.</w:t>
            </w:r>
          </w:p>
        </w:tc>
        <w:tc>
          <w:tcPr>
            <w:tcW w:w="7146" w:type="dxa"/>
            <w:gridSpan w:val="6"/>
          </w:tcPr>
          <w:p w:rsidR="001E01B6" w:rsidRPr="00D412F7" w:rsidRDefault="001E01B6" w:rsidP="00E17F1B">
            <w:pPr>
              <w:pStyle w:val="TableBlock"/>
            </w:pPr>
            <w:ins w:id="1017" w:author="נעמה מנחמי" w:date="2016-06-08T11:16:00Z">
              <w:r>
                <w:rPr>
                  <w:rFonts w:hint="cs"/>
                  <w:rtl/>
                </w:rPr>
                <w:t>ב</w:t>
              </w:r>
              <w:r w:rsidRPr="00D412F7">
                <w:rPr>
                  <w:rFonts w:hint="cs"/>
                  <w:rtl/>
                </w:rPr>
                <w:t xml:space="preserve">חוק המשטרה, </w:t>
              </w:r>
              <w:proofErr w:type="spellStart"/>
              <w:r w:rsidRPr="00D412F7">
                <w:rPr>
                  <w:rFonts w:hint="cs"/>
                  <w:rtl/>
                </w:rPr>
                <w:t>התשס"ו</w:t>
              </w:r>
              <w:proofErr w:type="spellEnd"/>
              <w:r w:rsidRPr="00D412F7">
                <w:rPr>
                  <w:rFonts w:hint="eastAsia"/>
                  <w:rtl/>
                </w:rPr>
                <w:t>–</w:t>
              </w:r>
              <w:r w:rsidRPr="00D412F7">
                <w:rPr>
                  <w:rFonts w:hint="cs"/>
                  <w:rtl/>
                </w:rPr>
                <w:t>2006</w:t>
              </w:r>
              <w:r w:rsidRPr="00D412F7">
                <w:rPr>
                  <w:rStyle w:val="a9"/>
                  <w:rtl/>
                </w:rPr>
                <w:footnoteReference w:id="22"/>
              </w:r>
              <w:r>
                <w:rPr>
                  <w:rFonts w:hint="cs"/>
                  <w:rtl/>
                </w:rPr>
                <w:t>, בתוספת הראשונה, אחרי פרט 28 יבוא:</w:t>
              </w:r>
            </w:ins>
          </w:p>
        </w:tc>
      </w:tr>
      <w:tr w:rsidR="001E01B6" w:rsidRPr="00D412F7" w:rsidTr="00E17F1B">
        <w:trPr>
          <w:cantSplit/>
          <w:trHeight w:val="60"/>
        </w:trPr>
        <w:tc>
          <w:tcPr>
            <w:tcW w:w="1871" w:type="dxa"/>
          </w:tcPr>
          <w:p w:rsidR="001E01B6" w:rsidRPr="00D412F7" w:rsidRDefault="001E01B6" w:rsidP="00E17F1B">
            <w:pPr>
              <w:pStyle w:val="TableSideHeading"/>
              <w:keepLines w:val="0"/>
              <w:rPr>
                <w:rtl/>
              </w:rPr>
            </w:pPr>
          </w:p>
        </w:tc>
        <w:tc>
          <w:tcPr>
            <w:tcW w:w="624" w:type="dxa"/>
          </w:tcPr>
          <w:p w:rsidR="001E01B6" w:rsidRPr="00D412F7" w:rsidDel="00B70E7D" w:rsidRDefault="001E01B6" w:rsidP="006C4517">
            <w:pPr>
              <w:pStyle w:val="TableText"/>
              <w:rPr>
                <w:rtl/>
              </w:rPr>
            </w:pPr>
          </w:p>
        </w:tc>
        <w:tc>
          <w:tcPr>
            <w:tcW w:w="7146" w:type="dxa"/>
            <w:gridSpan w:val="6"/>
          </w:tcPr>
          <w:p w:rsidR="001E01B6" w:rsidRPr="00D412F7" w:rsidRDefault="001E01B6" w:rsidP="00530915">
            <w:pPr>
              <w:pStyle w:val="TableBlock"/>
              <w:rPr>
                <w:rtl/>
              </w:rPr>
            </w:pPr>
            <w:ins w:id="1020" w:author="נעמה מנחמי" w:date="2016-06-08T11:16:00Z">
              <w:r w:rsidRPr="001E7980">
                <w:rPr>
                  <w:rFonts w:hint="cs"/>
                  <w:rtl/>
                </w:rPr>
                <w:t>"(29)</w:t>
              </w:r>
              <w:r w:rsidRPr="001E7980">
                <w:rPr>
                  <w:rtl/>
                </w:rPr>
                <w:tab/>
              </w:r>
              <w:r w:rsidRPr="001E7980">
                <w:rPr>
                  <w:rFonts w:hint="cs"/>
                  <w:rtl/>
                </w:rPr>
                <w:t>הפרת חובה לפי חוק הצהרת הון של בעלי תפקידים בכירים בשירות ה</w:t>
              </w:r>
              <w:del w:id="1021" w:author="Dafna Gotliv" w:date="2016-06-09T20:30:00Z">
                <w:r w:rsidRPr="001E7980" w:rsidDel="007E4069">
                  <w:rPr>
                    <w:rFonts w:hint="cs"/>
                    <w:rtl/>
                  </w:rPr>
                  <w:delText>מדינה</w:delText>
                </w:r>
              </w:del>
            </w:ins>
            <w:ins w:id="1022" w:author="Dafna Gotliv" w:date="2016-06-09T20:30:00Z">
              <w:r w:rsidR="007E4069">
                <w:rPr>
                  <w:rFonts w:hint="cs"/>
                  <w:rtl/>
                </w:rPr>
                <w:t>ציבורי</w:t>
              </w:r>
            </w:ins>
            <w:ins w:id="1023" w:author="נעמה מנחמי" w:date="2016-06-08T11:16:00Z">
              <w:r w:rsidRPr="001E7980">
                <w:rPr>
                  <w:rFonts w:hint="cs"/>
                  <w:rtl/>
                </w:rPr>
                <w:t xml:space="preserve"> וברשויות המקומיות, </w:t>
              </w:r>
              <w:proofErr w:type="spellStart"/>
              <w:r w:rsidRPr="001E7980">
                <w:rPr>
                  <w:rFonts w:hint="cs"/>
                  <w:rtl/>
                </w:rPr>
                <w:t>התשע"ו</w:t>
              </w:r>
              <w:proofErr w:type="spellEnd"/>
              <w:r w:rsidRPr="001E7980">
                <w:rPr>
                  <w:rFonts w:hint="cs"/>
                  <w:rtl/>
                </w:rPr>
                <w:t>–2016</w:t>
              </w:r>
              <w:r w:rsidRPr="001E7980">
                <w:rPr>
                  <w:rStyle w:val="a9"/>
                  <w:rtl/>
                </w:rPr>
                <w:footnoteReference w:id="23"/>
              </w:r>
              <w:r>
                <w:rPr>
                  <w:rFonts w:hint="cs"/>
                  <w:rtl/>
                </w:rPr>
                <w:t>".</w:t>
              </w:r>
            </w:ins>
          </w:p>
        </w:tc>
      </w:tr>
      <w:tr w:rsidR="001E01B6" w:rsidRPr="00D412F7" w:rsidTr="00E17F1B">
        <w:trPr>
          <w:cantSplit/>
          <w:trHeight w:val="60"/>
        </w:trPr>
        <w:tc>
          <w:tcPr>
            <w:tcW w:w="1871" w:type="dxa"/>
          </w:tcPr>
          <w:p w:rsidR="001E01B6" w:rsidRPr="00D412F7" w:rsidRDefault="001E01B6" w:rsidP="00E17F1B">
            <w:pPr>
              <w:pStyle w:val="TableSideHeading"/>
              <w:keepLines w:val="0"/>
              <w:rPr>
                <w:rtl/>
              </w:rPr>
            </w:pPr>
            <w:r w:rsidRPr="00D412F7">
              <w:rPr>
                <w:rFonts w:hint="cs"/>
                <w:rtl/>
              </w:rPr>
              <w:t>תחילה, תחולה והצהרת הון ראשונה</w:t>
            </w:r>
          </w:p>
        </w:tc>
        <w:tc>
          <w:tcPr>
            <w:tcW w:w="624" w:type="dxa"/>
          </w:tcPr>
          <w:p w:rsidR="001E01B6" w:rsidRPr="00D412F7" w:rsidDel="00B70E7D" w:rsidRDefault="00243CFC" w:rsidP="002B2A59">
            <w:pPr>
              <w:pStyle w:val="TableText"/>
              <w:rPr>
                <w:rtl/>
              </w:rPr>
            </w:pPr>
            <w:r>
              <w:rPr>
                <w:rFonts w:hint="cs"/>
                <w:rtl/>
              </w:rPr>
              <w:t>19</w:t>
            </w:r>
            <w:r w:rsidR="001E01B6">
              <w:rPr>
                <w:rFonts w:hint="cs"/>
                <w:rtl/>
              </w:rPr>
              <w:t>.</w:t>
            </w:r>
          </w:p>
        </w:tc>
        <w:tc>
          <w:tcPr>
            <w:tcW w:w="7146" w:type="dxa"/>
            <w:gridSpan w:val="6"/>
          </w:tcPr>
          <w:p w:rsidR="001E01B6" w:rsidRPr="00D412F7" w:rsidRDefault="001E01B6" w:rsidP="00E17F1B">
            <w:pPr>
              <w:pStyle w:val="TableBlock"/>
              <w:rPr>
                <w:rtl/>
              </w:rPr>
            </w:pPr>
            <w:r w:rsidRPr="00D412F7">
              <w:rPr>
                <w:rFonts w:hint="cs"/>
                <w:rtl/>
              </w:rPr>
              <w:t>(</w:t>
            </w:r>
            <w:r w:rsidRPr="00D412F7">
              <w:rPr>
                <w:rFonts w:hint="cs"/>
                <w:rtl/>
                <w:lang w:eastAsia="he-IL"/>
              </w:rPr>
              <w:t>א)</w:t>
            </w:r>
            <w:r w:rsidRPr="00D412F7">
              <w:rPr>
                <w:rtl/>
                <w:lang w:eastAsia="he-IL"/>
              </w:rPr>
              <w:tab/>
            </w:r>
            <w:r w:rsidRPr="00D412F7">
              <w:rPr>
                <w:rFonts w:hint="cs"/>
                <w:rtl/>
                <w:lang w:eastAsia="he-IL"/>
              </w:rPr>
              <w:t xml:space="preserve">תחילתו של חוק זה </w:t>
            </w:r>
            <w:del w:id="1026" w:author="Dafna Gotliv" w:date="2016-05-15T15:17:00Z">
              <w:r w:rsidRPr="00D412F7" w:rsidDel="00495A07">
                <w:rPr>
                  <w:rFonts w:hint="cs"/>
                  <w:rtl/>
                  <w:lang w:eastAsia="he-IL"/>
                </w:rPr>
                <w:delText xml:space="preserve">שישה חודשים </w:delText>
              </w:r>
            </w:del>
            <w:r w:rsidRPr="00D412F7">
              <w:rPr>
                <w:rFonts w:hint="cs"/>
                <w:rtl/>
                <w:lang w:eastAsia="he-IL"/>
              </w:rPr>
              <w:t xml:space="preserve">מיום </w:t>
            </w:r>
            <w:del w:id="1027" w:author="Dafna Gotliv" w:date="2016-05-15T15:17:00Z">
              <w:r w:rsidRPr="00D412F7" w:rsidDel="00495A07">
                <w:rPr>
                  <w:rFonts w:hint="cs"/>
                  <w:rtl/>
                  <w:lang w:eastAsia="he-IL"/>
                </w:rPr>
                <w:delText>פרסומו</w:delText>
              </w:r>
            </w:del>
            <w:ins w:id="1028" w:author="Dafna Gotliv" w:date="2016-05-15T15:17:00Z">
              <w:r>
                <w:rPr>
                  <w:rFonts w:hint="cs"/>
                  <w:rtl/>
                  <w:lang w:eastAsia="he-IL"/>
                </w:rPr>
                <w:t>1.1.2017</w:t>
              </w:r>
            </w:ins>
            <w:r w:rsidRPr="00D412F7">
              <w:rPr>
                <w:rFonts w:hint="cs"/>
                <w:rtl/>
                <w:lang w:eastAsia="he-IL"/>
              </w:rPr>
              <w:t xml:space="preserve"> (להלן </w:t>
            </w:r>
            <w:r w:rsidRPr="00D412F7">
              <w:rPr>
                <w:rFonts w:hint="eastAsia"/>
                <w:rtl/>
                <w:lang w:eastAsia="he-IL"/>
              </w:rPr>
              <w:t>–</w:t>
            </w:r>
            <w:r w:rsidRPr="00D412F7">
              <w:rPr>
                <w:rFonts w:hint="cs"/>
                <w:rtl/>
                <w:lang w:eastAsia="he-IL"/>
              </w:rPr>
              <w:t xml:space="preserve"> יום התחילה), והוא יחול על בעלי תפקידים בכירים המכהנים ביום התחילה ואילך.</w:t>
            </w:r>
          </w:p>
        </w:tc>
      </w:tr>
      <w:tr w:rsidR="001E01B6" w:rsidRPr="00D412F7" w:rsidTr="00E17F1B">
        <w:trPr>
          <w:cantSplit/>
          <w:trHeight w:val="60"/>
        </w:trPr>
        <w:tc>
          <w:tcPr>
            <w:tcW w:w="1871" w:type="dxa"/>
          </w:tcPr>
          <w:p w:rsidR="001E01B6" w:rsidRPr="00D412F7" w:rsidRDefault="001E01B6" w:rsidP="00E17F1B">
            <w:pPr>
              <w:pStyle w:val="TableSideHeading"/>
              <w:keepLines w:val="0"/>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(ב)</w:t>
            </w:r>
            <w:r w:rsidRPr="00D412F7">
              <w:rPr>
                <w:rtl/>
              </w:rPr>
              <w:tab/>
            </w:r>
            <w:r w:rsidRPr="00D412F7">
              <w:rPr>
                <w:rFonts w:hint="cs"/>
                <w:rtl/>
              </w:rPr>
              <w:t xml:space="preserve">הצהרת הון </w:t>
            </w:r>
            <w:r w:rsidRPr="00336AE0">
              <w:rPr>
                <w:rFonts w:hint="eastAsia"/>
                <w:rtl/>
              </w:rPr>
              <w:t>ראשונה</w:t>
            </w:r>
            <w:r w:rsidRPr="00D412F7">
              <w:rPr>
                <w:rFonts w:hint="cs"/>
                <w:rtl/>
              </w:rPr>
              <w:t xml:space="preserve"> לפי חוק זה תוגש </w:t>
            </w:r>
            <w:ins w:id="1029" w:author="נעמה מנחמי" w:date="2016-07-04T12:08:00Z">
              <w:r w:rsidR="00B65BD4">
                <w:rPr>
                  <w:rFonts w:hint="cs"/>
                  <w:rtl/>
                </w:rPr>
                <w:t xml:space="preserve">בהתאם לדרישות החוק </w:t>
              </w:r>
            </w:ins>
            <w:r w:rsidRPr="00D412F7">
              <w:rPr>
                <w:rFonts w:hint="cs"/>
                <w:rtl/>
              </w:rPr>
              <w:t xml:space="preserve">בתוך </w:t>
            </w:r>
            <w:del w:id="1030" w:author="Dafna Gotliv" w:date="2016-05-15T15:17:00Z">
              <w:r w:rsidRPr="00D412F7" w:rsidDel="00495A07">
                <w:rPr>
                  <w:rFonts w:hint="cs"/>
                  <w:rtl/>
                </w:rPr>
                <w:delText xml:space="preserve">60 </w:delText>
              </w:r>
            </w:del>
            <w:ins w:id="1031" w:author="Dafna Gotliv" w:date="2016-05-15T15:17:00Z">
              <w:r>
                <w:rPr>
                  <w:rFonts w:hint="cs"/>
                  <w:rtl/>
                </w:rPr>
                <w:t>9</w:t>
              </w:r>
              <w:r w:rsidRPr="00D412F7">
                <w:rPr>
                  <w:rFonts w:hint="cs"/>
                  <w:rtl/>
                </w:rPr>
                <w:t xml:space="preserve">0 </w:t>
              </w:r>
            </w:ins>
            <w:r w:rsidRPr="00D412F7">
              <w:rPr>
                <w:rFonts w:hint="cs"/>
                <w:rtl/>
              </w:rPr>
              <w:t>ימים מיום התחילה.</w:t>
            </w:r>
          </w:p>
        </w:tc>
      </w:tr>
      <w:tr w:rsidR="001E01B6" w:rsidRPr="00D412F7" w:rsidTr="00E17F1B">
        <w:trPr>
          <w:cantSplit/>
          <w:trHeight w:val="60"/>
        </w:trPr>
        <w:tc>
          <w:tcPr>
            <w:tcW w:w="1871" w:type="dxa"/>
          </w:tcPr>
          <w:p w:rsidR="001E01B6" w:rsidRPr="00D412F7" w:rsidRDefault="001E01B6" w:rsidP="00E17F1B">
            <w:pPr>
              <w:pStyle w:val="TableSideHeading"/>
              <w:keepLines w:val="0"/>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תוספת ראשונה</w:t>
            </w:r>
          </w:p>
        </w:tc>
      </w:tr>
      <w:tr w:rsidR="001E01B6" w:rsidRPr="00D412F7" w:rsidTr="00E17F1B">
        <w:trPr>
          <w:cantSplit/>
          <w:trHeight w:val="60"/>
        </w:trPr>
        <w:tc>
          <w:tcPr>
            <w:tcW w:w="1871" w:type="dxa"/>
          </w:tcPr>
          <w:p w:rsidR="001E01B6" w:rsidRPr="00D412F7" w:rsidRDefault="001E01B6" w:rsidP="00E17F1B">
            <w:pPr>
              <w:pStyle w:val="TableSideHeading"/>
              <w:keepLines w:val="0"/>
            </w:pPr>
          </w:p>
        </w:tc>
        <w:tc>
          <w:tcPr>
            <w:tcW w:w="624" w:type="dxa"/>
          </w:tcPr>
          <w:p w:rsidR="001E01B6" w:rsidRPr="00D412F7" w:rsidRDefault="001E01B6" w:rsidP="00E17F1B">
            <w:pPr>
              <w:pStyle w:val="TableText"/>
            </w:pPr>
          </w:p>
        </w:tc>
        <w:tc>
          <w:tcPr>
            <w:tcW w:w="7146" w:type="dxa"/>
            <w:gridSpan w:val="6"/>
          </w:tcPr>
          <w:p w:rsidR="001E01B6" w:rsidRPr="00D412F7" w:rsidRDefault="001E01B6" w:rsidP="00570880">
            <w:pPr>
              <w:pStyle w:val="TableHead"/>
              <w:rPr>
                <w:b w:val="0"/>
                <w:bCs w:val="0"/>
                <w:rtl/>
              </w:rPr>
            </w:pPr>
            <w:r w:rsidRPr="00D412F7">
              <w:rPr>
                <w:rFonts w:hint="cs"/>
                <w:b w:val="0"/>
                <w:bCs w:val="0"/>
                <w:rtl/>
              </w:rPr>
              <w:t>(סעיף 2(א)</w:t>
            </w:r>
            <w:ins w:id="1032" w:author="Dafna Gotliv" w:date="2016-06-08T20:03:00Z">
              <w:r>
                <w:rPr>
                  <w:rFonts w:hint="cs"/>
                  <w:b w:val="0"/>
                  <w:bCs w:val="0"/>
                  <w:rtl/>
                </w:rPr>
                <w:t xml:space="preserve">, סעיף </w:t>
              </w:r>
            </w:ins>
            <w:ins w:id="1033" w:author="Dafna Gotliv" w:date="2016-06-09T20:08:00Z">
              <w:r w:rsidR="00570880">
                <w:rPr>
                  <w:rFonts w:hint="cs"/>
                  <w:b w:val="0"/>
                  <w:bCs w:val="0"/>
                  <w:rtl/>
                </w:rPr>
                <w:t>8</w:t>
              </w:r>
            </w:ins>
            <w:ins w:id="1034" w:author="Dafna Gotliv" w:date="2016-06-08T20:03:00Z">
              <w:r>
                <w:rPr>
                  <w:rFonts w:hint="cs"/>
                  <w:b w:val="0"/>
                  <w:bCs w:val="0"/>
                  <w:rtl/>
                </w:rPr>
                <w:t>(ג)</w:t>
              </w:r>
            </w:ins>
            <w:r w:rsidRPr="00D412F7">
              <w:rPr>
                <w:rFonts w:hint="cs"/>
                <w:b w:val="0"/>
                <w:bCs w:val="0"/>
                <w:rtl/>
              </w:rPr>
              <w:t>)</w:t>
            </w:r>
          </w:p>
        </w:tc>
      </w:tr>
      <w:tr w:rsidR="001E01B6" w:rsidRPr="00D412F7" w:rsidTr="00E17F1B">
        <w:trPr>
          <w:cantSplit/>
          <w:trHeight w:val="60"/>
        </w:trPr>
        <w:tc>
          <w:tcPr>
            <w:tcW w:w="1871" w:type="dxa"/>
          </w:tcPr>
          <w:p w:rsidR="001E01B6" w:rsidRPr="00D412F7" w:rsidRDefault="001E01B6" w:rsidP="00E17F1B">
            <w:pPr>
              <w:pStyle w:val="TableSideHeading"/>
            </w:pPr>
          </w:p>
        </w:tc>
        <w:tc>
          <w:tcPr>
            <w:tcW w:w="624" w:type="dxa"/>
          </w:tcPr>
          <w:p w:rsidR="001E01B6" w:rsidRPr="00D412F7" w:rsidRDefault="001E01B6" w:rsidP="00E17F1B">
            <w:pPr>
              <w:pStyle w:val="TableText"/>
            </w:pPr>
          </w:p>
        </w:tc>
        <w:tc>
          <w:tcPr>
            <w:tcW w:w="7146" w:type="dxa"/>
            <w:gridSpan w:val="6"/>
          </w:tcPr>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4"/>
              <w:gridCol w:w="2827"/>
            </w:tblGrid>
            <w:tr w:rsidR="001E01B6" w:rsidRPr="00D412F7" w:rsidTr="00505F14">
              <w:tc>
                <w:tcPr>
                  <w:tcW w:w="4304" w:type="dxa"/>
                  <w:shd w:val="clear" w:color="auto" w:fill="auto"/>
                </w:tcPr>
                <w:p w:rsidR="001E01B6" w:rsidRPr="00D412F7" w:rsidRDefault="001E01B6" w:rsidP="00E17F1B">
                  <w:pPr>
                    <w:pStyle w:val="TableBlock"/>
                    <w:jc w:val="center"/>
                    <w:rPr>
                      <w:bCs/>
                      <w:rtl/>
                    </w:rPr>
                  </w:pPr>
                  <w:r w:rsidRPr="00D412F7">
                    <w:rPr>
                      <w:rFonts w:hint="cs"/>
                      <w:bCs/>
                      <w:rtl/>
                    </w:rPr>
                    <w:t xml:space="preserve">טור א' </w:t>
                  </w:r>
                  <w:r w:rsidRPr="00D412F7">
                    <w:rPr>
                      <w:bCs/>
                      <w:rtl/>
                    </w:rPr>
                    <w:t>–</w:t>
                  </w:r>
                  <w:r w:rsidRPr="00D412F7">
                    <w:rPr>
                      <w:rFonts w:hint="cs"/>
                      <w:bCs/>
                      <w:rtl/>
                    </w:rPr>
                    <w:t xml:space="preserve"> בעל תפקיד בכיר</w:t>
                  </w:r>
                </w:p>
              </w:tc>
              <w:tc>
                <w:tcPr>
                  <w:tcW w:w="2827" w:type="dxa"/>
                  <w:shd w:val="clear" w:color="auto" w:fill="auto"/>
                </w:tcPr>
                <w:p w:rsidR="001E01B6" w:rsidRPr="00D412F7" w:rsidRDefault="001E01B6" w:rsidP="00E17F1B">
                  <w:pPr>
                    <w:pStyle w:val="TableBlock"/>
                    <w:jc w:val="center"/>
                    <w:rPr>
                      <w:bCs/>
                      <w:rtl/>
                    </w:rPr>
                  </w:pPr>
                  <w:r w:rsidRPr="00D412F7">
                    <w:rPr>
                      <w:rFonts w:hint="cs"/>
                      <w:bCs/>
                      <w:rtl/>
                    </w:rPr>
                    <w:t xml:space="preserve">טור ב' </w:t>
                  </w:r>
                  <w:r w:rsidRPr="00D412F7">
                    <w:rPr>
                      <w:bCs/>
                      <w:rtl/>
                    </w:rPr>
                    <w:t>–</w:t>
                  </w:r>
                  <w:r w:rsidRPr="00D412F7">
                    <w:rPr>
                      <w:rFonts w:hint="cs"/>
                      <w:bCs/>
                      <w:rtl/>
                    </w:rPr>
                    <w:t xml:space="preserve"> הגורם המפקח</w:t>
                  </w:r>
                </w:p>
              </w:tc>
            </w:tr>
            <w:tr w:rsidR="001E01B6" w:rsidRPr="00D412F7" w:rsidTr="00505F14">
              <w:trPr>
                <w:ins w:id="1035" w:author="Dafna Gotliv" w:date="2016-06-08T20:22:00Z"/>
              </w:trPr>
              <w:tc>
                <w:tcPr>
                  <w:tcW w:w="4304" w:type="dxa"/>
                  <w:shd w:val="clear" w:color="auto" w:fill="auto"/>
                </w:tcPr>
                <w:p w:rsidR="001E01B6" w:rsidRDefault="001E01B6" w:rsidP="00A64682">
                  <w:pPr>
                    <w:pStyle w:val="TableBlock"/>
                    <w:jc w:val="left"/>
                    <w:rPr>
                      <w:ins w:id="1036" w:author="Dafna Gotliv" w:date="2016-06-08T20:32:00Z"/>
                      <w:b/>
                      <w:rtl/>
                    </w:rPr>
                  </w:pPr>
                  <w:ins w:id="1037" w:author="Dafna Gotliv" w:date="2016-06-08T20:23:00Z">
                    <w:r>
                      <w:rPr>
                        <w:rFonts w:hint="cs"/>
                        <w:b/>
                        <w:rtl/>
                      </w:rPr>
                      <w:t>קצי</w:t>
                    </w:r>
                  </w:ins>
                  <w:ins w:id="1038" w:author="Dafna Gotliv" w:date="2016-06-08T20:32:00Z">
                    <w:r>
                      <w:rPr>
                        <w:rFonts w:hint="cs"/>
                        <w:b/>
                        <w:rtl/>
                      </w:rPr>
                      <w:t>ן</w:t>
                    </w:r>
                  </w:ins>
                  <w:ins w:id="1039" w:author="Dafna Gotliv" w:date="2016-06-08T20:23:00Z">
                    <w:r>
                      <w:rPr>
                        <w:rFonts w:hint="cs"/>
                        <w:b/>
                        <w:rtl/>
                      </w:rPr>
                      <w:t xml:space="preserve"> </w:t>
                    </w:r>
                  </w:ins>
                  <w:ins w:id="1040" w:author="Dafna Gotliv" w:date="2016-06-08T20:32:00Z">
                    <w:r>
                      <w:rPr>
                        <w:rFonts w:hint="cs"/>
                        <w:b/>
                        <w:rtl/>
                      </w:rPr>
                      <w:t>ב</w:t>
                    </w:r>
                  </w:ins>
                  <w:ins w:id="1041" w:author="Dafna Gotliv" w:date="2016-06-08T20:23:00Z">
                    <w:r>
                      <w:rPr>
                        <w:rFonts w:hint="cs"/>
                        <w:b/>
                        <w:rtl/>
                      </w:rPr>
                      <w:t>צבא הגנה לישראל</w:t>
                    </w:r>
                  </w:ins>
                  <w:ins w:id="1042" w:author="Dafna Gotliv" w:date="2016-06-08T20:32:00Z">
                    <w:r>
                      <w:rPr>
                        <w:rFonts w:hint="cs"/>
                        <w:b/>
                        <w:rtl/>
                      </w:rPr>
                      <w:t xml:space="preserve"> שהוא אחד מאלה:</w:t>
                    </w:r>
                  </w:ins>
                  <w:ins w:id="1043" w:author="Dafna Gotliv" w:date="2016-06-08T20:23:00Z">
                    <w:r>
                      <w:rPr>
                        <w:rFonts w:hint="cs"/>
                        <w:b/>
                        <w:rtl/>
                      </w:rPr>
                      <w:t xml:space="preserve"> </w:t>
                    </w:r>
                  </w:ins>
                </w:p>
                <w:p w:rsidR="001E01B6" w:rsidRDefault="001E01B6" w:rsidP="00A64682">
                  <w:pPr>
                    <w:pStyle w:val="TableBlock"/>
                    <w:jc w:val="left"/>
                    <w:rPr>
                      <w:ins w:id="1044" w:author="Dafna Gotliv" w:date="2016-06-08T20:23:00Z"/>
                      <w:b/>
                      <w:rtl/>
                    </w:rPr>
                  </w:pPr>
                  <w:ins w:id="1045" w:author="Dafna Gotliv" w:date="2016-06-08T20:32:00Z">
                    <w:r>
                      <w:rPr>
                        <w:rFonts w:hint="cs"/>
                        <w:b/>
                        <w:rtl/>
                      </w:rPr>
                      <w:t xml:space="preserve">(1) קצין </w:t>
                    </w:r>
                  </w:ins>
                  <w:ins w:id="1046" w:author="Dafna Gotliv" w:date="2016-06-08T20:23:00Z">
                    <w:r>
                      <w:rPr>
                        <w:rFonts w:hint="cs"/>
                        <w:b/>
                        <w:rtl/>
                      </w:rPr>
                      <w:t>בדרגת אלוף ומעלה;</w:t>
                    </w:r>
                  </w:ins>
                </w:p>
                <w:p w:rsidR="001E01B6" w:rsidRDefault="001E01B6" w:rsidP="00A64682">
                  <w:pPr>
                    <w:pStyle w:val="TableBlock"/>
                    <w:jc w:val="left"/>
                    <w:rPr>
                      <w:ins w:id="1047" w:author="Dafna Gotliv" w:date="2016-06-08T20:25:00Z"/>
                      <w:b/>
                      <w:rtl/>
                    </w:rPr>
                  </w:pPr>
                  <w:ins w:id="1048" w:author="Dafna Gotliv" w:date="2016-06-08T20:24:00Z">
                    <w:r>
                      <w:rPr>
                        <w:rFonts w:hint="cs"/>
                        <w:b/>
                        <w:rtl/>
                      </w:rPr>
                      <w:t xml:space="preserve">(2) </w:t>
                    </w:r>
                  </w:ins>
                  <w:ins w:id="1049" w:author="Dafna Gotliv" w:date="2016-06-08T20:28:00Z">
                    <w:r>
                      <w:rPr>
                        <w:rFonts w:hint="cs"/>
                        <w:b/>
                        <w:rtl/>
                      </w:rPr>
                      <w:t>קצי</w:t>
                    </w:r>
                  </w:ins>
                  <w:ins w:id="1050" w:author="Dafna Gotliv" w:date="2016-06-08T20:33:00Z">
                    <w:r>
                      <w:rPr>
                        <w:rFonts w:hint="cs"/>
                        <w:b/>
                        <w:rtl/>
                      </w:rPr>
                      <w:t xml:space="preserve">ן </w:t>
                    </w:r>
                  </w:ins>
                  <w:ins w:id="1051" w:author="Dafna Gotliv" w:date="2016-06-08T20:29:00Z">
                    <w:r>
                      <w:rPr>
                        <w:rFonts w:hint="cs"/>
                        <w:b/>
                        <w:rtl/>
                      </w:rPr>
                      <w:t xml:space="preserve">בדרגת תת אלוף, </w:t>
                    </w:r>
                  </w:ins>
                  <w:ins w:id="1052" w:author="Dafna Gotliv" w:date="2016-06-08T20:24:00Z">
                    <w:r>
                      <w:rPr>
                        <w:rFonts w:hint="cs"/>
                        <w:b/>
                        <w:rtl/>
                      </w:rPr>
                      <w:t>המשמש</w:t>
                    </w:r>
                  </w:ins>
                  <w:ins w:id="1053" w:author="Dafna Gotliv" w:date="2016-06-08T20:33:00Z">
                    <w:r>
                      <w:rPr>
                        <w:rFonts w:hint="cs"/>
                        <w:b/>
                        <w:rtl/>
                      </w:rPr>
                      <w:t xml:space="preserve"> באחד</w:t>
                    </w:r>
                  </w:ins>
                  <w:ins w:id="1054" w:author="Dafna Gotliv" w:date="2016-06-08T20:24:00Z">
                    <w:r>
                      <w:rPr>
                        <w:rFonts w:hint="cs"/>
                        <w:b/>
                        <w:rtl/>
                      </w:rPr>
                      <w:t xml:space="preserve"> </w:t>
                    </w:r>
                  </w:ins>
                  <w:ins w:id="1055" w:author="Dafna Gotliv" w:date="2016-06-08T20:33:00Z">
                    <w:r>
                      <w:rPr>
                        <w:rFonts w:hint="cs"/>
                        <w:b/>
                        <w:rtl/>
                      </w:rPr>
                      <w:t>מה</w:t>
                    </w:r>
                  </w:ins>
                  <w:ins w:id="1056" w:author="Dafna Gotliv" w:date="2016-06-08T20:24:00Z">
                    <w:r>
                      <w:rPr>
                        <w:rFonts w:hint="cs"/>
                        <w:b/>
                        <w:rtl/>
                      </w:rPr>
                      <w:t xml:space="preserve">תפקידים </w:t>
                    </w:r>
                  </w:ins>
                  <w:ins w:id="1057" w:author="Dafna Gotliv" w:date="2016-06-08T20:25:00Z">
                    <w:r>
                      <w:rPr>
                        <w:rFonts w:hint="cs"/>
                        <w:b/>
                        <w:rtl/>
                      </w:rPr>
                      <w:t>הבאים:</w:t>
                    </w:r>
                  </w:ins>
                </w:p>
                <w:p w:rsidR="001E01B6" w:rsidRDefault="001E01B6" w:rsidP="00585E6F">
                  <w:pPr>
                    <w:pStyle w:val="TableBlock"/>
                    <w:numPr>
                      <w:ilvl w:val="0"/>
                      <w:numId w:val="32"/>
                    </w:numPr>
                    <w:jc w:val="left"/>
                    <w:rPr>
                      <w:ins w:id="1058" w:author="Dafna Gotliv" w:date="2016-06-08T20:26:00Z"/>
                      <w:b/>
                    </w:rPr>
                  </w:pPr>
                  <w:ins w:id="1059" w:author="Dafna Gotliv" w:date="2016-06-08T20:26:00Z">
                    <w:r>
                      <w:rPr>
                        <w:rFonts w:hint="cs"/>
                        <w:b/>
                        <w:rtl/>
                      </w:rPr>
                      <w:t>ר</w:t>
                    </w:r>
                  </w:ins>
                  <w:ins w:id="1060" w:author="Dafna Gotliv" w:date="2016-06-09T20:19:00Z">
                    <w:r w:rsidR="00585E6F">
                      <w:rPr>
                        <w:rFonts w:hint="cs"/>
                        <w:b/>
                        <w:rtl/>
                      </w:rPr>
                      <w:t xml:space="preserve">אש </w:t>
                    </w:r>
                  </w:ins>
                  <w:ins w:id="1061" w:author="Dafna Gotliv" w:date="2016-06-08T20:26:00Z">
                    <w:r>
                      <w:rPr>
                        <w:rFonts w:hint="cs"/>
                        <w:b/>
                        <w:rtl/>
                      </w:rPr>
                      <w:t>מט</w:t>
                    </w:r>
                  </w:ins>
                  <w:ins w:id="1062" w:author="Dafna Gotliv" w:date="2016-06-09T20:19:00Z">
                    <w:r w:rsidR="00585E6F">
                      <w:rPr>
                        <w:rFonts w:hint="cs"/>
                        <w:b/>
                        <w:rtl/>
                      </w:rPr>
                      <w:t>ה</w:t>
                    </w:r>
                  </w:ins>
                  <w:ins w:id="1063" w:author="Dafna Gotliv" w:date="2016-06-08T20:26:00Z">
                    <w:r>
                      <w:rPr>
                        <w:rFonts w:hint="cs"/>
                        <w:b/>
                        <w:rtl/>
                      </w:rPr>
                      <w:t xml:space="preserve"> א</w:t>
                    </w:r>
                  </w:ins>
                  <w:ins w:id="1064" w:author="Dafna Gotliv" w:date="2016-06-09T20:19:00Z">
                    <w:r w:rsidR="00585E6F">
                      <w:rPr>
                        <w:rFonts w:hint="cs"/>
                        <w:b/>
                        <w:rtl/>
                      </w:rPr>
                      <w:t xml:space="preserve">גף </w:t>
                    </w:r>
                  </w:ins>
                  <w:ins w:id="1065" w:author="Dafna Gotliv" w:date="2016-06-08T20:26:00Z">
                    <w:r>
                      <w:rPr>
                        <w:rFonts w:hint="cs"/>
                        <w:b/>
                        <w:rtl/>
                      </w:rPr>
                      <w:t>ט</w:t>
                    </w:r>
                  </w:ins>
                  <w:ins w:id="1066" w:author="Dafna Gotliv" w:date="2016-06-09T20:19:00Z">
                    <w:r w:rsidR="00585E6F">
                      <w:rPr>
                        <w:rFonts w:hint="cs"/>
                        <w:b/>
                        <w:rtl/>
                      </w:rPr>
                      <w:t>כנולוגיה ו</w:t>
                    </w:r>
                  </w:ins>
                  <w:ins w:id="1067" w:author="Dafna Gotliv" w:date="2016-06-08T20:26:00Z">
                    <w:r>
                      <w:rPr>
                        <w:rFonts w:hint="cs"/>
                        <w:b/>
                        <w:rtl/>
                      </w:rPr>
                      <w:t>ל</w:t>
                    </w:r>
                  </w:ins>
                  <w:ins w:id="1068" w:author="Dafna Gotliv" w:date="2016-06-09T20:19:00Z">
                    <w:r w:rsidR="00585E6F">
                      <w:rPr>
                        <w:rFonts w:hint="cs"/>
                        <w:b/>
                        <w:rtl/>
                      </w:rPr>
                      <w:t>וגיסטיקה</w:t>
                    </w:r>
                  </w:ins>
                  <w:ins w:id="1069" w:author="Dafna Gotliv" w:date="2016-06-08T20:26:00Z">
                    <w:r>
                      <w:rPr>
                        <w:rFonts w:hint="cs"/>
                        <w:b/>
                        <w:rtl/>
                      </w:rPr>
                      <w:t>;</w:t>
                    </w:r>
                  </w:ins>
                </w:p>
                <w:p w:rsidR="001E01B6" w:rsidRDefault="001E01B6" w:rsidP="00585E6F">
                  <w:pPr>
                    <w:pStyle w:val="TableBlock"/>
                    <w:numPr>
                      <w:ilvl w:val="0"/>
                      <w:numId w:val="32"/>
                    </w:numPr>
                    <w:jc w:val="left"/>
                    <w:rPr>
                      <w:ins w:id="1070" w:author="Dafna Gotliv" w:date="2016-06-08T20:26:00Z"/>
                      <w:b/>
                    </w:rPr>
                  </w:pPr>
                  <w:ins w:id="1071" w:author="Dafna Gotliv" w:date="2016-06-08T20:26:00Z">
                    <w:r>
                      <w:rPr>
                        <w:rFonts w:hint="cs"/>
                        <w:b/>
                        <w:rtl/>
                      </w:rPr>
                      <w:t>ר</w:t>
                    </w:r>
                  </w:ins>
                  <w:ins w:id="1072" w:author="Dafna Gotliv" w:date="2016-06-09T20:20:00Z">
                    <w:r w:rsidR="00585E6F">
                      <w:rPr>
                        <w:rFonts w:hint="cs"/>
                        <w:b/>
                        <w:rtl/>
                      </w:rPr>
                      <w:t xml:space="preserve">אש </w:t>
                    </w:r>
                  </w:ins>
                  <w:ins w:id="1073" w:author="Dafna Gotliv" w:date="2016-06-08T20:26:00Z">
                    <w:r>
                      <w:rPr>
                        <w:rFonts w:hint="cs"/>
                        <w:b/>
                        <w:rtl/>
                      </w:rPr>
                      <w:t>חט</w:t>
                    </w:r>
                  </w:ins>
                  <w:ins w:id="1074" w:author="Dafna Gotliv" w:date="2016-06-09T20:20:00Z">
                    <w:r w:rsidR="00585E6F">
                      <w:rPr>
                        <w:rFonts w:hint="cs"/>
                        <w:b/>
                        <w:rtl/>
                      </w:rPr>
                      <w:t>יבת</w:t>
                    </w:r>
                  </w:ins>
                  <w:ins w:id="1075" w:author="Dafna Gotliv" w:date="2016-06-08T20:26:00Z">
                    <w:r>
                      <w:rPr>
                        <w:rFonts w:hint="cs"/>
                        <w:b/>
                        <w:rtl/>
                      </w:rPr>
                      <w:t xml:space="preserve"> לוגיסטיקה;</w:t>
                    </w:r>
                  </w:ins>
                </w:p>
                <w:p w:rsidR="001E01B6" w:rsidRDefault="001E01B6" w:rsidP="008B71F3">
                  <w:pPr>
                    <w:pStyle w:val="TableBlock"/>
                    <w:numPr>
                      <w:ilvl w:val="0"/>
                      <w:numId w:val="32"/>
                    </w:numPr>
                    <w:jc w:val="left"/>
                    <w:rPr>
                      <w:ins w:id="1076" w:author="Dafna Gotliv" w:date="2016-06-08T20:26:00Z"/>
                      <w:b/>
                    </w:rPr>
                  </w:pPr>
                  <w:ins w:id="1077" w:author="Dafna Gotliv" w:date="2016-06-08T20:26:00Z">
                    <w:r>
                      <w:rPr>
                        <w:rFonts w:hint="cs"/>
                        <w:b/>
                        <w:rtl/>
                      </w:rPr>
                      <w:t>ראש להק ציוד;</w:t>
                    </w:r>
                  </w:ins>
                </w:p>
                <w:p w:rsidR="001E01B6" w:rsidRDefault="001E01B6" w:rsidP="008B71F3">
                  <w:pPr>
                    <w:pStyle w:val="TableBlock"/>
                    <w:numPr>
                      <w:ilvl w:val="0"/>
                      <w:numId w:val="32"/>
                    </w:numPr>
                    <w:jc w:val="left"/>
                    <w:rPr>
                      <w:ins w:id="1078" w:author="Dafna Gotliv" w:date="2016-06-08T20:26:00Z"/>
                      <w:b/>
                    </w:rPr>
                  </w:pPr>
                  <w:ins w:id="1079" w:author="Dafna Gotliv" w:date="2016-06-08T20:26:00Z">
                    <w:r>
                      <w:rPr>
                        <w:rFonts w:hint="cs"/>
                        <w:b/>
                        <w:rtl/>
                      </w:rPr>
                      <w:t>ראש מספן ציוד;</w:t>
                    </w:r>
                  </w:ins>
                </w:p>
                <w:p w:rsidR="001E01B6" w:rsidRDefault="001E01B6" w:rsidP="008B71F3">
                  <w:pPr>
                    <w:pStyle w:val="TableBlock"/>
                    <w:numPr>
                      <w:ilvl w:val="0"/>
                      <w:numId w:val="32"/>
                    </w:numPr>
                    <w:jc w:val="left"/>
                    <w:rPr>
                      <w:ins w:id="1080" w:author="Dafna Gotliv" w:date="2016-06-08T20:27:00Z"/>
                      <w:b/>
                    </w:rPr>
                  </w:pPr>
                  <w:ins w:id="1081" w:author="Dafna Gotliv" w:date="2016-06-08T20:27:00Z">
                    <w:r>
                      <w:rPr>
                        <w:rFonts w:hint="cs"/>
                        <w:b/>
                        <w:rtl/>
                      </w:rPr>
                      <w:t>ראש המנהל האזרחי;</w:t>
                    </w:r>
                  </w:ins>
                </w:p>
                <w:p w:rsidR="001E01B6" w:rsidRDefault="001E01B6" w:rsidP="008B71F3">
                  <w:pPr>
                    <w:pStyle w:val="TableBlock"/>
                    <w:numPr>
                      <w:ilvl w:val="0"/>
                      <w:numId w:val="32"/>
                    </w:numPr>
                    <w:jc w:val="left"/>
                    <w:rPr>
                      <w:ins w:id="1082" w:author="Dafna Gotliv" w:date="2016-06-08T20:27:00Z"/>
                      <w:b/>
                    </w:rPr>
                  </w:pPr>
                  <w:ins w:id="1083" w:author="Dafna Gotliv" w:date="2016-06-08T20:27:00Z">
                    <w:r>
                      <w:rPr>
                        <w:rFonts w:hint="cs"/>
                        <w:b/>
                        <w:rtl/>
                      </w:rPr>
                      <w:t>ראש מנהלת פרויקט "מרחב התפר" ו"שעון חול";</w:t>
                    </w:r>
                  </w:ins>
                </w:p>
                <w:p w:rsidR="001E01B6" w:rsidRDefault="001E01B6" w:rsidP="008B71F3">
                  <w:pPr>
                    <w:pStyle w:val="TableBlock"/>
                    <w:numPr>
                      <w:ilvl w:val="0"/>
                      <w:numId w:val="32"/>
                    </w:numPr>
                    <w:jc w:val="left"/>
                    <w:rPr>
                      <w:ins w:id="1084" w:author="Dafna Gotliv" w:date="2016-06-08T20:27:00Z"/>
                      <w:b/>
                    </w:rPr>
                  </w:pPr>
                  <w:ins w:id="1085" w:author="Dafna Gotliv" w:date="2016-06-08T20:27:00Z">
                    <w:r>
                      <w:rPr>
                        <w:rFonts w:hint="cs"/>
                        <w:b/>
                        <w:rtl/>
                      </w:rPr>
                      <w:t>ראש היחידה לפיתוח אמ</w:t>
                    </w:r>
                  </w:ins>
                  <w:ins w:id="1086" w:author="נעמה מנחמי" w:date="2016-06-09T11:16:00Z">
                    <w:r>
                      <w:rPr>
                        <w:rFonts w:hint="cs"/>
                        <w:b/>
                        <w:rtl/>
                      </w:rPr>
                      <w:t>צעי לחימה</w:t>
                    </w:r>
                  </w:ins>
                  <w:ins w:id="1087" w:author="Dafna Gotliv" w:date="2016-06-08T20:27:00Z">
                    <w:r>
                      <w:rPr>
                        <w:rFonts w:hint="cs"/>
                        <w:b/>
                        <w:rtl/>
                      </w:rPr>
                      <w:t>;</w:t>
                    </w:r>
                  </w:ins>
                </w:p>
                <w:p w:rsidR="001E01B6" w:rsidRDefault="001E01B6" w:rsidP="006158B3">
                  <w:pPr>
                    <w:pStyle w:val="TableBlock"/>
                    <w:numPr>
                      <w:ilvl w:val="0"/>
                      <w:numId w:val="32"/>
                    </w:numPr>
                    <w:jc w:val="left"/>
                    <w:rPr>
                      <w:ins w:id="1088" w:author="Dafna Gotliv" w:date="2016-06-08T20:28:00Z"/>
                      <w:b/>
                    </w:rPr>
                  </w:pPr>
                  <w:ins w:id="1089" w:author="Dafna Gotliv" w:date="2016-06-08T20:27:00Z">
                    <w:r>
                      <w:rPr>
                        <w:rFonts w:hint="cs"/>
                        <w:b/>
                        <w:rtl/>
                      </w:rPr>
                      <w:t xml:space="preserve">היועץ הכספי </w:t>
                    </w:r>
                  </w:ins>
                  <w:ins w:id="1090" w:author="נעמה מנחמי" w:date="2016-06-09T11:16:00Z">
                    <w:r>
                      <w:rPr>
                        <w:rFonts w:hint="cs"/>
                        <w:b/>
                        <w:rtl/>
                      </w:rPr>
                      <w:t>לראש המטה הכללי</w:t>
                    </w:r>
                  </w:ins>
                  <w:ins w:id="1091" w:author="Dafna Gotliv" w:date="2016-06-08T20:28:00Z">
                    <w:r>
                      <w:rPr>
                        <w:rFonts w:hint="cs"/>
                        <w:b/>
                        <w:rtl/>
                      </w:rPr>
                      <w:t>;</w:t>
                    </w:r>
                  </w:ins>
                </w:p>
                <w:p w:rsidR="001E01B6" w:rsidRDefault="001E01B6" w:rsidP="00585E6F">
                  <w:pPr>
                    <w:pStyle w:val="TableBlock"/>
                    <w:numPr>
                      <w:ilvl w:val="0"/>
                      <w:numId w:val="32"/>
                    </w:numPr>
                    <w:jc w:val="left"/>
                    <w:rPr>
                      <w:ins w:id="1092" w:author="Dafna Gotliv" w:date="2016-06-08T20:28:00Z"/>
                      <w:b/>
                    </w:rPr>
                  </w:pPr>
                  <w:ins w:id="1093" w:author="Dafna Gotliv" w:date="2016-06-08T20:28:00Z">
                    <w:r>
                      <w:rPr>
                        <w:rFonts w:hint="cs"/>
                        <w:b/>
                        <w:rtl/>
                      </w:rPr>
                      <w:t xml:space="preserve">ראש </w:t>
                    </w:r>
                  </w:ins>
                  <w:ins w:id="1094" w:author="Dafna Gotliv" w:date="2016-06-09T20:17:00Z">
                    <w:r w:rsidR="00585E6F">
                      <w:rPr>
                        <w:rFonts w:hint="cs"/>
                        <w:b/>
                        <w:rtl/>
                      </w:rPr>
                      <w:t>מנהלת טנק "המרכבה"</w:t>
                    </w:r>
                  </w:ins>
                  <w:r>
                    <w:rPr>
                      <w:rFonts w:hint="cs"/>
                      <w:b/>
                      <w:rtl/>
                    </w:rPr>
                    <w:t>;</w:t>
                  </w:r>
                </w:p>
                <w:p w:rsidR="001E01B6" w:rsidRDefault="00585E6F" w:rsidP="008B71F3">
                  <w:pPr>
                    <w:pStyle w:val="TableBlock"/>
                    <w:numPr>
                      <w:ilvl w:val="0"/>
                      <w:numId w:val="32"/>
                    </w:numPr>
                    <w:jc w:val="left"/>
                    <w:rPr>
                      <w:ins w:id="1095" w:author="Dafna Gotliv" w:date="2016-06-08T20:28:00Z"/>
                      <w:b/>
                    </w:rPr>
                  </w:pPr>
                  <w:ins w:id="1096" w:author="Dafna Gotliv" w:date="2016-06-09T20:16:00Z">
                    <w:r>
                      <w:rPr>
                        <w:rFonts w:hint="cs"/>
                        <w:b/>
                        <w:rtl/>
                      </w:rPr>
                      <w:t>קצין המשטרה הצבאית הראשי</w:t>
                    </w:r>
                  </w:ins>
                  <w:r w:rsidR="001E01B6">
                    <w:rPr>
                      <w:rFonts w:hint="cs"/>
                      <w:b/>
                      <w:rtl/>
                    </w:rPr>
                    <w:t>;</w:t>
                  </w:r>
                </w:p>
                <w:p w:rsidR="001E01B6" w:rsidRPr="00D412F7" w:rsidRDefault="00585E6F" w:rsidP="008B71F3">
                  <w:pPr>
                    <w:pStyle w:val="TableBlock"/>
                    <w:numPr>
                      <w:ilvl w:val="0"/>
                      <w:numId w:val="32"/>
                    </w:numPr>
                    <w:jc w:val="left"/>
                    <w:rPr>
                      <w:ins w:id="1097" w:author="Dafna Gotliv" w:date="2016-06-08T20:22:00Z"/>
                      <w:b/>
                      <w:rtl/>
                    </w:rPr>
                  </w:pPr>
                  <w:ins w:id="1098" w:author="Dafna Gotliv" w:date="2016-06-09T20:17:00Z">
                    <w:r>
                      <w:rPr>
                        <w:rFonts w:hint="cs"/>
                        <w:b/>
                        <w:rtl/>
                      </w:rPr>
                      <w:t>הפרקליט הצבאי הראשי</w:t>
                    </w:r>
                  </w:ins>
                  <w:ins w:id="1099" w:author="Dafna Gotliv" w:date="2016-06-08T20:28:00Z">
                    <w:r w:rsidR="001E01B6">
                      <w:rPr>
                        <w:rFonts w:hint="cs"/>
                        <w:b/>
                        <w:rtl/>
                      </w:rPr>
                      <w:t>;</w:t>
                    </w:r>
                  </w:ins>
                </w:p>
              </w:tc>
              <w:tc>
                <w:tcPr>
                  <w:tcW w:w="2827" w:type="dxa"/>
                  <w:shd w:val="clear" w:color="auto" w:fill="auto"/>
                </w:tcPr>
                <w:p w:rsidR="001E01B6" w:rsidRPr="00D412F7" w:rsidRDefault="00AA5F68" w:rsidP="00AA5F68">
                  <w:pPr>
                    <w:pStyle w:val="TableBlock"/>
                    <w:jc w:val="left"/>
                    <w:rPr>
                      <w:ins w:id="1100" w:author="Dafna Gotliv" w:date="2016-06-08T20:22:00Z"/>
                      <w:b/>
                      <w:rtl/>
                    </w:rPr>
                  </w:pPr>
                  <w:ins w:id="1101" w:author="Dafna Gotliv" w:date="2016-06-30T10:34:00Z">
                    <w:r w:rsidRPr="00D412F7">
                      <w:rPr>
                        <w:rFonts w:hint="cs"/>
                        <w:b/>
                        <w:rtl/>
                      </w:rPr>
                      <w:t xml:space="preserve">המבקר הפנימי של משרד </w:t>
                    </w:r>
                    <w:r>
                      <w:rPr>
                        <w:rFonts w:hint="cs"/>
                        <w:b/>
                        <w:rtl/>
                      </w:rPr>
                      <w:t>ה</w:t>
                    </w:r>
                    <w:r w:rsidRPr="00D412F7">
                      <w:rPr>
                        <w:rFonts w:hint="cs"/>
                        <w:b/>
                        <w:rtl/>
                      </w:rPr>
                      <w:t xml:space="preserve">ביטחון, שמונה לפי חוק הביקורת הפנימית, </w:t>
                    </w:r>
                    <w:proofErr w:type="spellStart"/>
                    <w:r w:rsidRPr="00D412F7">
                      <w:rPr>
                        <w:rFonts w:hint="cs"/>
                        <w:b/>
                        <w:rtl/>
                      </w:rPr>
                      <w:t>התשנ"ב</w:t>
                    </w:r>
                    <w:proofErr w:type="spellEnd"/>
                    <w:r w:rsidRPr="00D412F7">
                      <w:rPr>
                        <w:rFonts w:hint="eastAsia"/>
                        <w:b/>
                        <w:rtl/>
                      </w:rPr>
                      <w:t>–</w:t>
                    </w:r>
                    <w:r w:rsidRPr="00D412F7">
                      <w:rPr>
                        <w:rFonts w:hint="cs"/>
                        <w:b/>
                        <w:rtl/>
                      </w:rPr>
                      <w:t>1992</w:t>
                    </w:r>
                    <w:r w:rsidRPr="00D412F7">
                      <w:rPr>
                        <w:rStyle w:val="a9"/>
                        <w:b/>
                        <w:rtl/>
                      </w:rPr>
                      <w:footnoteReference w:id="24"/>
                    </w:r>
                    <w:r w:rsidRPr="00D412F7">
                      <w:rPr>
                        <w:rFonts w:hint="cs"/>
                        <w:b/>
                        <w:rtl/>
                      </w:rPr>
                      <w:t>.</w:t>
                    </w:r>
                  </w:ins>
                </w:p>
              </w:tc>
            </w:tr>
            <w:tr w:rsidR="001E01B6" w:rsidRPr="00D412F7" w:rsidTr="00505F14">
              <w:tc>
                <w:tcPr>
                  <w:tcW w:w="4304" w:type="dxa"/>
                  <w:shd w:val="clear" w:color="auto" w:fill="auto"/>
                </w:tcPr>
                <w:p w:rsidR="001E01B6" w:rsidRPr="00D412F7" w:rsidRDefault="001E01B6" w:rsidP="00E17F1B">
                  <w:pPr>
                    <w:pStyle w:val="TableBlock"/>
                    <w:jc w:val="left"/>
                    <w:rPr>
                      <w:rtl/>
                    </w:rPr>
                  </w:pPr>
                  <w:r w:rsidRPr="00D412F7">
                    <w:rPr>
                      <w:rFonts w:hint="cs"/>
                      <w:b/>
                      <w:rtl/>
                    </w:rPr>
                    <w:t>(1)</w:t>
                  </w:r>
                  <w:r w:rsidRPr="00D412F7">
                    <w:rPr>
                      <w:b/>
                      <w:rtl/>
                    </w:rPr>
                    <w:tab/>
                  </w:r>
                  <w:r w:rsidRPr="00D412F7">
                    <w:rPr>
                      <w:rFonts w:hint="cs"/>
                      <w:b/>
                      <w:rtl/>
                    </w:rPr>
                    <w:t xml:space="preserve">שוטר בדרגת תת-ניצב ומעלה במשטרת ישראל; </w:t>
                  </w:r>
                  <w:r w:rsidRPr="00D412F7">
                    <w:rPr>
                      <w:b/>
                      <w:rtl/>
                    </w:rPr>
                    <w:br/>
                  </w:r>
                  <w:r w:rsidRPr="00D412F7">
                    <w:rPr>
                      <w:rFonts w:hint="cs"/>
                      <w:b/>
                      <w:rtl/>
                    </w:rPr>
                    <w:t>(2)</w:t>
                  </w:r>
                  <w:r w:rsidRPr="00D412F7">
                    <w:rPr>
                      <w:b/>
                      <w:rtl/>
                    </w:rPr>
                    <w:tab/>
                  </w:r>
                  <w:r w:rsidRPr="00D412F7">
                    <w:rPr>
                      <w:rFonts w:hint="cs"/>
                      <w:b/>
                      <w:rtl/>
                    </w:rPr>
                    <w:t>סוהר בדרגת תת-גונדר ומעלה בשירות בתי הסוהר.</w:t>
                  </w:r>
                </w:p>
              </w:tc>
              <w:tc>
                <w:tcPr>
                  <w:tcW w:w="2827" w:type="dxa"/>
                  <w:shd w:val="clear" w:color="auto" w:fill="auto"/>
                </w:tcPr>
                <w:p w:rsidR="001E01B6" w:rsidRPr="00D412F7" w:rsidRDefault="001E01B6" w:rsidP="00E17F1B">
                  <w:pPr>
                    <w:pStyle w:val="TableBlock"/>
                    <w:jc w:val="left"/>
                    <w:rPr>
                      <w:rtl/>
                    </w:rPr>
                  </w:pPr>
                  <w:r w:rsidRPr="00D412F7">
                    <w:rPr>
                      <w:rFonts w:hint="cs"/>
                      <w:b/>
                      <w:rtl/>
                    </w:rPr>
                    <w:t xml:space="preserve">המבקר הפנימי של המשרד לביטחון הפנים, שמונה לפי חוק הביקורת הפנימית, </w:t>
                  </w:r>
                  <w:proofErr w:type="spellStart"/>
                  <w:r w:rsidRPr="00D412F7">
                    <w:rPr>
                      <w:rFonts w:hint="cs"/>
                      <w:b/>
                      <w:rtl/>
                    </w:rPr>
                    <w:t>התשנ"ב</w:t>
                  </w:r>
                  <w:proofErr w:type="spellEnd"/>
                  <w:r w:rsidRPr="00D412F7">
                    <w:rPr>
                      <w:rFonts w:hint="eastAsia"/>
                      <w:b/>
                      <w:rtl/>
                    </w:rPr>
                    <w:t>–</w:t>
                  </w:r>
                  <w:r w:rsidRPr="00D412F7">
                    <w:rPr>
                      <w:rFonts w:hint="cs"/>
                      <w:b/>
                      <w:rtl/>
                    </w:rPr>
                    <w:t>1992</w:t>
                  </w:r>
                  <w:r w:rsidRPr="00D412F7">
                    <w:rPr>
                      <w:rStyle w:val="a9"/>
                      <w:b/>
                      <w:rtl/>
                    </w:rPr>
                    <w:footnoteReference w:id="25"/>
                  </w:r>
                  <w:r w:rsidRPr="00D412F7">
                    <w:rPr>
                      <w:rFonts w:hint="cs"/>
                      <w:b/>
                      <w:rtl/>
                    </w:rPr>
                    <w:t>.</w:t>
                  </w:r>
                </w:p>
              </w:tc>
            </w:tr>
            <w:tr w:rsidR="001E01B6" w:rsidRPr="00D412F7" w:rsidTr="00505F14">
              <w:tc>
                <w:tcPr>
                  <w:tcW w:w="4304" w:type="dxa"/>
                  <w:shd w:val="clear" w:color="auto" w:fill="auto"/>
                </w:tcPr>
                <w:p w:rsidR="001E01B6" w:rsidRPr="00D412F7" w:rsidRDefault="001E01B6" w:rsidP="00E17F1B">
                  <w:pPr>
                    <w:pStyle w:val="HeadDivreiHesber"/>
                    <w:keepLines/>
                    <w:spacing w:before="0" w:after="0"/>
                    <w:jc w:val="both"/>
                    <w:rPr>
                      <w:b w:val="0"/>
                      <w:spacing w:val="0"/>
                      <w:rtl/>
                    </w:rPr>
                  </w:pPr>
                  <w:r w:rsidRPr="00D412F7">
                    <w:rPr>
                      <w:rFonts w:hint="cs"/>
                      <w:b w:val="0"/>
                      <w:spacing w:val="0"/>
                      <w:rtl/>
                    </w:rPr>
                    <w:t xml:space="preserve">עובד רשות מקומית שהוא אחד מאלה : </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(1)</w:t>
                  </w:r>
                  <w:r w:rsidRPr="00D412F7">
                    <w:rPr>
                      <w:b w:val="0"/>
                      <w:spacing w:val="0"/>
                      <w:rtl/>
                    </w:rPr>
                    <w:tab/>
                  </w:r>
                  <w:r w:rsidRPr="00D412F7">
                    <w:rPr>
                      <w:rFonts w:hint="cs"/>
                      <w:b w:val="0"/>
                      <w:spacing w:val="0"/>
                      <w:rtl/>
                    </w:rPr>
                    <w:t>המנהל כללי;</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(2)</w:t>
                  </w:r>
                  <w:r w:rsidRPr="00D412F7">
                    <w:rPr>
                      <w:b w:val="0"/>
                      <w:spacing w:val="0"/>
                      <w:rtl/>
                    </w:rPr>
                    <w:tab/>
                  </w:r>
                  <w:r w:rsidRPr="00D412F7">
                    <w:rPr>
                      <w:rFonts w:hint="cs"/>
                      <w:b w:val="0"/>
                      <w:spacing w:val="0"/>
                      <w:rtl/>
                    </w:rPr>
                    <w:t>המזכיר;</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(3)</w:t>
                  </w:r>
                  <w:r w:rsidRPr="00D412F7">
                    <w:rPr>
                      <w:b w:val="0"/>
                      <w:spacing w:val="0"/>
                      <w:rtl/>
                    </w:rPr>
                    <w:tab/>
                  </w:r>
                  <w:r w:rsidRPr="00D412F7">
                    <w:rPr>
                      <w:rFonts w:hint="cs"/>
                      <w:b w:val="0"/>
                      <w:spacing w:val="0"/>
                      <w:rtl/>
                    </w:rPr>
                    <w:t>המהנדס;</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(4)</w:t>
                  </w:r>
                  <w:r w:rsidRPr="00D412F7">
                    <w:rPr>
                      <w:b w:val="0"/>
                      <w:spacing w:val="0"/>
                      <w:rtl/>
                    </w:rPr>
                    <w:tab/>
                  </w:r>
                  <w:r w:rsidRPr="00D412F7">
                    <w:rPr>
                      <w:rFonts w:hint="cs"/>
                      <w:b w:val="0"/>
                      <w:spacing w:val="0"/>
                      <w:rtl/>
                    </w:rPr>
                    <w:t>היועץ משפטי;</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(5)</w:t>
                  </w:r>
                  <w:r w:rsidRPr="00D412F7">
                    <w:rPr>
                      <w:b w:val="0"/>
                      <w:spacing w:val="0"/>
                      <w:rtl/>
                    </w:rPr>
                    <w:tab/>
                  </w:r>
                  <w:r w:rsidRPr="00D412F7">
                    <w:rPr>
                      <w:rFonts w:hint="cs"/>
                      <w:b w:val="0"/>
                      <w:spacing w:val="0"/>
                      <w:rtl/>
                    </w:rPr>
                    <w:t>המבקר;</w:t>
                  </w:r>
                </w:p>
                <w:p w:rsidR="001E01B6" w:rsidRDefault="001E01B6" w:rsidP="00E17F1B">
                  <w:pPr>
                    <w:pStyle w:val="HeadDivreiHesber"/>
                    <w:keepLines/>
                    <w:tabs>
                      <w:tab w:val="left" w:pos="624"/>
                      <w:tab w:val="left" w:pos="1247"/>
                    </w:tabs>
                    <w:spacing w:before="0" w:after="0"/>
                    <w:jc w:val="both"/>
                    <w:rPr>
                      <w:ins w:id="1104" w:author="נעמה מנחמי" w:date="2016-07-28T11:33:00Z"/>
                      <w:b w:val="0"/>
                      <w:spacing w:val="0"/>
                      <w:rtl/>
                    </w:rPr>
                  </w:pPr>
                  <w:r w:rsidRPr="00D412F7">
                    <w:rPr>
                      <w:rFonts w:hint="cs"/>
                      <w:b w:val="0"/>
                      <w:spacing w:val="0"/>
                      <w:rtl/>
                    </w:rPr>
                    <w:t>(6)</w:t>
                  </w:r>
                  <w:r w:rsidRPr="00D412F7">
                    <w:rPr>
                      <w:b w:val="0"/>
                      <w:spacing w:val="0"/>
                      <w:rtl/>
                    </w:rPr>
                    <w:tab/>
                  </w:r>
                  <w:r w:rsidRPr="00D412F7">
                    <w:rPr>
                      <w:rFonts w:hint="cs"/>
                      <w:b w:val="0"/>
                      <w:spacing w:val="0"/>
                      <w:rtl/>
                    </w:rPr>
                    <w:t>הגזבר;</w:t>
                  </w:r>
                </w:p>
                <w:p w:rsidR="0019088E" w:rsidRPr="000E3876" w:rsidRDefault="008341D9" w:rsidP="0019088E">
                  <w:pPr>
                    <w:pStyle w:val="HeadDivreiHesber"/>
                    <w:keepLines/>
                    <w:tabs>
                      <w:tab w:val="left" w:pos="624"/>
                      <w:tab w:val="left" w:pos="1247"/>
                    </w:tabs>
                    <w:spacing w:before="0" w:after="0"/>
                    <w:jc w:val="both"/>
                    <w:rPr>
                      <w:ins w:id="1105" w:author="נעמה מנחמי" w:date="2016-07-28T11:33:00Z"/>
                      <w:b w:val="0"/>
                      <w:spacing w:val="0"/>
                      <w:sz w:val="24"/>
                      <w:szCs w:val="24"/>
                      <w:rtl/>
                    </w:rPr>
                  </w:pPr>
                  <w:ins w:id="1106" w:author="נעמה מנחמי" w:date="2016-07-28T11:34:00Z">
                    <w:r>
                      <w:rPr>
                        <w:rFonts w:hint="cs"/>
                        <w:b w:val="0"/>
                        <w:spacing w:val="0"/>
                        <w:sz w:val="24"/>
                        <w:szCs w:val="24"/>
                        <w:rtl/>
                      </w:rPr>
                      <w:t>(7)</w:t>
                    </w:r>
                    <w:r>
                      <w:rPr>
                        <w:b w:val="0"/>
                        <w:spacing w:val="0"/>
                        <w:sz w:val="24"/>
                        <w:szCs w:val="24"/>
                        <w:rtl/>
                      </w:rPr>
                      <w:tab/>
                    </w:r>
                    <w:r w:rsidRPr="000E3876">
                      <w:rPr>
                        <w:rFonts w:hint="eastAsia"/>
                        <w:b w:val="0"/>
                        <w:spacing w:val="0"/>
                        <w:sz w:val="24"/>
                        <w:szCs w:val="24"/>
                        <w:rtl/>
                      </w:rPr>
                      <w:t>עוזר</w:t>
                    </w:r>
                    <w:r w:rsidRPr="000E3876">
                      <w:rPr>
                        <w:b w:val="0"/>
                        <w:spacing w:val="0"/>
                        <w:sz w:val="24"/>
                        <w:szCs w:val="24"/>
                        <w:rtl/>
                      </w:rPr>
                      <w:t xml:space="preserve"> </w:t>
                    </w:r>
                    <w:r w:rsidRPr="000E3876">
                      <w:rPr>
                        <w:rFonts w:hint="eastAsia"/>
                        <w:b w:val="0"/>
                        <w:spacing w:val="0"/>
                        <w:sz w:val="24"/>
                        <w:szCs w:val="24"/>
                        <w:rtl/>
                      </w:rPr>
                      <w:t>לראש</w:t>
                    </w:r>
                    <w:r w:rsidRPr="000E3876">
                      <w:rPr>
                        <w:b w:val="0"/>
                        <w:spacing w:val="0"/>
                        <w:sz w:val="24"/>
                        <w:szCs w:val="24"/>
                        <w:rtl/>
                      </w:rPr>
                      <w:t xml:space="preserve"> </w:t>
                    </w:r>
                    <w:r w:rsidRPr="000E3876">
                      <w:rPr>
                        <w:rFonts w:hint="eastAsia"/>
                        <w:b w:val="0"/>
                        <w:spacing w:val="0"/>
                        <w:sz w:val="24"/>
                        <w:szCs w:val="24"/>
                        <w:rtl/>
                      </w:rPr>
                      <w:t>רשות</w:t>
                    </w:r>
                    <w:r w:rsidRPr="000E3876">
                      <w:rPr>
                        <w:b w:val="0"/>
                        <w:spacing w:val="0"/>
                        <w:sz w:val="24"/>
                        <w:szCs w:val="24"/>
                        <w:rtl/>
                      </w:rPr>
                      <w:t xml:space="preserve"> </w:t>
                    </w:r>
                    <w:r w:rsidRPr="000E3876">
                      <w:rPr>
                        <w:rFonts w:hint="eastAsia"/>
                        <w:b w:val="0"/>
                        <w:spacing w:val="0"/>
                        <w:sz w:val="24"/>
                        <w:szCs w:val="24"/>
                        <w:rtl/>
                      </w:rPr>
                      <w:t>מקומית</w:t>
                    </w:r>
                    <w:r w:rsidRPr="000E3876">
                      <w:rPr>
                        <w:b w:val="0"/>
                        <w:spacing w:val="0"/>
                        <w:sz w:val="24"/>
                        <w:szCs w:val="24"/>
                        <w:rtl/>
                      </w:rPr>
                      <w:t xml:space="preserve"> </w:t>
                    </w:r>
                    <w:r w:rsidRPr="000E3876">
                      <w:rPr>
                        <w:rFonts w:hint="eastAsia"/>
                        <w:b w:val="0"/>
                        <w:spacing w:val="0"/>
                        <w:sz w:val="24"/>
                        <w:szCs w:val="24"/>
                        <w:rtl/>
                      </w:rPr>
                      <w:t>כהגדרתו</w:t>
                    </w:r>
                    <w:r w:rsidRPr="000E3876">
                      <w:rPr>
                        <w:b w:val="0"/>
                        <w:spacing w:val="0"/>
                        <w:sz w:val="24"/>
                        <w:szCs w:val="24"/>
                        <w:rtl/>
                      </w:rPr>
                      <w:t xml:space="preserve"> </w:t>
                    </w:r>
                    <w:r w:rsidRPr="000E3876">
                      <w:rPr>
                        <w:rFonts w:hint="eastAsia"/>
                        <w:b w:val="0"/>
                        <w:spacing w:val="0"/>
                        <w:sz w:val="24"/>
                        <w:szCs w:val="24"/>
                        <w:rtl/>
                      </w:rPr>
                      <w:t>בסעיף</w:t>
                    </w:r>
                    <w:r w:rsidRPr="000E3876">
                      <w:rPr>
                        <w:b w:val="0"/>
                        <w:spacing w:val="0"/>
                        <w:sz w:val="24"/>
                        <w:szCs w:val="24"/>
                        <w:rtl/>
                      </w:rPr>
                      <w:t xml:space="preserve"> 2(ב)(3) </w:t>
                    </w:r>
                    <w:r w:rsidRPr="000E3876">
                      <w:rPr>
                        <w:rFonts w:hint="eastAsia"/>
                        <w:b w:val="0"/>
                        <w:spacing w:val="0"/>
                        <w:sz w:val="24"/>
                        <w:szCs w:val="24"/>
                        <w:rtl/>
                      </w:rPr>
                      <w:t>לתקנות</w:t>
                    </w:r>
                    <w:r w:rsidRPr="000E3876">
                      <w:rPr>
                        <w:b w:val="0"/>
                        <w:spacing w:val="0"/>
                        <w:sz w:val="24"/>
                        <w:szCs w:val="24"/>
                        <w:rtl/>
                      </w:rPr>
                      <w:t xml:space="preserve"> </w:t>
                    </w:r>
                    <w:r w:rsidRPr="000E3876">
                      <w:rPr>
                        <w:rFonts w:hint="eastAsia"/>
                        <w:b w:val="0"/>
                        <w:spacing w:val="0"/>
                        <w:sz w:val="24"/>
                        <w:szCs w:val="24"/>
                        <w:rtl/>
                      </w:rPr>
                      <w:t>העיריות</w:t>
                    </w:r>
                    <w:r w:rsidRPr="000E3876">
                      <w:rPr>
                        <w:b w:val="0"/>
                        <w:spacing w:val="0"/>
                        <w:sz w:val="24"/>
                        <w:szCs w:val="24"/>
                        <w:rtl/>
                      </w:rPr>
                      <w:t xml:space="preserve"> (מכרזים </w:t>
                    </w:r>
                    <w:r w:rsidRPr="000E3876">
                      <w:rPr>
                        <w:rFonts w:hint="eastAsia"/>
                        <w:b w:val="0"/>
                        <w:spacing w:val="0"/>
                        <w:sz w:val="24"/>
                        <w:szCs w:val="24"/>
                        <w:rtl/>
                      </w:rPr>
                      <w:t>לקבלת</w:t>
                    </w:r>
                    <w:r w:rsidRPr="000E3876">
                      <w:rPr>
                        <w:b w:val="0"/>
                        <w:spacing w:val="0"/>
                        <w:sz w:val="24"/>
                        <w:szCs w:val="24"/>
                        <w:rtl/>
                      </w:rPr>
                      <w:t xml:space="preserve"> </w:t>
                    </w:r>
                    <w:r w:rsidRPr="000E3876">
                      <w:rPr>
                        <w:rFonts w:hint="eastAsia"/>
                        <w:b w:val="0"/>
                        <w:spacing w:val="0"/>
                        <w:sz w:val="24"/>
                        <w:szCs w:val="24"/>
                        <w:rtl/>
                      </w:rPr>
                      <w:t>עובדים</w:t>
                    </w:r>
                    <w:r w:rsidRPr="000E3876">
                      <w:rPr>
                        <w:b w:val="0"/>
                        <w:spacing w:val="0"/>
                        <w:sz w:val="24"/>
                        <w:szCs w:val="24"/>
                        <w:rtl/>
                      </w:rPr>
                      <w:t xml:space="preserve">), </w:t>
                    </w:r>
                    <w:r w:rsidRPr="000E3876">
                      <w:rPr>
                        <w:rFonts w:hint="eastAsia"/>
                        <w:b w:val="0"/>
                        <w:spacing w:val="0"/>
                        <w:sz w:val="24"/>
                        <w:szCs w:val="24"/>
                        <w:rtl/>
                      </w:rPr>
                      <w:t>תש</w:t>
                    </w:r>
                    <w:r w:rsidRPr="000E3876">
                      <w:rPr>
                        <w:b w:val="0"/>
                        <w:spacing w:val="0"/>
                        <w:sz w:val="24"/>
                        <w:szCs w:val="24"/>
                        <w:rtl/>
                      </w:rPr>
                      <w:t xml:space="preserve">"ם-1979 </w:t>
                    </w:r>
                  </w:ins>
                  <w:ins w:id="1107" w:author="נעמה מנחמי" w:date="2016-07-28T11:33:00Z">
                    <w:r w:rsidR="0019088E" w:rsidRPr="000E3876">
                      <w:rPr>
                        <w:b w:val="0"/>
                        <w:spacing w:val="0"/>
                        <w:sz w:val="24"/>
                        <w:szCs w:val="24"/>
                        <w:rtl/>
                      </w:rPr>
                      <w:t xml:space="preserve">או סעיף 9(א)(9) </w:t>
                    </w:r>
                    <w:r w:rsidR="0019088E" w:rsidRPr="000E3876">
                      <w:rPr>
                        <w:rFonts w:hint="eastAsia"/>
                        <w:b w:val="0"/>
                        <w:spacing w:val="0"/>
                        <w:sz w:val="24"/>
                        <w:szCs w:val="24"/>
                        <w:rtl/>
                      </w:rPr>
                      <w:t>לצו</w:t>
                    </w:r>
                    <w:r w:rsidR="0019088E" w:rsidRPr="000E3876">
                      <w:rPr>
                        <w:b w:val="0"/>
                        <w:spacing w:val="0"/>
                        <w:sz w:val="24"/>
                        <w:szCs w:val="24"/>
                        <w:rtl/>
                      </w:rPr>
                      <w:t xml:space="preserve"> </w:t>
                    </w:r>
                    <w:r w:rsidR="0019088E" w:rsidRPr="000E3876">
                      <w:rPr>
                        <w:rFonts w:hint="eastAsia"/>
                        <w:b w:val="0"/>
                        <w:spacing w:val="0"/>
                        <w:sz w:val="24"/>
                        <w:szCs w:val="24"/>
                        <w:rtl/>
                      </w:rPr>
                      <w:t>המו</w:t>
                    </w:r>
                    <w:r w:rsidR="0019088E" w:rsidRPr="000E3876">
                      <w:rPr>
                        <w:b w:val="0"/>
                        <w:spacing w:val="0"/>
                        <w:sz w:val="24"/>
                        <w:szCs w:val="24"/>
                        <w:rtl/>
                      </w:rPr>
                      <w:t xml:space="preserve">"מ (נוהל </w:t>
                    </w:r>
                    <w:r w:rsidR="0019088E" w:rsidRPr="000E3876">
                      <w:rPr>
                        <w:rFonts w:hint="eastAsia"/>
                        <w:b w:val="0"/>
                        <w:spacing w:val="0"/>
                        <w:sz w:val="24"/>
                        <w:szCs w:val="24"/>
                        <w:rtl/>
                      </w:rPr>
                      <w:t>קבלת</w:t>
                    </w:r>
                    <w:r w:rsidR="0019088E" w:rsidRPr="000E3876">
                      <w:rPr>
                        <w:b w:val="0"/>
                        <w:spacing w:val="0"/>
                        <w:sz w:val="24"/>
                        <w:szCs w:val="24"/>
                        <w:rtl/>
                      </w:rPr>
                      <w:t xml:space="preserve"> </w:t>
                    </w:r>
                    <w:r w:rsidR="0019088E" w:rsidRPr="000E3876">
                      <w:rPr>
                        <w:rFonts w:hint="eastAsia"/>
                        <w:b w:val="0"/>
                        <w:spacing w:val="0"/>
                        <w:sz w:val="24"/>
                        <w:szCs w:val="24"/>
                        <w:rtl/>
                      </w:rPr>
                      <w:t>עובדים</w:t>
                    </w:r>
                    <w:r w:rsidR="0019088E" w:rsidRPr="000E3876">
                      <w:rPr>
                        <w:b w:val="0"/>
                        <w:spacing w:val="0"/>
                        <w:sz w:val="24"/>
                        <w:szCs w:val="24"/>
                        <w:rtl/>
                      </w:rPr>
                      <w:t xml:space="preserve"> </w:t>
                    </w:r>
                    <w:r w:rsidR="0019088E" w:rsidRPr="000E3876">
                      <w:rPr>
                        <w:rFonts w:hint="eastAsia"/>
                        <w:b w:val="0"/>
                        <w:spacing w:val="0"/>
                        <w:sz w:val="24"/>
                        <w:szCs w:val="24"/>
                        <w:rtl/>
                      </w:rPr>
                      <w:t>לעבודה</w:t>
                    </w:r>
                    <w:r w:rsidR="0019088E" w:rsidRPr="000E3876">
                      <w:rPr>
                        <w:b w:val="0"/>
                        <w:spacing w:val="0"/>
                        <w:sz w:val="24"/>
                        <w:szCs w:val="24"/>
                        <w:rtl/>
                      </w:rPr>
                      <w:t>)</w:t>
                    </w:r>
                  </w:ins>
                  <w:ins w:id="1108" w:author="נעמה מנחמי" w:date="2016-07-28T11:34:00Z">
                    <w:r>
                      <w:rPr>
                        <w:rFonts w:hint="cs"/>
                        <w:b w:val="0"/>
                        <w:spacing w:val="0"/>
                        <w:sz w:val="24"/>
                        <w:szCs w:val="24"/>
                        <w:rtl/>
                      </w:rPr>
                      <w:t>;</w:t>
                    </w:r>
                  </w:ins>
                </w:p>
                <w:p w:rsidR="0019088E" w:rsidRPr="000E3876" w:rsidRDefault="0019088E" w:rsidP="0019088E">
                  <w:pPr>
                    <w:pStyle w:val="HeadDivreiHesber"/>
                    <w:keepLines/>
                    <w:tabs>
                      <w:tab w:val="left" w:pos="624"/>
                      <w:tab w:val="left" w:pos="1247"/>
                    </w:tabs>
                    <w:spacing w:before="0" w:after="0"/>
                    <w:jc w:val="both"/>
                    <w:rPr>
                      <w:ins w:id="1109" w:author="נעמה מנחמי" w:date="2016-07-28T11:33:00Z"/>
                      <w:b w:val="0"/>
                      <w:spacing w:val="0"/>
                      <w:sz w:val="24"/>
                      <w:szCs w:val="24"/>
                    </w:rPr>
                  </w:pPr>
                  <w:ins w:id="1110" w:author="נעמה מנחמי" w:date="2016-07-28T11:33:00Z">
                    <w:r w:rsidRPr="000E3876">
                      <w:rPr>
                        <w:b w:val="0"/>
                        <w:spacing w:val="0"/>
                        <w:sz w:val="24"/>
                        <w:szCs w:val="24"/>
                        <w:rtl/>
                      </w:rPr>
                      <w:t xml:space="preserve">(8) </w:t>
                    </w:r>
                    <w:r>
                      <w:rPr>
                        <w:rFonts w:hint="cs"/>
                        <w:b w:val="0"/>
                        <w:spacing w:val="0"/>
                        <w:sz w:val="24"/>
                        <w:szCs w:val="24"/>
                        <w:rtl/>
                      </w:rPr>
                      <w:t xml:space="preserve">רופא </w:t>
                    </w:r>
                    <w:r w:rsidRPr="000E3876">
                      <w:rPr>
                        <w:rFonts w:hint="eastAsia"/>
                        <w:b w:val="0"/>
                        <w:spacing w:val="0"/>
                        <w:sz w:val="24"/>
                        <w:szCs w:val="24"/>
                        <w:rtl/>
                      </w:rPr>
                      <w:t>וטרינר</w:t>
                    </w:r>
                    <w:r w:rsidRPr="000E3876">
                      <w:rPr>
                        <w:b w:val="0"/>
                        <w:spacing w:val="0"/>
                        <w:sz w:val="24"/>
                        <w:szCs w:val="24"/>
                        <w:rtl/>
                      </w:rPr>
                      <w:t xml:space="preserve"> </w:t>
                    </w:r>
                    <w:r w:rsidRPr="000E3876">
                      <w:rPr>
                        <w:rFonts w:hint="eastAsia"/>
                        <w:b w:val="0"/>
                        <w:spacing w:val="0"/>
                        <w:sz w:val="24"/>
                        <w:szCs w:val="24"/>
                        <w:rtl/>
                      </w:rPr>
                      <w:t>הרשות</w:t>
                    </w:r>
                    <w:r w:rsidRPr="000E3876">
                      <w:rPr>
                        <w:b w:val="0"/>
                        <w:spacing w:val="0"/>
                        <w:sz w:val="24"/>
                        <w:szCs w:val="24"/>
                        <w:rtl/>
                      </w:rPr>
                      <w:t xml:space="preserve"> </w:t>
                    </w:r>
                    <w:r w:rsidRPr="000E3876">
                      <w:rPr>
                        <w:rFonts w:hint="eastAsia"/>
                        <w:b w:val="0"/>
                        <w:spacing w:val="0"/>
                        <w:sz w:val="24"/>
                        <w:szCs w:val="24"/>
                        <w:rtl/>
                      </w:rPr>
                      <w:t>המקומית</w:t>
                    </w:r>
                  </w:ins>
                  <w:ins w:id="1111" w:author="נעמה מנחמי" w:date="2016-07-28T11:34:00Z">
                    <w:r w:rsidR="008341D9">
                      <w:rPr>
                        <w:rFonts w:hint="cs"/>
                        <w:b w:val="0"/>
                        <w:spacing w:val="0"/>
                        <w:sz w:val="24"/>
                        <w:szCs w:val="24"/>
                        <w:rtl/>
                      </w:rPr>
                      <w:t>;</w:t>
                    </w:r>
                  </w:ins>
                </w:p>
                <w:p w:rsidR="001E01B6" w:rsidRPr="00D412F7" w:rsidRDefault="001E01B6" w:rsidP="008341D9">
                  <w:pPr>
                    <w:pStyle w:val="HeadDivreiHesber"/>
                    <w:keepLines/>
                    <w:tabs>
                      <w:tab w:val="left" w:pos="624"/>
                      <w:tab w:val="left" w:pos="1247"/>
                    </w:tabs>
                    <w:spacing w:before="0" w:after="0"/>
                    <w:jc w:val="both"/>
                    <w:rPr>
                      <w:rtl/>
                    </w:rPr>
                  </w:pPr>
                  <w:r w:rsidRPr="00D412F7">
                    <w:rPr>
                      <w:rFonts w:hint="cs"/>
                      <w:b w:val="0"/>
                      <w:spacing w:val="0"/>
                      <w:rtl/>
                    </w:rPr>
                    <w:t>(</w:t>
                  </w:r>
                  <w:del w:id="1112" w:author="נעמה מנחמי" w:date="2016-07-28T11:34:00Z">
                    <w:r w:rsidRPr="00D412F7" w:rsidDel="008341D9">
                      <w:rPr>
                        <w:rFonts w:hint="cs"/>
                        <w:b w:val="0"/>
                        <w:spacing w:val="0"/>
                        <w:rtl/>
                      </w:rPr>
                      <w:delText>7</w:delText>
                    </w:r>
                  </w:del>
                  <w:ins w:id="1113" w:author="נעמה מנחמי" w:date="2016-07-28T11:34:00Z">
                    <w:r w:rsidR="008341D9">
                      <w:rPr>
                        <w:rFonts w:hint="cs"/>
                        <w:b w:val="0"/>
                        <w:spacing w:val="0"/>
                        <w:rtl/>
                      </w:rPr>
                      <w:t>9</w:t>
                    </w:r>
                  </w:ins>
                  <w:r w:rsidRPr="00D412F7">
                    <w:rPr>
                      <w:rFonts w:hint="cs"/>
                      <w:b w:val="0"/>
                      <w:spacing w:val="0"/>
                      <w:rtl/>
                    </w:rPr>
                    <w:t>)</w:t>
                  </w:r>
                  <w:r w:rsidRPr="00D412F7">
                    <w:rPr>
                      <w:b w:val="0"/>
                      <w:spacing w:val="0"/>
                      <w:rtl/>
                    </w:rPr>
                    <w:tab/>
                  </w:r>
                  <w:r w:rsidRPr="00D412F7">
                    <w:rPr>
                      <w:rFonts w:hint="cs"/>
                      <w:b w:val="0"/>
                      <w:spacing w:val="0"/>
                      <w:rtl/>
                    </w:rPr>
                    <w:t xml:space="preserve">מנהל מחלקה; לעניין זה, "מנהל מחלקה" </w:t>
                  </w:r>
                  <w:r w:rsidRPr="00D412F7">
                    <w:rPr>
                      <w:b w:val="0"/>
                      <w:spacing w:val="0"/>
                      <w:rtl/>
                    </w:rPr>
                    <w:t>–</w:t>
                  </w:r>
                  <w:r w:rsidRPr="00D412F7">
                    <w:rPr>
                      <w:rFonts w:hint="cs"/>
                      <w:b w:val="0"/>
                      <w:spacing w:val="0"/>
                      <w:rtl/>
                    </w:rPr>
                    <w:t xml:space="preserve"> מי שעומד בראש </w:t>
                  </w:r>
                  <w:proofErr w:type="spellStart"/>
                  <w:r w:rsidRPr="00D412F7">
                    <w:rPr>
                      <w:rFonts w:hint="cs"/>
                      <w:b w:val="0"/>
                      <w:spacing w:val="0"/>
                      <w:rtl/>
                    </w:rPr>
                    <w:t>מינהל</w:t>
                  </w:r>
                  <w:proofErr w:type="spellEnd"/>
                  <w:r w:rsidRPr="00D412F7">
                    <w:rPr>
                      <w:rFonts w:hint="cs"/>
                      <w:b w:val="0"/>
                      <w:spacing w:val="0"/>
                      <w:rtl/>
                    </w:rPr>
                    <w:t>, אגף או כל גוף אחר ברשות מקומית שבתחומה 20,000 תושבים לפחות, והוא הגורם הבכיר המופקד על ענייני גבייה, רישוי עסקים או פיקוח על הבנייה באותה רשות מקומית</w:t>
                  </w:r>
                  <w:r w:rsidRPr="00D412F7">
                    <w:rPr>
                      <w:rFonts w:hint="cs"/>
                      <w:rtl/>
                    </w:rPr>
                    <w:t>.</w:t>
                  </w:r>
                </w:p>
              </w:tc>
              <w:tc>
                <w:tcPr>
                  <w:tcW w:w="2827" w:type="dxa"/>
                  <w:shd w:val="clear" w:color="auto" w:fill="auto"/>
                </w:tcPr>
                <w:p w:rsidR="001E01B6" w:rsidRPr="00D412F7" w:rsidRDefault="001E01B6" w:rsidP="00E17F1B">
                  <w:pPr>
                    <w:pStyle w:val="TableBlock"/>
                    <w:jc w:val="left"/>
                    <w:rPr>
                      <w:rtl/>
                    </w:rPr>
                  </w:pPr>
                  <w:r w:rsidRPr="00D412F7">
                    <w:rPr>
                      <w:rFonts w:hint="cs"/>
                      <w:b/>
                      <w:rtl/>
                    </w:rPr>
                    <w:t xml:space="preserve">שופט כהגדרתו בחוק ראש הרשות המקומית </w:t>
                  </w:r>
                  <w:proofErr w:type="spellStart"/>
                  <w:r w:rsidRPr="00D412F7">
                    <w:rPr>
                      <w:rFonts w:hint="cs"/>
                      <w:b/>
                      <w:rtl/>
                    </w:rPr>
                    <w:t>וסגניו</w:t>
                  </w:r>
                  <w:proofErr w:type="spellEnd"/>
                  <w:r w:rsidRPr="00D412F7">
                    <w:rPr>
                      <w:rFonts w:hint="cs"/>
                      <w:b/>
                      <w:rtl/>
                    </w:rPr>
                    <w:t xml:space="preserve"> (הצהרת הון), </w:t>
                  </w:r>
                  <w:proofErr w:type="spellStart"/>
                  <w:r w:rsidRPr="00D412F7">
                    <w:rPr>
                      <w:rFonts w:hint="cs"/>
                      <w:b/>
                      <w:rtl/>
                    </w:rPr>
                    <w:t>התשנ"ד</w:t>
                  </w:r>
                  <w:proofErr w:type="spellEnd"/>
                  <w:r w:rsidRPr="00D412F7">
                    <w:rPr>
                      <w:rFonts w:hint="eastAsia"/>
                      <w:b/>
                      <w:rtl/>
                    </w:rPr>
                    <w:t>–</w:t>
                  </w:r>
                  <w:r w:rsidRPr="00D412F7">
                    <w:rPr>
                      <w:rFonts w:hint="cs"/>
                      <w:b/>
                      <w:rtl/>
                    </w:rPr>
                    <w:t>1993</w:t>
                  </w:r>
                  <w:r w:rsidRPr="00D412F7">
                    <w:rPr>
                      <w:rStyle w:val="a9"/>
                      <w:b/>
                      <w:rtl/>
                    </w:rPr>
                    <w:footnoteReference w:id="26"/>
                  </w:r>
                  <w:r w:rsidRPr="00D412F7">
                    <w:rPr>
                      <w:rFonts w:hint="cs"/>
                      <w:b/>
                      <w:rtl/>
                    </w:rPr>
                    <w:t>.</w:t>
                  </w:r>
                </w:p>
              </w:tc>
            </w:tr>
          </w:tbl>
          <w:p w:rsidR="001E01B6" w:rsidRPr="00D412F7" w:rsidRDefault="001E01B6" w:rsidP="00E17F1B">
            <w:pPr>
              <w:pStyle w:val="TableBlock"/>
              <w:jc w:val="cente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תוספת שנייה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b w:val="0"/>
                <w:bCs w:val="0"/>
                <w:rtl/>
              </w:rPr>
            </w:pPr>
            <w:r w:rsidRPr="00D412F7">
              <w:rPr>
                <w:rFonts w:hint="cs"/>
                <w:b w:val="0"/>
                <w:bCs w:val="0"/>
                <w:rtl/>
              </w:rPr>
              <w:t>(סעיף 2(ב))</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jc w:val="center"/>
              <w:rPr>
                <w:rtl/>
              </w:rPr>
            </w:pPr>
            <w:r w:rsidRPr="00D412F7">
              <w:rPr>
                <w:rFonts w:hint="cs"/>
                <w:b/>
                <w:bCs/>
                <w:rtl/>
              </w:rPr>
              <w:t>הצהרה על רכוש</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jc w:val="center"/>
              <w:rPr>
                <w:b/>
                <w:bCs/>
                <w:rtl/>
              </w:rPr>
            </w:pPr>
            <w:r w:rsidRPr="00D412F7">
              <w:rPr>
                <w:rFonts w:hint="cs"/>
                <w:b/>
                <w:bCs/>
                <w:rtl/>
              </w:rPr>
              <w:t>חלק כללי</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055454">
            <w:pPr>
              <w:pStyle w:val="TableBlock"/>
              <w:rPr>
                <w:rtl/>
              </w:rPr>
            </w:pPr>
            <w:r w:rsidRPr="00D412F7">
              <w:rPr>
                <w:rFonts w:hint="cs"/>
                <w:rtl/>
              </w:rPr>
              <w:t>אני החתום מטה (שם משפחה ושם פרטי) __________ מס' זהות _____________ ממלא משרה __________ ביחידה ________________</w:t>
            </w:r>
            <w:r w:rsidRPr="00D412F7">
              <w:t xml:space="preserve"> </w:t>
            </w:r>
            <w:r w:rsidRPr="00D412F7">
              <w:rPr>
                <w:rFonts w:hint="cs"/>
                <w:rtl/>
              </w:rPr>
              <w:t>של המשרד / הרשות המקומית</w:t>
            </w:r>
            <w:ins w:id="1114" w:author="נעמה מנחמי" w:date="2016-07-04T10:31:00Z">
              <w:r w:rsidR="009B12EC">
                <w:rPr>
                  <w:rFonts w:hint="cs"/>
                  <w:rtl/>
                </w:rPr>
                <w:t xml:space="preserve">/ </w:t>
              </w:r>
              <w:r w:rsidR="00055454">
                <w:rPr>
                  <w:rFonts w:hint="cs"/>
                  <w:rtl/>
                </w:rPr>
                <w:t xml:space="preserve">בבית המשפט/ בית דין </w:t>
              </w:r>
            </w:ins>
            <w:r w:rsidRPr="00D412F7">
              <w:rPr>
                <w:rFonts w:hint="cs"/>
                <w:rtl/>
              </w:rPr>
              <w:t xml:space="preserve"> ________ מצהיר בזה</w:t>
            </w:r>
            <w:del w:id="1115" w:author="נעמה מנחמי" w:date="2016-07-04T10:32:00Z">
              <w:r w:rsidRPr="00D412F7" w:rsidDel="00055454">
                <w:rPr>
                  <w:rFonts w:hint="cs"/>
                  <w:rtl/>
                </w:rPr>
                <w:delText xml:space="preserve">, בהתאם </w:delText>
              </w:r>
              <w:r w:rsidRPr="009B12EC" w:rsidDel="00055454">
                <w:rPr>
                  <w:rFonts w:hint="cs"/>
                  <w:rtl/>
                </w:rPr>
                <w:delText>לסעיף 3 ל</w:delText>
              </w:r>
              <w:r w:rsidRPr="009B12EC" w:rsidDel="00055454">
                <w:rPr>
                  <w:rFonts w:hint="eastAsia"/>
                  <w:rtl/>
                </w:rPr>
                <w:delText>חוק</w:delText>
              </w:r>
              <w:r w:rsidRPr="009B12EC" w:rsidDel="00055454">
                <w:rPr>
                  <w:rtl/>
                </w:rPr>
                <w:delText xml:space="preserve"> </w:delText>
              </w:r>
              <w:r w:rsidRPr="009B12EC" w:rsidDel="00055454">
                <w:rPr>
                  <w:rFonts w:hint="eastAsia"/>
                  <w:rtl/>
                </w:rPr>
                <w:delText>הצהרת</w:delText>
              </w:r>
              <w:r w:rsidRPr="009B12EC" w:rsidDel="00055454">
                <w:rPr>
                  <w:rtl/>
                </w:rPr>
                <w:delText xml:space="preserve"> הון של בעלי תפקידים בכירים בשירות המדינה</w:delText>
              </w:r>
            </w:del>
            <w:ins w:id="1116" w:author="Dafna Gotliv" w:date="2016-06-09T20:30:00Z">
              <w:del w:id="1117" w:author="נעמה מנחמי" w:date="2016-07-04T10:32:00Z">
                <w:r w:rsidR="007E4069" w:rsidRPr="009B12EC" w:rsidDel="00055454">
                  <w:rPr>
                    <w:rFonts w:hint="cs"/>
                    <w:rtl/>
                  </w:rPr>
                  <w:delText>ציבור</w:delText>
                </w:r>
                <w:r w:rsidR="007E4069" w:rsidDel="00055454">
                  <w:rPr>
                    <w:rFonts w:hint="cs"/>
                    <w:highlight w:val="yellow"/>
                    <w:rtl/>
                  </w:rPr>
                  <w:delText>י</w:delText>
                </w:r>
              </w:del>
            </w:ins>
            <w:del w:id="1118" w:author="נעמה מנחמי" w:date="2016-07-04T10:32:00Z">
              <w:r w:rsidRPr="000012C4" w:rsidDel="00055454">
                <w:rPr>
                  <w:highlight w:val="yellow"/>
                  <w:rtl/>
                </w:rPr>
                <w:delText xml:space="preserve"> וברשויות המקומיות,</w:delText>
              </w:r>
              <w:r w:rsidRPr="000012C4" w:rsidDel="00055454">
                <w:rPr>
                  <w:rFonts w:hint="cs"/>
                  <w:highlight w:val="yellow"/>
                  <w:rtl/>
                </w:rPr>
                <w:delText xml:space="preserve"> </w:delText>
              </w:r>
              <w:r w:rsidRPr="000012C4" w:rsidDel="00055454">
                <w:rPr>
                  <w:rFonts w:hint="eastAsia"/>
                  <w:highlight w:val="yellow"/>
                  <w:rtl/>
                </w:rPr>
                <w:delText>התשע</w:delText>
              </w:r>
              <w:r w:rsidRPr="000012C4" w:rsidDel="00055454">
                <w:rPr>
                  <w:highlight w:val="yellow"/>
                  <w:rtl/>
                </w:rPr>
                <w:delText>"ו</w:delText>
              </w:r>
              <w:r w:rsidRPr="000012C4" w:rsidDel="00055454">
                <w:rPr>
                  <w:rFonts w:hint="eastAsia"/>
                  <w:highlight w:val="yellow"/>
                  <w:rtl/>
                </w:rPr>
                <w:delText>–</w:delText>
              </w:r>
              <w:r w:rsidRPr="000012C4" w:rsidDel="00055454">
                <w:rPr>
                  <w:highlight w:val="yellow"/>
                  <w:rtl/>
                </w:rPr>
                <w:delText>2016</w:delText>
              </w:r>
            </w:del>
            <w:r w:rsidRPr="000012C4">
              <w:rPr>
                <w:rFonts w:hint="cs"/>
                <w:highlight w:val="yellow"/>
                <w:rtl/>
              </w:rPr>
              <w:t>,</w:t>
            </w:r>
            <w:r w:rsidRPr="00D412F7">
              <w:rPr>
                <w:rFonts w:hint="cs"/>
                <w:rtl/>
              </w:rPr>
              <w:t xml:space="preserve"> בדבר הנכסים והחובות, שלי ושל בן זוגי החי עמי ושל ילדיי הסמוכים על שולחני (להלן </w:t>
            </w:r>
            <w:r w:rsidRPr="00D412F7">
              <w:rPr>
                <w:rtl/>
              </w:rPr>
              <w:t>–</w:t>
            </w:r>
            <w:r w:rsidRPr="00D412F7">
              <w:rPr>
                <w:rFonts w:hint="cs"/>
                <w:rtl/>
              </w:rPr>
              <w:t xml:space="preserve"> בני משפחתי), לאמור:</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בן הזוג (שם משפחה ושם פרטי) __________ מס' זהות 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ילדיי הסמוכים על שולחני:</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3.</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4.</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 xml:space="preserve">חלק א' </w:t>
            </w:r>
            <w:r w:rsidRPr="00D412F7">
              <w:rPr>
                <w:rtl/>
              </w:rPr>
              <w:t>–</w:t>
            </w:r>
            <w:r w:rsidRPr="00D412F7">
              <w:rPr>
                <w:rFonts w:hint="cs"/>
                <w:rtl/>
              </w:rPr>
              <w:t xml:space="preserve"> הון, נכסים, זכויות והתחייבויות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1.</w:t>
            </w:r>
            <w:r w:rsidRPr="00D412F7">
              <w:rPr>
                <w:rtl/>
              </w:rPr>
              <w:tab/>
            </w:r>
            <w:r w:rsidRPr="00D412F7">
              <w:rPr>
                <w:rFonts w:hint="cs"/>
                <w:rtl/>
              </w:rPr>
              <w:t>חשבונות עובר ושב, פיקדונות, תכניות חסכון וכיוצא באלה, בישראל או מחוץ לישראל</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רצ"ב תדפיסי כל החשבונות העדכניים שהונפקו, לבקשתי ולבקשת בני משפחתי, על ידי בנקים ומוסדות פיננסיים אחרים (חברות ביטוח, חברי בורסה, קופות פנסיה, קרנות השתלמות וכיו"ב שבהם מנוהלים חשבונות על שמנו או שאנו נהנים בהם (לעניין זה, "נהנה" </w:t>
            </w:r>
            <w:r w:rsidRPr="00D412F7">
              <w:rPr>
                <w:rtl/>
              </w:rPr>
              <w:t>–</w:t>
            </w:r>
            <w:r w:rsidRPr="00D412F7">
              <w:rPr>
                <w:rFonts w:hint="cs"/>
                <w:rtl/>
              </w:rPr>
              <w:t xml:space="preserve"> כהגדרתו בסעיף 7(א)(1)(א) לחוק איסור הלבנת הון, </w:t>
            </w:r>
            <w:proofErr w:type="spellStart"/>
            <w:r w:rsidRPr="00D412F7">
              <w:rPr>
                <w:rFonts w:hint="cs"/>
                <w:rtl/>
              </w:rPr>
              <w:t>התש"ס</w:t>
            </w:r>
            <w:proofErr w:type="spellEnd"/>
            <w:r w:rsidRPr="00D412F7">
              <w:rPr>
                <w:rFonts w:hint="eastAsia"/>
                <w:rtl/>
              </w:rPr>
              <w:t>–</w:t>
            </w:r>
            <w:r w:rsidRPr="00D412F7">
              <w:rPr>
                <w:rFonts w:hint="cs"/>
                <w:rtl/>
              </w:rPr>
              <w:t>2000</w:t>
            </w:r>
            <w:r w:rsidRPr="00D412F7">
              <w:rPr>
                <w:sz w:val="12"/>
                <w:szCs w:val="18"/>
                <w:rtl/>
              </w:rPr>
              <w:footnoteReference w:id="27"/>
            </w:r>
            <w:r w:rsidRPr="00D412F7">
              <w:rPr>
                <w:rFonts w:hint="cs"/>
                <w:rtl/>
              </w:rPr>
              <w:t>);</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אני מצהיר בזאת כי לאחר קבלת תדפיסי החשבונות </w:t>
            </w:r>
            <w:proofErr w:type="spellStart"/>
            <w:r w:rsidRPr="00D412F7">
              <w:rPr>
                <w:rFonts w:hint="cs"/>
                <w:rtl/>
              </w:rPr>
              <w:t>הרצ"ב</w:t>
            </w:r>
            <w:proofErr w:type="spellEnd"/>
            <w:r w:rsidRPr="00D412F7">
              <w:rPr>
                <w:rFonts w:hint="cs"/>
                <w:rtl/>
              </w:rPr>
              <w:t xml:space="preserve"> וידאתי שהם כוללים התייחסות לנושאים אלה: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פרטי המוסד הפיננסי </w:t>
            </w:r>
            <w:r w:rsidRPr="00D412F7">
              <w:rPr>
                <w:rtl/>
              </w:rPr>
              <w:t>–</w:t>
            </w:r>
            <w:r w:rsidRPr="00D412F7">
              <w:rPr>
                <w:rFonts w:hint="cs"/>
                <w:rtl/>
              </w:rPr>
              <w:t xml:space="preserve"> שם המוסד הפיננסי ומספר הסניף שבו מתנהל החשבון;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 xml:space="preserve">פרטי החשבון </w:t>
            </w:r>
            <w:r w:rsidRPr="00D412F7">
              <w:rPr>
                <w:rtl/>
              </w:rPr>
              <w:t>–</w:t>
            </w:r>
            <w:r w:rsidRPr="00D412F7">
              <w:rPr>
                <w:rFonts w:hint="cs"/>
                <w:rtl/>
              </w:rPr>
              <w:t xml:space="preserve"> סוג החשבון (עו"ש / פיקדון / תכנית חיסכון וכיו"ב); שם בעלי החשבון או בעלי זכות החתימה; סכום עדכני של הכספים המוחזקים בחשבון נכון ליום הגשת ההצהרה;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(3)</w:t>
            </w:r>
            <w:r w:rsidRPr="00D412F7">
              <w:rPr>
                <w:rtl/>
              </w:rPr>
              <w:tab/>
            </w:r>
            <w:r w:rsidRPr="00D412F7">
              <w:rPr>
                <w:rFonts w:hint="cs"/>
                <w:rtl/>
              </w:rPr>
              <w:t xml:space="preserve">החלק בחשבון באחוזים שבבעלותי או בבעלות בן משפחתי;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B9792F">
            <w:pPr>
              <w:pStyle w:val="TableBlock"/>
              <w:rPr>
                <w:rtl/>
              </w:rPr>
            </w:pPr>
            <w:r w:rsidRPr="00D412F7">
              <w:rPr>
                <w:rFonts w:hint="cs"/>
                <w:rtl/>
              </w:rPr>
              <w:t>(4)</w:t>
            </w:r>
            <w:r w:rsidRPr="00D412F7">
              <w:rPr>
                <w:rtl/>
              </w:rPr>
              <w:tab/>
            </w:r>
            <w:r w:rsidRPr="00D412F7">
              <w:rPr>
                <w:rFonts w:hint="cs"/>
                <w:rtl/>
              </w:rPr>
              <w:t xml:space="preserve">לגבי חשבונות במטבע זר </w:t>
            </w:r>
            <w:r w:rsidRPr="00D412F7">
              <w:rPr>
                <w:rtl/>
              </w:rPr>
              <w:t>–</w:t>
            </w:r>
            <w:r w:rsidRPr="00D412F7">
              <w:rPr>
                <w:rFonts w:hint="cs"/>
                <w:rtl/>
              </w:rPr>
              <w:t xml:space="preserve"> יש לציין גם את סוג המטבע שבו מתנהל החשבון וסכום עדכני של הכספים המוחזקים בחשבון, במטבע זר</w:t>
            </w:r>
            <w:del w:id="1119" w:author="נעמה מנחמי" w:date="2016-07-04T10:33:00Z">
              <w:r w:rsidRPr="00D412F7" w:rsidDel="00B9792F">
                <w:rPr>
                  <w:rFonts w:hint="cs"/>
                  <w:rtl/>
                </w:rPr>
                <w:delText xml:space="preserve"> ובשקלים חדשים</w:delText>
              </w:r>
            </w:del>
            <w:r w:rsidRPr="00D412F7">
              <w:rPr>
                <w:rFonts w:hint="cs"/>
                <w:rtl/>
              </w:rPr>
              <w:t xml:space="preserve">.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2.</w:t>
            </w:r>
            <w:r w:rsidRPr="00D412F7">
              <w:rPr>
                <w:rtl/>
              </w:rPr>
              <w:tab/>
            </w:r>
            <w:r w:rsidRPr="00D412F7">
              <w:rPr>
                <w:rFonts w:hint="cs"/>
                <w:rtl/>
              </w:rPr>
              <w:t xml:space="preserve">מזומנים (כספים שאינם מוחזקים במוסד פיננסי כלשהו)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874311">
            <w:pPr>
              <w:pStyle w:val="TableBlock"/>
              <w:rPr>
                <w:rtl/>
              </w:rPr>
            </w:pPr>
            <w:r w:rsidRPr="00D412F7">
              <w:rPr>
                <w:rFonts w:hint="cs"/>
                <w:rtl/>
              </w:rPr>
              <w:t xml:space="preserve">להלן יפורטו סכומים במזומנים שאני או בן משפחתי מחזיקים שלא במוסד פיננסי כלשהו (יש להתייחס לכספים בסכומים העולים על </w:t>
            </w:r>
            <w:del w:id="1120" w:author="נעמה מנחמי" w:date="2016-07-04T10:35:00Z">
              <w:r w:rsidRPr="00D412F7" w:rsidDel="00874311">
                <w:rPr>
                  <w:rFonts w:hint="cs"/>
                  <w:rtl/>
                </w:rPr>
                <w:delText>20</w:delText>
              </w:r>
            </w:del>
            <w:ins w:id="1121" w:author="נעמה מנחמי" w:date="2016-07-04T10:35:00Z">
              <w:r w:rsidR="00874311">
                <w:rPr>
                  <w:rFonts w:hint="cs"/>
                  <w:rtl/>
                </w:rPr>
                <w:t>25</w:t>
              </w:r>
            </w:ins>
            <w:r w:rsidRPr="00D412F7">
              <w:rPr>
                <w:rFonts w:hint="cs"/>
                <w:rtl/>
              </w:rPr>
              <w:t xml:space="preserve">,000 שקלים חדשים; כמו כן יש להתייחס גם לכספים המוחזקים בכספות שאצל צדדים שלישיים, למשל בבנקים):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471"/>
              <w:gridCol w:w="1701"/>
              <w:gridCol w:w="1417"/>
              <w:gridCol w:w="2547"/>
            </w:tblGrid>
            <w:tr w:rsidR="001E01B6" w:rsidRPr="00D412F7" w:rsidTr="00E17F1B">
              <w:tc>
                <w:tcPr>
                  <w:tcW w:w="1471" w:type="dxa"/>
                </w:tcPr>
                <w:p w:rsidR="001E01B6" w:rsidRPr="00D412F7" w:rsidRDefault="001E01B6" w:rsidP="00E17F1B">
                  <w:pPr>
                    <w:pStyle w:val="TableBlock"/>
                    <w:jc w:val="center"/>
                    <w:rPr>
                      <w:sz w:val="24"/>
                      <w:szCs w:val="24"/>
                      <w:rtl/>
                    </w:rPr>
                  </w:pPr>
                  <w:r w:rsidRPr="00D412F7">
                    <w:rPr>
                      <w:rFonts w:hint="cs"/>
                      <w:sz w:val="24"/>
                      <w:szCs w:val="24"/>
                      <w:rtl/>
                    </w:rPr>
                    <w:t>מטבע ישראלי</w:t>
                  </w:r>
                </w:p>
              </w:tc>
              <w:tc>
                <w:tcPr>
                  <w:tcW w:w="3118" w:type="dxa"/>
                  <w:gridSpan w:val="2"/>
                </w:tcPr>
                <w:p w:rsidR="001E01B6" w:rsidRPr="00D412F7" w:rsidRDefault="001E01B6" w:rsidP="00E17F1B">
                  <w:pPr>
                    <w:pStyle w:val="TableBlock"/>
                    <w:jc w:val="center"/>
                    <w:rPr>
                      <w:sz w:val="24"/>
                      <w:szCs w:val="24"/>
                      <w:rtl/>
                    </w:rPr>
                  </w:pPr>
                  <w:r w:rsidRPr="00D412F7">
                    <w:rPr>
                      <w:rFonts w:hint="cs"/>
                      <w:sz w:val="24"/>
                      <w:szCs w:val="24"/>
                      <w:rtl/>
                    </w:rPr>
                    <w:t>מטבע חוץ</w:t>
                  </w:r>
                </w:p>
              </w:tc>
              <w:tc>
                <w:tcPr>
                  <w:tcW w:w="2547" w:type="dxa"/>
                </w:tcPr>
                <w:p w:rsidR="001E01B6" w:rsidRPr="00D412F7" w:rsidRDefault="001E01B6" w:rsidP="00E17F1B">
                  <w:pPr>
                    <w:pStyle w:val="TableBlock"/>
                    <w:jc w:val="center"/>
                    <w:rPr>
                      <w:sz w:val="24"/>
                      <w:szCs w:val="24"/>
                      <w:rtl/>
                    </w:rPr>
                  </w:pPr>
                  <w:r w:rsidRPr="00D412F7">
                    <w:rPr>
                      <w:rFonts w:hint="cs"/>
                      <w:sz w:val="24"/>
                      <w:szCs w:val="24"/>
                      <w:rtl/>
                    </w:rPr>
                    <w:t>שם בעליהם של המזומנים (המצהיר או בן משפחתו)</w:t>
                  </w:r>
                </w:p>
              </w:tc>
            </w:tr>
            <w:tr w:rsidR="001E01B6" w:rsidRPr="00D412F7" w:rsidTr="00E17F1B">
              <w:tc>
                <w:tcPr>
                  <w:tcW w:w="1471" w:type="dxa"/>
                </w:tcPr>
                <w:p w:rsidR="001E01B6" w:rsidRPr="00D412F7" w:rsidRDefault="001E01B6" w:rsidP="00E17F1B">
                  <w:pPr>
                    <w:pStyle w:val="TableBlock"/>
                    <w:rPr>
                      <w:sz w:val="24"/>
                      <w:szCs w:val="24"/>
                      <w:rtl/>
                    </w:rPr>
                  </w:pPr>
                </w:p>
              </w:tc>
              <w:tc>
                <w:tcPr>
                  <w:tcW w:w="1701" w:type="dxa"/>
                </w:tcPr>
                <w:p w:rsidR="001E01B6" w:rsidRPr="00D412F7" w:rsidRDefault="001E01B6" w:rsidP="00E17F1B">
                  <w:pPr>
                    <w:pStyle w:val="TableBlock"/>
                    <w:jc w:val="center"/>
                    <w:rPr>
                      <w:sz w:val="24"/>
                      <w:szCs w:val="24"/>
                      <w:rtl/>
                    </w:rPr>
                  </w:pPr>
                  <w:r w:rsidRPr="00D412F7">
                    <w:rPr>
                      <w:rFonts w:hint="cs"/>
                      <w:sz w:val="24"/>
                      <w:szCs w:val="24"/>
                      <w:rtl/>
                    </w:rPr>
                    <w:t>סוג המטבע</w:t>
                  </w:r>
                </w:p>
              </w:tc>
              <w:tc>
                <w:tcPr>
                  <w:tcW w:w="1417" w:type="dxa"/>
                </w:tcPr>
                <w:p w:rsidR="001E01B6" w:rsidRPr="00D412F7" w:rsidRDefault="001E01B6" w:rsidP="00E17F1B">
                  <w:pPr>
                    <w:pStyle w:val="TableBlock"/>
                    <w:jc w:val="center"/>
                    <w:rPr>
                      <w:sz w:val="24"/>
                      <w:szCs w:val="24"/>
                      <w:rtl/>
                    </w:rPr>
                  </w:pPr>
                  <w:r w:rsidRPr="00D412F7">
                    <w:rPr>
                      <w:rFonts w:hint="cs"/>
                      <w:sz w:val="24"/>
                      <w:szCs w:val="24"/>
                      <w:rtl/>
                    </w:rPr>
                    <w:t>סכום נקוב במטבע חוץ</w:t>
                  </w:r>
                </w:p>
              </w:tc>
              <w:tc>
                <w:tcPr>
                  <w:tcW w:w="2547" w:type="dxa"/>
                </w:tcPr>
                <w:p w:rsidR="001E01B6" w:rsidRPr="00D412F7" w:rsidRDefault="001E01B6" w:rsidP="00E17F1B">
                  <w:pPr>
                    <w:pStyle w:val="TableBlock"/>
                    <w:rPr>
                      <w:sz w:val="24"/>
                      <w:szCs w:val="24"/>
                      <w:rtl/>
                    </w:rPr>
                  </w:pPr>
                </w:p>
              </w:tc>
            </w:tr>
            <w:tr w:rsidR="001E01B6" w:rsidRPr="00D412F7" w:rsidTr="00E17F1B">
              <w:tc>
                <w:tcPr>
                  <w:tcW w:w="1471" w:type="dxa"/>
                </w:tcPr>
                <w:p w:rsidR="001E01B6" w:rsidRPr="00D412F7" w:rsidRDefault="001E01B6" w:rsidP="00E17F1B">
                  <w:pPr>
                    <w:pStyle w:val="TableBlock"/>
                    <w:rPr>
                      <w:sz w:val="24"/>
                      <w:szCs w:val="24"/>
                      <w:rtl/>
                    </w:rPr>
                  </w:pPr>
                </w:p>
              </w:tc>
              <w:tc>
                <w:tcPr>
                  <w:tcW w:w="1701" w:type="dxa"/>
                </w:tcPr>
                <w:p w:rsidR="001E01B6" w:rsidRPr="00D412F7" w:rsidRDefault="001E01B6" w:rsidP="00E17F1B">
                  <w:pPr>
                    <w:pStyle w:val="TableBlock"/>
                    <w:rPr>
                      <w:sz w:val="24"/>
                      <w:szCs w:val="24"/>
                      <w:rtl/>
                    </w:rPr>
                  </w:pPr>
                </w:p>
              </w:tc>
              <w:tc>
                <w:tcPr>
                  <w:tcW w:w="1417" w:type="dxa"/>
                </w:tcPr>
                <w:p w:rsidR="001E01B6" w:rsidRPr="00D412F7" w:rsidRDefault="001E01B6" w:rsidP="00E17F1B">
                  <w:pPr>
                    <w:pStyle w:val="TableBlock"/>
                    <w:rPr>
                      <w:sz w:val="24"/>
                      <w:szCs w:val="24"/>
                      <w:rtl/>
                    </w:rPr>
                  </w:pPr>
                </w:p>
              </w:tc>
              <w:tc>
                <w:tcPr>
                  <w:tcW w:w="2547" w:type="dxa"/>
                </w:tcPr>
                <w:p w:rsidR="001E01B6" w:rsidRPr="00D412F7" w:rsidRDefault="001E01B6" w:rsidP="00E17F1B">
                  <w:pPr>
                    <w:pStyle w:val="TableBlock"/>
                    <w:rPr>
                      <w:sz w:val="24"/>
                      <w:szCs w:val="24"/>
                      <w:rtl/>
                    </w:rPr>
                  </w:pPr>
                </w:p>
              </w:tc>
            </w:tr>
            <w:tr w:rsidR="001E01B6" w:rsidRPr="00D412F7" w:rsidTr="00E17F1B">
              <w:tc>
                <w:tcPr>
                  <w:tcW w:w="1471" w:type="dxa"/>
                </w:tcPr>
                <w:p w:rsidR="001E01B6" w:rsidRPr="00D412F7" w:rsidRDefault="001E01B6" w:rsidP="00E17F1B">
                  <w:pPr>
                    <w:pStyle w:val="TableBlock"/>
                    <w:rPr>
                      <w:sz w:val="24"/>
                      <w:szCs w:val="24"/>
                      <w:rtl/>
                    </w:rPr>
                  </w:pPr>
                </w:p>
              </w:tc>
              <w:tc>
                <w:tcPr>
                  <w:tcW w:w="1701" w:type="dxa"/>
                </w:tcPr>
                <w:p w:rsidR="001E01B6" w:rsidRPr="00D412F7" w:rsidRDefault="001E01B6" w:rsidP="00E17F1B">
                  <w:pPr>
                    <w:pStyle w:val="TableBlock"/>
                    <w:rPr>
                      <w:sz w:val="24"/>
                      <w:szCs w:val="24"/>
                      <w:rtl/>
                    </w:rPr>
                  </w:pPr>
                </w:p>
              </w:tc>
              <w:tc>
                <w:tcPr>
                  <w:tcW w:w="1417" w:type="dxa"/>
                </w:tcPr>
                <w:p w:rsidR="001E01B6" w:rsidRPr="00D412F7" w:rsidRDefault="001E01B6" w:rsidP="00E17F1B">
                  <w:pPr>
                    <w:pStyle w:val="TableBlock"/>
                    <w:rPr>
                      <w:sz w:val="24"/>
                      <w:szCs w:val="24"/>
                      <w:rtl/>
                    </w:rPr>
                  </w:pPr>
                </w:p>
              </w:tc>
              <w:tc>
                <w:tcPr>
                  <w:tcW w:w="2547" w:type="dxa"/>
                </w:tcPr>
                <w:p w:rsidR="001E01B6" w:rsidRPr="00D412F7" w:rsidRDefault="001E01B6" w:rsidP="00E17F1B">
                  <w:pPr>
                    <w:pStyle w:val="TableBlock"/>
                    <w:rPr>
                      <w:sz w:val="24"/>
                      <w:szCs w:val="24"/>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3.</w:t>
            </w:r>
            <w:r w:rsidRPr="00D412F7">
              <w:rPr>
                <w:rtl/>
              </w:rPr>
              <w:tab/>
            </w:r>
            <w:r w:rsidRPr="00D412F7">
              <w:rPr>
                <w:rFonts w:hint="cs"/>
                <w:rtl/>
              </w:rPr>
              <w:t>ניירות ערך והשקעות אחרות המוחזקים/ מנוהלים בעבורי או בעבור בן משפחתי על ידי מוסדות פיננסיים, בישראל או מחוץ לישראל:</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(א)</w:t>
            </w:r>
            <w:r w:rsidRPr="00D412F7">
              <w:rPr>
                <w:rtl/>
              </w:rPr>
              <w:tab/>
            </w:r>
            <w:r w:rsidRPr="00D412F7">
              <w:rPr>
                <w:rFonts w:hint="cs"/>
                <w:rtl/>
              </w:rPr>
              <w:t xml:space="preserve">ניירות ערך (לרבות מניות, אגרות חוב או זכויות לרכוש, להמיר או למכור כל אחד מאלה, וכן אופציות וחוזים עתידיים כהגדרתם בסעיף 64 לחוק השקעות משותפות בנאמנות, </w:t>
            </w:r>
            <w:proofErr w:type="spellStart"/>
            <w:r w:rsidRPr="00D412F7">
              <w:rPr>
                <w:rFonts w:hint="cs"/>
                <w:rtl/>
              </w:rPr>
              <w:t>התשנ"ד</w:t>
            </w:r>
            <w:proofErr w:type="spellEnd"/>
            <w:r w:rsidRPr="00D412F7">
              <w:rPr>
                <w:rFonts w:hint="eastAsia"/>
                <w:rtl/>
              </w:rPr>
              <w:t>–</w:t>
            </w:r>
            <w:r w:rsidRPr="00D412F7">
              <w:rPr>
                <w:rFonts w:hint="cs"/>
                <w:rtl/>
              </w:rPr>
              <w:t>1994</w:t>
            </w:r>
            <w:r w:rsidRPr="00D412F7">
              <w:rPr>
                <w:sz w:val="12"/>
                <w:szCs w:val="18"/>
                <w:rtl/>
              </w:rPr>
              <w:footnoteReference w:id="28"/>
            </w:r>
            <w:r w:rsidRPr="00D412F7">
              <w:rPr>
                <w:rFonts w:hint="cs"/>
                <w:rtl/>
              </w:rPr>
              <w:t>, ויחידות בקרן להשקעות משותפות בנאמנות);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רצ"ב תדפיסי תיקי השקעות בניירות ערך המוחזקים בעבורי או בעבור בן משפחתי;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F519B6">
            <w:pPr>
              <w:pStyle w:val="TableBlock"/>
              <w:rPr>
                <w:rtl/>
              </w:rPr>
            </w:pPr>
            <w:r w:rsidRPr="00D412F7">
              <w:rPr>
                <w:rFonts w:hint="cs"/>
                <w:rtl/>
              </w:rPr>
              <w:t>התדפיסים הונפקו לבקשתי או לבקשת בן משפחתי, על ידי המוסד הרוכש / המנהל / המחזיק בעבורנו את ניירות הערך (בנק, חבר בורסה, מנהל תיקי השקעות וכיו"ב)</w:t>
            </w:r>
            <w:r w:rsidRPr="00D412F7">
              <w:rPr>
                <w:rStyle w:val="a9"/>
                <w:rtl/>
              </w:rPr>
              <w:footnoteReference w:customMarkFollows="1" w:id="29"/>
              <w:t>**</w:t>
            </w:r>
            <w:r w:rsidRPr="00D412F7">
              <w:rPr>
                <w:rFonts w:hint="cs"/>
                <w:rtl/>
              </w:rPr>
              <w:t xml:space="preserve">.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אם מדובר ביחידות בקרן להשקעות משותפות בנאמנות </w:t>
            </w:r>
            <w:r w:rsidRPr="00D412F7">
              <w:rPr>
                <w:rtl/>
              </w:rPr>
              <w:t>–</w:t>
            </w:r>
            <w:r w:rsidRPr="00D412F7">
              <w:rPr>
                <w:rFonts w:hint="cs"/>
                <w:rtl/>
              </w:rPr>
              <w:t xml:space="preserve"> יש להגיש תדפיסי תיקי השקעות הכוללים את הפרטים המפורטים להלן בשינויים המחויבים (כך למשל על הדיווח לכלול את שם הקרן, שם מנהל הקרן וכיו"ב).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אני מצהיר בזאת כי לאחר קבלת תדפיסי תיקי ההשקעות </w:t>
            </w:r>
            <w:proofErr w:type="spellStart"/>
            <w:r w:rsidRPr="00D412F7">
              <w:rPr>
                <w:rFonts w:hint="cs"/>
                <w:rtl/>
              </w:rPr>
              <w:t>הרצ"ב</w:t>
            </w:r>
            <w:proofErr w:type="spellEnd"/>
            <w:r w:rsidRPr="00D412F7">
              <w:rPr>
                <w:rFonts w:hint="cs"/>
                <w:rtl/>
              </w:rPr>
              <w:t>, וידאתי שהם כוללים התייחסות לנושאים אלה: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הגוף המחזיק </w:t>
            </w:r>
            <w:r w:rsidRPr="00D412F7">
              <w:rPr>
                <w:rtl/>
              </w:rPr>
              <w:t>–</w:t>
            </w:r>
            <w:r w:rsidRPr="00D412F7">
              <w:rPr>
                <w:rFonts w:hint="cs"/>
                <w:rtl/>
              </w:rPr>
              <w:t xml:space="preserve"> שם הגוף ועיסוקו (בנק / מנהל תיקי השקעות וכיו"ב);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 xml:space="preserve">פרטי ניירות הערך המוחזקים </w:t>
            </w:r>
            <w:r w:rsidRPr="00D412F7">
              <w:rPr>
                <w:rtl/>
              </w:rPr>
              <w:t>–</w:t>
            </w:r>
            <w:r w:rsidRPr="00D412F7">
              <w:rPr>
                <w:rFonts w:hint="cs"/>
                <w:rtl/>
              </w:rPr>
              <w:t xml:space="preserve"> שם המנפיק, סוג נייר הערך, הערך הנקוב ליחידה; מספר היחידות; תאריך הרכישה; לגבי ניירות ערך סחירים </w:t>
            </w:r>
            <w:r w:rsidRPr="00D412F7">
              <w:rPr>
                <w:rtl/>
              </w:rPr>
              <w:t>–</w:t>
            </w:r>
            <w:r w:rsidRPr="00D412F7">
              <w:rPr>
                <w:rFonts w:hint="cs"/>
                <w:rtl/>
              </w:rPr>
              <w:t xml:space="preserve"> יש לציין גם מספר ניירות הערך ושווי כספי עדכני של תיק ניירות הערך מעודכן לתקופה שלא תעלה על 30 ימים לפני תאריך החתימה על הצהרה זו; לגבי ניירות ערך לא סחירים </w:t>
            </w:r>
            <w:r w:rsidRPr="00D412F7">
              <w:rPr>
                <w:rtl/>
              </w:rPr>
              <w:t>–</w:t>
            </w:r>
            <w:r w:rsidRPr="00D412F7">
              <w:rPr>
                <w:rFonts w:hint="cs"/>
                <w:rtl/>
              </w:rPr>
              <w:t xml:space="preserve"> יש לציין גם מספר חברה פרטית; ככל שניירות הערך הונפקו על ידי תאגיד שהתאגד מחוץ לישראל </w:t>
            </w:r>
            <w:r w:rsidRPr="00D412F7">
              <w:rPr>
                <w:rtl/>
              </w:rPr>
              <w:t>–</w:t>
            </w:r>
            <w:r w:rsidRPr="00D412F7">
              <w:rPr>
                <w:rFonts w:hint="cs"/>
                <w:rtl/>
              </w:rPr>
              <w:t xml:space="preserve"> יש לציין גם מספר זיהוי בין-לאומי של התאגיד;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(ב)</w:t>
            </w:r>
            <w:r w:rsidRPr="00D412F7">
              <w:rPr>
                <w:rtl/>
              </w:rPr>
              <w:tab/>
            </w:r>
            <w:r w:rsidRPr="00D412F7">
              <w:rPr>
                <w:rFonts w:hint="cs"/>
                <w:rtl/>
              </w:rPr>
              <w:t xml:space="preserve">זכויות בקופות גמל (לרבות קרנות פנסיה וקרנות השתלמות) ובתכניות ביטוח הכוללות רכיב חיסכון; רצ"ב דוח אחרון לעמית שהונפק על ידי קופת הגמל או חברת הביטוח שבה מנוהל חשבון קופת הגמל (להלן </w:t>
            </w:r>
            <w:proofErr w:type="spellStart"/>
            <w:r w:rsidRPr="00D412F7">
              <w:rPr>
                <w:rFonts w:hint="cs"/>
                <w:rtl/>
              </w:rPr>
              <w:t>קופ"ג</w:t>
            </w:r>
            <w:proofErr w:type="spellEnd"/>
            <w:r w:rsidRPr="00D412F7">
              <w:rPr>
                <w:rFonts w:hint="cs"/>
                <w:rtl/>
              </w:rPr>
              <w:t xml:space="preserve">) או </w:t>
            </w:r>
            <w:ins w:id="1122" w:author="נעמה מנחמי" w:date="2016-07-04T10:39:00Z">
              <w:r w:rsidR="00F519B6">
                <w:rPr>
                  <w:rFonts w:hint="cs"/>
                  <w:rtl/>
                </w:rPr>
                <w:t xml:space="preserve">שבו </w:t>
              </w:r>
            </w:ins>
            <w:r w:rsidRPr="00D412F7">
              <w:rPr>
                <w:rFonts w:hint="cs"/>
                <w:rtl/>
              </w:rPr>
              <w:t xml:space="preserve">מוחזקת הפוליסה שלי או של בן משפחתי, לפי העניין;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אני מצהיר כי לאחר קבלת הדוח לעמית </w:t>
            </w:r>
            <w:proofErr w:type="spellStart"/>
            <w:r w:rsidRPr="00D412F7">
              <w:rPr>
                <w:rFonts w:hint="cs"/>
                <w:rtl/>
              </w:rPr>
              <w:t>הרצ"ב</w:t>
            </w:r>
            <w:proofErr w:type="spellEnd"/>
            <w:r w:rsidRPr="00D412F7">
              <w:rPr>
                <w:rFonts w:hint="cs"/>
                <w:rtl/>
              </w:rPr>
              <w:t xml:space="preserve"> וידאתי שהוא כולל התייחסות לנושאים אלה: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שם </w:t>
            </w:r>
            <w:proofErr w:type="spellStart"/>
            <w:r w:rsidRPr="00D412F7">
              <w:rPr>
                <w:rFonts w:hint="cs"/>
                <w:rtl/>
              </w:rPr>
              <w:t>קופ"ג</w:t>
            </w:r>
            <w:proofErr w:type="spellEnd"/>
            <w:r w:rsidRPr="00D412F7">
              <w:rPr>
                <w:rFonts w:hint="cs"/>
                <w:rtl/>
              </w:rPr>
              <w:t xml:space="preserve"> / חברת הביטוח;</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תאריך ההצטרפות;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(3)</w:t>
            </w:r>
            <w:r w:rsidRPr="00D412F7">
              <w:rPr>
                <w:rtl/>
              </w:rPr>
              <w:tab/>
            </w:r>
            <w:r w:rsidRPr="00D412F7">
              <w:rPr>
                <w:rFonts w:hint="cs"/>
                <w:rtl/>
              </w:rPr>
              <w:t xml:space="preserve">לגבי חברת הביטוח </w:t>
            </w:r>
            <w:r w:rsidRPr="00D412F7">
              <w:rPr>
                <w:rtl/>
              </w:rPr>
              <w:t>–</w:t>
            </w:r>
            <w:r w:rsidRPr="00D412F7">
              <w:rPr>
                <w:rFonts w:hint="cs"/>
                <w:rtl/>
              </w:rPr>
              <w:t xml:space="preserve"> מספר פוליסה / לגבי </w:t>
            </w:r>
            <w:proofErr w:type="spellStart"/>
            <w:r w:rsidRPr="00D412F7">
              <w:rPr>
                <w:rFonts w:hint="cs"/>
                <w:rtl/>
              </w:rPr>
              <w:t>קופ"ג</w:t>
            </w:r>
            <w:proofErr w:type="spellEnd"/>
            <w:r w:rsidRPr="00D412F7">
              <w:rPr>
                <w:rFonts w:hint="cs"/>
                <w:rtl/>
              </w:rPr>
              <w:t xml:space="preserve"> </w:t>
            </w:r>
            <w:r w:rsidRPr="00D412F7">
              <w:rPr>
                <w:rtl/>
              </w:rPr>
              <w:t>–</w:t>
            </w:r>
            <w:r w:rsidRPr="00D412F7">
              <w:rPr>
                <w:rFonts w:hint="cs"/>
                <w:rtl/>
              </w:rPr>
              <w:t xml:space="preserve"> מספר חשבון;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C15F5">
            <w:pPr>
              <w:pStyle w:val="TableBlock"/>
              <w:rPr>
                <w:rtl/>
              </w:rPr>
            </w:pPr>
            <w:r w:rsidRPr="00D412F7">
              <w:rPr>
                <w:rFonts w:hint="cs"/>
                <w:rtl/>
              </w:rPr>
              <w:t>(4)</w:t>
            </w:r>
            <w:r w:rsidRPr="00D412F7">
              <w:rPr>
                <w:rtl/>
              </w:rPr>
              <w:tab/>
            </w:r>
            <w:r w:rsidRPr="00D412F7">
              <w:rPr>
                <w:rFonts w:hint="cs"/>
                <w:rtl/>
              </w:rPr>
              <w:t>סכום מצטבר בשקלים חדשים, מעודכן ל</w:t>
            </w:r>
            <w:ins w:id="1123" w:author="נעמה מנחמי" w:date="2016-07-04T10:40:00Z">
              <w:r w:rsidR="00EC15F5">
                <w:rPr>
                  <w:rFonts w:hint="cs"/>
                  <w:rtl/>
                </w:rPr>
                <w:t>יום האחרון של ה</w:t>
              </w:r>
            </w:ins>
            <w:r w:rsidRPr="00D412F7">
              <w:rPr>
                <w:rFonts w:hint="cs"/>
                <w:rtl/>
              </w:rPr>
              <w:t xml:space="preserve">שנה </w:t>
            </w:r>
            <w:proofErr w:type="spellStart"/>
            <w:r w:rsidRPr="00D412F7">
              <w:rPr>
                <w:rFonts w:hint="cs"/>
                <w:rtl/>
              </w:rPr>
              <w:t>הקלנדרית</w:t>
            </w:r>
            <w:proofErr w:type="spellEnd"/>
            <w:ins w:id="1124" w:author="נעמה מנחמי" w:date="2016-07-04T10:40:00Z">
              <w:r w:rsidR="00EC15F5">
                <w:rPr>
                  <w:rFonts w:hint="cs"/>
                  <w:rtl/>
                </w:rPr>
                <w:t xml:space="preserve"> הקודמת</w:t>
              </w:r>
            </w:ins>
            <w:r w:rsidRPr="00D412F7">
              <w:rPr>
                <w:rFonts w:hint="cs"/>
                <w:rtl/>
              </w:rPr>
              <w:t xml:space="preserve"> </w:t>
            </w:r>
            <w:ins w:id="1125" w:author="נעמה מנחמי" w:date="2016-07-04T10:40:00Z">
              <w:r w:rsidR="00EC15F5">
                <w:rPr>
                  <w:rFonts w:hint="cs"/>
                  <w:rtl/>
                </w:rPr>
                <w:t xml:space="preserve">לשנה </w:t>
              </w:r>
            </w:ins>
            <w:r w:rsidRPr="00D412F7">
              <w:rPr>
                <w:rFonts w:hint="cs"/>
                <w:rtl/>
              </w:rPr>
              <w:t>שבה מוגשת הצהרה זו.</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1F4362">
            <w:pPr>
              <w:pStyle w:val="TableHead"/>
              <w:jc w:val="left"/>
              <w:rPr>
                <w:rtl/>
              </w:rPr>
            </w:pPr>
            <w:r w:rsidRPr="00D412F7">
              <w:rPr>
                <w:rFonts w:hint="cs"/>
                <w:rtl/>
              </w:rPr>
              <w:t>4.</w:t>
            </w:r>
            <w:r w:rsidRPr="00D412F7">
              <w:rPr>
                <w:rtl/>
              </w:rPr>
              <w:tab/>
            </w:r>
            <w:r w:rsidRPr="00D412F7">
              <w:rPr>
                <w:rFonts w:hint="cs"/>
                <w:rtl/>
              </w:rPr>
              <w:t>זכויות בנכסי דלא ניידי (זכויות במקרקעין לרבות בעלות, חכירה</w:t>
            </w:r>
            <w:ins w:id="1126" w:author="נעמה מנחמי" w:date="2016-07-04T10:41:00Z">
              <w:r w:rsidR="001F4362">
                <w:rPr>
                  <w:rFonts w:hint="cs"/>
                  <w:rtl/>
                </w:rPr>
                <w:t>, בר-רשות</w:t>
              </w:r>
            </w:ins>
            <w:r w:rsidRPr="00D412F7">
              <w:rPr>
                <w:rFonts w:hint="cs"/>
                <w:rtl/>
              </w:rPr>
              <w:t xml:space="preserve"> או דמי מפתח, זכות לקבל בעלות):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להלן פירוט נכסי דלא ניידי שאני או בן משפחתי בעלי זכות בהם: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010"/>
              <w:gridCol w:w="783"/>
              <w:gridCol w:w="1264"/>
              <w:gridCol w:w="1494"/>
              <w:gridCol w:w="889"/>
              <w:gridCol w:w="850"/>
              <w:gridCol w:w="846"/>
            </w:tblGrid>
            <w:tr w:rsidR="001E01B6" w:rsidRPr="00D412F7" w:rsidTr="00E17F1B">
              <w:tc>
                <w:tcPr>
                  <w:tcW w:w="1010" w:type="dxa"/>
                  <w:tcBorders>
                    <w:left w:val="nil"/>
                  </w:tcBorders>
                </w:tcPr>
                <w:p w:rsidR="001E01B6" w:rsidRPr="00D412F7" w:rsidRDefault="001E01B6" w:rsidP="00E17F1B">
                  <w:pPr>
                    <w:pStyle w:val="TableBlock"/>
                    <w:spacing w:line="240" w:lineRule="auto"/>
                    <w:jc w:val="center"/>
                    <w:rPr>
                      <w:sz w:val="24"/>
                      <w:szCs w:val="24"/>
                      <w:rtl/>
                    </w:rPr>
                  </w:pPr>
                  <w:r w:rsidRPr="00D412F7">
                    <w:rPr>
                      <w:rFonts w:hint="cs"/>
                      <w:sz w:val="24"/>
                      <w:szCs w:val="24"/>
                      <w:rtl/>
                    </w:rPr>
                    <w:t>תיאור הנכס, ייעודו והשימוש בו</w:t>
                  </w:r>
                </w:p>
              </w:tc>
              <w:tc>
                <w:tcPr>
                  <w:tcW w:w="783"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המען (עיר, רחוב, מספר)</w:t>
                  </w:r>
                </w:p>
              </w:tc>
              <w:tc>
                <w:tcPr>
                  <w:tcW w:w="1264"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סוג הזכות (בעלות / חכירה / דמי מפתח / זכות לקבלת בעלות)</w:t>
                  </w:r>
                </w:p>
              </w:tc>
              <w:tc>
                <w:tcPr>
                  <w:tcW w:w="1494"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 בעל הזכות (המחזיק או בן משפחתו) וחלקו בנכס (אחוז בזכויות)</w:t>
                  </w:r>
                </w:p>
              </w:tc>
              <w:tc>
                <w:tcPr>
                  <w:tcW w:w="889"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זיהוי הנכס (גוש</w:t>
                  </w:r>
                  <w:r w:rsidRPr="00D412F7">
                    <w:rPr>
                      <w:sz w:val="24"/>
                      <w:szCs w:val="24"/>
                    </w:rPr>
                    <w:t xml:space="preserve"> </w:t>
                  </w:r>
                  <w:r w:rsidRPr="00D412F7">
                    <w:rPr>
                      <w:rFonts w:hint="cs"/>
                      <w:sz w:val="24"/>
                      <w:szCs w:val="24"/>
                      <w:rtl/>
                    </w:rPr>
                    <w:t xml:space="preserve"> וחלקה)</w:t>
                  </w:r>
                </w:p>
              </w:tc>
              <w:tc>
                <w:tcPr>
                  <w:tcW w:w="850"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עלות רכישה</w:t>
                  </w:r>
                </w:p>
              </w:tc>
              <w:tc>
                <w:tcPr>
                  <w:tcW w:w="846"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תאריך רכישה</w:t>
                  </w:r>
                </w:p>
              </w:tc>
            </w:tr>
            <w:tr w:rsidR="001E01B6" w:rsidRPr="00D412F7" w:rsidTr="00E17F1B">
              <w:tc>
                <w:tcPr>
                  <w:tcW w:w="1010" w:type="dxa"/>
                  <w:tcBorders>
                    <w:left w:val="nil"/>
                  </w:tcBorders>
                </w:tcPr>
                <w:p w:rsidR="001E01B6" w:rsidRPr="00D412F7" w:rsidRDefault="001E01B6" w:rsidP="00E17F1B">
                  <w:pPr>
                    <w:pStyle w:val="TableBlock"/>
                    <w:rPr>
                      <w:rtl/>
                    </w:rPr>
                  </w:pPr>
                </w:p>
              </w:tc>
              <w:tc>
                <w:tcPr>
                  <w:tcW w:w="783" w:type="dxa"/>
                </w:tcPr>
                <w:p w:rsidR="001E01B6" w:rsidRPr="00D412F7" w:rsidRDefault="001E01B6" w:rsidP="00E17F1B">
                  <w:pPr>
                    <w:pStyle w:val="TableBlock"/>
                    <w:rPr>
                      <w:rtl/>
                    </w:rPr>
                  </w:pPr>
                </w:p>
              </w:tc>
              <w:tc>
                <w:tcPr>
                  <w:tcW w:w="1264" w:type="dxa"/>
                </w:tcPr>
                <w:p w:rsidR="001E01B6" w:rsidRPr="00D412F7" w:rsidRDefault="001E01B6" w:rsidP="00E17F1B">
                  <w:pPr>
                    <w:pStyle w:val="TableBlock"/>
                    <w:rPr>
                      <w:rtl/>
                    </w:rPr>
                  </w:pPr>
                </w:p>
              </w:tc>
              <w:tc>
                <w:tcPr>
                  <w:tcW w:w="1494" w:type="dxa"/>
                </w:tcPr>
                <w:p w:rsidR="001E01B6" w:rsidRPr="00D412F7" w:rsidRDefault="001E01B6" w:rsidP="00E17F1B">
                  <w:pPr>
                    <w:pStyle w:val="TableBlock"/>
                    <w:rPr>
                      <w:rtl/>
                    </w:rPr>
                  </w:pPr>
                </w:p>
              </w:tc>
              <w:tc>
                <w:tcPr>
                  <w:tcW w:w="889" w:type="dxa"/>
                </w:tcPr>
                <w:p w:rsidR="001E01B6" w:rsidRPr="00D412F7" w:rsidRDefault="001E01B6" w:rsidP="00E17F1B">
                  <w:pPr>
                    <w:pStyle w:val="TableBlock"/>
                    <w:rPr>
                      <w:rtl/>
                    </w:rPr>
                  </w:pPr>
                </w:p>
              </w:tc>
              <w:tc>
                <w:tcPr>
                  <w:tcW w:w="850" w:type="dxa"/>
                </w:tcPr>
                <w:p w:rsidR="001E01B6" w:rsidRPr="00D412F7" w:rsidRDefault="001E01B6" w:rsidP="00E17F1B">
                  <w:pPr>
                    <w:pStyle w:val="TableBlock"/>
                    <w:rPr>
                      <w:rtl/>
                    </w:rPr>
                  </w:pPr>
                </w:p>
              </w:tc>
              <w:tc>
                <w:tcPr>
                  <w:tcW w:w="846" w:type="dxa"/>
                </w:tcPr>
                <w:p w:rsidR="001E01B6" w:rsidRPr="00D412F7" w:rsidRDefault="001E01B6" w:rsidP="00E17F1B">
                  <w:pPr>
                    <w:pStyle w:val="TableBlock"/>
                    <w:rPr>
                      <w:rtl/>
                    </w:rPr>
                  </w:pPr>
                </w:p>
              </w:tc>
            </w:tr>
            <w:tr w:rsidR="001E01B6" w:rsidRPr="00D412F7" w:rsidTr="00E17F1B">
              <w:tc>
                <w:tcPr>
                  <w:tcW w:w="1010" w:type="dxa"/>
                  <w:tcBorders>
                    <w:left w:val="nil"/>
                  </w:tcBorders>
                </w:tcPr>
                <w:p w:rsidR="001E01B6" w:rsidRPr="00D412F7" w:rsidRDefault="001E01B6" w:rsidP="00E17F1B">
                  <w:pPr>
                    <w:pStyle w:val="TableBlock"/>
                    <w:rPr>
                      <w:rtl/>
                    </w:rPr>
                  </w:pPr>
                </w:p>
              </w:tc>
              <w:tc>
                <w:tcPr>
                  <w:tcW w:w="783" w:type="dxa"/>
                </w:tcPr>
                <w:p w:rsidR="001E01B6" w:rsidRPr="00D412F7" w:rsidRDefault="001E01B6" w:rsidP="00E17F1B">
                  <w:pPr>
                    <w:pStyle w:val="TableBlock"/>
                    <w:rPr>
                      <w:rtl/>
                    </w:rPr>
                  </w:pPr>
                </w:p>
              </w:tc>
              <w:tc>
                <w:tcPr>
                  <w:tcW w:w="1264" w:type="dxa"/>
                </w:tcPr>
                <w:p w:rsidR="001E01B6" w:rsidRPr="00D412F7" w:rsidRDefault="001E01B6" w:rsidP="00E17F1B">
                  <w:pPr>
                    <w:pStyle w:val="TableBlock"/>
                    <w:rPr>
                      <w:rtl/>
                    </w:rPr>
                  </w:pPr>
                </w:p>
              </w:tc>
              <w:tc>
                <w:tcPr>
                  <w:tcW w:w="1494" w:type="dxa"/>
                </w:tcPr>
                <w:p w:rsidR="001E01B6" w:rsidRPr="00D412F7" w:rsidRDefault="001E01B6" w:rsidP="00E17F1B">
                  <w:pPr>
                    <w:pStyle w:val="TableBlock"/>
                    <w:rPr>
                      <w:rtl/>
                    </w:rPr>
                  </w:pPr>
                </w:p>
              </w:tc>
              <w:tc>
                <w:tcPr>
                  <w:tcW w:w="889" w:type="dxa"/>
                </w:tcPr>
                <w:p w:rsidR="001E01B6" w:rsidRPr="00D412F7" w:rsidRDefault="001E01B6" w:rsidP="00E17F1B">
                  <w:pPr>
                    <w:pStyle w:val="TableBlock"/>
                    <w:rPr>
                      <w:rtl/>
                    </w:rPr>
                  </w:pPr>
                </w:p>
              </w:tc>
              <w:tc>
                <w:tcPr>
                  <w:tcW w:w="850" w:type="dxa"/>
                </w:tcPr>
                <w:p w:rsidR="001E01B6" w:rsidRPr="00D412F7" w:rsidRDefault="001E01B6" w:rsidP="00E17F1B">
                  <w:pPr>
                    <w:pStyle w:val="TableBlock"/>
                    <w:rPr>
                      <w:rtl/>
                    </w:rPr>
                  </w:pPr>
                </w:p>
              </w:tc>
              <w:tc>
                <w:tcPr>
                  <w:tcW w:w="846" w:type="dxa"/>
                </w:tcPr>
                <w:p w:rsidR="001E01B6" w:rsidRPr="00D412F7" w:rsidRDefault="001E01B6" w:rsidP="00E17F1B">
                  <w:pPr>
                    <w:pStyle w:val="TableBlock"/>
                    <w:rPr>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5.</w:t>
            </w:r>
            <w:r w:rsidRPr="00D412F7">
              <w:rPr>
                <w:rFonts w:hint="cs"/>
                <w:rtl/>
              </w:rPr>
              <w:tab/>
              <w:t>זכויות בעלות במיטלטלין:</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להלן פירוט מיטלטלין / נכסים בלתי מוחשיים</w:t>
            </w:r>
            <w:r w:rsidRPr="00D412F7">
              <w:rPr>
                <w:rStyle w:val="a9"/>
                <w:rtl/>
              </w:rPr>
              <w:footnoteReference w:customMarkFollows="1" w:id="30"/>
              <w:t>***</w:t>
            </w:r>
            <w:r w:rsidRPr="00D412F7">
              <w:rPr>
                <w:rFonts w:hint="cs"/>
                <w:rtl/>
              </w:rPr>
              <w:t xml:space="preserve"> שאני או בן משפחתי בעלים בהם:</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7088" w:type="dxa"/>
              <w:tblLayout w:type="fixed"/>
              <w:tblLook w:val="04A0" w:firstRow="1" w:lastRow="0" w:firstColumn="1" w:lastColumn="0" w:noHBand="0" w:noVBand="1"/>
            </w:tblPr>
            <w:tblGrid>
              <w:gridCol w:w="891"/>
              <w:gridCol w:w="887"/>
              <w:gridCol w:w="885"/>
              <w:gridCol w:w="1920"/>
              <w:gridCol w:w="2505"/>
            </w:tblGrid>
            <w:tr w:rsidR="001E01B6" w:rsidRPr="00D412F7" w:rsidTr="00E17F1B">
              <w:tc>
                <w:tcPr>
                  <w:tcW w:w="855"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סוג הפריט</w:t>
                  </w:r>
                </w:p>
              </w:tc>
              <w:tc>
                <w:tcPr>
                  <w:tcW w:w="851"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תיאור</w:t>
                  </w:r>
                </w:p>
              </w:tc>
              <w:tc>
                <w:tcPr>
                  <w:tcW w:w="850"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תאריך רכישה</w:t>
                  </w:r>
                </w:p>
              </w:tc>
              <w:tc>
                <w:tcPr>
                  <w:tcW w:w="1843"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עלות או ערך משוער (לפי מיטב השפיטה)</w:t>
                  </w:r>
                </w:p>
              </w:tc>
              <w:tc>
                <w:tcPr>
                  <w:tcW w:w="2405"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 הבעלים בנכס (המצהיר או בן משפחתו) וחלקו בבעלות (באחוזים)</w:t>
                  </w:r>
                </w:p>
              </w:tc>
            </w:tr>
            <w:tr w:rsidR="001E01B6" w:rsidRPr="00D412F7" w:rsidTr="00E17F1B">
              <w:tc>
                <w:tcPr>
                  <w:tcW w:w="855" w:type="dxa"/>
                </w:tcPr>
                <w:p w:rsidR="001E01B6" w:rsidRPr="00D412F7" w:rsidRDefault="001E01B6" w:rsidP="00E17F1B">
                  <w:pPr>
                    <w:pStyle w:val="TableBlock"/>
                    <w:spacing w:line="240" w:lineRule="auto"/>
                    <w:rPr>
                      <w:rtl/>
                    </w:rPr>
                  </w:pPr>
                </w:p>
              </w:tc>
              <w:tc>
                <w:tcPr>
                  <w:tcW w:w="851" w:type="dxa"/>
                </w:tcPr>
                <w:p w:rsidR="001E01B6" w:rsidRPr="00D412F7" w:rsidRDefault="001E01B6" w:rsidP="00E17F1B">
                  <w:pPr>
                    <w:pStyle w:val="TableBlock"/>
                    <w:spacing w:line="240" w:lineRule="auto"/>
                    <w:rPr>
                      <w:rtl/>
                    </w:rPr>
                  </w:pPr>
                </w:p>
              </w:tc>
              <w:tc>
                <w:tcPr>
                  <w:tcW w:w="850" w:type="dxa"/>
                </w:tcPr>
                <w:p w:rsidR="001E01B6" w:rsidRPr="00D412F7" w:rsidRDefault="001E01B6" w:rsidP="00E17F1B">
                  <w:pPr>
                    <w:pStyle w:val="TableBlock"/>
                    <w:spacing w:line="240" w:lineRule="auto"/>
                    <w:rPr>
                      <w:rtl/>
                    </w:rPr>
                  </w:pPr>
                </w:p>
              </w:tc>
              <w:tc>
                <w:tcPr>
                  <w:tcW w:w="1843" w:type="dxa"/>
                </w:tcPr>
                <w:p w:rsidR="001E01B6" w:rsidRPr="00D412F7" w:rsidRDefault="001E01B6" w:rsidP="00E17F1B">
                  <w:pPr>
                    <w:pStyle w:val="TableBlock"/>
                    <w:spacing w:line="240" w:lineRule="auto"/>
                    <w:rPr>
                      <w:rtl/>
                    </w:rPr>
                  </w:pPr>
                </w:p>
              </w:tc>
              <w:tc>
                <w:tcPr>
                  <w:tcW w:w="2405" w:type="dxa"/>
                </w:tcPr>
                <w:p w:rsidR="001E01B6" w:rsidRPr="00D412F7" w:rsidRDefault="001E01B6" w:rsidP="00E17F1B">
                  <w:pPr>
                    <w:pStyle w:val="TableBlock"/>
                    <w:spacing w:line="240" w:lineRule="auto"/>
                    <w:rPr>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 xml:space="preserve">6. </w:t>
            </w:r>
            <w:r w:rsidRPr="00D412F7">
              <w:rPr>
                <w:rtl/>
              </w:rPr>
              <w:tab/>
            </w:r>
            <w:r w:rsidRPr="00D412F7">
              <w:rPr>
                <w:rFonts w:hint="cs"/>
                <w:rtl/>
              </w:rPr>
              <w:t>החזקות בתאגידים שלא באמצעות מוסדות פיננסיים:</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 xml:space="preserve">(א) </w:t>
            </w:r>
            <w:r w:rsidRPr="00D412F7">
              <w:rPr>
                <w:rtl/>
              </w:rPr>
              <w:tab/>
            </w:r>
            <w:r w:rsidRPr="00D412F7">
              <w:rPr>
                <w:rFonts w:hint="cs"/>
                <w:rtl/>
              </w:rPr>
              <w:t>שותפויות: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יש לצרף מסמך מאושר על ידי רואה חשבון או מאזן אחרון של השותפות מאושר על ידי רואה חשבון, בנוגע לשותפויות שבהן המצהיר או בן משפחתו שותפים, הכוללים פרטים אלה: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שם השותפות וכתובתה;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מספר תיק רישום;</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(3)</w:t>
            </w:r>
            <w:r w:rsidRPr="00D412F7">
              <w:rPr>
                <w:rtl/>
              </w:rPr>
              <w:tab/>
            </w:r>
            <w:r w:rsidRPr="00D412F7">
              <w:rPr>
                <w:rFonts w:hint="cs"/>
                <w:rtl/>
              </w:rPr>
              <w:t xml:space="preserve">תאריך המאזן האחרון;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(4)</w:t>
            </w:r>
            <w:r w:rsidRPr="00D412F7">
              <w:rPr>
                <w:rtl/>
              </w:rPr>
              <w:tab/>
            </w:r>
            <w:r w:rsidRPr="00D412F7">
              <w:rPr>
                <w:rFonts w:hint="cs"/>
                <w:rtl/>
              </w:rPr>
              <w:t xml:space="preserve">זכויות בשותפות </w:t>
            </w:r>
            <w:r w:rsidRPr="00D412F7">
              <w:rPr>
                <w:rtl/>
              </w:rPr>
              <w:t>–</w:t>
            </w:r>
            <w:r w:rsidRPr="00D412F7">
              <w:rPr>
                <w:rFonts w:hint="cs"/>
                <w:rtl/>
              </w:rPr>
              <w:t xml:space="preserve"> ערך כספי;</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(5)</w:t>
            </w:r>
            <w:r w:rsidRPr="00D412F7">
              <w:rPr>
                <w:rtl/>
              </w:rPr>
              <w:tab/>
            </w:r>
            <w:r w:rsidRPr="00D412F7">
              <w:rPr>
                <w:rFonts w:hint="cs"/>
                <w:rtl/>
              </w:rPr>
              <w:t>שמו של בן המשפחה שהוא השותף בשותפות וחלקו בשותפות (באחוזים).</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(ב)</w:t>
            </w:r>
            <w:r w:rsidRPr="00D412F7">
              <w:rPr>
                <w:rtl/>
              </w:rPr>
              <w:tab/>
            </w:r>
            <w:r w:rsidRPr="00D412F7">
              <w:rPr>
                <w:rFonts w:hint="cs"/>
                <w:rtl/>
              </w:rPr>
              <w:t>תאגידים אחרים (חברות ואגודות שיתופיות):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יש למלא סעיף זה רק לגבי חברות פרטיות או ציבוריות שלא דווח עליהן בסעיף 3 לעיל:</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954"/>
              <w:gridCol w:w="1175"/>
              <w:gridCol w:w="770"/>
              <w:gridCol w:w="812"/>
              <w:gridCol w:w="749"/>
              <w:gridCol w:w="1015"/>
              <w:gridCol w:w="840"/>
              <w:gridCol w:w="821"/>
            </w:tblGrid>
            <w:tr w:rsidR="001E01B6" w:rsidRPr="00D412F7" w:rsidTr="00E17F1B">
              <w:tc>
                <w:tcPr>
                  <w:tcW w:w="954"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 התאגיד</w:t>
                  </w:r>
                </w:p>
              </w:tc>
              <w:tc>
                <w:tcPr>
                  <w:tcW w:w="1175"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צורת התאגדות</w:t>
                  </w:r>
                </w:p>
              </w:tc>
              <w:tc>
                <w:tcPr>
                  <w:tcW w:w="770"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מס' תיק רישום</w:t>
                  </w:r>
                </w:p>
              </w:tc>
              <w:tc>
                <w:tcPr>
                  <w:tcW w:w="812"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תאריך מאזן אחרון</w:t>
                  </w:r>
                </w:p>
              </w:tc>
              <w:tc>
                <w:tcPr>
                  <w:tcW w:w="749"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סוג מניות</w:t>
                  </w:r>
                </w:p>
              </w:tc>
              <w:tc>
                <w:tcPr>
                  <w:tcW w:w="1015"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 הבעלים (המצהיר או בן משפחתו)</w:t>
                  </w:r>
                </w:p>
              </w:tc>
              <w:tc>
                <w:tcPr>
                  <w:tcW w:w="840"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תאריך רכישה</w:t>
                  </w:r>
                </w:p>
              </w:tc>
              <w:tc>
                <w:tcPr>
                  <w:tcW w:w="821"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 xml:space="preserve">ערך נקוב </w:t>
                  </w:r>
                  <w:r w:rsidRPr="00D412F7">
                    <w:rPr>
                      <w:rFonts w:hint="eastAsia"/>
                      <w:szCs w:val="20"/>
                      <w:rtl/>
                    </w:rPr>
                    <w:t>בשקלים</w:t>
                  </w:r>
                  <w:r w:rsidRPr="00D412F7">
                    <w:rPr>
                      <w:szCs w:val="20"/>
                      <w:rtl/>
                    </w:rPr>
                    <w:t xml:space="preserve"> חדשים</w:t>
                  </w:r>
                </w:p>
              </w:tc>
            </w:tr>
            <w:tr w:rsidR="001E01B6" w:rsidRPr="00D412F7" w:rsidTr="00E17F1B">
              <w:tc>
                <w:tcPr>
                  <w:tcW w:w="954" w:type="dxa"/>
                </w:tcPr>
                <w:p w:rsidR="001E01B6" w:rsidRPr="00D412F7" w:rsidRDefault="001E01B6" w:rsidP="00E17F1B">
                  <w:pPr>
                    <w:pStyle w:val="TableBlock"/>
                    <w:rPr>
                      <w:rtl/>
                    </w:rPr>
                  </w:pPr>
                </w:p>
              </w:tc>
              <w:tc>
                <w:tcPr>
                  <w:tcW w:w="1175" w:type="dxa"/>
                </w:tcPr>
                <w:p w:rsidR="001E01B6" w:rsidRPr="00D412F7" w:rsidRDefault="001E01B6" w:rsidP="00E17F1B">
                  <w:pPr>
                    <w:pStyle w:val="TableBlock"/>
                    <w:rPr>
                      <w:rtl/>
                    </w:rPr>
                  </w:pPr>
                </w:p>
              </w:tc>
              <w:tc>
                <w:tcPr>
                  <w:tcW w:w="770" w:type="dxa"/>
                </w:tcPr>
                <w:p w:rsidR="001E01B6" w:rsidRPr="00D412F7" w:rsidRDefault="001E01B6" w:rsidP="00E17F1B">
                  <w:pPr>
                    <w:pStyle w:val="TableBlock"/>
                    <w:rPr>
                      <w:rtl/>
                    </w:rPr>
                  </w:pPr>
                </w:p>
              </w:tc>
              <w:tc>
                <w:tcPr>
                  <w:tcW w:w="812" w:type="dxa"/>
                </w:tcPr>
                <w:p w:rsidR="001E01B6" w:rsidRPr="00D412F7" w:rsidRDefault="001E01B6" w:rsidP="00E17F1B">
                  <w:pPr>
                    <w:pStyle w:val="TableBlock"/>
                    <w:rPr>
                      <w:rtl/>
                    </w:rPr>
                  </w:pPr>
                </w:p>
              </w:tc>
              <w:tc>
                <w:tcPr>
                  <w:tcW w:w="749" w:type="dxa"/>
                </w:tcPr>
                <w:p w:rsidR="001E01B6" w:rsidRPr="00D412F7" w:rsidRDefault="001E01B6" w:rsidP="00E17F1B">
                  <w:pPr>
                    <w:pStyle w:val="TableBlock"/>
                    <w:rPr>
                      <w:rtl/>
                    </w:rPr>
                  </w:pPr>
                </w:p>
              </w:tc>
              <w:tc>
                <w:tcPr>
                  <w:tcW w:w="1015" w:type="dxa"/>
                </w:tcPr>
                <w:p w:rsidR="001E01B6" w:rsidRPr="00D412F7" w:rsidRDefault="001E01B6" w:rsidP="00E17F1B">
                  <w:pPr>
                    <w:pStyle w:val="TableBlock"/>
                    <w:rPr>
                      <w:rtl/>
                    </w:rPr>
                  </w:pPr>
                </w:p>
              </w:tc>
              <w:tc>
                <w:tcPr>
                  <w:tcW w:w="840" w:type="dxa"/>
                </w:tcPr>
                <w:p w:rsidR="001E01B6" w:rsidRPr="00D412F7" w:rsidRDefault="001E01B6" w:rsidP="00E17F1B">
                  <w:pPr>
                    <w:pStyle w:val="TableBlock"/>
                    <w:rPr>
                      <w:rtl/>
                    </w:rPr>
                  </w:pPr>
                </w:p>
              </w:tc>
              <w:tc>
                <w:tcPr>
                  <w:tcW w:w="821" w:type="dxa"/>
                </w:tcPr>
                <w:p w:rsidR="001E01B6" w:rsidRPr="00D412F7" w:rsidRDefault="001E01B6" w:rsidP="00E17F1B">
                  <w:pPr>
                    <w:pStyle w:val="TableBlock"/>
                    <w:rPr>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7.</w:t>
            </w:r>
            <w:r w:rsidRPr="00D412F7">
              <w:rPr>
                <w:rtl/>
              </w:rPr>
              <w:tab/>
            </w:r>
            <w:r w:rsidRPr="00D412F7">
              <w:rPr>
                <w:rFonts w:hint="cs"/>
                <w:rtl/>
              </w:rPr>
              <w:t>זכויות אחרות שלא דווחו לעיל</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427"/>
              <w:gridCol w:w="1427"/>
              <w:gridCol w:w="1427"/>
              <w:gridCol w:w="1427"/>
              <w:gridCol w:w="1428"/>
            </w:tblGrid>
            <w:tr w:rsidR="001E01B6" w:rsidRPr="00D412F7" w:rsidTr="00E17F1B">
              <w:tc>
                <w:tcPr>
                  <w:tcW w:w="1427"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תיאור</w:t>
                  </w:r>
                  <w:r w:rsidRPr="00D412F7">
                    <w:rPr>
                      <w:sz w:val="24"/>
                      <w:szCs w:val="24"/>
                      <w:rtl/>
                    </w:rPr>
                    <w:t xml:space="preserve"> </w:t>
                  </w:r>
                  <w:r w:rsidRPr="00D412F7">
                    <w:rPr>
                      <w:rFonts w:hint="eastAsia"/>
                      <w:sz w:val="24"/>
                      <w:szCs w:val="24"/>
                      <w:rtl/>
                    </w:rPr>
                    <w:t>הזכות</w:t>
                  </w:r>
                </w:p>
              </w:tc>
              <w:tc>
                <w:tcPr>
                  <w:tcW w:w="1427"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בעלי</w:t>
                  </w:r>
                  <w:r w:rsidRPr="00D412F7">
                    <w:rPr>
                      <w:sz w:val="24"/>
                      <w:szCs w:val="24"/>
                      <w:rtl/>
                    </w:rPr>
                    <w:t xml:space="preserve"> </w:t>
                  </w:r>
                  <w:r w:rsidRPr="00D412F7">
                    <w:rPr>
                      <w:rFonts w:hint="eastAsia"/>
                      <w:sz w:val="24"/>
                      <w:szCs w:val="24"/>
                      <w:rtl/>
                    </w:rPr>
                    <w:t>הזכות</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427"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אומדן</w:t>
                  </w:r>
                  <w:r w:rsidRPr="00D412F7">
                    <w:rPr>
                      <w:sz w:val="24"/>
                      <w:szCs w:val="24"/>
                      <w:rtl/>
                    </w:rPr>
                    <w:t xml:space="preserve"> </w:t>
                  </w:r>
                  <w:r w:rsidRPr="00D412F7">
                    <w:rPr>
                      <w:rFonts w:hint="cs"/>
                      <w:sz w:val="24"/>
                      <w:szCs w:val="24"/>
                      <w:rtl/>
                    </w:rPr>
                    <w:t xml:space="preserve">ערך </w:t>
                  </w:r>
                  <w:r w:rsidRPr="00D412F7">
                    <w:rPr>
                      <w:rFonts w:hint="eastAsia"/>
                      <w:sz w:val="24"/>
                      <w:szCs w:val="24"/>
                      <w:rtl/>
                    </w:rPr>
                    <w:t>הזכות</w:t>
                  </w:r>
                  <w:r w:rsidRPr="00D412F7">
                    <w:rPr>
                      <w:sz w:val="24"/>
                      <w:szCs w:val="24"/>
                      <w:rtl/>
                    </w:rPr>
                    <w:t xml:space="preserve"> </w:t>
                  </w:r>
                  <w:r w:rsidRPr="00D412F7">
                    <w:rPr>
                      <w:rFonts w:hint="eastAsia"/>
                      <w:sz w:val="24"/>
                      <w:szCs w:val="24"/>
                      <w:rtl/>
                    </w:rPr>
                    <w:t>בשקלים</w:t>
                  </w:r>
                  <w:r w:rsidRPr="00D412F7">
                    <w:rPr>
                      <w:sz w:val="24"/>
                      <w:szCs w:val="24"/>
                      <w:rtl/>
                    </w:rPr>
                    <w:t xml:space="preserve"> </w:t>
                  </w:r>
                  <w:r w:rsidRPr="00D412F7">
                    <w:rPr>
                      <w:rFonts w:hint="eastAsia"/>
                      <w:sz w:val="24"/>
                      <w:szCs w:val="24"/>
                      <w:rtl/>
                    </w:rPr>
                    <w:t>חדשים</w:t>
                  </w:r>
                </w:p>
              </w:tc>
              <w:tc>
                <w:tcPr>
                  <w:tcW w:w="1427"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חלק</w:t>
                  </w:r>
                  <w:r w:rsidRPr="00D412F7">
                    <w:rPr>
                      <w:sz w:val="24"/>
                      <w:szCs w:val="24"/>
                      <w:rtl/>
                    </w:rPr>
                    <w:t xml:space="preserve"> </w:t>
                  </w:r>
                  <w:r w:rsidRPr="00D412F7">
                    <w:rPr>
                      <w:rFonts w:hint="eastAsia"/>
                      <w:sz w:val="24"/>
                      <w:szCs w:val="24"/>
                      <w:rtl/>
                    </w:rPr>
                    <w:t>בזכות</w:t>
                  </w:r>
                  <w:r w:rsidRPr="00D412F7">
                    <w:rPr>
                      <w:sz w:val="24"/>
                      <w:szCs w:val="24"/>
                      <w:rtl/>
                    </w:rPr>
                    <w:t xml:space="preserve"> </w:t>
                  </w:r>
                  <w:r w:rsidRPr="00D412F7">
                    <w:rPr>
                      <w:rFonts w:hint="eastAsia"/>
                      <w:sz w:val="24"/>
                      <w:szCs w:val="24"/>
                      <w:rtl/>
                    </w:rPr>
                    <w:t>באחוזים</w:t>
                  </w:r>
                </w:p>
              </w:tc>
              <w:tc>
                <w:tcPr>
                  <w:tcW w:w="1428"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שמות</w:t>
                  </w:r>
                  <w:r w:rsidRPr="00D412F7">
                    <w:rPr>
                      <w:sz w:val="24"/>
                      <w:szCs w:val="24"/>
                      <w:rtl/>
                    </w:rPr>
                    <w:t xml:space="preserve"> </w:t>
                  </w:r>
                  <w:r w:rsidRPr="00D412F7">
                    <w:rPr>
                      <w:rFonts w:hint="eastAsia"/>
                      <w:sz w:val="24"/>
                      <w:szCs w:val="24"/>
                      <w:rtl/>
                    </w:rPr>
                    <w:t>שותפים</w:t>
                  </w:r>
                  <w:r w:rsidRPr="00D412F7">
                    <w:rPr>
                      <w:sz w:val="24"/>
                      <w:szCs w:val="24"/>
                      <w:rtl/>
                    </w:rPr>
                    <w:t xml:space="preserve"> </w:t>
                  </w:r>
                  <w:r w:rsidRPr="00D412F7">
                    <w:rPr>
                      <w:rFonts w:hint="eastAsia"/>
                      <w:sz w:val="24"/>
                      <w:szCs w:val="24"/>
                      <w:rtl/>
                    </w:rPr>
                    <w:t>בזכות</w:t>
                  </w:r>
                </w:p>
              </w:tc>
            </w:tr>
            <w:tr w:rsidR="001E01B6" w:rsidRPr="00D412F7" w:rsidTr="00E17F1B">
              <w:tc>
                <w:tcPr>
                  <w:tcW w:w="1427" w:type="dxa"/>
                </w:tcPr>
                <w:p w:rsidR="001E01B6" w:rsidRPr="00D412F7" w:rsidRDefault="001E01B6" w:rsidP="00E17F1B">
                  <w:pPr>
                    <w:pStyle w:val="TableBlock"/>
                    <w:spacing w:line="240" w:lineRule="auto"/>
                    <w:jc w:val="center"/>
                    <w:rPr>
                      <w:sz w:val="24"/>
                      <w:szCs w:val="24"/>
                      <w:rtl/>
                    </w:rPr>
                  </w:pPr>
                </w:p>
              </w:tc>
              <w:tc>
                <w:tcPr>
                  <w:tcW w:w="1427" w:type="dxa"/>
                </w:tcPr>
                <w:p w:rsidR="001E01B6" w:rsidRPr="00D412F7" w:rsidRDefault="001E01B6" w:rsidP="00E17F1B">
                  <w:pPr>
                    <w:pStyle w:val="TableBlock"/>
                    <w:spacing w:line="240" w:lineRule="auto"/>
                    <w:jc w:val="center"/>
                    <w:rPr>
                      <w:sz w:val="24"/>
                      <w:szCs w:val="24"/>
                      <w:rtl/>
                    </w:rPr>
                  </w:pPr>
                </w:p>
              </w:tc>
              <w:tc>
                <w:tcPr>
                  <w:tcW w:w="1427" w:type="dxa"/>
                </w:tcPr>
                <w:p w:rsidR="001E01B6" w:rsidRPr="00D412F7" w:rsidRDefault="001E01B6" w:rsidP="00E17F1B">
                  <w:pPr>
                    <w:pStyle w:val="TableBlock"/>
                    <w:spacing w:line="240" w:lineRule="auto"/>
                    <w:jc w:val="center"/>
                    <w:rPr>
                      <w:sz w:val="24"/>
                      <w:szCs w:val="24"/>
                      <w:rtl/>
                    </w:rPr>
                  </w:pPr>
                </w:p>
              </w:tc>
              <w:tc>
                <w:tcPr>
                  <w:tcW w:w="1427" w:type="dxa"/>
                </w:tcPr>
                <w:p w:rsidR="001E01B6" w:rsidRPr="00D412F7" w:rsidRDefault="001E01B6" w:rsidP="00E17F1B">
                  <w:pPr>
                    <w:pStyle w:val="TableBlock"/>
                    <w:spacing w:line="240" w:lineRule="auto"/>
                    <w:jc w:val="center"/>
                    <w:rPr>
                      <w:sz w:val="24"/>
                      <w:szCs w:val="24"/>
                      <w:rtl/>
                    </w:rPr>
                  </w:pPr>
                </w:p>
              </w:tc>
              <w:tc>
                <w:tcPr>
                  <w:tcW w:w="1428" w:type="dxa"/>
                </w:tcPr>
                <w:p w:rsidR="001E01B6" w:rsidRPr="00D412F7" w:rsidRDefault="001E01B6" w:rsidP="00E17F1B">
                  <w:pPr>
                    <w:pStyle w:val="TableBlock"/>
                    <w:spacing w:line="240" w:lineRule="auto"/>
                    <w:jc w:val="center"/>
                    <w:rPr>
                      <w:sz w:val="24"/>
                      <w:szCs w:val="24"/>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 xml:space="preserve">חלק ב' </w:t>
            </w:r>
            <w:r w:rsidRPr="00D412F7">
              <w:rPr>
                <w:rtl/>
              </w:rPr>
              <w:t>–</w:t>
            </w:r>
            <w:r w:rsidRPr="00D412F7">
              <w:rPr>
                <w:rFonts w:hint="cs"/>
                <w:rtl/>
              </w:rPr>
              <w:t xml:space="preserve"> מקורות ההכנסה ביום הקובע למתן ההצהרה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נוסף על הרכוש המפורט בהצהרה זו לי או לבן משפחתי מקורות הכנסה אלה (יש להתייחס למקורות הכנסה בעבר אם הם עשויים להיות מקורות הכנסה בעתיד; לעניין זה, "מקורות הכנסה" </w:t>
            </w:r>
            <w:r w:rsidRPr="00D412F7">
              <w:rPr>
                <w:rtl/>
              </w:rPr>
              <w:t>–</w:t>
            </w:r>
            <w:r w:rsidRPr="00D412F7">
              <w:rPr>
                <w:rFonts w:hint="cs"/>
                <w:rtl/>
              </w:rPr>
              <w:t xml:space="preserve"> לרבות תמלוגים, פנסיות, תגמולים ומזונות):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892"/>
              <w:gridCol w:w="892"/>
              <w:gridCol w:w="1784"/>
              <w:gridCol w:w="1784"/>
              <w:gridCol w:w="1784"/>
            </w:tblGrid>
            <w:tr w:rsidR="001E01B6" w:rsidRPr="00D412F7" w:rsidTr="00E17F1B">
              <w:tc>
                <w:tcPr>
                  <w:tcW w:w="1784" w:type="dxa"/>
                  <w:gridSpan w:val="2"/>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מקור</w:t>
                  </w:r>
                  <w:r w:rsidRPr="00D412F7">
                    <w:rPr>
                      <w:sz w:val="24"/>
                      <w:szCs w:val="24"/>
                      <w:rtl/>
                    </w:rPr>
                    <w:t xml:space="preserve"> </w:t>
                  </w:r>
                  <w:r w:rsidRPr="00D412F7">
                    <w:rPr>
                      <w:rFonts w:hint="eastAsia"/>
                      <w:sz w:val="24"/>
                      <w:szCs w:val="24"/>
                      <w:rtl/>
                    </w:rPr>
                    <w:t>ההכנסה</w:t>
                  </w:r>
                </w:p>
              </w:tc>
              <w:tc>
                <w:tcPr>
                  <w:tcW w:w="1784"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סוג</w:t>
                  </w:r>
                  <w:r w:rsidRPr="00D412F7">
                    <w:rPr>
                      <w:sz w:val="24"/>
                      <w:szCs w:val="24"/>
                      <w:rtl/>
                    </w:rPr>
                    <w:t xml:space="preserve"> </w:t>
                  </w:r>
                  <w:r w:rsidRPr="00D412F7">
                    <w:rPr>
                      <w:rFonts w:hint="eastAsia"/>
                      <w:sz w:val="24"/>
                      <w:szCs w:val="24"/>
                      <w:rtl/>
                    </w:rPr>
                    <w:t>ההכנסה</w:t>
                  </w:r>
                </w:p>
              </w:tc>
              <w:tc>
                <w:tcPr>
                  <w:tcW w:w="1784"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הזכות</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784"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סכום</w:t>
                  </w:r>
                  <w:r w:rsidRPr="00D412F7">
                    <w:rPr>
                      <w:sz w:val="24"/>
                      <w:szCs w:val="24"/>
                      <w:rtl/>
                    </w:rPr>
                    <w:t xml:space="preserve"> </w:t>
                  </w:r>
                  <w:r w:rsidRPr="00D412F7">
                    <w:rPr>
                      <w:rFonts w:hint="eastAsia"/>
                      <w:sz w:val="24"/>
                      <w:szCs w:val="24"/>
                      <w:rtl/>
                    </w:rPr>
                    <w:t>בשקלים</w:t>
                  </w:r>
                  <w:r w:rsidRPr="00D412F7">
                    <w:rPr>
                      <w:sz w:val="24"/>
                      <w:szCs w:val="24"/>
                      <w:rtl/>
                    </w:rPr>
                    <w:t xml:space="preserve"> </w:t>
                  </w:r>
                  <w:r w:rsidRPr="00D412F7">
                    <w:rPr>
                      <w:rFonts w:hint="eastAsia"/>
                      <w:sz w:val="24"/>
                      <w:szCs w:val="24"/>
                      <w:rtl/>
                    </w:rPr>
                    <w:t>חדשים</w:t>
                  </w:r>
                </w:p>
              </w:tc>
            </w:tr>
            <w:tr w:rsidR="001E01B6" w:rsidRPr="00D412F7" w:rsidTr="00E17F1B">
              <w:tc>
                <w:tcPr>
                  <w:tcW w:w="892"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w:t>
                  </w:r>
                </w:p>
              </w:tc>
              <w:tc>
                <w:tcPr>
                  <w:tcW w:w="892"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כתובת</w:t>
                  </w:r>
                </w:p>
              </w:tc>
              <w:tc>
                <w:tcPr>
                  <w:tcW w:w="1784"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r>
            <w:tr w:rsidR="001E01B6" w:rsidRPr="00D412F7" w:rsidTr="00E17F1B">
              <w:tc>
                <w:tcPr>
                  <w:tcW w:w="892" w:type="dxa"/>
                </w:tcPr>
                <w:p w:rsidR="001E01B6" w:rsidRPr="00D412F7" w:rsidRDefault="001E01B6" w:rsidP="00E17F1B">
                  <w:pPr>
                    <w:pStyle w:val="TableBlock"/>
                    <w:spacing w:line="240" w:lineRule="auto"/>
                    <w:jc w:val="center"/>
                    <w:rPr>
                      <w:sz w:val="24"/>
                      <w:szCs w:val="24"/>
                      <w:rtl/>
                    </w:rPr>
                  </w:pPr>
                </w:p>
              </w:tc>
              <w:tc>
                <w:tcPr>
                  <w:tcW w:w="892"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 xml:space="preserve">חלק ג' </w:t>
            </w:r>
            <w:r w:rsidRPr="00D412F7">
              <w:rPr>
                <w:rtl/>
              </w:rPr>
              <w:t>–</w:t>
            </w:r>
            <w:r w:rsidRPr="00D412F7">
              <w:rPr>
                <w:rFonts w:hint="cs"/>
                <w:rtl/>
              </w:rPr>
              <w:t xml:space="preserve"> חובות / התחייבויות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יש לי או לבן משפחתי חובות בסכום כולל של ___________ שקלים חדשים</w:t>
            </w:r>
            <w:ins w:id="1127" w:author="נעמה מנחמי" w:date="2016-07-04T10:45:00Z">
              <w:r w:rsidR="00953EAD">
                <w:rPr>
                  <w:rStyle w:val="a9"/>
                  <w:rtl/>
                </w:rPr>
                <w:footnoteReference w:id="31"/>
              </w:r>
            </w:ins>
            <w:r w:rsidRPr="00D412F7">
              <w:rPr>
                <w:rFonts w:hint="cs"/>
                <w:rtl/>
              </w:rPr>
              <w:t>; להלן פירוט החובות (יש לצרף מסמכי הלוואה או חוב בכתב אם יש כאלה):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189"/>
              <w:gridCol w:w="1189"/>
              <w:gridCol w:w="1189"/>
              <w:gridCol w:w="1189"/>
              <w:gridCol w:w="1190"/>
              <w:gridCol w:w="1190"/>
            </w:tblGrid>
            <w:tr w:rsidR="001E01B6" w:rsidRPr="00D412F7" w:rsidTr="00E17F1B">
              <w:tc>
                <w:tcPr>
                  <w:tcW w:w="1189"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החוב</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189"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תאריך</w:t>
                  </w:r>
                  <w:r w:rsidRPr="00D412F7">
                    <w:rPr>
                      <w:sz w:val="24"/>
                      <w:szCs w:val="24"/>
                      <w:rtl/>
                    </w:rPr>
                    <w:t xml:space="preserve"> </w:t>
                  </w:r>
                  <w:r w:rsidRPr="00D412F7">
                    <w:rPr>
                      <w:rFonts w:hint="eastAsia"/>
                      <w:sz w:val="24"/>
                      <w:szCs w:val="24"/>
                      <w:rtl/>
                    </w:rPr>
                    <w:t>היווצרות</w:t>
                  </w:r>
                  <w:r w:rsidRPr="00D412F7">
                    <w:rPr>
                      <w:sz w:val="24"/>
                      <w:szCs w:val="24"/>
                      <w:rtl/>
                    </w:rPr>
                    <w:t xml:space="preserve"> </w:t>
                  </w:r>
                  <w:r w:rsidRPr="00D412F7">
                    <w:rPr>
                      <w:rFonts w:hint="eastAsia"/>
                      <w:sz w:val="24"/>
                      <w:szCs w:val="24"/>
                      <w:rtl/>
                    </w:rPr>
                    <w:t>החוב</w:t>
                  </w:r>
                </w:p>
              </w:tc>
              <w:tc>
                <w:tcPr>
                  <w:tcW w:w="1189"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הזכות</w:t>
                  </w:r>
                </w:p>
              </w:tc>
              <w:tc>
                <w:tcPr>
                  <w:tcW w:w="1189"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סכום</w:t>
                  </w:r>
                  <w:r w:rsidRPr="00D412F7">
                    <w:rPr>
                      <w:sz w:val="24"/>
                      <w:szCs w:val="24"/>
                      <w:rtl/>
                    </w:rPr>
                    <w:t xml:space="preserve"> </w:t>
                  </w:r>
                  <w:r w:rsidRPr="00D412F7">
                    <w:rPr>
                      <w:rFonts w:hint="eastAsia"/>
                      <w:sz w:val="24"/>
                      <w:szCs w:val="24"/>
                      <w:rtl/>
                    </w:rPr>
                    <w:t>החוב</w:t>
                  </w:r>
                </w:p>
              </w:tc>
              <w:tc>
                <w:tcPr>
                  <w:tcW w:w="1190"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פרטי</w:t>
                  </w:r>
                  <w:r w:rsidRPr="00D412F7">
                    <w:rPr>
                      <w:sz w:val="24"/>
                      <w:szCs w:val="24"/>
                      <w:rtl/>
                    </w:rPr>
                    <w:t xml:space="preserve"> </w:t>
                  </w:r>
                  <w:r w:rsidRPr="00D412F7">
                    <w:rPr>
                      <w:rFonts w:hint="eastAsia"/>
                      <w:sz w:val="24"/>
                      <w:szCs w:val="24"/>
                      <w:rtl/>
                    </w:rPr>
                    <w:t>ההצמדה</w:t>
                  </w:r>
                  <w:r w:rsidRPr="00D412F7">
                    <w:rPr>
                      <w:sz w:val="24"/>
                      <w:szCs w:val="24"/>
                      <w:rtl/>
                    </w:rPr>
                    <w:t xml:space="preserve"> </w:t>
                  </w:r>
                  <w:r w:rsidRPr="00D412F7">
                    <w:rPr>
                      <w:rFonts w:hint="eastAsia"/>
                      <w:sz w:val="24"/>
                      <w:szCs w:val="24"/>
                      <w:rtl/>
                    </w:rPr>
                    <w:t>ושיעורי</w:t>
                  </w:r>
                  <w:r w:rsidRPr="00D412F7">
                    <w:rPr>
                      <w:sz w:val="24"/>
                      <w:szCs w:val="24"/>
                      <w:rtl/>
                    </w:rPr>
                    <w:t xml:space="preserve"> </w:t>
                  </w:r>
                  <w:r w:rsidRPr="00D412F7">
                    <w:rPr>
                      <w:rFonts w:hint="eastAsia"/>
                      <w:sz w:val="24"/>
                      <w:szCs w:val="24"/>
                      <w:rtl/>
                    </w:rPr>
                    <w:t>הריבית</w:t>
                  </w:r>
                </w:p>
              </w:tc>
              <w:tc>
                <w:tcPr>
                  <w:tcW w:w="1190"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בטוחות</w:t>
                  </w:r>
                  <w:r w:rsidRPr="00D412F7">
                    <w:rPr>
                      <w:sz w:val="24"/>
                      <w:szCs w:val="24"/>
                      <w:rtl/>
                    </w:rPr>
                    <w:t xml:space="preserve"> (ככל </w:t>
                  </w:r>
                  <w:r w:rsidRPr="00D412F7">
                    <w:rPr>
                      <w:rFonts w:hint="eastAsia"/>
                      <w:sz w:val="24"/>
                      <w:szCs w:val="24"/>
                      <w:rtl/>
                    </w:rPr>
                    <w:t>שישנן</w:t>
                  </w:r>
                  <w:r w:rsidRPr="00D412F7">
                    <w:rPr>
                      <w:sz w:val="24"/>
                      <w:szCs w:val="24"/>
                      <w:rtl/>
                    </w:rPr>
                    <w:t>)</w:t>
                  </w:r>
                </w:p>
              </w:tc>
            </w:tr>
            <w:tr w:rsidR="001E01B6" w:rsidRPr="00D412F7" w:rsidTr="00E17F1B">
              <w:tc>
                <w:tcPr>
                  <w:tcW w:w="1189" w:type="dxa"/>
                </w:tcPr>
                <w:p w:rsidR="001E01B6" w:rsidRPr="00D412F7" w:rsidRDefault="001E01B6" w:rsidP="00E17F1B">
                  <w:pPr>
                    <w:pStyle w:val="TableBlock"/>
                    <w:rPr>
                      <w:rtl/>
                    </w:rPr>
                  </w:pPr>
                </w:p>
              </w:tc>
              <w:tc>
                <w:tcPr>
                  <w:tcW w:w="1189" w:type="dxa"/>
                </w:tcPr>
                <w:p w:rsidR="001E01B6" w:rsidRPr="00D412F7" w:rsidRDefault="001E01B6" w:rsidP="00E17F1B">
                  <w:pPr>
                    <w:pStyle w:val="TableBlock"/>
                    <w:rPr>
                      <w:rtl/>
                    </w:rPr>
                  </w:pPr>
                </w:p>
              </w:tc>
              <w:tc>
                <w:tcPr>
                  <w:tcW w:w="1189" w:type="dxa"/>
                </w:tcPr>
                <w:p w:rsidR="001E01B6" w:rsidRPr="00D412F7" w:rsidRDefault="001E01B6" w:rsidP="00E17F1B">
                  <w:pPr>
                    <w:pStyle w:val="TableBlock"/>
                    <w:rPr>
                      <w:rtl/>
                    </w:rPr>
                  </w:pPr>
                </w:p>
              </w:tc>
              <w:tc>
                <w:tcPr>
                  <w:tcW w:w="1189" w:type="dxa"/>
                </w:tcPr>
                <w:p w:rsidR="001E01B6" w:rsidRPr="00D412F7" w:rsidRDefault="001E01B6" w:rsidP="00E17F1B">
                  <w:pPr>
                    <w:pStyle w:val="TableBlock"/>
                    <w:rPr>
                      <w:rtl/>
                    </w:rPr>
                  </w:pPr>
                </w:p>
              </w:tc>
              <w:tc>
                <w:tcPr>
                  <w:tcW w:w="1190" w:type="dxa"/>
                </w:tcPr>
                <w:p w:rsidR="001E01B6" w:rsidRPr="00D412F7" w:rsidRDefault="001E01B6" w:rsidP="00E17F1B">
                  <w:pPr>
                    <w:pStyle w:val="TableBlock"/>
                    <w:rPr>
                      <w:rtl/>
                    </w:rPr>
                  </w:pPr>
                </w:p>
              </w:tc>
              <w:tc>
                <w:tcPr>
                  <w:tcW w:w="1190" w:type="dxa"/>
                </w:tcPr>
                <w:p w:rsidR="001E01B6" w:rsidRPr="00D412F7" w:rsidRDefault="001E01B6" w:rsidP="00E17F1B">
                  <w:pPr>
                    <w:pStyle w:val="TableBlock"/>
                    <w:rPr>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 xml:space="preserve">חלק ד' </w:t>
            </w:r>
            <w:r w:rsidRPr="00D412F7">
              <w:rPr>
                <w:rtl/>
              </w:rPr>
              <w:t>–</w:t>
            </w:r>
            <w:r w:rsidRPr="00D412F7">
              <w:rPr>
                <w:rFonts w:hint="cs"/>
                <w:rtl/>
              </w:rPr>
              <w:t xml:space="preserve"> הצהרה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אני החתום מטה ___________ מס' זהות ___________ מצהיר בזאת כי </w:t>
            </w:r>
            <w:r w:rsidRPr="00D412F7">
              <w:rPr>
                <w:rtl/>
              </w:rPr>
              <w:t>–</w:t>
            </w:r>
            <w:r w:rsidRPr="00D412F7">
              <w:rPr>
                <w:rFonts w:hint="cs"/>
                <w:rtl/>
              </w:rPr>
              <w:t xml:space="preserve">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כל המידע והפרטים שמסרתי בהצהרה זו, בקשר לעצמי או לבן משפחתי, הם מלאים, נכונים </w:t>
            </w:r>
            <w:proofErr w:type="spellStart"/>
            <w:r w:rsidRPr="00D412F7">
              <w:rPr>
                <w:rFonts w:hint="cs"/>
                <w:rtl/>
              </w:rPr>
              <w:t>ואמיתיים</w:t>
            </w:r>
            <w:proofErr w:type="spellEnd"/>
            <w:r w:rsidRPr="00D412F7">
              <w:rPr>
                <w:rFonts w:hint="cs"/>
                <w:rtl/>
              </w:rPr>
              <w:t xml:space="preserve">;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כל המידע והפרטים שמסרתי בשאלון זה, בקשר לעצמי או לבן משפחתי הם מידיעה אישית, אלא אם כן נאמר במפורש כי ההצהרה היא למיטב הידיעה, כשהפרטים אינם ידועים לי במלואם או בחלקם או אינם ידועים לי מידיעה אישית, ואין באפשרותי לבררם תוך שימוש באמצעים סבירים;</w:t>
            </w:r>
          </w:p>
        </w:tc>
      </w:tr>
      <w:tr w:rsidR="001E01B6" w:rsidRPr="00D412F7" w:rsidDel="00CC0226" w:rsidTr="00E17F1B">
        <w:trPr>
          <w:cantSplit/>
          <w:trHeight w:val="60"/>
          <w:del w:id="1129" w:author="נעמה מנחמי" w:date="2016-07-04T10:46:00Z"/>
        </w:trPr>
        <w:tc>
          <w:tcPr>
            <w:tcW w:w="1871" w:type="dxa"/>
          </w:tcPr>
          <w:p w:rsidR="001E01B6" w:rsidRPr="00D412F7" w:rsidDel="00CC0226" w:rsidRDefault="001E01B6" w:rsidP="00E17F1B">
            <w:pPr>
              <w:pStyle w:val="TableSideHeading"/>
              <w:rPr>
                <w:del w:id="1130" w:author="נעמה מנחמי" w:date="2016-07-04T10:46:00Z"/>
                <w:rtl/>
              </w:rPr>
            </w:pPr>
          </w:p>
        </w:tc>
        <w:tc>
          <w:tcPr>
            <w:tcW w:w="624" w:type="dxa"/>
          </w:tcPr>
          <w:p w:rsidR="001E01B6" w:rsidRPr="00D412F7" w:rsidDel="00CC0226" w:rsidRDefault="001E01B6" w:rsidP="00E17F1B">
            <w:pPr>
              <w:pStyle w:val="TableText"/>
              <w:rPr>
                <w:del w:id="1131" w:author="נעמה מנחמי" w:date="2016-07-04T10:46:00Z"/>
              </w:rPr>
            </w:pPr>
          </w:p>
        </w:tc>
        <w:tc>
          <w:tcPr>
            <w:tcW w:w="7146" w:type="dxa"/>
            <w:gridSpan w:val="6"/>
          </w:tcPr>
          <w:p w:rsidR="001E01B6" w:rsidRPr="00D412F7" w:rsidDel="00CC0226" w:rsidRDefault="001E01B6" w:rsidP="009D17E6">
            <w:pPr>
              <w:pStyle w:val="TableBlock"/>
              <w:rPr>
                <w:del w:id="1132" w:author="נעמה מנחמי" w:date="2016-07-04T10:46:00Z"/>
                <w:rtl/>
              </w:rPr>
            </w:pPr>
            <w:del w:id="1133" w:author="נעמה מנחמי" w:date="2016-07-04T10:46:00Z">
              <w:r w:rsidRPr="00D412F7" w:rsidDel="00CC0226">
                <w:rPr>
                  <w:rFonts w:hint="cs"/>
                  <w:rtl/>
                </w:rPr>
                <w:delText>3.</w:delText>
              </w:r>
              <w:r w:rsidRPr="00D412F7" w:rsidDel="00CC0226">
                <w:rPr>
                  <w:rtl/>
                </w:rPr>
                <w:tab/>
              </w:r>
              <w:r w:rsidRPr="00D412F7" w:rsidDel="00CC0226">
                <w:rPr>
                  <w:rFonts w:hint="cs"/>
                  <w:rtl/>
                </w:rPr>
                <w:delText xml:space="preserve">אני מתחייב לעדכן את הצהרתי זו </w:delText>
              </w:r>
            </w:del>
            <w:del w:id="1134" w:author="נעמה מנחמי" w:date="2016-06-09T11:59:00Z">
              <w:r w:rsidRPr="00D412F7" w:rsidDel="009D17E6">
                <w:rPr>
                  <w:rFonts w:hint="cs"/>
                  <w:rtl/>
                </w:rPr>
                <w:delText>אם אהיה סבור כי חל שינוי משמעותי בתוכן הצהרתי או מתום כל ארבע שנים לכהונתי במשרתי הנוכחית או משרה אחרת ש</w:delText>
              </w:r>
            </w:del>
            <w:del w:id="1135" w:author="נעמה מנחמי" w:date="2016-07-04T10:46:00Z">
              <w:r w:rsidRPr="00D412F7" w:rsidDel="00CC0226">
                <w:rPr>
                  <w:rFonts w:hint="cs"/>
                  <w:rtl/>
                </w:rPr>
                <w:delText xml:space="preserve">חוק הצהרת הון לבעלי תפקידים בכירים </w:delText>
              </w:r>
              <w:r w:rsidRPr="00D412F7" w:rsidDel="00CC0226">
                <w:rPr>
                  <w:rFonts w:hint="eastAsia"/>
                  <w:rtl/>
                </w:rPr>
                <w:delText>בשירות</w:delText>
              </w:r>
              <w:r w:rsidRPr="00D412F7" w:rsidDel="00CC0226">
                <w:rPr>
                  <w:rtl/>
                </w:rPr>
                <w:delText xml:space="preserve"> המדינה </w:delText>
              </w:r>
            </w:del>
            <w:ins w:id="1136" w:author="Dafna Gotliv" w:date="2016-06-09T20:30:00Z">
              <w:del w:id="1137" w:author="נעמה מנחמי" w:date="2016-07-04T10:46:00Z">
                <w:r w:rsidR="007E4069" w:rsidRPr="00D412F7" w:rsidDel="00CC0226">
                  <w:rPr>
                    <w:rtl/>
                  </w:rPr>
                  <w:delText>ה</w:delText>
                </w:r>
                <w:r w:rsidR="007E4069" w:rsidDel="00CC0226">
                  <w:rPr>
                    <w:rFonts w:hint="cs"/>
                    <w:rtl/>
                  </w:rPr>
                  <w:delText>ציבורי</w:delText>
                </w:r>
                <w:r w:rsidR="007E4069" w:rsidRPr="00D412F7" w:rsidDel="00CC0226">
                  <w:rPr>
                    <w:rtl/>
                  </w:rPr>
                  <w:delText xml:space="preserve"> </w:delText>
                </w:r>
              </w:del>
            </w:ins>
            <w:del w:id="1138" w:author="נעמה מנחמי" w:date="2016-07-04T10:46:00Z">
              <w:r w:rsidRPr="00D412F7" w:rsidDel="00CC0226">
                <w:rPr>
                  <w:rtl/>
                </w:rPr>
                <w:delText>וברשויות המקומיות,</w:delText>
              </w:r>
              <w:r w:rsidRPr="00D412F7" w:rsidDel="00CC0226">
                <w:rPr>
                  <w:rFonts w:hint="cs"/>
                  <w:rtl/>
                </w:rPr>
                <w:delText xml:space="preserve"> </w:delText>
              </w:r>
              <w:r w:rsidRPr="00D412F7" w:rsidDel="00CC0226">
                <w:rPr>
                  <w:rFonts w:hint="eastAsia"/>
                  <w:rtl/>
                </w:rPr>
                <w:delText>התשע</w:delText>
              </w:r>
              <w:r w:rsidRPr="00D412F7" w:rsidDel="00CC0226">
                <w:rPr>
                  <w:rtl/>
                </w:rPr>
                <w:delText>"ו</w:delText>
              </w:r>
              <w:r w:rsidRPr="00D412F7" w:rsidDel="00CC0226">
                <w:rPr>
                  <w:rFonts w:hint="eastAsia"/>
                  <w:rtl/>
                </w:rPr>
                <w:delText>–</w:delText>
              </w:r>
              <w:r w:rsidRPr="00D412F7" w:rsidDel="00CC0226">
                <w:rPr>
                  <w:rtl/>
                </w:rPr>
                <w:delText>2016</w:delText>
              </w:r>
            </w:del>
            <w:del w:id="1139" w:author="נעמה מנחמי" w:date="2016-06-09T12:21:00Z">
              <w:r w:rsidRPr="00D412F7" w:rsidDel="00107043">
                <w:rPr>
                  <w:rFonts w:hint="cs"/>
                  <w:rtl/>
                </w:rPr>
                <w:delText>,  חל עליה</w:delText>
              </w:r>
            </w:del>
            <w:del w:id="1140" w:author="נעמה מנחמי" w:date="2016-07-04T10:46:00Z">
              <w:r w:rsidRPr="00D412F7" w:rsidDel="00CC0226">
                <w:rPr>
                  <w:rFonts w:hint="cs"/>
                  <w:rtl/>
                </w:rPr>
                <w:delText>.</w:delText>
              </w:r>
            </w:del>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תאריך _____________            חתימה _____________</w:t>
            </w:r>
          </w:p>
          <w:p w:rsidR="001E01B6" w:rsidRPr="00D412F7" w:rsidRDefault="001E01B6" w:rsidP="00E17F1B">
            <w:pPr>
              <w:pStyle w:val="TableBlock"/>
              <w:rPr>
                <w:rtl/>
              </w:rPr>
            </w:pPr>
          </w:p>
        </w:tc>
      </w:tr>
      <w:tr w:rsidR="001E01B6">
        <w:trPr>
          <w:cantSplit/>
          <w:trHeight w:val="60"/>
        </w:trPr>
        <w:tc>
          <w:tcPr>
            <w:tcW w:w="1871" w:type="dxa"/>
          </w:tcPr>
          <w:p w:rsidR="001E01B6" w:rsidRDefault="001E01B6" w:rsidP="00E704F1">
            <w:pPr>
              <w:pStyle w:val="TableSideHeading"/>
            </w:pPr>
          </w:p>
        </w:tc>
        <w:tc>
          <w:tcPr>
            <w:tcW w:w="624" w:type="dxa"/>
          </w:tcPr>
          <w:p w:rsidR="001E01B6" w:rsidRDefault="001E01B6" w:rsidP="00E704F1">
            <w:pPr>
              <w:pStyle w:val="TableText"/>
            </w:pPr>
          </w:p>
        </w:tc>
        <w:tc>
          <w:tcPr>
            <w:tcW w:w="624" w:type="dxa"/>
          </w:tcPr>
          <w:p w:rsidR="001E01B6" w:rsidRDefault="001E01B6" w:rsidP="00E704F1">
            <w:pPr>
              <w:pStyle w:val="TableText"/>
            </w:pPr>
          </w:p>
        </w:tc>
        <w:tc>
          <w:tcPr>
            <w:tcW w:w="624" w:type="dxa"/>
          </w:tcPr>
          <w:p w:rsidR="001E01B6" w:rsidRDefault="001E01B6" w:rsidP="00E704F1">
            <w:pPr>
              <w:pStyle w:val="TableText"/>
            </w:pPr>
          </w:p>
        </w:tc>
        <w:tc>
          <w:tcPr>
            <w:tcW w:w="624" w:type="dxa"/>
          </w:tcPr>
          <w:p w:rsidR="001E01B6" w:rsidRDefault="001E01B6" w:rsidP="00E704F1">
            <w:pPr>
              <w:pStyle w:val="TableText"/>
            </w:pPr>
          </w:p>
        </w:tc>
        <w:tc>
          <w:tcPr>
            <w:tcW w:w="624" w:type="dxa"/>
          </w:tcPr>
          <w:p w:rsidR="001E01B6" w:rsidRDefault="001E01B6" w:rsidP="00E704F1">
            <w:pPr>
              <w:pStyle w:val="TableText"/>
            </w:pPr>
          </w:p>
        </w:tc>
        <w:tc>
          <w:tcPr>
            <w:tcW w:w="4650" w:type="dxa"/>
            <w:gridSpan w:val="2"/>
          </w:tcPr>
          <w:p w:rsidR="001E01B6" w:rsidRPr="00D412F7" w:rsidRDefault="001E01B6" w:rsidP="00E704F1">
            <w:pPr>
              <w:pStyle w:val="TableBlock"/>
              <w:rPr>
                <w:rtl/>
              </w:rPr>
            </w:pPr>
          </w:p>
        </w:tc>
      </w:tr>
    </w:tbl>
    <w:p w:rsidR="008511F9" w:rsidRDefault="008511F9"/>
    <w:p w:rsidR="00AC4CCE" w:rsidRPr="002A6F65" w:rsidRDefault="00AC4CCE" w:rsidP="004F2BAD">
      <w:pPr>
        <w:pStyle w:val="HesberWriters"/>
        <w:spacing w:after="0"/>
        <w:jc w:val="center"/>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590" w:rsidRDefault="00436590" w:rsidP="003D61FD">
      <w:pPr>
        <w:pStyle w:val="HeadHatzaotHok"/>
      </w:pPr>
      <w:r>
        <w:separator/>
      </w:r>
    </w:p>
  </w:endnote>
  <w:endnote w:type="continuationSeparator" w:id="0">
    <w:p w:rsidR="00436590" w:rsidRDefault="00436590"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0DFF" w:rsidRDefault="001B0DFF"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end"/>
    </w:r>
  </w:p>
  <w:p w:rsidR="001B0DFF" w:rsidRDefault="001B0DF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0DFF" w:rsidRDefault="001B0DFF"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9313CF">
      <w:rPr>
        <w:rStyle w:val="ae"/>
        <w:noProof/>
        <w:rtl/>
      </w:rPr>
      <w:t>20</w:t>
    </w:r>
    <w:r>
      <w:rPr>
        <w:rStyle w:val="ae"/>
        <w:rtl/>
      </w:rPr>
      <w:fldChar w:fldCharType="end"/>
    </w:r>
  </w:p>
  <w:p w:rsidR="001B0DFF" w:rsidRDefault="001B0DF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590" w:rsidRDefault="00436590" w:rsidP="003D61FD">
      <w:pPr>
        <w:pStyle w:val="HeadHatzaotHok"/>
        <w:jc w:val="both"/>
      </w:pPr>
      <w:r>
        <w:separator/>
      </w:r>
    </w:p>
  </w:footnote>
  <w:footnote w:type="continuationSeparator" w:id="0">
    <w:p w:rsidR="00436590" w:rsidRDefault="00436590" w:rsidP="003D61FD">
      <w:pPr>
        <w:pStyle w:val="HeadHatzaotHok"/>
      </w:pPr>
      <w:r>
        <w:continuationSeparator/>
      </w:r>
    </w:p>
  </w:footnote>
  <w:footnote w:id="1">
    <w:p w:rsidR="001B0DFF" w:rsidRDefault="001B0DFF" w:rsidP="006C7547">
      <w:pPr>
        <w:pStyle w:val="aa"/>
        <w:rPr>
          <w:rtl/>
        </w:rPr>
      </w:pPr>
      <w:r>
        <w:rPr>
          <w:rStyle w:val="a9"/>
          <w:rFonts w:hint="cs"/>
          <w:rtl/>
        </w:rPr>
        <w:t>*</w:t>
      </w:r>
      <w:r>
        <w:rPr>
          <w:rFonts w:hint="cs"/>
          <w:rtl/>
        </w:rPr>
        <w:t xml:space="preserve"> הצעת חוק מס' </w:t>
      </w:r>
      <w:bookmarkStart w:id="5" w:name="LGS_PrivateNum"/>
      <w:r>
        <w:rPr>
          <w:rFonts w:hint="cs"/>
          <w:rtl/>
        </w:rPr>
        <w:t>פ/1719/20</w:t>
      </w:r>
      <w:bookmarkEnd w:id="5"/>
      <w:r>
        <w:rPr>
          <w:rFonts w:hint="cs"/>
          <w:rtl/>
        </w:rPr>
        <w:t xml:space="preserve"> </w:t>
      </w:r>
      <w:r w:rsidRPr="00FF75D7">
        <w:rPr>
          <w:rFonts w:hint="cs"/>
          <w:rtl/>
        </w:rPr>
        <w:t>(מספר פנימי</w:t>
      </w:r>
      <w:r w:rsidRPr="0069174C">
        <w:rPr>
          <w:rFonts w:hint="cs"/>
          <w:rtl/>
        </w:rPr>
        <w:t xml:space="preserve">: </w:t>
      </w:r>
      <w:bookmarkStart w:id="6" w:name="LGS_Internal_ID"/>
      <w:r>
        <w:rPr>
          <w:rFonts w:hint="cs"/>
          <w:rtl/>
        </w:rPr>
        <w:t>565836</w:t>
      </w:r>
      <w:bookmarkEnd w:id="6"/>
      <w:r w:rsidRPr="0069174C">
        <w:rPr>
          <w:rFonts w:hint="cs"/>
          <w:rtl/>
        </w:rPr>
        <w:t>)</w:t>
      </w:r>
      <w:r>
        <w:rPr>
          <w:rFonts w:hint="cs"/>
          <w:rtl/>
        </w:rPr>
        <w:t xml:space="preserve">; הועברה לוועדה ביום </w:t>
      </w:r>
      <w:bookmarkStart w:id="7" w:name="PreDate"/>
      <w:r>
        <w:rPr>
          <w:rFonts w:hint="cs"/>
          <w:rtl/>
        </w:rPr>
        <w:t xml:space="preserve">כ"ב בחשוון </w:t>
      </w:r>
      <w:proofErr w:type="spellStart"/>
      <w:r>
        <w:rPr>
          <w:rFonts w:hint="cs"/>
          <w:rtl/>
        </w:rPr>
        <w:t>התשע"ו</w:t>
      </w:r>
      <w:proofErr w:type="spellEnd"/>
      <w:r>
        <w:rPr>
          <w:rFonts w:hint="cs"/>
          <w:rtl/>
        </w:rPr>
        <w:t xml:space="preserve"> (4 בנובמבר 2015)</w:t>
      </w:r>
      <w:bookmarkEnd w:id="7"/>
      <w:r>
        <w:rPr>
          <w:rFonts w:hint="cs"/>
          <w:rtl/>
        </w:rPr>
        <w:t>.</w:t>
      </w:r>
    </w:p>
  </w:footnote>
  <w:footnote w:id="2">
    <w:p w:rsidR="001B0DFF" w:rsidRDefault="001B0DFF">
      <w:pPr>
        <w:pStyle w:val="aa"/>
        <w:rPr>
          <w:rtl/>
        </w:rPr>
      </w:pPr>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p>
  </w:footnote>
  <w:footnote w:id="3">
    <w:p w:rsidR="001B0DFF" w:rsidRDefault="001B0DFF">
      <w:pPr>
        <w:pStyle w:val="aa"/>
        <w:rPr>
          <w:rtl/>
        </w:rPr>
      </w:pPr>
      <w:r>
        <w:rPr>
          <w:rStyle w:val="a9"/>
        </w:rPr>
        <w:footnoteRef/>
      </w:r>
      <w:r>
        <w:rPr>
          <w:rtl/>
        </w:rPr>
        <w:t xml:space="preserve"> </w:t>
      </w:r>
      <w:r>
        <w:rPr>
          <w:rFonts w:hint="cs"/>
          <w:rtl/>
        </w:rPr>
        <w:t xml:space="preserve">ס"ח </w:t>
      </w:r>
      <w:proofErr w:type="spellStart"/>
      <w:r>
        <w:rPr>
          <w:rFonts w:hint="cs"/>
          <w:rtl/>
        </w:rPr>
        <w:t>התשנ"ה</w:t>
      </w:r>
      <w:proofErr w:type="spellEnd"/>
      <w:r>
        <w:rPr>
          <w:rFonts w:hint="cs"/>
          <w:rtl/>
        </w:rPr>
        <w:t>, עמ' 366.</w:t>
      </w:r>
    </w:p>
  </w:footnote>
  <w:footnote w:id="4">
    <w:p w:rsidR="001B0DFF" w:rsidRDefault="001B0DFF">
      <w:pPr>
        <w:pStyle w:val="aa"/>
        <w:rPr>
          <w:rtl/>
        </w:rPr>
      </w:pPr>
      <w:r>
        <w:rPr>
          <w:rStyle w:val="a9"/>
        </w:rPr>
        <w:footnoteRef/>
      </w:r>
      <w:r>
        <w:rPr>
          <w:rtl/>
        </w:rPr>
        <w:t xml:space="preserve"> </w:t>
      </w:r>
      <w:r>
        <w:rPr>
          <w:rFonts w:hint="cs"/>
          <w:rtl/>
        </w:rPr>
        <w:t xml:space="preserve">ס"ח </w:t>
      </w:r>
      <w:proofErr w:type="spellStart"/>
      <w:r>
        <w:rPr>
          <w:rFonts w:hint="cs"/>
          <w:rtl/>
        </w:rPr>
        <w:t>התשס"ו</w:t>
      </w:r>
      <w:proofErr w:type="spellEnd"/>
      <w:r>
        <w:rPr>
          <w:rFonts w:hint="cs"/>
          <w:rtl/>
        </w:rPr>
        <w:t>, עמ' 130.</w:t>
      </w:r>
    </w:p>
  </w:footnote>
  <w:footnote w:id="5">
    <w:p w:rsidR="001B0DFF" w:rsidRDefault="001B0DFF">
      <w:pPr>
        <w:pStyle w:val="aa"/>
        <w:rPr>
          <w:rtl/>
        </w:rPr>
      </w:pPr>
      <w:r>
        <w:rPr>
          <w:rStyle w:val="a9"/>
        </w:rPr>
        <w:footnoteRef/>
      </w:r>
      <w:r>
        <w:rPr>
          <w:rtl/>
        </w:rPr>
        <w:t xml:space="preserve"> </w:t>
      </w:r>
      <w:r>
        <w:rPr>
          <w:rFonts w:hint="cs"/>
          <w:rtl/>
        </w:rPr>
        <w:t>דיני מדינת ישראל, נוסח חדש 21, עמ' 459.</w:t>
      </w:r>
    </w:p>
  </w:footnote>
  <w:footnote w:id="6">
    <w:p w:rsidR="001B0DFF" w:rsidRDefault="001B0DFF">
      <w:pPr>
        <w:pStyle w:val="aa"/>
        <w:rPr>
          <w:rtl/>
        </w:rPr>
      </w:pPr>
      <w:r>
        <w:rPr>
          <w:rStyle w:val="a9"/>
        </w:rPr>
        <w:footnoteRef/>
      </w:r>
      <w:r>
        <w:rPr>
          <w:rtl/>
        </w:rPr>
        <w:t xml:space="preserve"> </w:t>
      </w:r>
      <w:r>
        <w:rPr>
          <w:rFonts w:hint="cs"/>
          <w:rtl/>
        </w:rPr>
        <w:t xml:space="preserve">ס"ח </w:t>
      </w:r>
      <w:proofErr w:type="spellStart"/>
      <w:r>
        <w:rPr>
          <w:rFonts w:hint="cs"/>
          <w:rtl/>
        </w:rPr>
        <w:t>התשל"ח</w:t>
      </w:r>
      <w:proofErr w:type="spellEnd"/>
      <w:r>
        <w:rPr>
          <w:rFonts w:hint="cs"/>
          <w:rtl/>
        </w:rPr>
        <w:t>, עמ' 153.</w:t>
      </w:r>
    </w:p>
  </w:footnote>
  <w:footnote w:id="7">
    <w:p w:rsidR="001B0DFF" w:rsidRDefault="001B0DFF" w:rsidP="00E704F1">
      <w:pPr>
        <w:pStyle w:val="aa"/>
        <w:rPr>
          <w:rtl/>
        </w:rPr>
      </w:pPr>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xml:space="preserve">, עמ' </w:t>
      </w:r>
      <w:r w:rsidRPr="00E704F1">
        <w:rPr>
          <w:rFonts w:hint="cs"/>
          <w:rtl/>
        </w:rPr>
        <w:t>86</w:t>
      </w:r>
      <w:ins w:id="265" w:author="תהל טהר לב" w:date="2016-03-28T11:37:00Z">
        <w:r w:rsidRPr="00E704F1">
          <w:rPr>
            <w:rFonts w:hint="cs"/>
            <w:rtl/>
          </w:rPr>
          <w:t>;</w:t>
        </w:r>
      </w:ins>
      <w:del w:id="266" w:author="תהל טהר לב" w:date="2016-03-28T11:37:00Z">
        <w:r w:rsidRPr="00E704F1" w:rsidDel="00E704F1">
          <w:rPr>
            <w:rFonts w:hint="cs"/>
            <w:rtl/>
          </w:rPr>
          <w:delText>,</w:delText>
        </w:r>
      </w:del>
      <w:r w:rsidRPr="00E704F1">
        <w:rPr>
          <w:rFonts w:hint="cs"/>
          <w:rtl/>
        </w:rPr>
        <w:t xml:space="preserve"> </w:t>
      </w:r>
      <w:proofErr w:type="spellStart"/>
      <w:r w:rsidRPr="00E704F1">
        <w:rPr>
          <w:rFonts w:hint="eastAsia"/>
          <w:rtl/>
        </w:rPr>
        <w:t>התש</w:t>
      </w:r>
      <w:r w:rsidRPr="00E704F1">
        <w:rPr>
          <w:rFonts w:hint="cs"/>
          <w:rtl/>
        </w:rPr>
        <w:t>ע"ה</w:t>
      </w:r>
      <w:proofErr w:type="spellEnd"/>
      <w:r w:rsidRPr="00E704F1">
        <w:rPr>
          <w:rFonts w:hint="cs"/>
          <w:rtl/>
        </w:rPr>
        <w:t>, עמ' 105.</w:t>
      </w:r>
    </w:p>
  </w:footnote>
  <w:footnote w:id="8">
    <w:p w:rsidR="001B0DFF" w:rsidRDefault="001B0DFF" w:rsidP="00C46045">
      <w:pPr>
        <w:pStyle w:val="aa"/>
        <w:rPr>
          <w:rtl/>
        </w:rPr>
      </w:pPr>
      <w:r>
        <w:rPr>
          <w:rStyle w:val="a9"/>
        </w:rPr>
        <w:footnoteRef/>
      </w:r>
      <w:r>
        <w:rPr>
          <w:rtl/>
        </w:rPr>
        <w:t xml:space="preserve"> </w:t>
      </w:r>
      <w:r>
        <w:rPr>
          <w:rFonts w:hint="cs"/>
          <w:rtl/>
        </w:rPr>
        <w:t xml:space="preserve">ס"ח </w:t>
      </w:r>
      <w:proofErr w:type="spellStart"/>
      <w:r>
        <w:rPr>
          <w:rFonts w:hint="cs"/>
          <w:rtl/>
        </w:rPr>
        <w:t>התשכ"ג</w:t>
      </w:r>
      <w:proofErr w:type="spellEnd"/>
      <w:r>
        <w:rPr>
          <w:rFonts w:hint="cs"/>
          <w:rtl/>
        </w:rPr>
        <w:t>, עמ' 50.</w:t>
      </w:r>
    </w:p>
  </w:footnote>
  <w:footnote w:id="9">
    <w:p w:rsidR="001B0DFF" w:rsidRDefault="001B0DFF" w:rsidP="009044C4">
      <w:pPr>
        <w:pStyle w:val="aa"/>
        <w:rPr>
          <w:ins w:id="445" w:author="Dafna Gotliv" w:date="2016-06-09T19:06:00Z"/>
          <w:rtl/>
        </w:rPr>
      </w:pPr>
      <w:ins w:id="446" w:author="Dafna Gotliv" w:date="2016-06-09T19:06:00Z">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ins>
    </w:p>
  </w:footnote>
  <w:footnote w:id="10">
    <w:p w:rsidR="001B0DFF" w:rsidRDefault="001B0DFF" w:rsidP="008D6A48">
      <w:pPr>
        <w:pStyle w:val="aa"/>
        <w:rPr>
          <w:ins w:id="533" w:author="Dafna Gotliv" w:date="2016-06-09T18:33:00Z"/>
          <w:rtl/>
        </w:rPr>
      </w:pPr>
      <w:ins w:id="534" w:author="Dafna Gotliv" w:date="2016-06-09T18:33:00Z">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ins>
    </w:p>
  </w:footnote>
  <w:footnote w:id="11">
    <w:p w:rsidR="001B0DFF" w:rsidRDefault="001B0DFF" w:rsidP="0005448F">
      <w:pPr>
        <w:pStyle w:val="aa"/>
        <w:rPr>
          <w:ins w:id="618" w:author="Dafna Gotliv" w:date="2016-06-09T18:44:00Z"/>
          <w:rtl/>
        </w:rPr>
      </w:pPr>
      <w:ins w:id="619" w:author="Dafna Gotliv" w:date="2016-06-09T18:44:00Z">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ins>
    </w:p>
  </w:footnote>
  <w:footnote w:id="12">
    <w:p w:rsidR="001B0DFF" w:rsidRDefault="001B0DFF" w:rsidP="001A180D">
      <w:pPr>
        <w:pStyle w:val="aa"/>
        <w:rPr>
          <w:ins w:id="661" w:author="נעמה מנחמי" w:date="2016-06-08T12:22:00Z"/>
          <w:rtl/>
        </w:rPr>
      </w:pPr>
      <w:ins w:id="662" w:author="נעמה מנחמי" w:date="2016-06-08T12:22:00Z">
        <w:r>
          <w:rPr>
            <w:rStyle w:val="a9"/>
          </w:rPr>
          <w:footnoteRef/>
        </w:r>
        <w:r>
          <w:rPr>
            <w:rtl/>
          </w:rPr>
          <w:t xml:space="preserve"> </w:t>
        </w:r>
        <w:r>
          <w:rPr>
            <w:rFonts w:hint="cs"/>
            <w:rtl/>
          </w:rPr>
          <w:t>...</w:t>
        </w:r>
      </w:ins>
    </w:p>
  </w:footnote>
  <w:footnote w:id="13">
    <w:p w:rsidR="001B0DFF" w:rsidRDefault="001B0DFF" w:rsidP="006B0959">
      <w:pPr>
        <w:pStyle w:val="aa"/>
        <w:rPr>
          <w:ins w:id="665" w:author="נעמה מנחמי" w:date="2016-06-08T11:16:00Z"/>
          <w:rtl/>
        </w:rPr>
      </w:pPr>
      <w:ins w:id="666" w:author="נעמה מנחמי" w:date="2016-06-08T11:16:00Z">
        <w:r>
          <w:rPr>
            <w:rStyle w:val="a9"/>
          </w:rPr>
          <w:footnoteRef/>
        </w:r>
        <w:r>
          <w:rPr>
            <w:rtl/>
          </w:rPr>
          <w:t xml:space="preserve"> </w:t>
        </w:r>
        <w:r>
          <w:rPr>
            <w:rFonts w:hint="cs"/>
            <w:rtl/>
          </w:rPr>
          <w:t xml:space="preserve">ס"ח </w:t>
        </w:r>
        <w:proofErr w:type="spellStart"/>
        <w:r>
          <w:rPr>
            <w:rFonts w:hint="cs"/>
            <w:rtl/>
          </w:rPr>
          <w:t>התשל"ח</w:t>
        </w:r>
        <w:proofErr w:type="spellEnd"/>
        <w:r>
          <w:rPr>
            <w:rFonts w:hint="cs"/>
            <w:rtl/>
          </w:rPr>
          <w:t>, עמ' 153.</w:t>
        </w:r>
      </w:ins>
    </w:p>
  </w:footnote>
  <w:footnote w:id="14">
    <w:p w:rsidR="001B0DFF" w:rsidRDefault="001B0DFF" w:rsidP="00D06903">
      <w:pPr>
        <w:pStyle w:val="aa"/>
        <w:rPr>
          <w:ins w:id="677" w:author="נעמה מנחמי" w:date="2016-06-08T11:25:00Z"/>
          <w:rtl/>
        </w:rPr>
      </w:pPr>
      <w:ins w:id="678" w:author="נעמה מנחמי" w:date="2016-06-08T11:25:00Z">
        <w:r>
          <w:rPr>
            <w:rStyle w:val="a9"/>
          </w:rPr>
          <w:footnoteRef/>
        </w:r>
        <w:r>
          <w:rPr>
            <w:rtl/>
          </w:rPr>
          <w:t xml:space="preserve"> </w:t>
        </w:r>
        <w:r>
          <w:rPr>
            <w:rFonts w:hint="cs"/>
            <w:rtl/>
          </w:rPr>
          <w:t>...</w:t>
        </w:r>
      </w:ins>
    </w:p>
  </w:footnote>
  <w:footnote w:id="15">
    <w:p w:rsidR="001B0DFF" w:rsidRDefault="001B0DFF" w:rsidP="002961CA">
      <w:pPr>
        <w:pStyle w:val="aa"/>
        <w:rPr>
          <w:ins w:id="683" w:author="נעמה מנחמי" w:date="2016-06-09T11:21:00Z"/>
          <w:rtl/>
        </w:rPr>
      </w:pPr>
      <w:ins w:id="684" w:author="נעמה מנחמי" w:date="2016-06-09T11:21:00Z">
        <w:r>
          <w:rPr>
            <w:rStyle w:val="a9"/>
          </w:rPr>
          <w:footnoteRef/>
        </w:r>
        <w:r>
          <w:rPr>
            <w:rtl/>
          </w:rPr>
          <w:t xml:space="preserve"> </w:t>
        </w:r>
        <w:r>
          <w:rPr>
            <w:rFonts w:hint="cs"/>
            <w:rtl/>
          </w:rPr>
          <w:t>.....</w:t>
        </w:r>
      </w:ins>
    </w:p>
  </w:footnote>
  <w:footnote w:id="16">
    <w:p w:rsidR="001B0DFF" w:rsidRDefault="001B0DFF" w:rsidP="002961CA">
      <w:pPr>
        <w:pStyle w:val="aa"/>
        <w:rPr>
          <w:ins w:id="702" w:author="נעמה מנחמי" w:date="2016-06-09T11:23:00Z"/>
          <w:rtl/>
        </w:rPr>
      </w:pPr>
      <w:ins w:id="703" w:author="נעמה מנחמי" w:date="2016-06-09T11:23:00Z">
        <w:r>
          <w:rPr>
            <w:rStyle w:val="a9"/>
          </w:rPr>
          <w:footnoteRef/>
        </w:r>
        <w:r>
          <w:rPr>
            <w:rtl/>
          </w:rPr>
          <w:t xml:space="preserve"> </w:t>
        </w:r>
        <w:r>
          <w:rPr>
            <w:rFonts w:hint="cs"/>
            <w:rtl/>
          </w:rPr>
          <w:t>....</w:t>
        </w:r>
      </w:ins>
    </w:p>
  </w:footnote>
  <w:footnote w:id="17">
    <w:p w:rsidR="001B0DFF" w:rsidRDefault="001B0DFF">
      <w:pPr>
        <w:pStyle w:val="aa"/>
      </w:pPr>
      <w:ins w:id="710" w:author="נעמה מנחמי" w:date="2016-07-04T11:52:00Z">
        <w:r>
          <w:rPr>
            <w:rStyle w:val="a9"/>
          </w:rPr>
          <w:footnoteRef/>
        </w:r>
        <w:r>
          <w:rPr>
            <w:rtl/>
          </w:rPr>
          <w:t xml:space="preserve"> </w:t>
        </w:r>
        <w:r>
          <w:rPr>
            <w:rFonts w:hint="cs"/>
            <w:rtl/>
          </w:rPr>
          <w:t>ס"ח</w:t>
        </w:r>
      </w:ins>
      <w:r>
        <w:rPr>
          <w:rFonts w:hint="cs"/>
          <w:rtl/>
        </w:rPr>
        <w:t xml:space="preserve"> </w:t>
      </w:r>
      <w:proofErr w:type="spellStart"/>
      <w:ins w:id="711" w:author="נעמה מנחמי" w:date="2016-07-04T11:52:00Z">
        <w:r>
          <w:rPr>
            <w:rFonts w:hint="cs"/>
            <w:rtl/>
          </w:rPr>
          <w:t>התשס"ב</w:t>
        </w:r>
        <w:proofErr w:type="spellEnd"/>
        <w:r>
          <w:rPr>
            <w:rFonts w:hint="cs"/>
            <w:rtl/>
          </w:rPr>
          <w:t>, עמ' 590.</w:t>
        </w:r>
      </w:ins>
    </w:p>
  </w:footnote>
  <w:footnote w:id="18">
    <w:p w:rsidR="001B0DFF" w:rsidRPr="00DC25DE" w:rsidRDefault="001B0DFF" w:rsidP="00DC25DE">
      <w:pPr>
        <w:pStyle w:val="TableBlock"/>
        <w:rPr>
          <w:sz w:val="10"/>
          <w:szCs w:val="16"/>
          <w:rtl/>
        </w:rPr>
      </w:pPr>
      <w:r>
        <w:rPr>
          <w:rStyle w:val="a9"/>
        </w:rPr>
        <w:footnoteRef/>
      </w:r>
      <w:r>
        <w:rPr>
          <w:rtl/>
        </w:rPr>
        <w:t xml:space="preserve"> </w:t>
      </w:r>
      <w:r w:rsidRPr="00DC25DE">
        <w:rPr>
          <w:rFonts w:hint="cs"/>
          <w:sz w:val="10"/>
          <w:szCs w:val="16"/>
          <w:rtl/>
        </w:rPr>
        <w:t xml:space="preserve">חוק יסוד: השפיטה: </w:t>
      </w:r>
    </w:p>
    <w:p w:rsidR="001B0DFF" w:rsidRPr="00DC25DE" w:rsidRDefault="001B0DFF" w:rsidP="00DC25DE">
      <w:pPr>
        <w:pStyle w:val="TableBlock"/>
        <w:rPr>
          <w:sz w:val="10"/>
          <w:szCs w:val="16"/>
        </w:rPr>
      </w:pPr>
      <w:r w:rsidRPr="00DC25DE">
        <w:rPr>
          <w:rFonts w:hint="cs"/>
          <w:sz w:val="10"/>
          <w:szCs w:val="16"/>
          <w:rtl/>
        </w:rPr>
        <w:t>1.    (א)  אלה בתי המשפט שסמכות שפיטה נתונה בידיהם:</w:t>
      </w:r>
    </w:p>
    <w:p w:rsidR="001B0DFF" w:rsidRPr="00DC25DE" w:rsidRDefault="001B0DFF" w:rsidP="00DC25DE">
      <w:pPr>
        <w:pStyle w:val="TableBlock"/>
        <w:rPr>
          <w:sz w:val="10"/>
          <w:szCs w:val="16"/>
          <w:rtl/>
        </w:rPr>
      </w:pPr>
      <w:r w:rsidRPr="00DC25DE">
        <w:rPr>
          <w:rFonts w:hint="cs"/>
          <w:sz w:val="10"/>
          <w:szCs w:val="16"/>
          <w:rtl/>
        </w:rPr>
        <w:t>(1)   בית המשפט העליון;</w:t>
      </w:r>
    </w:p>
    <w:p w:rsidR="001B0DFF" w:rsidRPr="00DC25DE" w:rsidRDefault="001B0DFF" w:rsidP="00DC25DE">
      <w:pPr>
        <w:pStyle w:val="TableBlock"/>
        <w:rPr>
          <w:sz w:val="10"/>
          <w:szCs w:val="16"/>
          <w:rtl/>
        </w:rPr>
      </w:pPr>
      <w:r w:rsidRPr="00DC25DE">
        <w:rPr>
          <w:rFonts w:hint="cs"/>
          <w:sz w:val="10"/>
          <w:szCs w:val="16"/>
          <w:rtl/>
        </w:rPr>
        <w:t>(2)   בית משפט מחוזי;</w:t>
      </w:r>
    </w:p>
    <w:p w:rsidR="001B0DFF" w:rsidRPr="00DC25DE" w:rsidRDefault="001B0DFF" w:rsidP="00DC25DE">
      <w:pPr>
        <w:pStyle w:val="TableBlock"/>
        <w:rPr>
          <w:sz w:val="10"/>
          <w:szCs w:val="16"/>
          <w:rtl/>
        </w:rPr>
      </w:pPr>
      <w:r w:rsidRPr="00DC25DE">
        <w:rPr>
          <w:rFonts w:hint="cs"/>
          <w:sz w:val="10"/>
          <w:szCs w:val="16"/>
          <w:rtl/>
        </w:rPr>
        <w:t>(3)   בית משפט שלום;</w:t>
      </w:r>
    </w:p>
    <w:p w:rsidR="001B0DFF" w:rsidRPr="00DC25DE" w:rsidRDefault="001B0DFF" w:rsidP="00DC25DE">
      <w:pPr>
        <w:pStyle w:val="TableBlock"/>
        <w:rPr>
          <w:sz w:val="10"/>
          <w:szCs w:val="16"/>
          <w:rtl/>
        </w:rPr>
      </w:pPr>
      <w:r w:rsidRPr="00DC25DE">
        <w:rPr>
          <w:rFonts w:hint="cs"/>
          <w:sz w:val="10"/>
          <w:szCs w:val="16"/>
          <w:rtl/>
        </w:rPr>
        <w:t>(4)   בית משפט אחר שנקבע בחוק כבית משפט;</w:t>
      </w:r>
    </w:p>
    <w:p w:rsidR="001B0DFF" w:rsidRPr="00DC25DE" w:rsidRDefault="001B0DFF" w:rsidP="00DC25DE">
      <w:pPr>
        <w:pStyle w:val="aa"/>
        <w:rPr>
          <w:sz w:val="10"/>
          <w:szCs w:val="16"/>
        </w:rPr>
      </w:pPr>
      <w:r w:rsidRPr="00DC25DE">
        <w:rPr>
          <w:rFonts w:hint="cs"/>
          <w:sz w:val="10"/>
          <w:szCs w:val="16"/>
          <w:rtl/>
        </w:rPr>
        <w:t>(2)</w:t>
      </w:r>
      <w:r w:rsidRPr="00DC25DE">
        <w:rPr>
          <w:sz w:val="10"/>
          <w:szCs w:val="16"/>
          <w:rtl/>
        </w:rPr>
        <w:tab/>
      </w:r>
      <w:r w:rsidRPr="00DC25DE">
        <w:rPr>
          <w:rFonts w:hint="cs"/>
          <w:sz w:val="10"/>
          <w:szCs w:val="16"/>
          <w:rtl/>
        </w:rPr>
        <w:t>בחוק זה, "שופט" - שופט של בית משפט כאמור.</w:t>
      </w:r>
    </w:p>
  </w:footnote>
  <w:footnote w:id="19">
    <w:p w:rsidR="001B0DFF" w:rsidRDefault="001B0DFF" w:rsidP="00365D6A">
      <w:pPr>
        <w:pStyle w:val="aa"/>
        <w:rPr>
          <w:ins w:id="773" w:author="נעמה מנחמי" w:date="2016-06-08T13:50:00Z"/>
          <w:rtl/>
        </w:rPr>
      </w:pPr>
      <w:ins w:id="774" w:author="נעמה מנחמי" w:date="2016-06-08T13:50:00Z">
        <w:r>
          <w:rPr>
            <w:rStyle w:val="a9"/>
          </w:rPr>
          <w:footnoteRef/>
        </w:r>
        <w:r>
          <w:rPr>
            <w:rtl/>
          </w:rPr>
          <w:t xml:space="preserve"> </w:t>
        </w:r>
      </w:ins>
    </w:p>
  </w:footnote>
  <w:footnote w:id="20">
    <w:p w:rsidR="001B0DFF" w:rsidRDefault="001B0DFF" w:rsidP="00F56C6E">
      <w:pPr>
        <w:pStyle w:val="aa"/>
        <w:rPr>
          <w:ins w:id="794" w:author="נעמה מנחמי" w:date="2016-06-09T11:20:00Z"/>
          <w:rtl/>
        </w:rPr>
      </w:pPr>
      <w:ins w:id="795" w:author="נעמה מנחמי" w:date="2016-06-09T11:20:00Z">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ins>
    </w:p>
  </w:footnote>
  <w:footnote w:id="21">
    <w:p w:rsidR="001B0DFF" w:rsidRDefault="001B0DFF" w:rsidP="00A56BB0">
      <w:pPr>
        <w:pStyle w:val="aa"/>
        <w:rPr>
          <w:ins w:id="938" w:author="נעמה מנחמי" w:date="2016-06-08T14:08:00Z"/>
          <w:rtl/>
        </w:rPr>
      </w:pPr>
      <w:ins w:id="939" w:author="נעמה מנחמי" w:date="2016-06-08T14:08:00Z">
        <w:r>
          <w:rPr>
            <w:rStyle w:val="a9"/>
          </w:rPr>
          <w:footnoteRef/>
        </w:r>
        <w:r>
          <w:rPr>
            <w:rtl/>
          </w:rPr>
          <w:t xml:space="preserve"> </w:t>
        </w:r>
        <w:r>
          <w:rPr>
            <w:rFonts w:hint="cs"/>
            <w:rtl/>
          </w:rPr>
          <w:t xml:space="preserve">ס"ח </w:t>
        </w:r>
        <w:proofErr w:type="spellStart"/>
        <w:r>
          <w:rPr>
            <w:rFonts w:hint="cs"/>
            <w:rtl/>
          </w:rPr>
          <w:t>התשנ"ה</w:t>
        </w:r>
        <w:proofErr w:type="spellEnd"/>
        <w:r>
          <w:rPr>
            <w:rFonts w:hint="cs"/>
            <w:rtl/>
          </w:rPr>
          <w:t>, עמ' 366.</w:t>
        </w:r>
      </w:ins>
    </w:p>
  </w:footnote>
  <w:footnote w:id="22">
    <w:p w:rsidR="001B0DFF" w:rsidRDefault="001B0DFF" w:rsidP="006C4517">
      <w:pPr>
        <w:pStyle w:val="aa"/>
        <w:rPr>
          <w:ins w:id="1018" w:author="נעמה מנחמי" w:date="2016-06-08T11:16:00Z"/>
          <w:rtl/>
        </w:rPr>
      </w:pPr>
      <w:ins w:id="1019" w:author="נעמה מנחמי" w:date="2016-06-08T11:16:00Z">
        <w:r>
          <w:rPr>
            <w:rStyle w:val="a9"/>
          </w:rPr>
          <w:footnoteRef/>
        </w:r>
        <w:r>
          <w:rPr>
            <w:rtl/>
          </w:rPr>
          <w:t xml:space="preserve"> </w:t>
        </w:r>
        <w:r>
          <w:rPr>
            <w:rFonts w:hint="cs"/>
            <w:rtl/>
          </w:rPr>
          <w:t xml:space="preserve">ס"ח </w:t>
        </w:r>
        <w:proofErr w:type="spellStart"/>
        <w:r>
          <w:rPr>
            <w:rFonts w:hint="cs"/>
            <w:rtl/>
          </w:rPr>
          <w:t>התשס"ו</w:t>
        </w:r>
        <w:proofErr w:type="spellEnd"/>
        <w:r>
          <w:rPr>
            <w:rFonts w:hint="cs"/>
            <w:rtl/>
          </w:rPr>
          <w:t>, עמ' 130.</w:t>
        </w:r>
      </w:ins>
    </w:p>
  </w:footnote>
  <w:footnote w:id="23">
    <w:p w:rsidR="001B0DFF" w:rsidRDefault="001B0DFF" w:rsidP="006C4517">
      <w:pPr>
        <w:pStyle w:val="aa"/>
        <w:rPr>
          <w:ins w:id="1024" w:author="נעמה מנחמי" w:date="2016-06-08T11:16:00Z"/>
          <w:rtl/>
        </w:rPr>
      </w:pPr>
      <w:ins w:id="1025" w:author="נעמה מנחמי" w:date="2016-06-08T11:16:00Z">
        <w:r>
          <w:rPr>
            <w:rStyle w:val="a9"/>
          </w:rPr>
          <w:footnoteRef/>
        </w:r>
        <w:r>
          <w:rPr>
            <w:rtl/>
          </w:rPr>
          <w:t xml:space="preserve"> </w:t>
        </w:r>
        <w:r>
          <w:rPr>
            <w:rFonts w:hint="cs"/>
            <w:rtl/>
          </w:rPr>
          <w:t>...</w:t>
        </w:r>
      </w:ins>
    </w:p>
  </w:footnote>
  <w:footnote w:id="24">
    <w:p w:rsidR="001B0DFF" w:rsidRDefault="001B0DFF" w:rsidP="00AA5F68">
      <w:pPr>
        <w:pStyle w:val="aa"/>
        <w:rPr>
          <w:ins w:id="1102" w:author="Dafna Gotliv" w:date="2016-06-30T10:34:00Z"/>
          <w:rtl/>
        </w:rPr>
      </w:pPr>
      <w:ins w:id="1103" w:author="Dafna Gotliv" w:date="2016-06-30T10:34:00Z">
        <w:r>
          <w:rPr>
            <w:rStyle w:val="a9"/>
          </w:rPr>
          <w:footnoteRef/>
        </w:r>
        <w:r>
          <w:rPr>
            <w:rtl/>
          </w:rPr>
          <w:t xml:space="preserve"> </w:t>
        </w:r>
        <w:r>
          <w:rPr>
            <w:rFonts w:hint="cs"/>
            <w:rtl/>
          </w:rPr>
          <w:t xml:space="preserve">ס"ח </w:t>
        </w:r>
        <w:proofErr w:type="spellStart"/>
        <w:r>
          <w:rPr>
            <w:rFonts w:hint="cs"/>
            <w:rtl/>
          </w:rPr>
          <w:t>התשנ"ב</w:t>
        </w:r>
        <w:proofErr w:type="spellEnd"/>
        <w:r>
          <w:rPr>
            <w:rFonts w:hint="cs"/>
            <w:rtl/>
          </w:rPr>
          <w:t>, עמ' 198.</w:t>
        </w:r>
      </w:ins>
    </w:p>
  </w:footnote>
  <w:footnote w:id="25">
    <w:p w:rsidR="001B0DFF" w:rsidRDefault="001B0DFF" w:rsidP="002F03DA">
      <w:pPr>
        <w:pStyle w:val="aa"/>
        <w:rPr>
          <w:rtl/>
        </w:rPr>
      </w:pPr>
      <w:r>
        <w:rPr>
          <w:rStyle w:val="a9"/>
        </w:rPr>
        <w:footnoteRef/>
      </w:r>
      <w:r>
        <w:rPr>
          <w:rtl/>
        </w:rPr>
        <w:t xml:space="preserve"> </w:t>
      </w:r>
      <w:r>
        <w:rPr>
          <w:rFonts w:hint="cs"/>
          <w:rtl/>
        </w:rPr>
        <w:t xml:space="preserve">ס"ח </w:t>
      </w:r>
      <w:proofErr w:type="spellStart"/>
      <w:r>
        <w:rPr>
          <w:rFonts w:hint="cs"/>
          <w:rtl/>
        </w:rPr>
        <w:t>התשנ"ב</w:t>
      </w:r>
      <w:proofErr w:type="spellEnd"/>
      <w:r>
        <w:rPr>
          <w:rFonts w:hint="cs"/>
          <w:rtl/>
        </w:rPr>
        <w:t>, עמ' 198.</w:t>
      </w:r>
    </w:p>
  </w:footnote>
  <w:footnote w:id="26">
    <w:p w:rsidR="001B0DFF" w:rsidRDefault="001B0DFF" w:rsidP="002F03DA">
      <w:pPr>
        <w:pStyle w:val="aa"/>
        <w:rPr>
          <w:rtl/>
        </w:rPr>
      </w:pPr>
      <w:r>
        <w:rPr>
          <w:rStyle w:val="a9"/>
        </w:rPr>
        <w:footnoteRef/>
      </w:r>
      <w:r>
        <w:rPr>
          <w:rtl/>
        </w:rPr>
        <w:t xml:space="preserve"> </w:t>
      </w:r>
      <w:r>
        <w:rPr>
          <w:rFonts w:hint="cs"/>
          <w:rtl/>
        </w:rPr>
        <w:t xml:space="preserve">ס"ח </w:t>
      </w:r>
      <w:proofErr w:type="spellStart"/>
      <w:r>
        <w:rPr>
          <w:rFonts w:hint="cs"/>
          <w:rtl/>
        </w:rPr>
        <w:t>התשנ"ד</w:t>
      </w:r>
      <w:proofErr w:type="spellEnd"/>
      <w:r>
        <w:rPr>
          <w:rFonts w:hint="cs"/>
          <w:rtl/>
        </w:rPr>
        <w:t>, עמ' 32.</w:t>
      </w:r>
    </w:p>
  </w:footnote>
  <w:footnote w:id="27">
    <w:p w:rsidR="001B0DFF" w:rsidRDefault="001B0DFF" w:rsidP="002F03DA">
      <w:pPr>
        <w:pStyle w:val="aa"/>
        <w:rPr>
          <w:rtl/>
        </w:rPr>
      </w:pPr>
      <w:r>
        <w:rPr>
          <w:rStyle w:val="a9"/>
        </w:rPr>
        <w:footnoteRef/>
      </w:r>
      <w:r>
        <w:rPr>
          <w:rtl/>
        </w:rPr>
        <w:t xml:space="preserve"> </w:t>
      </w:r>
      <w:r>
        <w:rPr>
          <w:rFonts w:hint="cs"/>
          <w:rtl/>
        </w:rPr>
        <w:t xml:space="preserve">ס"ח </w:t>
      </w:r>
      <w:proofErr w:type="spellStart"/>
      <w:r>
        <w:rPr>
          <w:rFonts w:hint="cs"/>
          <w:rtl/>
        </w:rPr>
        <w:t>התש"ס</w:t>
      </w:r>
      <w:proofErr w:type="spellEnd"/>
      <w:r>
        <w:rPr>
          <w:rFonts w:hint="cs"/>
          <w:rtl/>
        </w:rPr>
        <w:t>, עמ' 293.</w:t>
      </w:r>
    </w:p>
  </w:footnote>
  <w:footnote w:id="28">
    <w:p w:rsidR="001B0DFF" w:rsidRDefault="001B0DFF" w:rsidP="002F03DA">
      <w:pPr>
        <w:pStyle w:val="aa"/>
        <w:rPr>
          <w:rtl/>
        </w:rPr>
      </w:pPr>
      <w:r>
        <w:rPr>
          <w:rStyle w:val="a9"/>
        </w:rPr>
        <w:footnoteRef/>
      </w:r>
      <w:r>
        <w:rPr>
          <w:rtl/>
        </w:rPr>
        <w:t xml:space="preserve"> </w:t>
      </w:r>
      <w:r>
        <w:rPr>
          <w:rFonts w:hint="cs"/>
          <w:rtl/>
        </w:rPr>
        <w:t xml:space="preserve">ס"ח </w:t>
      </w:r>
      <w:proofErr w:type="spellStart"/>
      <w:r>
        <w:rPr>
          <w:rFonts w:hint="cs"/>
          <w:rtl/>
        </w:rPr>
        <w:t>התשנ"ד</w:t>
      </w:r>
      <w:proofErr w:type="spellEnd"/>
      <w:r>
        <w:rPr>
          <w:rFonts w:hint="cs"/>
          <w:rtl/>
        </w:rPr>
        <w:t>, עמ' 308.</w:t>
      </w:r>
    </w:p>
  </w:footnote>
  <w:footnote w:id="29">
    <w:p w:rsidR="001B0DFF" w:rsidRDefault="001B0DFF" w:rsidP="002F03DA">
      <w:pPr>
        <w:pStyle w:val="aa"/>
      </w:pPr>
      <w:r>
        <w:rPr>
          <w:rStyle w:val="a9"/>
          <w:rtl/>
        </w:rPr>
        <w:t>**</w:t>
      </w:r>
      <w:r>
        <w:rPr>
          <w:rtl/>
        </w:rPr>
        <w:t xml:space="preserve"> </w:t>
      </w:r>
      <w:r w:rsidRPr="007E6699">
        <w:rPr>
          <w:rFonts w:hint="eastAsia"/>
          <w:rtl/>
        </w:rPr>
        <w:t>יש</w:t>
      </w:r>
      <w:r w:rsidRPr="007E6699">
        <w:rPr>
          <w:rtl/>
        </w:rPr>
        <w:t xml:space="preserve"> </w:t>
      </w:r>
      <w:r w:rsidRPr="007E6699">
        <w:rPr>
          <w:rFonts w:hint="eastAsia"/>
          <w:rtl/>
        </w:rPr>
        <w:t>להגיש</w:t>
      </w:r>
      <w:r w:rsidRPr="007E6699">
        <w:rPr>
          <w:rtl/>
        </w:rPr>
        <w:t xml:space="preserve"> </w:t>
      </w:r>
      <w:r w:rsidRPr="007E6699">
        <w:rPr>
          <w:rFonts w:hint="eastAsia"/>
          <w:rtl/>
        </w:rPr>
        <w:t>תדפיסים</w:t>
      </w:r>
      <w:r w:rsidRPr="007E6699">
        <w:rPr>
          <w:rtl/>
        </w:rPr>
        <w:t xml:space="preserve"> </w:t>
      </w:r>
      <w:r w:rsidRPr="007E6699">
        <w:rPr>
          <w:rFonts w:hint="eastAsia"/>
          <w:rtl/>
        </w:rPr>
        <w:t>נפרדים</w:t>
      </w:r>
      <w:r w:rsidRPr="007E6699">
        <w:rPr>
          <w:rtl/>
        </w:rPr>
        <w:t xml:space="preserve"> </w:t>
      </w:r>
      <w:r w:rsidRPr="007E6699">
        <w:rPr>
          <w:rFonts w:hint="eastAsia"/>
          <w:rtl/>
        </w:rPr>
        <w:t>שהונפקו</w:t>
      </w:r>
      <w:r w:rsidRPr="007E6699">
        <w:rPr>
          <w:rtl/>
        </w:rPr>
        <w:t xml:space="preserve"> </w:t>
      </w:r>
      <w:r w:rsidRPr="007E6699">
        <w:rPr>
          <w:rFonts w:hint="eastAsia"/>
          <w:rtl/>
        </w:rPr>
        <w:t>על</w:t>
      </w:r>
      <w:r w:rsidRPr="007E6699">
        <w:rPr>
          <w:rtl/>
        </w:rPr>
        <w:t xml:space="preserve"> </w:t>
      </w:r>
      <w:r w:rsidRPr="007E6699">
        <w:rPr>
          <w:rFonts w:hint="eastAsia"/>
          <w:rtl/>
        </w:rPr>
        <w:t>ידי</w:t>
      </w:r>
      <w:r w:rsidRPr="007E6699">
        <w:rPr>
          <w:rtl/>
        </w:rPr>
        <w:t xml:space="preserve"> </w:t>
      </w:r>
      <w:r w:rsidRPr="007E6699">
        <w:rPr>
          <w:rFonts w:hint="eastAsia"/>
          <w:rtl/>
        </w:rPr>
        <w:t>כל</w:t>
      </w:r>
      <w:r w:rsidRPr="007E6699">
        <w:rPr>
          <w:rtl/>
        </w:rPr>
        <w:t xml:space="preserve"> </w:t>
      </w:r>
      <w:r w:rsidRPr="007E6699">
        <w:rPr>
          <w:rFonts w:hint="eastAsia"/>
          <w:rtl/>
        </w:rPr>
        <w:t>אחד</w:t>
      </w:r>
      <w:r w:rsidRPr="007E6699">
        <w:rPr>
          <w:rtl/>
        </w:rPr>
        <w:t xml:space="preserve"> </w:t>
      </w:r>
      <w:r w:rsidRPr="007E6699">
        <w:rPr>
          <w:rFonts w:hint="eastAsia"/>
          <w:rtl/>
        </w:rPr>
        <w:t>מהגופים</w:t>
      </w:r>
      <w:r w:rsidRPr="007E6699">
        <w:rPr>
          <w:rtl/>
        </w:rPr>
        <w:t xml:space="preserve"> </w:t>
      </w:r>
      <w:r w:rsidRPr="007E6699">
        <w:rPr>
          <w:rFonts w:hint="eastAsia"/>
          <w:rtl/>
        </w:rPr>
        <w:t>הרוכשים</w:t>
      </w:r>
      <w:r>
        <w:rPr>
          <w:rFonts w:hint="cs"/>
          <w:rtl/>
        </w:rPr>
        <w:t xml:space="preserve"> </w:t>
      </w:r>
      <w:r w:rsidRPr="007E6699">
        <w:rPr>
          <w:rtl/>
        </w:rPr>
        <w:t xml:space="preserve">/ </w:t>
      </w:r>
      <w:r w:rsidRPr="007E6699">
        <w:rPr>
          <w:rFonts w:hint="eastAsia"/>
          <w:rtl/>
        </w:rPr>
        <w:t>מנהלים</w:t>
      </w:r>
      <w:r>
        <w:rPr>
          <w:rFonts w:hint="cs"/>
          <w:rtl/>
        </w:rPr>
        <w:t xml:space="preserve"> /</w:t>
      </w:r>
      <w:r w:rsidRPr="007E6699">
        <w:rPr>
          <w:rtl/>
        </w:rPr>
        <w:t xml:space="preserve"> </w:t>
      </w:r>
      <w:r w:rsidRPr="007E6699">
        <w:rPr>
          <w:rFonts w:hint="eastAsia"/>
          <w:rtl/>
        </w:rPr>
        <w:t>מחזיקים</w:t>
      </w:r>
      <w:r w:rsidRPr="007E6699">
        <w:rPr>
          <w:rtl/>
        </w:rPr>
        <w:t xml:space="preserve">; </w:t>
      </w:r>
      <w:r w:rsidRPr="007E6699">
        <w:rPr>
          <w:rFonts w:hint="eastAsia"/>
          <w:rtl/>
        </w:rPr>
        <w:t>לחלופין</w:t>
      </w:r>
      <w:r w:rsidRPr="007E6699">
        <w:rPr>
          <w:rtl/>
        </w:rPr>
        <w:t xml:space="preserve">, </w:t>
      </w:r>
      <w:r w:rsidRPr="007E6699">
        <w:rPr>
          <w:rFonts w:hint="eastAsia"/>
          <w:rtl/>
        </w:rPr>
        <w:t>ניתן</w:t>
      </w:r>
      <w:r w:rsidRPr="007E6699">
        <w:rPr>
          <w:rtl/>
        </w:rPr>
        <w:t xml:space="preserve"> </w:t>
      </w:r>
      <w:r w:rsidRPr="007E6699">
        <w:rPr>
          <w:rFonts w:hint="eastAsia"/>
          <w:rtl/>
        </w:rPr>
        <w:t>להגיש</w:t>
      </w:r>
      <w:r w:rsidRPr="007E6699">
        <w:rPr>
          <w:rtl/>
        </w:rPr>
        <w:t xml:space="preserve"> </w:t>
      </w:r>
      <w:r w:rsidRPr="007E6699">
        <w:rPr>
          <w:rFonts w:hint="eastAsia"/>
          <w:rtl/>
        </w:rPr>
        <w:t>נספח</w:t>
      </w:r>
      <w:r w:rsidRPr="007E6699">
        <w:rPr>
          <w:rtl/>
        </w:rPr>
        <w:t xml:space="preserve"> </w:t>
      </w:r>
      <w:r w:rsidRPr="007E6699">
        <w:rPr>
          <w:rFonts w:hint="eastAsia"/>
          <w:rtl/>
        </w:rPr>
        <w:t>שנערך</w:t>
      </w:r>
      <w:r w:rsidRPr="007E6699">
        <w:rPr>
          <w:rtl/>
        </w:rPr>
        <w:t xml:space="preserve"> </w:t>
      </w:r>
      <w:r w:rsidRPr="007E6699">
        <w:rPr>
          <w:rFonts w:hint="eastAsia"/>
          <w:rtl/>
        </w:rPr>
        <w:t>על</w:t>
      </w:r>
      <w:r w:rsidRPr="007E6699">
        <w:rPr>
          <w:rtl/>
        </w:rPr>
        <w:t xml:space="preserve"> </w:t>
      </w:r>
      <w:r w:rsidRPr="007E6699">
        <w:rPr>
          <w:rFonts w:hint="eastAsia"/>
          <w:rtl/>
        </w:rPr>
        <w:t>ידי</w:t>
      </w:r>
      <w:r w:rsidRPr="007E6699">
        <w:rPr>
          <w:rtl/>
        </w:rPr>
        <w:t xml:space="preserve"> </w:t>
      </w:r>
      <w:r w:rsidRPr="007E6699">
        <w:rPr>
          <w:rFonts w:hint="eastAsia"/>
          <w:rtl/>
        </w:rPr>
        <w:t>המצהיר</w:t>
      </w:r>
      <w:r w:rsidRPr="007E6699">
        <w:rPr>
          <w:rtl/>
        </w:rPr>
        <w:t xml:space="preserve"> </w:t>
      </w:r>
      <w:r w:rsidRPr="007E6699">
        <w:rPr>
          <w:rFonts w:hint="eastAsia"/>
          <w:rtl/>
        </w:rPr>
        <w:t>או</w:t>
      </w:r>
      <w:r w:rsidRPr="007E6699">
        <w:rPr>
          <w:rtl/>
        </w:rPr>
        <w:t xml:space="preserve"> </w:t>
      </w:r>
      <w:r w:rsidRPr="007E6699">
        <w:rPr>
          <w:rFonts w:hint="eastAsia"/>
          <w:rtl/>
        </w:rPr>
        <w:t>מי</w:t>
      </w:r>
      <w:r w:rsidRPr="007E6699">
        <w:rPr>
          <w:rtl/>
        </w:rPr>
        <w:t xml:space="preserve"> </w:t>
      </w:r>
      <w:r w:rsidRPr="007E6699">
        <w:rPr>
          <w:rFonts w:hint="eastAsia"/>
          <w:rtl/>
        </w:rPr>
        <w:t>מטעמו</w:t>
      </w:r>
      <w:r w:rsidRPr="007E6699">
        <w:rPr>
          <w:rtl/>
        </w:rPr>
        <w:t xml:space="preserve">, </w:t>
      </w:r>
      <w:r w:rsidRPr="007E6699">
        <w:rPr>
          <w:rFonts w:hint="eastAsia"/>
          <w:rtl/>
        </w:rPr>
        <w:t>הכולל</w:t>
      </w:r>
      <w:r w:rsidRPr="007E6699">
        <w:rPr>
          <w:rtl/>
        </w:rPr>
        <w:t xml:space="preserve"> </w:t>
      </w:r>
      <w:r w:rsidRPr="007E6699">
        <w:rPr>
          <w:rFonts w:hint="eastAsia"/>
          <w:rtl/>
        </w:rPr>
        <w:t>טבלה</w:t>
      </w:r>
      <w:r w:rsidRPr="007E6699">
        <w:rPr>
          <w:rtl/>
        </w:rPr>
        <w:t xml:space="preserve"> </w:t>
      </w:r>
      <w:r w:rsidRPr="007E6699">
        <w:rPr>
          <w:rFonts w:hint="eastAsia"/>
          <w:rtl/>
        </w:rPr>
        <w:t>ובה</w:t>
      </w:r>
      <w:r w:rsidRPr="007E6699">
        <w:rPr>
          <w:rtl/>
        </w:rPr>
        <w:t xml:space="preserve"> </w:t>
      </w:r>
      <w:r w:rsidRPr="007E6699">
        <w:rPr>
          <w:rFonts w:hint="eastAsia"/>
          <w:rtl/>
        </w:rPr>
        <w:t>כל</w:t>
      </w:r>
      <w:r w:rsidRPr="007E6699">
        <w:rPr>
          <w:rtl/>
        </w:rPr>
        <w:t xml:space="preserve"> </w:t>
      </w:r>
      <w:r w:rsidRPr="007E6699">
        <w:rPr>
          <w:rFonts w:hint="eastAsia"/>
          <w:rtl/>
        </w:rPr>
        <w:t>הפרטים</w:t>
      </w:r>
      <w:r w:rsidRPr="007E6699">
        <w:rPr>
          <w:rtl/>
        </w:rPr>
        <w:t xml:space="preserve"> </w:t>
      </w:r>
      <w:r w:rsidRPr="007E6699">
        <w:rPr>
          <w:rFonts w:hint="eastAsia"/>
          <w:rtl/>
        </w:rPr>
        <w:t>הנדרשים</w:t>
      </w:r>
      <w:r w:rsidRPr="007E6699">
        <w:rPr>
          <w:rtl/>
        </w:rPr>
        <w:t xml:space="preserve"> </w:t>
      </w:r>
      <w:r w:rsidRPr="007E6699">
        <w:rPr>
          <w:rFonts w:hint="eastAsia"/>
          <w:rtl/>
        </w:rPr>
        <w:t>בהתאם</w:t>
      </w:r>
      <w:r w:rsidRPr="007E6699">
        <w:rPr>
          <w:rtl/>
        </w:rPr>
        <w:t xml:space="preserve"> </w:t>
      </w:r>
      <w:r w:rsidRPr="007E6699">
        <w:rPr>
          <w:rFonts w:hint="eastAsia"/>
          <w:rtl/>
        </w:rPr>
        <w:t>לסעיף</w:t>
      </w:r>
      <w:r w:rsidRPr="007E6699">
        <w:rPr>
          <w:rtl/>
        </w:rPr>
        <w:t xml:space="preserve"> </w:t>
      </w:r>
      <w:r w:rsidRPr="007E6699">
        <w:rPr>
          <w:rFonts w:hint="eastAsia"/>
          <w:rtl/>
        </w:rPr>
        <w:t>זה</w:t>
      </w:r>
      <w:r w:rsidRPr="007E6699">
        <w:rPr>
          <w:rtl/>
        </w:rPr>
        <w:t>.</w:t>
      </w:r>
      <w:r>
        <w:rPr>
          <w:rFonts w:hint="cs"/>
          <w:rtl/>
        </w:rPr>
        <w:t xml:space="preserve">  </w:t>
      </w:r>
    </w:p>
  </w:footnote>
  <w:footnote w:id="30">
    <w:p w:rsidR="001B0DFF" w:rsidRDefault="001B0DFF" w:rsidP="002F03DA">
      <w:pPr>
        <w:pStyle w:val="aa"/>
        <w:rPr>
          <w:rtl/>
        </w:rPr>
      </w:pPr>
      <w:r w:rsidRPr="00D412F7">
        <w:rPr>
          <w:rStyle w:val="a9"/>
          <w:rtl/>
        </w:rPr>
        <w:t>***</w:t>
      </w:r>
      <w:r w:rsidRPr="00D412F7">
        <w:rPr>
          <w:rtl/>
        </w:rPr>
        <w:t xml:space="preserve"> </w:t>
      </w:r>
      <w:r w:rsidRPr="00D412F7">
        <w:rPr>
          <w:rFonts w:hint="cs"/>
          <w:rtl/>
        </w:rPr>
        <w:t xml:space="preserve">יש להתייחס למיטלטלין אשר </w:t>
      </w:r>
      <w:proofErr w:type="spellStart"/>
      <w:r w:rsidRPr="00D412F7">
        <w:rPr>
          <w:rFonts w:hint="cs"/>
          <w:rtl/>
        </w:rPr>
        <w:t>שוויים</w:t>
      </w:r>
      <w:proofErr w:type="spellEnd"/>
      <w:r w:rsidRPr="00D412F7">
        <w:rPr>
          <w:rFonts w:hint="cs"/>
          <w:rtl/>
        </w:rPr>
        <w:t xml:space="preserve"> המשוער עולה על 25,000 שקלים חדשים, לרבות כלי רכב, כלי שיט, כלי טיס וכלי תחבורה אחרים ולרבות מוצרים בני קיימא בתכולת הבית, חפצים יקרי ערך סחורות ומלאי אחר; במקום שבו המיטלטלין מבוטחים אצל מבטח </w:t>
      </w:r>
      <w:r w:rsidRPr="00D412F7">
        <w:rPr>
          <w:rtl/>
        </w:rPr>
        <w:t>–</w:t>
      </w:r>
      <w:r w:rsidRPr="00D412F7">
        <w:rPr>
          <w:rFonts w:hint="cs"/>
          <w:rtl/>
        </w:rPr>
        <w:t xml:space="preserve"> ניתן לצרף את רשימת </w:t>
      </w:r>
      <w:proofErr w:type="spellStart"/>
      <w:r w:rsidRPr="00D412F7">
        <w:rPr>
          <w:rFonts w:hint="cs"/>
          <w:rtl/>
        </w:rPr>
        <w:t>המטלטלין</w:t>
      </w:r>
      <w:proofErr w:type="spellEnd"/>
      <w:r w:rsidRPr="00D412F7">
        <w:rPr>
          <w:rFonts w:hint="cs"/>
          <w:rtl/>
        </w:rPr>
        <w:t xml:space="preserve"> המבוטחים, במקום הטבלה </w:t>
      </w:r>
      <w:proofErr w:type="spellStart"/>
      <w:r w:rsidRPr="00D412F7">
        <w:rPr>
          <w:rFonts w:hint="cs"/>
          <w:rtl/>
        </w:rPr>
        <w:t>הרצ"ב</w:t>
      </w:r>
      <w:proofErr w:type="spellEnd"/>
      <w:r w:rsidRPr="00D412F7">
        <w:rPr>
          <w:rFonts w:hint="cs"/>
          <w:rtl/>
        </w:rPr>
        <w:t>.</w:t>
      </w:r>
    </w:p>
  </w:footnote>
  <w:footnote w:id="31">
    <w:p w:rsidR="001B0DFF" w:rsidRDefault="001B0DFF" w:rsidP="00953EAD">
      <w:pPr>
        <w:pStyle w:val="aa"/>
        <w:rPr>
          <w:rtl/>
        </w:rPr>
      </w:pPr>
      <w:ins w:id="1128" w:author="נעמה מנחמי" w:date="2016-07-04T10:45:00Z">
        <w:r>
          <w:rPr>
            <w:rStyle w:val="a9"/>
          </w:rPr>
          <w:footnoteRef/>
        </w:r>
        <w:r>
          <w:rPr>
            <w:rtl/>
          </w:rPr>
          <w:t xml:space="preserve"> </w:t>
        </w:r>
        <w:r w:rsidRPr="00D412F7">
          <w:rPr>
            <w:rFonts w:hint="cs"/>
            <w:rtl/>
          </w:rPr>
          <w:t xml:space="preserve">יש להתייחס </w:t>
        </w:r>
        <w:r>
          <w:rPr>
            <w:rFonts w:hint="cs"/>
            <w:rtl/>
          </w:rPr>
          <w:t>לחובות</w:t>
        </w:r>
        <w:r w:rsidRPr="00D412F7">
          <w:rPr>
            <w:rFonts w:hint="cs"/>
            <w:rtl/>
          </w:rPr>
          <w:t xml:space="preserve"> </w:t>
        </w:r>
        <w:r>
          <w:rPr>
            <w:rFonts w:hint="cs"/>
            <w:rtl/>
          </w:rPr>
          <w:t>בסכום ה</w:t>
        </w:r>
        <w:r w:rsidRPr="00D412F7">
          <w:rPr>
            <w:rFonts w:hint="cs"/>
            <w:rtl/>
          </w:rPr>
          <w:t>עולה על 25,000 שקלים חדשים</w:t>
        </w:r>
        <w:r>
          <w:rPr>
            <w:rFonts w:hint="cs"/>
            <w:rtl/>
          </w:rPr>
          <w:t xml:space="preserve">. </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D7B10"/>
    <w:multiLevelType w:val="hybridMultilevel"/>
    <w:tmpl w:val="83F60446"/>
    <w:lvl w:ilvl="0" w:tplc="C6D2E09C">
      <w:start w:val="1"/>
      <w:numFmt w:val="decimal"/>
      <w:lvlText w:val="(%1)"/>
      <w:lvlJc w:val="left"/>
      <w:pPr>
        <w:ind w:left="1139" w:hanging="360"/>
      </w:pPr>
      <w:rPr>
        <w:rFonts w:hint="default"/>
      </w:rPr>
    </w:lvl>
    <w:lvl w:ilvl="1" w:tplc="04090019" w:tentative="1">
      <w:start w:val="1"/>
      <w:numFmt w:val="lowerLetter"/>
      <w:lvlText w:val="%2."/>
      <w:lvlJc w:val="left"/>
      <w:pPr>
        <w:ind w:left="1859" w:hanging="360"/>
      </w:pPr>
    </w:lvl>
    <w:lvl w:ilvl="2" w:tplc="0409001B" w:tentative="1">
      <w:start w:val="1"/>
      <w:numFmt w:val="lowerRoman"/>
      <w:lvlText w:val="%3."/>
      <w:lvlJc w:val="right"/>
      <w:pPr>
        <w:ind w:left="2579" w:hanging="180"/>
      </w:pPr>
    </w:lvl>
    <w:lvl w:ilvl="3" w:tplc="0409000F" w:tentative="1">
      <w:start w:val="1"/>
      <w:numFmt w:val="decimal"/>
      <w:lvlText w:val="%4."/>
      <w:lvlJc w:val="left"/>
      <w:pPr>
        <w:ind w:left="3299" w:hanging="360"/>
      </w:pPr>
    </w:lvl>
    <w:lvl w:ilvl="4" w:tplc="04090019" w:tentative="1">
      <w:start w:val="1"/>
      <w:numFmt w:val="lowerLetter"/>
      <w:lvlText w:val="%5."/>
      <w:lvlJc w:val="left"/>
      <w:pPr>
        <w:ind w:left="4019" w:hanging="360"/>
      </w:pPr>
    </w:lvl>
    <w:lvl w:ilvl="5" w:tplc="0409001B" w:tentative="1">
      <w:start w:val="1"/>
      <w:numFmt w:val="lowerRoman"/>
      <w:lvlText w:val="%6."/>
      <w:lvlJc w:val="right"/>
      <w:pPr>
        <w:ind w:left="4739" w:hanging="180"/>
      </w:pPr>
    </w:lvl>
    <w:lvl w:ilvl="6" w:tplc="0409000F" w:tentative="1">
      <w:start w:val="1"/>
      <w:numFmt w:val="decimal"/>
      <w:lvlText w:val="%7."/>
      <w:lvlJc w:val="left"/>
      <w:pPr>
        <w:ind w:left="5459" w:hanging="360"/>
      </w:pPr>
    </w:lvl>
    <w:lvl w:ilvl="7" w:tplc="04090019" w:tentative="1">
      <w:start w:val="1"/>
      <w:numFmt w:val="lowerLetter"/>
      <w:lvlText w:val="%8."/>
      <w:lvlJc w:val="left"/>
      <w:pPr>
        <w:ind w:left="6179" w:hanging="360"/>
      </w:pPr>
    </w:lvl>
    <w:lvl w:ilvl="8" w:tplc="0409001B" w:tentative="1">
      <w:start w:val="1"/>
      <w:numFmt w:val="lowerRoman"/>
      <w:lvlText w:val="%9."/>
      <w:lvlJc w:val="right"/>
      <w:pPr>
        <w:ind w:left="6899" w:hanging="180"/>
      </w:pPr>
    </w:lvl>
  </w:abstractNum>
  <w:abstractNum w:abstractNumId="1" w15:restartNumberingAfterBreak="0">
    <w:nsid w:val="06841FD8"/>
    <w:multiLevelType w:val="hybridMultilevel"/>
    <w:tmpl w:val="77B00968"/>
    <w:lvl w:ilvl="0" w:tplc="C366A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361FC0"/>
    <w:multiLevelType w:val="hybridMultilevel"/>
    <w:tmpl w:val="9B6ACDD4"/>
    <w:lvl w:ilvl="0" w:tplc="876827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8F22D5"/>
    <w:multiLevelType w:val="hybridMultilevel"/>
    <w:tmpl w:val="FEE43546"/>
    <w:lvl w:ilvl="0" w:tplc="8B22FF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5" w15:restartNumberingAfterBreak="0">
    <w:nsid w:val="0F630788"/>
    <w:multiLevelType w:val="hybridMultilevel"/>
    <w:tmpl w:val="5038EF0C"/>
    <w:lvl w:ilvl="0" w:tplc="306876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1218DF"/>
    <w:multiLevelType w:val="hybridMultilevel"/>
    <w:tmpl w:val="38046254"/>
    <w:lvl w:ilvl="0" w:tplc="1CE4C5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297987"/>
    <w:multiLevelType w:val="hybridMultilevel"/>
    <w:tmpl w:val="F016273C"/>
    <w:lvl w:ilvl="0" w:tplc="4476B4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034EC"/>
    <w:multiLevelType w:val="hybridMultilevel"/>
    <w:tmpl w:val="11703A2C"/>
    <w:lvl w:ilvl="0" w:tplc="77161F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66EA9"/>
    <w:multiLevelType w:val="hybridMultilevel"/>
    <w:tmpl w:val="439C2654"/>
    <w:lvl w:ilvl="0" w:tplc="9FB0BE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95FB5"/>
    <w:multiLevelType w:val="hybridMultilevel"/>
    <w:tmpl w:val="D47C2420"/>
    <w:lvl w:ilvl="0" w:tplc="E04C5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1905CC"/>
    <w:multiLevelType w:val="hybridMultilevel"/>
    <w:tmpl w:val="360A8B22"/>
    <w:lvl w:ilvl="0" w:tplc="939AF24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5F5305"/>
    <w:multiLevelType w:val="hybridMultilevel"/>
    <w:tmpl w:val="3ECEDEC2"/>
    <w:lvl w:ilvl="0" w:tplc="C9F69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AE5502"/>
    <w:multiLevelType w:val="hybridMultilevel"/>
    <w:tmpl w:val="F8520156"/>
    <w:lvl w:ilvl="0" w:tplc="729E78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F97103"/>
    <w:multiLevelType w:val="hybridMultilevel"/>
    <w:tmpl w:val="A27CF2BA"/>
    <w:lvl w:ilvl="0" w:tplc="C3320630">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5" w15:restartNumberingAfterBreak="0">
    <w:nsid w:val="2A355FEB"/>
    <w:multiLevelType w:val="hybridMultilevel"/>
    <w:tmpl w:val="0EBE0344"/>
    <w:lvl w:ilvl="0" w:tplc="5032F6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E7324"/>
    <w:multiLevelType w:val="hybridMultilevel"/>
    <w:tmpl w:val="07886438"/>
    <w:lvl w:ilvl="0" w:tplc="6262E4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702E8A"/>
    <w:multiLevelType w:val="hybridMultilevel"/>
    <w:tmpl w:val="532E8482"/>
    <w:lvl w:ilvl="0" w:tplc="63DA37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AF3BF8"/>
    <w:multiLevelType w:val="hybridMultilevel"/>
    <w:tmpl w:val="9A8C814A"/>
    <w:lvl w:ilvl="0" w:tplc="60FC18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9F5517"/>
    <w:multiLevelType w:val="hybridMultilevel"/>
    <w:tmpl w:val="55F282DE"/>
    <w:lvl w:ilvl="0" w:tplc="193436A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591001"/>
    <w:multiLevelType w:val="hybridMultilevel"/>
    <w:tmpl w:val="65527E24"/>
    <w:lvl w:ilvl="0" w:tplc="E23E0D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87C73"/>
    <w:multiLevelType w:val="hybridMultilevel"/>
    <w:tmpl w:val="F36066B4"/>
    <w:lvl w:ilvl="0" w:tplc="E9EE0E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72782A"/>
    <w:multiLevelType w:val="hybridMultilevel"/>
    <w:tmpl w:val="02C238A8"/>
    <w:lvl w:ilvl="0" w:tplc="3F02BE52">
      <w:start w:val="1"/>
      <w:numFmt w:val="hebrew1"/>
      <w:lvlText w:val="(%1)"/>
      <w:lvlJc w:val="left"/>
      <w:pPr>
        <w:ind w:left="780" w:hanging="4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101667"/>
    <w:multiLevelType w:val="hybridMultilevel"/>
    <w:tmpl w:val="63925946"/>
    <w:lvl w:ilvl="0" w:tplc="32F07E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5B5A15"/>
    <w:multiLevelType w:val="hybridMultilevel"/>
    <w:tmpl w:val="626C2A58"/>
    <w:lvl w:ilvl="0" w:tplc="44E2FE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FB4274"/>
    <w:multiLevelType w:val="hybridMultilevel"/>
    <w:tmpl w:val="3A180116"/>
    <w:lvl w:ilvl="0" w:tplc="E85CD120">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1627AE"/>
    <w:multiLevelType w:val="hybridMultilevel"/>
    <w:tmpl w:val="EB060BDA"/>
    <w:lvl w:ilvl="0" w:tplc="6A92D2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A80B9F"/>
    <w:multiLevelType w:val="hybridMultilevel"/>
    <w:tmpl w:val="E35E3146"/>
    <w:lvl w:ilvl="0" w:tplc="C9D808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3A43C0"/>
    <w:multiLevelType w:val="hybridMultilevel"/>
    <w:tmpl w:val="16BC8B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2093B5D"/>
    <w:multiLevelType w:val="hybridMultilevel"/>
    <w:tmpl w:val="4E767400"/>
    <w:lvl w:ilvl="0" w:tplc="6D62B0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B92676"/>
    <w:multiLevelType w:val="hybridMultilevel"/>
    <w:tmpl w:val="BA4A5F5E"/>
    <w:lvl w:ilvl="0" w:tplc="F5BCCA46">
      <w:start w:val="1"/>
      <w:numFmt w:val="hebrew1"/>
      <w:lvlText w:val="(%1)"/>
      <w:lvlJc w:val="center"/>
      <w:pPr>
        <w:ind w:left="720" w:hanging="36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46603F"/>
    <w:multiLevelType w:val="hybridMultilevel"/>
    <w:tmpl w:val="81204ABC"/>
    <w:lvl w:ilvl="0" w:tplc="5FACD50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D633AF"/>
    <w:multiLevelType w:val="hybridMultilevel"/>
    <w:tmpl w:val="32B6E6BE"/>
    <w:lvl w:ilvl="0" w:tplc="B00A0CF4">
      <w:start w:val="3"/>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FF262AC"/>
    <w:multiLevelType w:val="hybridMultilevel"/>
    <w:tmpl w:val="41F4C318"/>
    <w:lvl w:ilvl="0" w:tplc="424A98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8C7DFE"/>
    <w:multiLevelType w:val="hybridMultilevel"/>
    <w:tmpl w:val="9F5C0F10"/>
    <w:lvl w:ilvl="0" w:tplc="8BCE02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3D584C"/>
    <w:multiLevelType w:val="hybridMultilevel"/>
    <w:tmpl w:val="ADF4EC10"/>
    <w:lvl w:ilvl="0" w:tplc="C910F432">
      <w:start w:val="3"/>
      <w:numFmt w:val="hebrew1"/>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36" w15:restartNumberingAfterBreak="0">
    <w:nsid w:val="7287762D"/>
    <w:multiLevelType w:val="hybridMultilevel"/>
    <w:tmpl w:val="F98CF952"/>
    <w:lvl w:ilvl="0" w:tplc="0B8C4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E03D03"/>
    <w:multiLevelType w:val="hybridMultilevel"/>
    <w:tmpl w:val="65527E24"/>
    <w:lvl w:ilvl="0" w:tplc="E23E0D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65161BF"/>
    <w:multiLevelType w:val="hybridMultilevel"/>
    <w:tmpl w:val="55CE2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83078B"/>
    <w:multiLevelType w:val="hybridMultilevel"/>
    <w:tmpl w:val="110C6CB4"/>
    <w:lvl w:ilvl="0" w:tplc="4442232E">
      <w:start w:val="1"/>
      <w:numFmt w:val="hebrew1"/>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2A6CB9"/>
    <w:multiLevelType w:val="hybridMultilevel"/>
    <w:tmpl w:val="AC306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7C1DD1"/>
    <w:multiLevelType w:val="hybridMultilevel"/>
    <w:tmpl w:val="C624FDFC"/>
    <w:lvl w:ilvl="0" w:tplc="64428D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EDB7D1E"/>
    <w:multiLevelType w:val="hybridMultilevel"/>
    <w:tmpl w:val="DDC0A65E"/>
    <w:lvl w:ilvl="0" w:tplc="E05835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8"/>
  </w:num>
  <w:num w:numId="3">
    <w:abstractNumId w:val="25"/>
  </w:num>
  <w:num w:numId="4">
    <w:abstractNumId w:val="29"/>
  </w:num>
  <w:num w:numId="5">
    <w:abstractNumId w:val="17"/>
  </w:num>
  <w:num w:numId="6">
    <w:abstractNumId w:val="13"/>
  </w:num>
  <w:num w:numId="7">
    <w:abstractNumId w:val="26"/>
  </w:num>
  <w:num w:numId="8">
    <w:abstractNumId w:val="19"/>
  </w:num>
  <w:num w:numId="9">
    <w:abstractNumId w:val="23"/>
  </w:num>
  <w:num w:numId="10">
    <w:abstractNumId w:val="16"/>
  </w:num>
  <w:num w:numId="11">
    <w:abstractNumId w:val="12"/>
  </w:num>
  <w:num w:numId="12">
    <w:abstractNumId w:val="8"/>
  </w:num>
  <w:num w:numId="13">
    <w:abstractNumId w:val="31"/>
  </w:num>
  <w:num w:numId="14">
    <w:abstractNumId w:val="18"/>
  </w:num>
  <w:num w:numId="15">
    <w:abstractNumId w:val="41"/>
  </w:num>
  <w:num w:numId="16">
    <w:abstractNumId w:val="28"/>
  </w:num>
  <w:num w:numId="17">
    <w:abstractNumId w:val="39"/>
  </w:num>
  <w:num w:numId="18">
    <w:abstractNumId w:val="22"/>
  </w:num>
  <w:num w:numId="19">
    <w:abstractNumId w:val="42"/>
  </w:num>
  <w:num w:numId="20">
    <w:abstractNumId w:val="10"/>
  </w:num>
  <w:num w:numId="21">
    <w:abstractNumId w:val="40"/>
  </w:num>
  <w:num w:numId="22">
    <w:abstractNumId w:val="0"/>
  </w:num>
  <w:num w:numId="23">
    <w:abstractNumId w:val="14"/>
  </w:num>
  <w:num w:numId="24">
    <w:abstractNumId w:val="15"/>
  </w:num>
  <w:num w:numId="25">
    <w:abstractNumId w:val="34"/>
  </w:num>
  <w:num w:numId="26">
    <w:abstractNumId w:val="7"/>
  </w:num>
  <w:num w:numId="27">
    <w:abstractNumId w:val="24"/>
  </w:num>
  <w:num w:numId="28">
    <w:abstractNumId w:val="2"/>
  </w:num>
  <w:num w:numId="29">
    <w:abstractNumId w:val="1"/>
  </w:num>
  <w:num w:numId="30">
    <w:abstractNumId w:val="21"/>
  </w:num>
  <w:num w:numId="31">
    <w:abstractNumId w:val="6"/>
  </w:num>
  <w:num w:numId="32">
    <w:abstractNumId w:val="30"/>
  </w:num>
  <w:num w:numId="33">
    <w:abstractNumId w:val="37"/>
  </w:num>
  <w:num w:numId="34">
    <w:abstractNumId w:val="43"/>
  </w:num>
  <w:num w:numId="35">
    <w:abstractNumId w:val="3"/>
  </w:num>
  <w:num w:numId="36">
    <w:abstractNumId w:val="36"/>
  </w:num>
  <w:num w:numId="37">
    <w:abstractNumId w:val="5"/>
  </w:num>
  <w:num w:numId="38">
    <w:abstractNumId w:val="11"/>
  </w:num>
  <w:num w:numId="39">
    <w:abstractNumId w:val="9"/>
  </w:num>
  <w:num w:numId="40">
    <w:abstractNumId w:val="33"/>
  </w:num>
  <w:num w:numId="41">
    <w:abstractNumId w:val="27"/>
  </w:num>
  <w:num w:numId="42">
    <w:abstractNumId w:val="35"/>
  </w:num>
  <w:num w:numId="43">
    <w:abstractNumId w:val="32"/>
  </w:num>
  <w:num w:numId="44">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תהל טהר לב">
    <w15:presenceInfo w15:providerId="AD" w15:userId="S-1-5-21-390607825-919564285-270368766-143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12C4"/>
    <w:rsid w:val="000058FD"/>
    <w:rsid w:val="0001079E"/>
    <w:rsid w:val="000121BC"/>
    <w:rsid w:val="000224B2"/>
    <w:rsid w:val="00022EBF"/>
    <w:rsid w:val="0002643E"/>
    <w:rsid w:val="0002757A"/>
    <w:rsid w:val="00027E2D"/>
    <w:rsid w:val="00032669"/>
    <w:rsid w:val="00032857"/>
    <w:rsid w:val="00033033"/>
    <w:rsid w:val="00033389"/>
    <w:rsid w:val="00034E3A"/>
    <w:rsid w:val="00040D17"/>
    <w:rsid w:val="00044C72"/>
    <w:rsid w:val="000470B8"/>
    <w:rsid w:val="00047882"/>
    <w:rsid w:val="0005448F"/>
    <w:rsid w:val="00055454"/>
    <w:rsid w:val="00061160"/>
    <w:rsid w:val="00061AF4"/>
    <w:rsid w:val="00076420"/>
    <w:rsid w:val="00077AF1"/>
    <w:rsid w:val="0008328F"/>
    <w:rsid w:val="000875F3"/>
    <w:rsid w:val="000909D4"/>
    <w:rsid w:val="00097925"/>
    <w:rsid w:val="000A06BB"/>
    <w:rsid w:val="000A631B"/>
    <w:rsid w:val="000B5949"/>
    <w:rsid w:val="000B75B1"/>
    <w:rsid w:val="000D2C49"/>
    <w:rsid w:val="000D734B"/>
    <w:rsid w:val="000E0098"/>
    <w:rsid w:val="000E3B18"/>
    <w:rsid w:val="000E4563"/>
    <w:rsid w:val="000E737C"/>
    <w:rsid w:val="000E7E08"/>
    <w:rsid w:val="000F1B8C"/>
    <w:rsid w:val="000F418F"/>
    <w:rsid w:val="000F5A12"/>
    <w:rsid w:val="000F6D7C"/>
    <w:rsid w:val="000F7F03"/>
    <w:rsid w:val="0010599A"/>
    <w:rsid w:val="00105EE0"/>
    <w:rsid w:val="00107043"/>
    <w:rsid w:val="00112748"/>
    <w:rsid w:val="001145DA"/>
    <w:rsid w:val="001206D2"/>
    <w:rsid w:val="00123E94"/>
    <w:rsid w:val="00123F23"/>
    <w:rsid w:val="00124B9E"/>
    <w:rsid w:val="001253F6"/>
    <w:rsid w:val="00133291"/>
    <w:rsid w:val="00133692"/>
    <w:rsid w:val="00141023"/>
    <w:rsid w:val="00141B66"/>
    <w:rsid w:val="0014279A"/>
    <w:rsid w:val="00144D43"/>
    <w:rsid w:val="001452CA"/>
    <w:rsid w:val="00152BE5"/>
    <w:rsid w:val="00154979"/>
    <w:rsid w:val="00156D52"/>
    <w:rsid w:val="00167A64"/>
    <w:rsid w:val="00185E46"/>
    <w:rsid w:val="00186955"/>
    <w:rsid w:val="00187F0B"/>
    <w:rsid w:val="0019088E"/>
    <w:rsid w:val="00191C6B"/>
    <w:rsid w:val="001A057E"/>
    <w:rsid w:val="001A1686"/>
    <w:rsid w:val="001A180D"/>
    <w:rsid w:val="001A6799"/>
    <w:rsid w:val="001B05B2"/>
    <w:rsid w:val="001B0DFF"/>
    <w:rsid w:val="001C3431"/>
    <w:rsid w:val="001C4A6C"/>
    <w:rsid w:val="001C50F2"/>
    <w:rsid w:val="001C7ED5"/>
    <w:rsid w:val="001D18EC"/>
    <w:rsid w:val="001D41B0"/>
    <w:rsid w:val="001D68FE"/>
    <w:rsid w:val="001E01B6"/>
    <w:rsid w:val="001E06D6"/>
    <w:rsid w:val="001E09D9"/>
    <w:rsid w:val="001E46A8"/>
    <w:rsid w:val="001E5147"/>
    <w:rsid w:val="001E6F31"/>
    <w:rsid w:val="001E7980"/>
    <w:rsid w:val="001F03C7"/>
    <w:rsid w:val="001F4362"/>
    <w:rsid w:val="001F7A55"/>
    <w:rsid w:val="002000B0"/>
    <w:rsid w:val="00201B99"/>
    <w:rsid w:val="00205DFF"/>
    <w:rsid w:val="00206072"/>
    <w:rsid w:val="0020667B"/>
    <w:rsid w:val="0020793A"/>
    <w:rsid w:val="00207F88"/>
    <w:rsid w:val="00215CED"/>
    <w:rsid w:val="002218B8"/>
    <w:rsid w:val="002228B2"/>
    <w:rsid w:val="00222DA1"/>
    <w:rsid w:val="00223153"/>
    <w:rsid w:val="002231B5"/>
    <w:rsid w:val="002310CC"/>
    <w:rsid w:val="00233C51"/>
    <w:rsid w:val="002349D9"/>
    <w:rsid w:val="002353D7"/>
    <w:rsid w:val="00236C36"/>
    <w:rsid w:val="00242853"/>
    <w:rsid w:val="00243CFC"/>
    <w:rsid w:val="00246575"/>
    <w:rsid w:val="00257D6F"/>
    <w:rsid w:val="0026107A"/>
    <w:rsid w:val="0026186E"/>
    <w:rsid w:val="00263ACF"/>
    <w:rsid w:val="00264EA1"/>
    <w:rsid w:val="00265663"/>
    <w:rsid w:val="00265B9E"/>
    <w:rsid w:val="002739CE"/>
    <w:rsid w:val="00275C5E"/>
    <w:rsid w:val="00276A6A"/>
    <w:rsid w:val="00280B87"/>
    <w:rsid w:val="00294114"/>
    <w:rsid w:val="002959C9"/>
    <w:rsid w:val="002961CA"/>
    <w:rsid w:val="00297D09"/>
    <w:rsid w:val="002A5025"/>
    <w:rsid w:val="002A6F65"/>
    <w:rsid w:val="002B18A0"/>
    <w:rsid w:val="002B2A59"/>
    <w:rsid w:val="002B3204"/>
    <w:rsid w:val="002B3259"/>
    <w:rsid w:val="002B6FD6"/>
    <w:rsid w:val="002C4285"/>
    <w:rsid w:val="002C49A3"/>
    <w:rsid w:val="002C789D"/>
    <w:rsid w:val="002D753E"/>
    <w:rsid w:val="002E0766"/>
    <w:rsid w:val="002E0A2E"/>
    <w:rsid w:val="002E0D3A"/>
    <w:rsid w:val="002E1F11"/>
    <w:rsid w:val="002E5DDC"/>
    <w:rsid w:val="002E6458"/>
    <w:rsid w:val="002E7770"/>
    <w:rsid w:val="002F03DA"/>
    <w:rsid w:val="002F1BCB"/>
    <w:rsid w:val="002F2F2C"/>
    <w:rsid w:val="002F6158"/>
    <w:rsid w:val="00301360"/>
    <w:rsid w:val="00302953"/>
    <w:rsid w:val="00303D1C"/>
    <w:rsid w:val="003049A8"/>
    <w:rsid w:val="00306043"/>
    <w:rsid w:val="00307313"/>
    <w:rsid w:val="00316542"/>
    <w:rsid w:val="00320B58"/>
    <w:rsid w:val="00321D07"/>
    <w:rsid w:val="0033129B"/>
    <w:rsid w:val="00331786"/>
    <w:rsid w:val="003329E1"/>
    <w:rsid w:val="00334245"/>
    <w:rsid w:val="00335CC4"/>
    <w:rsid w:val="00336AE0"/>
    <w:rsid w:val="00337103"/>
    <w:rsid w:val="0034385F"/>
    <w:rsid w:val="0034511B"/>
    <w:rsid w:val="0034653B"/>
    <w:rsid w:val="00346A67"/>
    <w:rsid w:val="00350A7C"/>
    <w:rsid w:val="003513CA"/>
    <w:rsid w:val="00352E82"/>
    <w:rsid w:val="0036381E"/>
    <w:rsid w:val="00365D6A"/>
    <w:rsid w:val="0037452B"/>
    <w:rsid w:val="00381CF7"/>
    <w:rsid w:val="00382E80"/>
    <w:rsid w:val="00386AD6"/>
    <w:rsid w:val="0039195A"/>
    <w:rsid w:val="0039440F"/>
    <w:rsid w:val="003947D7"/>
    <w:rsid w:val="0039489D"/>
    <w:rsid w:val="003948C0"/>
    <w:rsid w:val="003954CC"/>
    <w:rsid w:val="003962DD"/>
    <w:rsid w:val="0039695B"/>
    <w:rsid w:val="00397739"/>
    <w:rsid w:val="003A5075"/>
    <w:rsid w:val="003A532D"/>
    <w:rsid w:val="003A72CF"/>
    <w:rsid w:val="003A73B1"/>
    <w:rsid w:val="003B4BC6"/>
    <w:rsid w:val="003B6EED"/>
    <w:rsid w:val="003B77A5"/>
    <w:rsid w:val="003C03C8"/>
    <w:rsid w:val="003C1215"/>
    <w:rsid w:val="003C3150"/>
    <w:rsid w:val="003C7A88"/>
    <w:rsid w:val="003D27C5"/>
    <w:rsid w:val="003D344A"/>
    <w:rsid w:val="003D58F4"/>
    <w:rsid w:val="003D61FD"/>
    <w:rsid w:val="003D710B"/>
    <w:rsid w:val="003E3F7A"/>
    <w:rsid w:val="003E4ABB"/>
    <w:rsid w:val="003F0536"/>
    <w:rsid w:val="003F451C"/>
    <w:rsid w:val="003F5276"/>
    <w:rsid w:val="003F7127"/>
    <w:rsid w:val="003F78C8"/>
    <w:rsid w:val="0040090A"/>
    <w:rsid w:val="00403FEB"/>
    <w:rsid w:val="004069E0"/>
    <w:rsid w:val="00411979"/>
    <w:rsid w:val="0041357F"/>
    <w:rsid w:val="00416D13"/>
    <w:rsid w:val="00420DBE"/>
    <w:rsid w:val="004239B4"/>
    <w:rsid w:val="004265E2"/>
    <w:rsid w:val="00432274"/>
    <w:rsid w:val="00432531"/>
    <w:rsid w:val="004341F7"/>
    <w:rsid w:val="00434986"/>
    <w:rsid w:val="00436590"/>
    <w:rsid w:val="00437A32"/>
    <w:rsid w:val="00443D7D"/>
    <w:rsid w:val="00444F41"/>
    <w:rsid w:val="0045719C"/>
    <w:rsid w:val="00462FFE"/>
    <w:rsid w:val="00464A13"/>
    <w:rsid w:val="00472FCA"/>
    <w:rsid w:val="004824FA"/>
    <w:rsid w:val="00485E20"/>
    <w:rsid w:val="004865AF"/>
    <w:rsid w:val="0049300C"/>
    <w:rsid w:val="004950F0"/>
    <w:rsid w:val="00495A07"/>
    <w:rsid w:val="004A1E85"/>
    <w:rsid w:val="004A1EE9"/>
    <w:rsid w:val="004A59F1"/>
    <w:rsid w:val="004A6396"/>
    <w:rsid w:val="004B0456"/>
    <w:rsid w:val="004B1418"/>
    <w:rsid w:val="004B1FDD"/>
    <w:rsid w:val="004B55DA"/>
    <w:rsid w:val="004C222B"/>
    <w:rsid w:val="004C314D"/>
    <w:rsid w:val="004C470A"/>
    <w:rsid w:val="004C68A2"/>
    <w:rsid w:val="004C7FB6"/>
    <w:rsid w:val="004D1A4D"/>
    <w:rsid w:val="004E33FE"/>
    <w:rsid w:val="004E437E"/>
    <w:rsid w:val="004E5E15"/>
    <w:rsid w:val="004F2BAD"/>
    <w:rsid w:val="004F4E19"/>
    <w:rsid w:val="00500B43"/>
    <w:rsid w:val="005037AC"/>
    <w:rsid w:val="00504096"/>
    <w:rsid w:val="00505F14"/>
    <w:rsid w:val="00506879"/>
    <w:rsid w:val="00512CD7"/>
    <w:rsid w:val="0052521E"/>
    <w:rsid w:val="00525352"/>
    <w:rsid w:val="00530915"/>
    <w:rsid w:val="0053498D"/>
    <w:rsid w:val="00536A45"/>
    <w:rsid w:val="00542566"/>
    <w:rsid w:val="0054439C"/>
    <w:rsid w:val="00545ABC"/>
    <w:rsid w:val="0054787B"/>
    <w:rsid w:val="00547F57"/>
    <w:rsid w:val="0055041E"/>
    <w:rsid w:val="005527D3"/>
    <w:rsid w:val="005546B5"/>
    <w:rsid w:val="005572CB"/>
    <w:rsid w:val="00562813"/>
    <w:rsid w:val="005652C2"/>
    <w:rsid w:val="00566145"/>
    <w:rsid w:val="00570880"/>
    <w:rsid w:val="0057229E"/>
    <w:rsid w:val="005731BF"/>
    <w:rsid w:val="00575C11"/>
    <w:rsid w:val="0057628C"/>
    <w:rsid w:val="005805D3"/>
    <w:rsid w:val="0058094B"/>
    <w:rsid w:val="005814D3"/>
    <w:rsid w:val="00584313"/>
    <w:rsid w:val="00585E6F"/>
    <w:rsid w:val="0059467D"/>
    <w:rsid w:val="00596D6F"/>
    <w:rsid w:val="005A2EB8"/>
    <w:rsid w:val="005B2C62"/>
    <w:rsid w:val="005B36C8"/>
    <w:rsid w:val="005B6107"/>
    <w:rsid w:val="005C14F3"/>
    <w:rsid w:val="005D1A36"/>
    <w:rsid w:val="005D4C77"/>
    <w:rsid w:val="005D5827"/>
    <w:rsid w:val="005F20ED"/>
    <w:rsid w:val="005F2D57"/>
    <w:rsid w:val="005F73E4"/>
    <w:rsid w:val="00606368"/>
    <w:rsid w:val="0061061E"/>
    <w:rsid w:val="0061384D"/>
    <w:rsid w:val="006158B3"/>
    <w:rsid w:val="00617B7C"/>
    <w:rsid w:val="00626095"/>
    <w:rsid w:val="006331A5"/>
    <w:rsid w:val="0063557D"/>
    <w:rsid w:val="00637DB9"/>
    <w:rsid w:val="006479FA"/>
    <w:rsid w:val="0065029F"/>
    <w:rsid w:val="00656301"/>
    <w:rsid w:val="00657625"/>
    <w:rsid w:val="00660BF5"/>
    <w:rsid w:val="0068177F"/>
    <w:rsid w:val="00683AAD"/>
    <w:rsid w:val="006852D0"/>
    <w:rsid w:val="00687A00"/>
    <w:rsid w:val="0069174C"/>
    <w:rsid w:val="00696BF6"/>
    <w:rsid w:val="006A0934"/>
    <w:rsid w:val="006A5A49"/>
    <w:rsid w:val="006B0792"/>
    <w:rsid w:val="006B0959"/>
    <w:rsid w:val="006B2680"/>
    <w:rsid w:val="006B4B3F"/>
    <w:rsid w:val="006B79F5"/>
    <w:rsid w:val="006C14BC"/>
    <w:rsid w:val="006C2108"/>
    <w:rsid w:val="006C4517"/>
    <w:rsid w:val="006C7547"/>
    <w:rsid w:val="006C79FA"/>
    <w:rsid w:val="006D01D4"/>
    <w:rsid w:val="006D0910"/>
    <w:rsid w:val="006D4802"/>
    <w:rsid w:val="006D4AD4"/>
    <w:rsid w:val="006D4D22"/>
    <w:rsid w:val="006E2ACE"/>
    <w:rsid w:val="006E65F9"/>
    <w:rsid w:val="006F219C"/>
    <w:rsid w:val="006F2605"/>
    <w:rsid w:val="006F3245"/>
    <w:rsid w:val="00707CDE"/>
    <w:rsid w:val="00713266"/>
    <w:rsid w:val="007161A2"/>
    <w:rsid w:val="00717F83"/>
    <w:rsid w:val="007201F6"/>
    <w:rsid w:val="00720C48"/>
    <w:rsid w:val="007263C9"/>
    <w:rsid w:val="00732EFC"/>
    <w:rsid w:val="00741CEC"/>
    <w:rsid w:val="007428E7"/>
    <w:rsid w:val="00747481"/>
    <w:rsid w:val="007526E9"/>
    <w:rsid w:val="007546C1"/>
    <w:rsid w:val="0076182F"/>
    <w:rsid w:val="00764901"/>
    <w:rsid w:val="00764B84"/>
    <w:rsid w:val="00765153"/>
    <w:rsid w:val="0077024B"/>
    <w:rsid w:val="00774DC7"/>
    <w:rsid w:val="00776693"/>
    <w:rsid w:val="00781097"/>
    <w:rsid w:val="00781648"/>
    <w:rsid w:val="00781AFA"/>
    <w:rsid w:val="007823BD"/>
    <w:rsid w:val="00787D9C"/>
    <w:rsid w:val="00793677"/>
    <w:rsid w:val="00793B57"/>
    <w:rsid w:val="00794ABC"/>
    <w:rsid w:val="00797A03"/>
    <w:rsid w:val="007A032A"/>
    <w:rsid w:val="007A7F4D"/>
    <w:rsid w:val="007B6A6A"/>
    <w:rsid w:val="007C27C9"/>
    <w:rsid w:val="007C2914"/>
    <w:rsid w:val="007C2E53"/>
    <w:rsid w:val="007C4213"/>
    <w:rsid w:val="007C7DDE"/>
    <w:rsid w:val="007D18E6"/>
    <w:rsid w:val="007D27D8"/>
    <w:rsid w:val="007D76A7"/>
    <w:rsid w:val="007E362D"/>
    <w:rsid w:val="007E4069"/>
    <w:rsid w:val="007E796E"/>
    <w:rsid w:val="007F09B5"/>
    <w:rsid w:val="00804721"/>
    <w:rsid w:val="00806B37"/>
    <w:rsid w:val="00807FF3"/>
    <w:rsid w:val="00813831"/>
    <w:rsid w:val="008172E0"/>
    <w:rsid w:val="00817B65"/>
    <w:rsid w:val="0082099D"/>
    <w:rsid w:val="00831BFA"/>
    <w:rsid w:val="00832F2C"/>
    <w:rsid w:val="008341D9"/>
    <w:rsid w:val="00844422"/>
    <w:rsid w:val="00847CCA"/>
    <w:rsid w:val="008511F9"/>
    <w:rsid w:val="00853E72"/>
    <w:rsid w:val="00854E28"/>
    <w:rsid w:val="00855A92"/>
    <w:rsid w:val="00861E43"/>
    <w:rsid w:val="00862B99"/>
    <w:rsid w:val="008648AE"/>
    <w:rsid w:val="00865D1E"/>
    <w:rsid w:val="00870284"/>
    <w:rsid w:val="00870EE9"/>
    <w:rsid w:val="00874311"/>
    <w:rsid w:val="00874D3C"/>
    <w:rsid w:val="00875A59"/>
    <w:rsid w:val="00877777"/>
    <w:rsid w:val="008800C6"/>
    <w:rsid w:val="008836D8"/>
    <w:rsid w:val="008838AE"/>
    <w:rsid w:val="008854DE"/>
    <w:rsid w:val="00885A35"/>
    <w:rsid w:val="008878B3"/>
    <w:rsid w:val="00890350"/>
    <w:rsid w:val="00895877"/>
    <w:rsid w:val="008A4E43"/>
    <w:rsid w:val="008A56CB"/>
    <w:rsid w:val="008A5C70"/>
    <w:rsid w:val="008A7570"/>
    <w:rsid w:val="008A7FC1"/>
    <w:rsid w:val="008B4E5F"/>
    <w:rsid w:val="008B6824"/>
    <w:rsid w:val="008B6CE8"/>
    <w:rsid w:val="008B71F3"/>
    <w:rsid w:val="008C2CB9"/>
    <w:rsid w:val="008C6670"/>
    <w:rsid w:val="008D3386"/>
    <w:rsid w:val="008D5C45"/>
    <w:rsid w:val="008D6A48"/>
    <w:rsid w:val="008D7459"/>
    <w:rsid w:val="008E1431"/>
    <w:rsid w:val="008E6678"/>
    <w:rsid w:val="008F7512"/>
    <w:rsid w:val="009001B0"/>
    <w:rsid w:val="009002DE"/>
    <w:rsid w:val="00901B64"/>
    <w:rsid w:val="00903DDC"/>
    <w:rsid w:val="009044C4"/>
    <w:rsid w:val="00904F28"/>
    <w:rsid w:val="00910EF7"/>
    <w:rsid w:val="00915CB3"/>
    <w:rsid w:val="0091749B"/>
    <w:rsid w:val="00921537"/>
    <w:rsid w:val="00927921"/>
    <w:rsid w:val="009313CF"/>
    <w:rsid w:val="009317B0"/>
    <w:rsid w:val="00931818"/>
    <w:rsid w:val="009319FE"/>
    <w:rsid w:val="00931A3F"/>
    <w:rsid w:val="00933676"/>
    <w:rsid w:val="00934DB9"/>
    <w:rsid w:val="00937A08"/>
    <w:rsid w:val="00940B79"/>
    <w:rsid w:val="009440BC"/>
    <w:rsid w:val="0094591B"/>
    <w:rsid w:val="0095203C"/>
    <w:rsid w:val="00953EAD"/>
    <w:rsid w:val="00955E96"/>
    <w:rsid w:val="00955FA6"/>
    <w:rsid w:val="00956E55"/>
    <w:rsid w:val="009579F7"/>
    <w:rsid w:val="00961A18"/>
    <w:rsid w:val="009636A6"/>
    <w:rsid w:val="009649A6"/>
    <w:rsid w:val="00966749"/>
    <w:rsid w:val="00977CEF"/>
    <w:rsid w:val="009838C4"/>
    <w:rsid w:val="00984B3D"/>
    <w:rsid w:val="00986DDD"/>
    <w:rsid w:val="00997993"/>
    <w:rsid w:val="009A2CAC"/>
    <w:rsid w:val="009A2F2D"/>
    <w:rsid w:val="009A3267"/>
    <w:rsid w:val="009A49D7"/>
    <w:rsid w:val="009A757B"/>
    <w:rsid w:val="009B12EC"/>
    <w:rsid w:val="009B1679"/>
    <w:rsid w:val="009B2595"/>
    <w:rsid w:val="009B47A5"/>
    <w:rsid w:val="009B73C2"/>
    <w:rsid w:val="009C1C5A"/>
    <w:rsid w:val="009C37CC"/>
    <w:rsid w:val="009C4950"/>
    <w:rsid w:val="009C7FC7"/>
    <w:rsid w:val="009D0269"/>
    <w:rsid w:val="009D17E6"/>
    <w:rsid w:val="009D28BC"/>
    <w:rsid w:val="009D3647"/>
    <w:rsid w:val="009D7FC2"/>
    <w:rsid w:val="009E19BF"/>
    <w:rsid w:val="009E4059"/>
    <w:rsid w:val="009E6979"/>
    <w:rsid w:val="009F0EF8"/>
    <w:rsid w:val="009F3E81"/>
    <w:rsid w:val="00A01928"/>
    <w:rsid w:val="00A02B86"/>
    <w:rsid w:val="00A07D68"/>
    <w:rsid w:val="00A1106F"/>
    <w:rsid w:val="00A11764"/>
    <w:rsid w:val="00A14748"/>
    <w:rsid w:val="00A15945"/>
    <w:rsid w:val="00A15A29"/>
    <w:rsid w:val="00A20F3F"/>
    <w:rsid w:val="00A22966"/>
    <w:rsid w:val="00A252F9"/>
    <w:rsid w:val="00A26153"/>
    <w:rsid w:val="00A3510B"/>
    <w:rsid w:val="00A41E1A"/>
    <w:rsid w:val="00A422D9"/>
    <w:rsid w:val="00A42EF5"/>
    <w:rsid w:val="00A4689B"/>
    <w:rsid w:val="00A50460"/>
    <w:rsid w:val="00A51E60"/>
    <w:rsid w:val="00A53FC8"/>
    <w:rsid w:val="00A54071"/>
    <w:rsid w:val="00A54DE5"/>
    <w:rsid w:val="00A56838"/>
    <w:rsid w:val="00A56BB0"/>
    <w:rsid w:val="00A60803"/>
    <w:rsid w:val="00A64682"/>
    <w:rsid w:val="00A72AED"/>
    <w:rsid w:val="00A8426C"/>
    <w:rsid w:val="00A90C1E"/>
    <w:rsid w:val="00A9474C"/>
    <w:rsid w:val="00A94EB4"/>
    <w:rsid w:val="00A959A2"/>
    <w:rsid w:val="00AA1665"/>
    <w:rsid w:val="00AA4285"/>
    <w:rsid w:val="00AA5399"/>
    <w:rsid w:val="00AA5A02"/>
    <w:rsid w:val="00AA5F68"/>
    <w:rsid w:val="00AA5FD0"/>
    <w:rsid w:val="00AB6976"/>
    <w:rsid w:val="00AC3D2D"/>
    <w:rsid w:val="00AC4CCE"/>
    <w:rsid w:val="00AD23CC"/>
    <w:rsid w:val="00AD3C1C"/>
    <w:rsid w:val="00AD5901"/>
    <w:rsid w:val="00AD65CC"/>
    <w:rsid w:val="00AD7837"/>
    <w:rsid w:val="00AF7E6C"/>
    <w:rsid w:val="00B01616"/>
    <w:rsid w:val="00B02AB2"/>
    <w:rsid w:val="00B02BDB"/>
    <w:rsid w:val="00B0572A"/>
    <w:rsid w:val="00B11BBB"/>
    <w:rsid w:val="00B13ECC"/>
    <w:rsid w:val="00B14535"/>
    <w:rsid w:val="00B15BB2"/>
    <w:rsid w:val="00B223C8"/>
    <w:rsid w:val="00B252CC"/>
    <w:rsid w:val="00B33987"/>
    <w:rsid w:val="00B34EA7"/>
    <w:rsid w:val="00B41A46"/>
    <w:rsid w:val="00B44229"/>
    <w:rsid w:val="00B443D8"/>
    <w:rsid w:val="00B5156F"/>
    <w:rsid w:val="00B554F8"/>
    <w:rsid w:val="00B568C4"/>
    <w:rsid w:val="00B62462"/>
    <w:rsid w:val="00B6292F"/>
    <w:rsid w:val="00B62A75"/>
    <w:rsid w:val="00B65BD4"/>
    <w:rsid w:val="00B70E7D"/>
    <w:rsid w:val="00B73C50"/>
    <w:rsid w:val="00B76577"/>
    <w:rsid w:val="00B77A71"/>
    <w:rsid w:val="00B93F34"/>
    <w:rsid w:val="00B975D5"/>
    <w:rsid w:val="00B9792F"/>
    <w:rsid w:val="00B97F97"/>
    <w:rsid w:val="00BA09A3"/>
    <w:rsid w:val="00BA2FCA"/>
    <w:rsid w:val="00BB31B0"/>
    <w:rsid w:val="00BB7DFA"/>
    <w:rsid w:val="00BC23F8"/>
    <w:rsid w:val="00BC3D1C"/>
    <w:rsid w:val="00BC6B85"/>
    <w:rsid w:val="00BC6BF1"/>
    <w:rsid w:val="00BC7637"/>
    <w:rsid w:val="00BD0880"/>
    <w:rsid w:val="00BD365E"/>
    <w:rsid w:val="00BE1595"/>
    <w:rsid w:val="00BE22DC"/>
    <w:rsid w:val="00BE32F2"/>
    <w:rsid w:val="00BE488E"/>
    <w:rsid w:val="00BE5CA1"/>
    <w:rsid w:val="00BE71CC"/>
    <w:rsid w:val="00BF007A"/>
    <w:rsid w:val="00BF6A77"/>
    <w:rsid w:val="00C0211F"/>
    <w:rsid w:val="00C06D30"/>
    <w:rsid w:val="00C11E0A"/>
    <w:rsid w:val="00C12E87"/>
    <w:rsid w:val="00C13283"/>
    <w:rsid w:val="00C13994"/>
    <w:rsid w:val="00C21580"/>
    <w:rsid w:val="00C35CC5"/>
    <w:rsid w:val="00C4005B"/>
    <w:rsid w:val="00C40445"/>
    <w:rsid w:val="00C44209"/>
    <w:rsid w:val="00C45C6E"/>
    <w:rsid w:val="00C46045"/>
    <w:rsid w:val="00C47B4F"/>
    <w:rsid w:val="00C576B0"/>
    <w:rsid w:val="00C61EBB"/>
    <w:rsid w:val="00C6386B"/>
    <w:rsid w:val="00C63E8C"/>
    <w:rsid w:val="00C642AB"/>
    <w:rsid w:val="00C72DFC"/>
    <w:rsid w:val="00C733F6"/>
    <w:rsid w:val="00C764BC"/>
    <w:rsid w:val="00C81CC8"/>
    <w:rsid w:val="00C84F96"/>
    <w:rsid w:val="00C90A2A"/>
    <w:rsid w:val="00C913B2"/>
    <w:rsid w:val="00C92FBF"/>
    <w:rsid w:val="00C93136"/>
    <w:rsid w:val="00C944D0"/>
    <w:rsid w:val="00C94713"/>
    <w:rsid w:val="00CA0BFC"/>
    <w:rsid w:val="00CA0D7C"/>
    <w:rsid w:val="00CA7D8A"/>
    <w:rsid w:val="00CA7E27"/>
    <w:rsid w:val="00CB0F56"/>
    <w:rsid w:val="00CB755B"/>
    <w:rsid w:val="00CC0226"/>
    <w:rsid w:val="00CC3F58"/>
    <w:rsid w:val="00CC4280"/>
    <w:rsid w:val="00CC515F"/>
    <w:rsid w:val="00CC5386"/>
    <w:rsid w:val="00CD0977"/>
    <w:rsid w:val="00CD0D98"/>
    <w:rsid w:val="00CD2734"/>
    <w:rsid w:val="00CE467F"/>
    <w:rsid w:val="00CE57D1"/>
    <w:rsid w:val="00CE7CAE"/>
    <w:rsid w:val="00CF47E5"/>
    <w:rsid w:val="00CF6001"/>
    <w:rsid w:val="00CF7181"/>
    <w:rsid w:val="00CF7CA0"/>
    <w:rsid w:val="00D03FB2"/>
    <w:rsid w:val="00D06903"/>
    <w:rsid w:val="00D11073"/>
    <w:rsid w:val="00D15AA3"/>
    <w:rsid w:val="00D15B56"/>
    <w:rsid w:val="00D2337D"/>
    <w:rsid w:val="00D24673"/>
    <w:rsid w:val="00D30DB6"/>
    <w:rsid w:val="00D346CD"/>
    <w:rsid w:val="00D412F7"/>
    <w:rsid w:val="00D4223D"/>
    <w:rsid w:val="00D44D53"/>
    <w:rsid w:val="00D4588A"/>
    <w:rsid w:val="00D45D76"/>
    <w:rsid w:val="00D57780"/>
    <w:rsid w:val="00D57AEF"/>
    <w:rsid w:val="00D605B5"/>
    <w:rsid w:val="00D6135C"/>
    <w:rsid w:val="00D71A43"/>
    <w:rsid w:val="00D732AE"/>
    <w:rsid w:val="00D74010"/>
    <w:rsid w:val="00D742BC"/>
    <w:rsid w:val="00D74693"/>
    <w:rsid w:val="00D76EB6"/>
    <w:rsid w:val="00D82284"/>
    <w:rsid w:val="00D85002"/>
    <w:rsid w:val="00D86F30"/>
    <w:rsid w:val="00D9122F"/>
    <w:rsid w:val="00D925C9"/>
    <w:rsid w:val="00D925D0"/>
    <w:rsid w:val="00D92FDC"/>
    <w:rsid w:val="00D9552D"/>
    <w:rsid w:val="00D96697"/>
    <w:rsid w:val="00DA1A71"/>
    <w:rsid w:val="00DA6C6F"/>
    <w:rsid w:val="00DA6D14"/>
    <w:rsid w:val="00DB29F8"/>
    <w:rsid w:val="00DB6A76"/>
    <w:rsid w:val="00DC09F7"/>
    <w:rsid w:val="00DC25DE"/>
    <w:rsid w:val="00DD04B2"/>
    <w:rsid w:val="00DD1480"/>
    <w:rsid w:val="00DD264D"/>
    <w:rsid w:val="00DD6E2A"/>
    <w:rsid w:val="00DE0F61"/>
    <w:rsid w:val="00DE4310"/>
    <w:rsid w:val="00DF03DA"/>
    <w:rsid w:val="00DF5CB6"/>
    <w:rsid w:val="00E143B2"/>
    <w:rsid w:val="00E16FBC"/>
    <w:rsid w:val="00E17273"/>
    <w:rsid w:val="00E17F1B"/>
    <w:rsid w:val="00E2061E"/>
    <w:rsid w:val="00E21CAC"/>
    <w:rsid w:val="00E242A0"/>
    <w:rsid w:val="00E27D8C"/>
    <w:rsid w:val="00E30CE7"/>
    <w:rsid w:val="00E36A7E"/>
    <w:rsid w:val="00E36E8E"/>
    <w:rsid w:val="00E41552"/>
    <w:rsid w:val="00E42BB5"/>
    <w:rsid w:val="00E446FC"/>
    <w:rsid w:val="00E449A1"/>
    <w:rsid w:val="00E5249C"/>
    <w:rsid w:val="00E52701"/>
    <w:rsid w:val="00E57C8F"/>
    <w:rsid w:val="00E57ECD"/>
    <w:rsid w:val="00E60FE2"/>
    <w:rsid w:val="00E61062"/>
    <w:rsid w:val="00E61A52"/>
    <w:rsid w:val="00E6222F"/>
    <w:rsid w:val="00E62B69"/>
    <w:rsid w:val="00E66D6D"/>
    <w:rsid w:val="00E704F1"/>
    <w:rsid w:val="00E70EBF"/>
    <w:rsid w:val="00E76B24"/>
    <w:rsid w:val="00E81CCC"/>
    <w:rsid w:val="00E84BE2"/>
    <w:rsid w:val="00E858A5"/>
    <w:rsid w:val="00E92445"/>
    <w:rsid w:val="00E95286"/>
    <w:rsid w:val="00E96312"/>
    <w:rsid w:val="00E9738E"/>
    <w:rsid w:val="00EA1ED9"/>
    <w:rsid w:val="00EA671D"/>
    <w:rsid w:val="00EA7466"/>
    <w:rsid w:val="00EB0E43"/>
    <w:rsid w:val="00EB3D20"/>
    <w:rsid w:val="00EC0412"/>
    <w:rsid w:val="00EC06BA"/>
    <w:rsid w:val="00EC15F5"/>
    <w:rsid w:val="00EC2FAF"/>
    <w:rsid w:val="00EC5698"/>
    <w:rsid w:val="00EC6CBA"/>
    <w:rsid w:val="00EC7688"/>
    <w:rsid w:val="00EC7E05"/>
    <w:rsid w:val="00ED02D2"/>
    <w:rsid w:val="00ED3200"/>
    <w:rsid w:val="00ED59B9"/>
    <w:rsid w:val="00ED689B"/>
    <w:rsid w:val="00ED7BAF"/>
    <w:rsid w:val="00EE492B"/>
    <w:rsid w:val="00EE725A"/>
    <w:rsid w:val="00EE7DC6"/>
    <w:rsid w:val="00F005A9"/>
    <w:rsid w:val="00F01377"/>
    <w:rsid w:val="00F05158"/>
    <w:rsid w:val="00F10DF7"/>
    <w:rsid w:val="00F11247"/>
    <w:rsid w:val="00F20CB2"/>
    <w:rsid w:val="00F2249D"/>
    <w:rsid w:val="00F27DAC"/>
    <w:rsid w:val="00F315A6"/>
    <w:rsid w:val="00F327A2"/>
    <w:rsid w:val="00F36598"/>
    <w:rsid w:val="00F36D18"/>
    <w:rsid w:val="00F37CA0"/>
    <w:rsid w:val="00F450B0"/>
    <w:rsid w:val="00F50EED"/>
    <w:rsid w:val="00F51269"/>
    <w:rsid w:val="00F519B6"/>
    <w:rsid w:val="00F537FD"/>
    <w:rsid w:val="00F53D98"/>
    <w:rsid w:val="00F56C6E"/>
    <w:rsid w:val="00F605C1"/>
    <w:rsid w:val="00F6266E"/>
    <w:rsid w:val="00F64BD0"/>
    <w:rsid w:val="00F73322"/>
    <w:rsid w:val="00F77F69"/>
    <w:rsid w:val="00F80555"/>
    <w:rsid w:val="00F8204D"/>
    <w:rsid w:val="00F83F2F"/>
    <w:rsid w:val="00F861E5"/>
    <w:rsid w:val="00F86359"/>
    <w:rsid w:val="00F8697C"/>
    <w:rsid w:val="00F877AF"/>
    <w:rsid w:val="00F87E3B"/>
    <w:rsid w:val="00F91599"/>
    <w:rsid w:val="00F9241B"/>
    <w:rsid w:val="00F93ADC"/>
    <w:rsid w:val="00F9401A"/>
    <w:rsid w:val="00F948C9"/>
    <w:rsid w:val="00F95BD4"/>
    <w:rsid w:val="00F95D46"/>
    <w:rsid w:val="00FA0BB1"/>
    <w:rsid w:val="00FA13E3"/>
    <w:rsid w:val="00FB0BC0"/>
    <w:rsid w:val="00FB3189"/>
    <w:rsid w:val="00FB502C"/>
    <w:rsid w:val="00FC77D5"/>
    <w:rsid w:val="00FD7F19"/>
    <w:rsid w:val="00FE254B"/>
    <w:rsid w:val="00FE2B5F"/>
    <w:rsid w:val="00FE4F50"/>
    <w:rsid w:val="00FE5CE3"/>
    <w:rsid w:val="00FF1A9C"/>
    <w:rsid w:val="00FF38BA"/>
    <w:rsid w:val="00FF75D7"/>
    <w:rsid w:val="00FF7D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386218A-EC35-442C-89AA-2BD25B7A6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semiHidden/>
    <w:rsid w:val="009579F7"/>
    <w:pPr>
      <w:ind w:left="227" w:hanging="227"/>
    </w:pPr>
    <w:rPr>
      <w:sz w:val="14"/>
      <w:szCs w:val="22"/>
    </w:rPr>
  </w:style>
  <w:style w:type="paragraph" w:styleId="a8">
    <w:name w:val="footer"/>
    <w:basedOn w:val="a"/>
    <w:rsid w:val="009579F7"/>
    <w:pPr>
      <w:tabs>
        <w:tab w:val="center" w:pos="4153"/>
        <w:tab w:val="right" w:pos="8306"/>
      </w:tabs>
    </w:pPr>
  </w:style>
  <w:style w:type="character" w:styleId="a9">
    <w:name w:val="footnote reference"/>
    <w:aliases w:val="Footnote Reference"/>
    <w:semiHidden/>
    <w:rsid w:val="009579F7"/>
    <w:rPr>
      <w:vertAlign w:val="superscript"/>
    </w:rPr>
  </w:style>
  <w:style w:type="paragraph" w:styleId="aa">
    <w:name w:val="footnote text"/>
    <w:basedOn w:val="Ragil"/>
    <w:link w:val="ab"/>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c">
    <w:name w:val="header"/>
    <w:basedOn w:val="a"/>
    <w:link w:val="ad"/>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f">
    <w:name w:val="Table Grid"/>
    <w:basedOn w:val="a1"/>
    <w:uiPriority w:val="39"/>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semiHidden/>
    <w:rsid w:val="002A6F65"/>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uiPriority w:val="99"/>
    <w:rsid w:val="00B93F34"/>
    <w:rPr>
      <w:sz w:val="24"/>
      <w:szCs w:val="24"/>
      <w:lang w:eastAsia="he-IL"/>
    </w:rPr>
  </w:style>
  <w:style w:type="paragraph" w:styleId="af5">
    <w:name w:val="List Paragraph"/>
    <w:basedOn w:val="a"/>
    <w:uiPriority w:val="34"/>
    <w:qFormat/>
    <w:rsid w:val="00105EE0"/>
    <w:pPr>
      <w:widowControl w:val="0"/>
      <w:autoSpaceDE w:val="0"/>
      <w:autoSpaceDN w:val="0"/>
      <w:adjustRightInd w:val="0"/>
      <w:spacing w:before="102" w:line="204" w:lineRule="atLeast"/>
      <w:ind w:left="720"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966749"/>
  </w:style>
  <w:style w:type="paragraph" w:styleId="af6">
    <w:name w:val="annotation subject"/>
    <w:basedOn w:val="a4"/>
    <w:next w:val="a4"/>
    <w:link w:val="af7"/>
    <w:semiHidden/>
    <w:unhideWhenUsed/>
    <w:rsid w:val="004F2BAD"/>
    <w:rPr>
      <w:b/>
      <w:bCs/>
    </w:rPr>
  </w:style>
  <w:style w:type="character" w:customStyle="1" w:styleId="a5">
    <w:name w:val="טקסט הערה תו"/>
    <w:basedOn w:val="a0"/>
    <w:link w:val="a4"/>
    <w:semiHidden/>
    <w:rsid w:val="004F2BAD"/>
    <w:rPr>
      <w:lang w:eastAsia="he-IL"/>
    </w:rPr>
  </w:style>
  <w:style w:type="character" w:customStyle="1" w:styleId="af7">
    <w:name w:val="נושא הערה תו"/>
    <w:basedOn w:val="a5"/>
    <w:link w:val="af6"/>
    <w:semiHidden/>
    <w:rsid w:val="004F2BAD"/>
    <w:rPr>
      <w:b/>
      <w:bCs/>
      <w:lang w:eastAsia="he-IL"/>
    </w:rPr>
  </w:style>
  <w:style w:type="paragraph" w:styleId="af8">
    <w:name w:val="Revision"/>
    <w:hidden/>
    <w:uiPriority w:val="99"/>
    <w:semiHidden/>
    <w:rsid w:val="004F2BAD"/>
    <w:rPr>
      <w:sz w:val="24"/>
      <w:szCs w:val="24"/>
      <w:lang w:eastAsia="he-IL"/>
    </w:rPr>
  </w:style>
  <w:style w:type="paragraph" w:customStyle="1" w:styleId="P00">
    <w:name w:val="P00"/>
    <w:link w:val="P000"/>
    <w:rsid w:val="00BF007A"/>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line="360" w:lineRule="atLeast"/>
      <w:ind w:left="2835"/>
      <w:jc w:val="both"/>
      <w:textAlignment w:val="baseline"/>
    </w:pPr>
    <w:rPr>
      <w:rFonts w:cs="FrankRuehl"/>
      <w:noProof/>
      <w:szCs w:val="26"/>
      <w:lang w:eastAsia="he-IL"/>
    </w:rPr>
  </w:style>
  <w:style w:type="paragraph" w:customStyle="1" w:styleId="P22">
    <w:name w:val="P22"/>
    <w:basedOn w:val="P00"/>
    <w:rsid w:val="00BF007A"/>
    <w:pPr>
      <w:tabs>
        <w:tab w:val="clear" w:pos="624"/>
        <w:tab w:val="clear" w:pos="1021"/>
      </w:tabs>
      <w:ind w:right="1021"/>
    </w:pPr>
  </w:style>
  <w:style w:type="character" w:customStyle="1" w:styleId="P000">
    <w:name w:val="P00 תו"/>
    <w:basedOn w:val="a0"/>
    <w:link w:val="P00"/>
    <w:rsid w:val="00BF007A"/>
    <w:rPr>
      <w:rFonts w:cs="FrankRuehl"/>
      <w:noProof/>
      <w:szCs w:val="26"/>
      <w:lang w:eastAsia="he-IL"/>
    </w:rPr>
  </w:style>
  <w:style w:type="paragraph" w:customStyle="1" w:styleId="big-header">
    <w:name w:val="big-header"/>
    <w:basedOn w:val="a"/>
    <w:rsid w:val="003513CA"/>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character" w:customStyle="1" w:styleId="big-number">
    <w:name w:val="big-number"/>
    <w:basedOn w:val="default"/>
    <w:rsid w:val="005805D3"/>
    <w:rPr>
      <w:rFonts w:ascii="Times New Roman" w:hAnsi="Times New Roman" w:cs="Times New Roman"/>
      <w:sz w:val="32"/>
      <w:szCs w:val="32"/>
    </w:rPr>
  </w:style>
  <w:style w:type="paragraph" w:customStyle="1" w:styleId="p001">
    <w:name w:val="p00"/>
    <w:basedOn w:val="a"/>
    <w:rsid w:val="00EA671D"/>
    <w:pPr>
      <w:bidi w:val="0"/>
      <w:spacing w:before="100" w:beforeAutospacing="1" w:after="100" w:afterAutospacing="1"/>
    </w:pPr>
    <w:rPr>
      <w:lang w:eastAsia="en-US"/>
    </w:rPr>
  </w:style>
  <w:style w:type="character" w:customStyle="1" w:styleId="apple-converted-space">
    <w:name w:val="apple-converted-space"/>
    <w:basedOn w:val="a0"/>
    <w:rsid w:val="00EA671D"/>
  </w:style>
  <w:style w:type="paragraph" w:customStyle="1" w:styleId="p220">
    <w:name w:val="p22"/>
    <w:basedOn w:val="a"/>
    <w:rsid w:val="00EA671D"/>
    <w:pPr>
      <w:bidi w:val="0"/>
      <w:spacing w:before="100" w:beforeAutospacing="1" w:after="100" w:afterAutospacing="1"/>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600035">
      <w:bodyDiv w:val="1"/>
      <w:marLeft w:val="0"/>
      <w:marRight w:val="0"/>
      <w:marTop w:val="0"/>
      <w:marBottom w:val="0"/>
      <w:divBdr>
        <w:top w:val="none" w:sz="0" w:space="0" w:color="auto"/>
        <w:left w:val="none" w:sz="0" w:space="0" w:color="auto"/>
        <w:bottom w:val="none" w:sz="0" w:space="0" w:color="auto"/>
        <w:right w:val="none" w:sz="0" w:space="0" w:color="auto"/>
      </w:divBdr>
    </w:div>
    <w:div w:id="410583261">
      <w:bodyDiv w:val="1"/>
      <w:marLeft w:val="0"/>
      <w:marRight w:val="0"/>
      <w:marTop w:val="0"/>
      <w:marBottom w:val="0"/>
      <w:divBdr>
        <w:top w:val="none" w:sz="0" w:space="0" w:color="auto"/>
        <w:left w:val="none" w:sz="0" w:space="0" w:color="auto"/>
        <w:bottom w:val="none" w:sz="0" w:space="0" w:color="auto"/>
        <w:right w:val="none" w:sz="0" w:space="0" w:color="auto"/>
      </w:divBdr>
    </w:div>
    <w:div w:id="444347075">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841050219">
      <w:bodyDiv w:val="1"/>
      <w:marLeft w:val="0"/>
      <w:marRight w:val="0"/>
      <w:marTop w:val="0"/>
      <w:marBottom w:val="0"/>
      <w:divBdr>
        <w:top w:val="none" w:sz="0" w:space="0" w:color="auto"/>
        <w:left w:val="none" w:sz="0" w:space="0" w:color="auto"/>
        <w:bottom w:val="none" w:sz="0" w:space="0" w:color="auto"/>
        <w:right w:val="none" w:sz="0" w:space="0" w:color="auto"/>
      </w:divBdr>
    </w:div>
    <w:div w:id="1315724353">
      <w:bodyDiv w:val="1"/>
      <w:marLeft w:val="0"/>
      <w:marRight w:val="0"/>
      <w:marTop w:val="0"/>
      <w:marBottom w:val="0"/>
      <w:divBdr>
        <w:top w:val="none" w:sz="0" w:space="0" w:color="auto"/>
        <w:left w:val="none" w:sz="0" w:space="0" w:color="auto"/>
        <w:bottom w:val="none" w:sz="0" w:space="0" w:color="auto"/>
        <w:right w:val="none" w:sz="0" w:space="0" w:color="auto"/>
      </w:divBdr>
    </w:div>
    <w:div w:id="196144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2B21CBF-A1B2-45BD-915F-075498360E06}"/>
</file>

<file path=customXml/itemProps2.xml><?xml version="1.0" encoding="utf-8"?>
<ds:datastoreItem xmlns:ds="http://schemas.openxmlformats.org/officeDocument/2006/customXml" ds:itemID="{ECBD0A15-68E3-4D42-B088-805F2CEF3283}"/>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5CB556B3-2278-484C-8170-6F7BD4FF27D6}"/>
</file>

<file path=customXml/itemProps6.xml><?xml version="1.0" encoding="utf-8"?>
<ds:datastoreItem xmlns:ds="http://schemas.openxmlformats.org/officeDocument/2006/customXml" ds:itemID="{13041D52-23FC-4DB1-B710-B1087D71DA26}"/>
</file>

<file path=docProps/app.xml><?xml version="1.0" encoding="utf-8"?>
<Properties xmlns="http://schemas.openxmlformats.org/officeDocument/2006/extended-properties" xmlns:vt="http://schemas.openxmlformats.org/officeDocument/2006/docPropsVTypes">
  <Template>Normal</Template>
  <TotalTime>0</TotalTime>
  <Pages>20</Pages>
  <Words>4027</Words>
  <Characters>20137</Characters>
  <Application>Microsoft Office Word</Application>
  <DocSecurity>4</DocSecurity>
  <Lines>167</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24116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חופית עלפי</cp:lastModifiedBy>
  <cp:revision>2</cp:revision>
  <cp:lastPrinted>2016-07-10T06:10:00Z</cp:lastPrinted>
  <dcterms:created xsi:type="dcterms:W3CDTF">2016-07-28T09:35:00Z</dcterms:created>
  <dcterms:modified xsi:type="dcterms:W3CDTF">2016-07-28T09:35:00Z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edc9fab2-1b02-4f0c-9712-6bd210ef1d1e</vt:lpwstr>
  </property>
  <property fmtid="{D5CDD505-2E9C-101B-9397-08002B2CF9AE}" pid="88" name="_docset_NoMedatataSyncRequired">
    <vt:lpwstr>False</vt:lpwstr>
  </property>
  <property fmtid="{D5CDD505-2E9C-101B-9397-08002B2CF9AE}" pid="89" name="DctmFieldsUpdated">
    <vt:bool>true</vt:bool>
  </property>
  <property fmtid="{D5CDD505-2E9C-101B-9397-08002B2CF9AE}" pid="90" name="SanhedrinDocumentType">
    <vt:r8>88</vt:r8>
  </property>
  <property fmtid="{D5CDD505-2E9C-101B-9397-08002B2CF9AE}" pid="91" name="SanhedrinItemID">
    <vt:r8>2006348</vt:r8>
  </property>
</Properties>
</file>