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25" w:rsidRDefault="00926025" w:rsidP="00926025">
      <w:pPr>
        <w:ind w:left="-794" w:firstLine="0"/>
        <w:rPr>
          <w:rFonts w:cs="David"/>
          <w:b/>
          <w:bCs/>
          <w:sz w:val="26"/>
          <w:szCs w:val="26"/>
          <w:rtl/>
        </w:rPr>
      </w:pPr>
      <w:bookmarkStart w:id="0" w:name="_GoBack"/>
      <w:bookmarkEnd w:id="0"/>
      <w:r>
        <w:rPr>
          <w:rFonts w:cs="David" w:hint="cs"/>
          <w:b/>
          <w:bCs/>
          <w:sz w:val="26"/>
          <w:szCs w:val="26"/>
          <w:rtl/>
        </w:rPr>
        <w:t>נוסח לדיון בוועדת העבודה הרווחה והבריאות ביום 1 באוגוסט 2016</w:t>
      </w:r>
    </w:p>
    <w:p w:rsidR="00926025" w:rsidRDefault="00926025" w:rsidP="00926025">
      <w:pPr>
        <w:ind w:firstLine="0"/>
        <w:rPr>
          <w:rFonts w:cs="David"/>
          <w:b/>
          <w:bCs/>
          <w:sz w:val="26"/>
          <w:szCs w:val="26"/>
          <w:rtl/>
        </w:rPr>
      </w:pPr>
    </w:p>
    <w:p w:rsidR="00FA23DA" w:rsidRPr="00E6122A" w:rsidRDefault="0002521D" w:rsidP="009126B5">
      <w:pPr>
        <w:jc w:val="center"/>
        <w:rPr>
          <w:rFonts w:cs="David"/>
          <w:b/>
          <w:bCs/>
          <w:sz w:val="26"/>
          <w:szCs w:val="26"/>
          <w:rtl/>
        </w:rPr>
      </w:pPr>
      <w:r w:rsidRPr="00E6122A">
        <w:rPr>
          <w:rFonts w:cs="David" w:hint="cs"/>
          <w:b/>
          <w:bCs/>
          <w:sz w:val="26"/>
          <w:szCs w:val="26"/>
          <w:rtl/>
        </w:rPr>
        <w:t>תקנות הרוקחים (מתן מרשם בידי רוקח בעל הרשאה אישית) (תיקון), התשע"ו-</w:t>
      </w:r>
      <w:r w:rsidR="009126B5" w:rsidRPr="00E6122A">
        <w:rPr>
          <w:rFonts w:cs="David" w:hint="cs"/>
          <w:b/>
          <w:bCs/>
          <w:sz w:val="26"/>
          <w:szCs w:val="26"/>
          <w:rtl/>
        </w:rPr>
        <w:t>2016</w:t>
      </w:r>
    </w:p>
    <w:p w:rsidR="0002521D" w:rsidRPr="0027780C" w:rsidRDefault="0002521D" w:rsidP="0002521D">
      <w:pPr>
        <w:rPr>
          <w:rFonts w:cs="David"/>
          <w:b/>
          <w:bCs/>
          <w:sz w:val="26"/>
          <w:szCs w:val="26"/>
          <w:rtl/>
          <w:rPrChange w:id="1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tbl>
      <w:tblPr>
        <w:bidiVisual/>
        <w:tblW w:w="8249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661"/>
        <w:gridCol w:w="410"/>
        <w:gridCol w:w="125"/>
        <w:gridCol w:w="535"/>
        <w:gridCol w:w="90"/>
        <w:gridCol w:w="81"/>
        <w:gridCol w:w="312"/>
        <w:gridCol w:w="53"/>
        <w:gridCol w:w="4982"/>
        <w:tblGridChange w:id="2">
          <w:tblGrid>
            <w:gridCol w:w="1661"/>
            <w:gridCol w:w="3"/>
            <w:gridCol w:w="67"/>
            <w:gridCol w:w="340"/>
            <w:gridCol w:w="4"/>
            <w:gridCol w:w="121"/>
            <w:gridCol w:w="113"/>
            <w:gridCol w:w="422"/>
            <w:gridCol w:w="90"/>
            <w:gridCol w:w="66"/>
            <w:gridCol w:w="15"/>
            <w:gridCol w:w="5"/>
            <w:gridCol w:w="337"/>
            <w:gridCol w:w="23"/>
            <w:gridCol w:w="199"/>
            <w:gridCol w:w="4783"/>
            <w:gridCol w:w="669"/>
          </w:tblGrid>
        </w:tblGridChange>
      </w:tblGrid>
      <w:tr w:rsidR="00B61635" w:rsidRPr="00E6122A" w:rsidTr="004D3192">
        <w:trPr>
          <w:cantSplit/>
          <w:trHeight w:val="60"/>
          <w:jc w:val="center"/>
        </w:trPr>
        <w:tc>
          <w:tcPr>
            <w:tcW w:w="8249" w:type="dxa"/>
            <w:gridSpan w:val="9"/>
          </w:tcPr>
          <w:p w:rsidR="00B61635" w:rsidRPr="00E6122A" w:rsidRDefault="00B61635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בתוקף סמכותי לפי סעיף 26(א1)(5) לפקודת הרוקחים [נוסח חדש], התשמ"א-1981</w:t>
            </w:r>
            <w:r w:rsidRPr="00E6122A">
              <w:rPr>
                <w:rStyle w:val="af1"/>
                <w:rFonts w:cs="David"/>
                <w:sz w:val="26"/>
                <w:szCs w:val="26"/>
                <w:rtl/>
              </w:rPr>
              <w:footnoteReference w:id="1"/>
            </w:r>
            <w:r w:rsidRPr="00E6122A">
              <w:rPr>
                <w:rFonts w:cs="David"/>
                <w:sz w:val="26"/>
                <w:szCs w:val="26"/>
                <w:rtl/>
              </w:rPr>
              <w:t xml:space="preserve"> (להלן – הפקודה), ובאישור ועדת העבודה</w:t>
            </w:r>
            <w:ins w:id="3" w:author="ענת מימון" w:date="2016-07-14T13:43:00Z">
              <w:r w:rsidRPr="00E6122A">
                <w:rPr>
                  <w:rFonts w:cs="David"/>
                  <w:sz w:val="26"/>
                  <w:szCs w:val="26"/>
                  <w:rtl/>
                </w:rPr>
                <w:t>,</w:t>
              </w:r>
            </w:ins>
            <w:r w:rsidRPr="00E6122A">
              <w:rPr>
                <w:rFonts w:cs="David"/>
                <w:sz w:val="26"/>
                <w:szCs w:val="26"/>
                <w:rtl/>
              </w:rPr>
              <w:t xml:space="preserve"> הרווחה והבריאות של הכנסת, אני מתקין תקנות אלה:</w:t>
            </w:r>
          </w:p>
        </w:tc>
      </w:tr>
      <w:tr w:rsidR="00CE6B65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6" w:author="הדר רדאה" w:date="2016-07-19T12:11:00Z">
              <w:tcPr>
                <w:tcW w:w="1799" w:type="dxa"/>
                <w:gridSpan w:val="2"/>
              </w:tcPr>
            </w:tcPrChange>
          </w:tcPr>
          <w:p w:rsidR="00CE6B65" w:rsidRPr="00E6122A" w:rsidRDefault="009C64C1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תיקון תקנה 1</w:t>
            </w:r>
          </w:p>
        </w:tc>
        <w:tc>
          <w:tcPr>
            <w:tcW w:w="410" w:type="dxa"/>
            <w:tcPrChange w:id="7" w:author="הדר רדאה" w:date="2016-07-19T12:11:00Z">
              <w:tcPr>
                <w:tcW w:w="443" w:type="dxa"/>
                <w:gridSpan w:val="3"/>
              </w:tcPr>
            </w:tcPrChange>
          </w:tcPr>
          <w:p w:rsidR="00CE6B65" w:rsidRPr="00E6122A" w:rsidRDefault="00CE6B65" w:rsidP="0002521D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8" w:author="הדר רדאה" w:date="2016-07-19T12:11:00Z">
              <w:tcPr>
                <w:tcW w:w="6676" w:type="dxa"/>
                <w:gridSpan w:val="11"/>
              </w:tcPr>
            </w:tcPrChange>
          </w:tcPr>
          <w:p w:rsidR="00CE6B65" w:rsidRPr="00E6122A" w:rsidRDefault="00CE6B65" w:rsidP="00D47F61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בתקנה 1 ל</w:t>
            </w:r>
            <w:r w:rsidRPr="00E6122A">
              <w:rPr>
                <w:rFonts w:cs="David"/>
                <w:sz w:val="26"/>
                <w:szCs w:val="26"/>
                <w:rtl/>
                <w:rPrChange w:id="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תקנות הרוקחים (מתן מרשם בידי רוקח בעל הרשאה אישית), התשע"ד-2014</w:t>
            </w:r>
            <w:r w:rsidR="009C64C1" w:rsidRPr="00E6122A">
              <w:rPr>
                <w:rStyle w:val="af1"/>
                <w:rFonts w:cs="David"/>
                <w:sz w:val="26"/>
                <w:szCs w:val="26"/>
                <w:rtl/>
              </w:rPr>
              <w:footnoteReference w:id="2"/>
            </w:r>
            <w:r w:rsidRPr="00E6122A">
              <w:rPr>
                <w:rFonts w:cs="David"/>
                <w:sz w:val="26"/>
                <w:szCs w:val="26"/>
                <w:rtl/>
              </w:rPr>
              <w:t xml:space="preserve"> (להלן –</w:t>
            </w:r>
            <w:r w:rsidR="00D47F61" w:rsidRPr="00E6122A">
              <w:rPr>
                <w:rFonts w:cs="David"/>
                <w:sz w:val="26"/>
                <w:szCs w:val="26"/>
                <w:rtl/>
              </w:rPr>
              <w:t xml:space="preserve"> התקנות העיקריות) –</w:t>
            </w:r>
          </w:p>
        </w:tc>
      </w:tr>
      <w:tr w:rsidR="00CE6B65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1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2" w:author="הדר רדאה" w:date="2016-07-19T12:11:00Z">
              <w:tcPr>
                <w:tcW w:w="1799" w:type="dxa"/>
                <w:gridSpan w:val="2"/>
              </w:tcPr>
            </w:tcPrChange>
          </w:tcPr>
          <w:p w:rsidR="00CE6B65" w:rsidRPr="00E6122A" w:rsidRDefault="00CE6B65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3" w:author="הדר רדאה" w:date="2016-07-19T12:11:00Z">
              <w:tcPr>
                <w:tcW w:w="443" w:type="dxa"/>
                <w:gridSpan w:val="3"/>
              </w:tcPr>
            </w:tcPrChange>
          </w:tcPr>
          <w:p w:rsidR="00CE6B65" w:rsidRPr="00E6122A" w:rsidRDefault="00CE6B65" w:rsidP="00CE6B65">
            <w:pPr>
              <w:spacing w:line="360" w:lineRule="auto"/>
              <w:ind w:left="78"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14" w:author="הדר רדאה" w:date="2016-07-19T12:11:00Z">
              <w:tcPr>
                <w:tcW w:w="898" w:type="dxa"/>
                <w:gridSpan w:val="7"/>
              </w:tcPr>
            </w:tcPrChange>
          </w:tcPr>
          <w:p w:rsidR="00CE6B65" w:rsidRPr="00E6122A" w:rsidRDefault="00CE6B65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5" w:author="הדר רדאה" w:date="2016-07-19T12:11:00Z">
              <w:tcPr>
                <w:tcW w:w="5778" w:type="dxa"/>
                <w:gridSpan w:val="4"/>
              </w:tcPr>
            </w:tcPrChange>
          </w:tcPr>
          <w:p w:rsidR="00CE6B65" w:rsidRPr="00B61635" w:rsidRDefault="009C64C1" w:rsidP="00B61635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B61635">
              <w:rPr>
                <w:rFonts w:cs="David"/>
                <w:sz w:val="26"/>
                <w:szCs w:val="26"/>
                <w:rtl/>
              </w:rPr>
              <w:t>ב</w:t>
            </w:r>
            <w:r w:rsidR="00EF64DA" w:rsidRPr="00B61635">
              <w:rPr>
                <w:rFonts w:cs="David"/>
                <w:sz w:val="26"/>
                <w:szCs w:val="26"/>
                <w:rtl/>
              </w:rPr>
              <w:t>מקום ה</w:t>
            </w:r>
            <w:r w:rsidRPr="00B61635">
              <w:rPr>
                <w:rFonts w:cs="David"/>
                <w:sz w:val="26"/>
                <w:szCs w:val="26"/>
                <w:rtl/>
              </w:rPr>
              <w:t>הגדרה ""מרשם לטיפול המשכי", "מרשם רוקח""</w:t>
            </w:r>
            <w:r w:rsidR="00444415" w:rsidRPr="00B61635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EF64DA" w:rsidRPr="00B61635">
              <w:rPr>
                <w:rFonts w:cs="David"/>
                <w:sz w:val="26"/>
                <w:szCs w:val="26"/>
                <w:rtl/>
              </w:rPr>
              <w:t>יבוא:</w:t>
            </w:r>
          </w:p>
        </w:tc>
      </w:tr>
      <w:tr w:rsidR="001510E7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6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8" w:author="הדר רדאה" w:date="2016-07-19T12:11:00Z">
              <w:tcPr>
                <w:tcW w:w="1799" w:type="dxa"/>
                <w:gridSpan w:val="2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9" w:author="הדר רדאה" w:date="2016-07-19T12:11:00Z">
              <w:tcPr>
                <w:tcW w:w="443" w:type="dxa"/>
                <w:gridSpan w:val="3"/>
              </w:tcPr>
            </w:tcPrChange>
          </w:tcPr>
          <w:p w:rsidR="001510E7" w:rsidRPr="00E6122A" w:rsidRDefault="001510E7" w:rsidP="001510E7">
            <w:pPr>
              <w:pStyle w:val="TableText"/>
              <w:rPr>
                <w:sz w:val="26"/>
                <w:rtl/>
                <w:rPrChange w:id="20" w:author="ענת מימון" w:date="2016-07-14T14:32:00Z">
                  <w:rPr>
                    <w:rtl/>
                  </w:rPr>
                </w:rPrChange>
              </w:rPr>
            </w:pPr>
          </w:p>
        </w:tc>
        <w:tc>
          <w:tcPr>
            <w:tcW w:w="831" w:type="dxa"/>
            <w:gridSpan w:val="4"/>
            <w:tcPrChange w:id="21" w:author="הדר רדאה" w:date="2016-07-19T12:11:00Z">
              <w:tcPr>
                <w:tcW w:w="898" w:type="dxa"/>
                <w:gridSpan w:val="7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22" w:author="הדר רדאה" w:date="2016-07-19T12:11:00Z">
              <w:tcPr>
                <w:tcW w:w="5778" w:type="dxa"/>
                <w:gridSpan w:val="4"/>
              </w:tcPr>
            </w:tcPrChange>
          </w:tcPr>
          <w:p w:rsidR="001510E7" w:rsidRPr="00E6122A" w:rsidRDefault="001510E7" w:rsidP="00D57F86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 xml:space="preserve">""מרשם לטיפול המשכי" – מרשם שרוקח רשאי לתת </w:t>
            </w:r>
            <w:del w:id="23" w:author="הדר רדאה" w:date="2016-07-17T10:01:00Z">
              <w:r w:rsidRPr="00E6122A" w:rsidDel="00D57F86">
                <w:rPr>
                  <w:rFonts w:cs="David"/>
                  <w:sz w:val="26"/>
                  <w:szCs w:val="26"/>
                  <w:rtl/>
                </w:rPr>
                <w:delText xml:space="preserve">לגבי תכשיר </w:delText>
              </w:r>
            </w:del>
            <w:r w:rsidRPr="00E6122A">
              <w:rPr>
                <w:rFonts w:cs="David"/>
                <w:sz w:val="26"/>
                <w:szCs w:val="26"/>
                <w:rtl/>
              </w:rPr>
              <w:t>לפי תקנה 2</w:t>
            </w:r>
            <w:del w:id="24" w:author="ענת מימון" w:date="2016-07-14T13:23:00Z">
              <w:r w:rsidRPr="00E6122A" w:rsidDel="001510E7">
                <w:rPr>
                  <w:rFonts w:cs="David"/>
                  <w:sz w:val="26"/>
                  <w:szCs w:val="26"/>
                  <w:rtl/>
                </w:rPr>
                <w:delText>"</w:delText>
              </w:r>
            </w:del>
            <w:r w:rsidRPr="00E6122A">
              <w:rPr>
                <w:rFonts w:cs="David"/>
                <w:sz w:val="26"/>
                <w:szCs w:val="26"/>
                <w:rtl/>
              </w:rPr>
              <w:t>;</w:t>
            </w:r>
          </w:p>
        </w:tc>
      </w:tr>
      <w:tr w:rsidR="009C64C1" w:rsidRPr="00E6122A" w:rsidDel="001510E7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5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del w:id="26" w:author="ענת מימון" w:date="2016-07-14T13:23:00Z"/>
          <w:trPrChange w:id="2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28" w:author="הדר רדאה" w:date="2016-07-19T12:11:00Z">
              <w:tcPr>
                <w:tcW w:w="1799" w:type="dxa"/>
                <w:gridSpan w:val="2"/>
              </w:tcPr>
            </w:tcPrChange>
          </w:tcPr>
          <w:p w:rsidR="009C64C1" w:rsidRPr="00E6122A" w:rsidDel="001510E7" w:rsidRDefault="009C64C1" w:rsidP="00B312D4">
            <w:pPr>
              <w:spacing w:line="360" w:lineRule="auto"/>
              <w:ind w:firstLine="0"/>
              <w:rPr>
                <w:del w:id="29" w:author="ענת מימון" w:date="2016-07-14T13:23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30" w:author="הדר רדאה" w:date="2016-07-19T12:11:00Z">
              <w:tcPr>
                <w:tcW w:w="443" w:type="dxa"/>
                <w:gridSpan w:val="3"/>
              </w:tcPr>
            </w:tcPrChange>
          </w:tcPr>
          <w:p w:rsidR="009C64C1" w:rsidRPr="00E6122A" w:rsidDel="001510E7" w:rsidRDefault="009C64C1" w:rsidP="00CE6B65">
            <w:pPr>
              <w:spacing w:line="360" w:lineRule="auto"/>
              <w:ind w:left="78" w:firstLine="0"/>
              <w:rPr>
                <w:del w:id="31" w:author="ענת מימון" w:date="2016-07-14T13:23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32" w:author="הדר רדאה" w:date="2016-07-19T12:11:00Z">
              <w:tcPr>
                <w:tcW w:w="898" w:type="dxa"/>
                <w:gridSpan w:val="7"/>
              </w:tcPr>
            </w:tcPrChange>
          </w:tcPr>
          <w:p w:rsidR="009C64C1" w:rsidRPr="00E6122A" w:rsidDel="001510E7" w:rsidRDefault="009C64C1" w:rsidP="00B312D4">
            <w:pPr>
              <w:spacing w:line="360" w:lineRule="auto"/>
              <w:ind w:firstLine="0"/>
              <w:rPr>
                <w:del w:id="33" w:author="ענת מימון" w:date="2016-07-14T13:23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34" w:author="הדר רדאה" w:date="2016-07-19T12:11:00Z">
              <w:tcPr>
                <w:tcW w:w="5778" w:type="dxa"/>
                <w:gridSpan w:val="4"/>
              </w:tcPr>
            </w:tcPrChange>
          </w:tcPr>
          <w:p w:rsidR="009C64C1" w:rsidRPr="00E6122A" w:rsidDel="001510E7" w:rsidRDefault="009C64C1" w:rsidP="00D47F61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del w:id="35" w:author="ענת מימון" w:date="2016-07-14T13:23:00Z"/>
                <w:rFonts w:cs="David"/>
                <w:sz w:val="26"/>
                <w:szCs w:val="26"/>
                <w:rtl/>
              </w:rPr>
            </w:pPr>
            <w:del w:id="36" w:author="ענת מימון" w:date="2016-07-14T13:23:00Z">
              <w:r w:rsidRPr="00E6122A" w:rsidDel="001510E7">
                <w:rPr>
                  <w:rFonts w:cs="David"/>
                  <w:sz w:val="26"/>
                  <w:szCs w:val="26"/>
                  <w:rtl/>
                </w:rPr>
                <w:delText>אחרי ההגדרה ל"מרשם לטיפול המשכי" יבוא:</w:delText>
              </w:r>
            </w:del>
          </w:p>
        </w:tc>
      </w:tr>
      <w:tr w:rsidR="001510E7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7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8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9" w:author="הדר רדאה" w:date="2016-07-19T12:11:00Z">
              <w:tcPr>
                <w:tcW w:w="1799" w:type="dxa"/>
                <w:gridSpan w:val="2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40" w:author="הדר רדאה" w:date="2016-07-19T12:11:00Z">
              <w:tcPr>
                <w:tcW w:w="443" w:type="dxa"/>
                <w:gridSpan w:val="3"/>
              </w:tcPr>
            </w:tcPrChange>
          </w:tcPr>
          <w:p w:rsidR="001510E7" w:rsidRPr="00E6122A" w:rsidRDefault="001510E7" w:rsidP="00CE6B65">
            <w:pPr>
              <w:spacing w:line="360" w:lineRule="auto"/>
              <w:ind w:left="78"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41" w:author="הדר רדאה" w:date="2016-07-19T12:11:00Z">
              <w:tcPr>
                <w:tcW w:w="898" w:type="dxa"/>
                <w:gridSpan w:val="7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42" w:author="הדר רדאה" w:date="2016-07-19T12:11:00Z">
              <w:tcPr>
                <w:tcW w:w="5778" w:type="dxa"/>
                <w:gridSpan w:val="4"/>
              </w:tcPr>
            </w:tcPrChange>
          </w:tcPr>
          <w:p w:rsidR="001510E7" w:rsidRPr="00E6122A" w:rsidRDefault="001510E7" w:rsidP="00D57F86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del w:id="43" w:author="ענת מימון" w:date="2016-07-14T13:23:00Z">
              <w:r w:rsidRPr="00E6122A" w:rsidDel="001510E7">
                <w:rPr>
                  <w:rFonts w:cs="David"/>
                  <w:sz w:val="26"/>
                  <w:szCs w:val="26"/>
                  <w:rtl/>
                </w:rPr>
                <w:delText>"</w:delText>
              </w:r>
            </w:del>
            <w:r w:rsidRPr="00E6122A">
              <w:rPr>
                <w:rFonts w:cs="David"/>
                <w:sz w:val="26"/>
                <w:szCs w:val="26"/>
                <w:rtl/>
              </w:rPr>
              <w:t xml:space="preserve">"מרשם לתרופת רוקח" – מרשם שרוקח רשאי לתת </w:t>
            </w:r>
            <w:del w:id="44" w:author="הדר רדאה" w:date="2016-07-17T10:01:00Z">
              <w:r w:rsidRPr="00E6122A" w:rsidDel="00D57F86">
                <w:rPr>
                  <w:rFonts w:cs="David"/>
                  <w:sz w:val="26"/>
                  <w:szCs w:val="26"/>
                  <w:rtl/>
                </w:rPr>
                <w:delText xml:space="preserve">לגבי תכשיר </w:delText>
              </w:r>
            </w:del>
            <w:r w:rsidRPr="00E6122A">
              <w:rPr>
                <w:rFonts w:cs="David"/>
                <w:sz w:val="26"/>
                <w:szCs w:val="26"/>
                <w:rtl/>
              </w:rPr>
              <w:t>לפי תקנה 2א;</w:t>
            </w:r>
            <w:del w:id="45" w:author="ענת מימון" w:date="2016-07-14T13:23:00Z">
              <w:r w:rsidRPr="00E6122A" w:rsidDel="001510E7">
                <w:rPr>
                  <w:rFonts w:cs="David"/>
                  <w:sz w:val="26"/>
                  <w:szCs w:val="26"/>
                  <w:rtl/>
                </w:rPr>
                <w:delText>"</w:delText>
              </w:r>
            </w:del>
          </w:p>
        </w:tc>
      </w:tr>
      <w:tr w:rsidR="001510E7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6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8" w:author="הדר רדאה" w:date="2016-07-19T12:11:00Z">
              <w:tcPr>
                <w:tcW w:w="1799" w:type="dxa"/>
                <w:gridSpan w:val="2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49" w:author="הדר רדאה" w:date="2016-07-19T12:11:00Z">
              <w:tcPr>
                <w:tcW w:w="443" w:type="dxa"/>
                <w:gridSpan w:val="3"/>
              </w:tcPr>
            </w:tcPrChange>
          </w:tcPr>
          <w:p w:rsidR="001510E7" w:rsidRPr="00E6122A" w:rsidRDefault="001510E7" w:rsidP="00CE6B65">
            <w:pPr>
              <w:spacing w:line="360" w:lineRule="auto"/>
              <w:ind w:left="78"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50" w:author="הדר רדאה" w:date="2016-07-19T12:11:00Z">
              <w:tcPr>
                <w:tcW w:w="898" w:type="dxa"/>
                <w:gridSpan w:val="7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51" w:author="הדר רדאה" w:date="2016-07-19T12:11:00Z">
              <w:tcPr>
                <w:tcW w:w="5778" w:type="dxa"/>
                <w:gridSpan w:val="4"/>
              </w:tcPr>
            </w:tcPrChange>
          </w:tcPr>
          <w:p w:rsidR="001510E7" w:rsidRPr="00E6122A" w:rsidRDefault="001510E7" w:rsidP="00B312D4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"מרשם רוקח" – מרשם לטיפול המשכי או מרשם לתרופת רוקח;".</w:t>
            </w:r>
          </w:p>
        </w:tc>
      </w:tr>
      <w:tr w:rsidR="0017349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2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53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54" w:author="הדר רדאה" w:date="2016-07-19T12:11:00Z">
              <w:tcPr>
                <w:tcW w:w="1799" w:type="dxa"/>
                <w:gridSpan w:val="2"/>
              </w:tcPr>
            </w:tcPrChange>
          </w:tcPr>
          <w:p w:rsidR="0017349F" w:rsidRPr="00E6122A" w:rsidRDefault="00914431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תיקון</w:t>
            </w:r>
            <w:r w:rsidR="0017349F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כותרת פרק ב'</w:t>
            </w:r>
          </w:p>
        </w:tc>
        <w:tc>
          <w:tcPr>
            <w:tcW w:w="410" w:type="dxa"/>
            <w:tcPrChange w:id="55" w:author="הדר רדאה" w:date="2016-07-19T12:11:00Z">
              <w:tcPr>
                <w:tcW w:w="443" w:type="dxa"/>
                <w:gridSpan w:val="3"/>
              </w:tcPr>
            </w:tcPrChange>
          </w:tcPr>
          <w:p w:rsidR="0017349F" w:rsidRPr="00E6122A" w:rsidRDefault="0017349F" w:rsidP="0002521D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56" w:author="הדר רדאה" w:date="2016-07-19T12:11:00Z">
              <w:tcPr>
                <w:tcW w:w="6676" w:type="dxa"/>
                <w:gridSpan w:val="11"/>
              </w:tcPr>
            </w:tcPrChange>
          </w:tcPr>
          <w:p w:rsidR="0017349F" w:rsidRPr="00E6122A" w:rsidRDefault="00914431" w:rsidP="00914431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</w:t>
            </w:r>
            <w:r w:rsidR="0017349F" w:rsidRPr="00E6122A">
              <w:rPr>
                <w:rFonts w:cs="David"/>
                <w:color w:val="auto"/>
                <w:sz w:val="26"/>
                <w:szCs w:val="26"/>
                <w:rtl/>
              </w:rPr>
              <w:t>פרק</w:t>
            </w:r>
            <w:r w:rsidR="00B150EF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ב' לתקנות העיקריות, 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בשם הפרק, בסופו</w:t>
            </w:r>
            <w:r w:rsidR="00B150EF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יבוא</w:t>
            </w:r>
            <w:r w:rsidR="0017349F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"ומתן מרשם לתרופת רוקח"</w:t>
            </w:r>
            <w:r w:rsidR="00B150EF" w:rsidRPr="00E6122A">
              <w:rPr>
                <w:rFonts w:cs="David"/>
                <w:color w:val="auto"/>
                <w:sz w:val="26"/>
                <w:szCs w:val="26"/>
                <w:rtl/>
              </w:rPr>
              <w:t>.</w:t>
            </w:r>
          </w:p>
        </w:tc>
      </w:tr>
      <w:tr w:rsidR="00486038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7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58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59" w:author="הדר רדאה" w:date="2016-07-19T12:11:00Z">
              <w:tcPr>
                <w:tcW w:w="1799" w:type="dxa"/>
                <w:gridSpan w:val="2"/>
              </w:tcPr>
            </w:tcPrChange>
          </w:tcPr>
          <w:p w:rsidR="00486038" w:rsidRPr="00E6122A" w:rsidRDefault="0025108C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תיקון תקנה 2</w:t>
            </w:r>
          </w:p>
        </w:tc>
        <w:tc>
          <w:tcPr>
            <w:tcW w:w="410" w:type="dxa"/>
            <w:tcPrChange w:id="60" w:author="הדר רדאה" w:date="2016-07-19T12:11:00Z">
              <w:tcPr>
                <w:tcW w:w="443" w:type="dxa"/>
                <w:gridSpan w:val="3"/>
              </w:tcPr>
            </w:tcPrChange>
          </w:tcPr>
          <w:p w:rsidR="00486038" w:rsidRPr="00E6122A" w:rsidRDefault="00486038" w:rsidP="0002521D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61" w:author="הדר רדאה" w:date="2016-07-19T12:11:00Z">
              <w:tcPr>
                <w:tcW w:w="6676" w:type="dxa"/>
                <w:gridSpan w:val="11"/>
              </w:tcPr>
            </w:tcPrChange>
          </w:tcPr>
          <w:p w:rsidR="00C513B2" w:rsidRPr="00E6122A" w:rsidRDefault="00486038" w:rsidP="00C513B2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בתקנה 2</w:t>
            </w:r>
            <w:r w:rsidR="00151886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לתקנות העיקריות </w:t>
            </w:r>
            <w:r w:rsidR="00C513B2" w:rsidRPr="00E6122A">
              <w:rPr>
                <w:rFonts w:cs="David"/>
                <w:color w:val="auto"/>
                <w:sz w:val="26"/>
                <w:szCs w:val="26"/>
                <w:rtl/>
              </w:rPr>
              <w:t>–</w:t>
            </w:r>
            <w:r w:rsidR="00151886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</w:t>
            </w:r>
          </w:p>
        </w:tc>
      </w:tr>
      <w:tr w:rsidR="005F23BB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2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63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64" w:author="הדר רדאה" w:date="2016-07-19T12:11:00Z">
              <w:tcPr>
                <w:tcW w:w="1799" w:type="dxa"/>
                <w:gridSpan w:val="2"/>
              </w:tcPr>
            </w:tcPrChange>
          </w:tcPr>
          <w:p w:rsidR="005F23BB" w:rsidRPr="00E6122A" w:rsidDel="0025108C" w:rsidRDefault="005F23BB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65" w:author="הדר רדאה" w:date="2016-07-19T12:11:00Z">
              <w:tcPr>
                <w:tcW w:w="443" w:type="dxa"/>
                <w:gridSpan w:val="3"/>
              </w:tcPr>
            </w:tcPrChange>
          </w:tcPr>
          <w:p w:rsidR="005F23BB" w:rsidRPr="00E6122A" w:rsidRDefault="005F23BB" w:rsidP="00935CB6">
            <w:pPr>
              <w:pStyle w:val="a3"/>
              <w:spacing w:line="360" w:lineRule="auto"/>
              <w:ind w:left="438"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66" w:author="הדר רדאה" w:date="2016-07-19T12:11:00Z">
              <w:tcPr>
                <w:tcW w:w="898" w:type="dxa"/>
                <w:gridSpan w:val="7"/>
              </w:tcPr>
            </w:tcPrChange>
          </w:tcPr>
          <w:p w:rsidR="005F23BB" w:rsidRPr="00E6122A" w:rsidRDefault="005F23BB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67" w:author="הדר רדאה" w:date="2016-07-19T12:11:00Z">
              <w:tcPr>
                <w:tcW w:w="5778" w:type="dxa"/>
                <w:gridSpan w:val="4"/>
              </w:tcPr>
            </w:tcPrChange>
          </w:tcPr>
          <w:p w:rsidR="005F23BB" w:rsidRPr="00E6122A" w:rsidRDefault="005F23BB" w:rsidP="000412D1">
            <w:pPr>
              <w:pStyle w:val="a3"/>
              <w:keepLines/>
              <w:numPr>
                <w:ilvl w:val="0"/>
                <w:numId w:val="14"/>
              </w:numPr>
              <w:tabs>
                <w:tab w:val="left" w:pos="624"/>
                <w:tab w:val="left" w:pos="1247"/>
              </w:tabs>
              <w:spacing w:before="0" w:line="360" w:lineRule="auto"/>
              <w:ind w:left="0"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בפסקה (2), במקום "בתוספת" יבוא "בתוספת הראשונה", ובמקום "לתוספת" יבוא "לתוספת הראשונה";</w:t>
            </w:r>
          </w:p>
        </w:tc>
      </w:tr>
      <w:tr w:rsidR="005F23BB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8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69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70" w:author="הדר רדאה" w:date="2016-07-19T12:11:00Z">
              <w:tcPr>
                <w:tcW w:w="1799" w:type="dxa"/>
                <w:gridSpan w:val="2"/>
              </w:tcPr>
            </w:tcPrChange>
          </w:tcPr>
          <w:p w:rsidR="005F23BB" w:rsidRPr="00E6122A" w:rsidRDefault="005F23BB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71" w:author="הדר רדאה" w:date="2016-07-19T12:11:00Z">
              <w:tcPr>
                <w:tcW w:w="443" w:type="dxa"/>
                <w:gridSpan w:val="3"/>
              </w:tcPr>
            </w:tcPrChange>
          </w:tcPr>
          <w:p w:rsidR="005F23BB" w:rsidRPr="00E6122A" w:rsidRDefault="005F23BB" w:rsidP="005F23BB">
            <w:pPr>
              <w:pStyle w:val="a3"/>
              <w:spacing w:line="360" w:lineRule="auto"/>
              <w:ind w:left="438"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72" w:author="הדר רדאה" w:date="2016-07-19T12:11:00Z">
              <w:tcPr>
                <w:tcW w:w="898" w:type="dxa"/>
                <w:gridSpan w:val="7"/>
              </w:tcPr>
            </w:tcPrChange>
          </w:tcPr>
          <w:p w:rsidR="005F23BB" w:rsidRPr="00E6122A" w:rsidRDefault="005F23BB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73" w:author="הדר רדאה" w:date="2016-07-19T12:11:00Z">
              <w:tcPr>
                <w:tcW w:w="5778" w:type="dxa"/>
                <w:gridSpan w:val="4"/>
              </w:tcPr>
            </w:tcPrChange>
          </w:tcPr>
          <w:p w:rsidR="005F23BB" w:rsidRPr="00E6122A" w:rsidRDefault="005F23BB" w:rsidP="000412D1">
            <w:pPr>
              <w:pStyle w:val="a3"/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בפסקה (3), במקום "במרשם רוקח" יבוא "במרשם לטיפול המשכי</w:t>
            </w:r>
            <w:r w:rsidR="000412D1" w:rsidRPr="00E6122A">
              <w:rPr>
                <w:rFonts w:cs="David"/>
                <w:color w:val="auto"/>
                <w:sz w:val="26"/>
                <w:szCs w:val="26"/>
                <w:rtl/>
              </w:rPr>
              <w:t>";</w:t>
            </w:r>
          </w:p>
        </w:tc>
      </w:tr>
      <w:tr w:rsidR="00721B4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4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7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76" w:author="הדר רדאה" w:date="2016-07-19T12:11:00Z">
              <w:tcPr>
                <w:tcW w:w="1799" w:type="dxa"/>
                <w:gridSpan w:val="2"/>
              </w:tcPr>
            </w:tcPrChange>
          </w:tcPr>
          <w:p w:rsidR="00721B46" w:rsidRPr="00E6122A" w:rsidRDefault="00721B4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77" w:author="הדר רדאה" w:date="2016-07-19T12:11:00Z">
              <w:tcPr>
                <w:tcW w:w="443" w:type="dxa"/>
                <w:gridSpan w:val="3"/>
              </w:tcPr>
            </w:tcPrChange>
          </w:tcPr>
          <w:p w:rsidR="00721B46" w:rsidRPr="00E6122A" w:rsidRDefault="00721B46" w:rsidP="005F23BB">
            <w:pPr>
              <w:pStyle w:val="a3"/>
              <w:spacing w:line="360" w:lineRule="auto"/>
              <w:ind w:left="438"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78" w:author="הדר רדאה" w:date="2016-07-19T12:11:00Z">
              <w:tcPr>
                <w:tcW w:w="898" w:type="dxa"/>
                <w:gridSpan w:val="7"/>
              </w:tcPr>
            </w:tcPrChange>
          </w:tcPr>
          <w:p w:rsidR="00721B46" w:rsidRPr="00E6122A" w:rsidRDefault="00721B4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79" w:author="הדר רדאה" w:date="2016-07-19T12:11:00Z">
              <w:tcPr>
                <w:tcW w:w="5778" w:type="dxa"/>
                <w:gridSpan w:val="4"/>
              </w:tcPr>
            </w:tcPrChange>
          </w:tcPr>
          <w:p w:rsidR="00721B46" w:rsidRPr="00E6122A" w:rsidRDefault="00721B46" w:rsidP="00935CB6">
            <w:pPr>
              <w:pStyle w:val="a3"/>
              <w:numPr>
                <w:ilvl w:val="0"/>
                <w:numId w:val="14"/>
              </w:numPr>
              <w:spacing w:line="360" w:lineRule="auto"/>
              <w:ind w:left="0"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בפסקה (6), במקום "הרלוונטי" יבוא "הנוגע לעניין"</w:t>
            </w:r>
            <w:ins w:id="80" w:author="הדר רדאה" w:date="2016-07-17T10:22:00Z"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 ואחרי "</w:t>
              </w:r>
            </w:ins>
            <w:ins w:id="81" w:author="הדר רדאה" w:date="2016-07-17T10:23:00Z"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מצבו הרפואי והתרופתי </w:t>
              </w:r>
            </w:ins>
            <w:ins w:id="82" w:author="הדר רדאה" w:date="2016-07-17T10:22:00Z"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של המטופל" יבוא </w:t>
              </w:r>
            </w:ins>
            <w:ins w:id="83" w:author="הדר רדאה" w:date="2016-07-17T10:23:00Z"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>"</w:t>
              </w:r>
              <w:r w:rsidR="006C56CA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ובלבד ש</w:t>
              </w:r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>ניתנה</w:t>
              </w:r>
              <w:r w:rsidR="006C56CA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הסכמת המטופל </w:t>
              </w:r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לעיון במידע </w:t>
              </w:r>
              <w:r w:rsidR="006C56CA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לפי תקנה 3;</w:t>
              </w:r>
              <w:r w:rsidR="006C56CA">
                <w:rPr>
                  <w:rFonts w:cs="David" w:hint="cs"/>
                  <w:color w:val="auto"/>
                  <w:sz w:val="26"/>
                  <w:szCs w:val="26"/>
                  <w:rtl/>
                </w:rPr>
                <w:t>"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.</w:t>
            </w:r>
          </w:p>
        </w:tc>
      </w:tr>
      <w:tr w:rsidR="0002521D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4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8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86" w:author="הדר רדאה" w:date="2016-07-19T12:11:00Z">
              <w:tcPr>
                <w:tcW w:w="1799" w:type="dxa"/>
                <w:gridSpan w:val="2"/>
              </w:tcPr>
            </w:tcPrChange>
          </w:tcPr>
          <w:p w:rsidR="0002521D" w:rsidRPr="00E6122A" w:rsidRDefault="0002521D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הוספת תקנה</w:t>
            </w:r>
            <w:r w:rsidR="00D43E07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2א</w:t>
            </w:r>
          </w:p>
        </w:tc>
        <w:tc>
          <w:tcPr>
            <w:tcW w:w="410" w:type="dxa"/>
            <w:tcPrChange w:id="87" w:author="הדר רדאה" w:date="2016-07-19T12:11:00Z">
              <w:tcPr>
                <w:tcW w:w="443" w:type="dxa"/>
                <w:gridSpan w:val="3"/>
              </w:tcPr>
            </w:tcPrChange>
          </w:tcPr>
          <w:p w:rsidR="0002521D" w:rsidRPr="00E6122A" w:rsidRDefault="0002521D" w:rsidP="0002521D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88" w:author="הדר רדאה" w:date="2016-07-19T12:11:00Z">
              <w:tcPr>
                <w:tcW w:w="6676" w:type="dxa"/>
                <w:gridSpan w:val="11"/>
              </w:tcPr>
            </w:tcPrChange>
          </w:tcPr>
          <w:p w:rsidR="0002521D" w:rsidRPr="00E6122A" w:rsidRDefault="0002521D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אחרי </w:t>
            </w:r>
            <w:r w:rsidR="00486038" w:rsidRPr="00E6122A">
              <w:rPr>
                <w:rFonts w:cs="David"/>
                <w:color w:val="auto"/>
                <w:sz w:val="26"/>
                <w:szCs w:val="26"/>
                <w:rtl/>
              </w:rPr>
              <w:t>תקנה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2</w:t>
            </w:r>
            <w:r w:rsidR="00CE6B65"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לתקנות העיקריות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יבוא:</w:t>
            </w:r>
          </w:p>
        </w:tc>
      </w:tr>
      <w:tr w:rsidR="009B51B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9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90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91" w:author="הדר רדאה" w:date="2016-07-19T12:11:00Z">
              <w:tcPr>
                <w:tcW w:w="1799" w:type="dxa"/>
                <w:gridSpan w:val="2"/>
              </w:tcPr>
            </w:tcPrChange>
          </w:tcPr>
          <w:p w:rsidR="009B51BF" w:rsidRPr="00E6122A" w:rsidRDefault="009B51BF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92" w:author="הדר רדאה" w:date="2016-07-19T12:11:00Z">
              <w:tcPr>
                <w:tcW w:w="443" w:type="dxa"/>
                <w:gridSpan w:val="3"/>
              </w:tcPr>
            </w:tcPrChange>
          </w:tcPr>
          <w:p w:rsidR="009B51BF" w:rsidRPr="00E6122A" w:rsidRDefault="009B51BF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93" w:author="הדר רדאה" w:date="2016-07-19T12:11:00Z">
              <w:tcPr>
                <w:tcW w:w="898" w:type="dxa"/>
                <w:gridSpan w:val="7"/>
              </w:tcPr>
            </w:tcPrChange>
          </w:tcPr>
          <w:p w:rsidR="009B51BF" w:rsidRPr="00E6122A" w:rsidRDefault="009B51BF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""מרשם לתרופת רוקח </w:t>
            </w:r>
          </w:p>
        </w:tc>
        <w:tc>
          <w:tcPr>
            <w:tcW w:w="5347" w:type="dxa"/>
            <w:gridSpan w:val="3"/>
            <w:tcPrChange w:id="94" w:author="הדר רדאה" w:date="2016-07-19T12:11:00Z">
              <w:tcPr>
                <w:tcW w:w="5778" w:type="dxa"/>
                <w:gridSpan w:val="4"/>
              </w:tcPr>
            </w:tcPrChange>
          </w:tcPr>
          <w:p w:rsidR="009B51BF" w:rsidRPr="00E6122A" w:rsidRDefault="009B51BF" w:rsidP="003A696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2א. רוקח ייתן מרשם לתרופת רוקח בהתקיים כל אלה: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5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96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97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98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99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00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3A696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(1)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הרוקח בעל הרשאה אישית כמפורט בתקנה 9;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1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02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03" w:author="הדר רדאה" w:date="2016-07-19T12:11:00Z">
              <w:tcPr>
                <w:tcW w:w="1799" w:type="dxa"/>
                <w:gridSpan w:val="2"/>
              </w:tcPr>
            </w:tcPrChange>
          </w:tcPr>
          <w:p w:rsidR="00867DFC" w:rsidRPr="00E6122A" w:rsidRDefault="00867DFC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04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105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06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926025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(2)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</w:r>
            <w:ins w:id="107" w:author="ענת מימון" w:date="2016-07-14T13:26:00Z">
              <w:r w:rsidRPr="00E6122A">
                <w:rPr>
                  <w:rFonts w:cs="David"/>
                  <w:color w:val="auto"/>
                  <w:sz w:val="26"/>
                  <w:szCs w:val="26"/>
                  <w:rtl/>
                  <w:rPrChange w:id="108" w:author="ענת מימון" w:date="2016-07-14T14:32:00Z">
                    <w:rPr>
                      <w:rtl/>
                    </w:rPr>
                  </w:rPrChange>
                </w:rPr>
                <w:t>התכשיר רשום בפנקס התכשירים ו</w:t>
              </w:r>
              <w:del w:id="109" w:author="הדר רדאה" w:date="2016-07-20T16:30:00Z">
                <w:r w:rsidRPr="00E6122A" w:rsidDel="005258CB">
                  <w:rPr>
                    <w:rFonts w:cs="David"/>
                    <w:color w:val="auto"/>
                    <w:sz w:val="26"/>
                    <w:szCs w:val="26"/>
                    <w:rtl/>
                    <w:rPrChange w:id="110" w:author="ענת מימון" w:date="2016-07-14T14:32:00Z">
                      <w:rPr>
                        <w:rtl/>
                      </w:rPr>
                    </w:rPrChange>
                  </w:rPr>
                  <w:delText>הוא כולל</w:delText>
                </w:r>
              </w:del>
            </w:ins>
            <w:ins w:id="111" w:author="הדר רדאה" w:date="2016-07-20T16:30:00Z">
              <w:r w:rsidR="005258CB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אינו מכיל </w:t>
              </w:r>
            </w:ins>
            <w:ins w:id="112" w:author="ענת מימון" w:date="2016-07-14T13:26:00Z">
              <w:del w:id="113" w:author="הדר רדאה" w:date="2016-07-20T16:30:00Z">
                <w:r w:rsidRPr="00E6122A" w:rsidDel="005258CB">
                  <w:rPr>
                    <w:rFonts w:cs="David"/>
                    <w:color w:val="auto"/>
                    <w:sz w:val="26"/>
                    <w:szCs w:val="26"/>
                    <w:rtl/>
                    <w:rPrChange w:id="114" w:author="ענת מימון" w:date="2016-07-14T14:32:00Z">
                      <w:rPr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115" w:author="הדר רדאה" w:date="2016-07-20T16:30:00Z">
              <w:r w:rsidR="005258CB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חומר פעיל זולת חומר פעיל, בריכוז ובשילוב עם חומר פעיל </w:t>
              </w:r>
            </w:ins>
            <w:ins w:id="116" w:author="הדר רדאה" w:date="2016-07-20T16:31:00Z">
              <w:r w:rsidR="005258CB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>נוסף</w:t>
              </w:r>
            </w:ins>
            <w:ins w:id="117" w:author="הדר רדאה" w:date="2016-07-20T16:30:00Z">
              <w:r w:rsidR="005258CB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, </w:t>
              </w:r>
            </w:ins>
            <w:ins w:id="118" w:author="ענת מימון" w:date="2016-07-14T13:26:00Z">
              <w:del w:id="119" w:author="הדר רדאה" w:date="2016-07-20T16:25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20" w:author="ענת מימון" w:date="2016-07-14T14:32:00Z">
                      <w:rPr>
                        <w:rtl/>
                      </w:rPr>
                    </w:rPrChange>
                  </w:rPr>
                  <w:delText xml:space="preserve">רק </w:delText>
                </w:r>
              </w:del>
              <w:del w:id="121" w:author="הדר רדאה" w:date="2016-07-20T16:29:00Z">
                <w:r w:rsidRPr="00926025" w:rsidDel="005258CB">
                  <w:rPr>
                    <w:rFonts w:cs="David"/>
                    <w:color w:val="auto"/>
                    <w:sz w:val="26"/>
                    <w:szCs w:val="26"/>
                    <w:rtl/>
                    <w:rPrChange w:id="122" w:author="ענת מימון" w:date="2016-07-14T14:32:00Z">
                      <w:rPr>
                        <w:rtl/>
                      </w:rPr>
                    </w:rPrChange>
                  </w:rPr>
                  <w:delText>חומר</w:delText>
                </w:r>
              </w:del>
              <w:del w:id="123" w:author="הדר רדאה" w:date="2016-07-20T16:24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24" w:author="ענת מימון" w:date="2016-07-14T14:32:00Z">
                      <w:rPr>
                        <w:rtl/>
                      </w:rPr>
                    </w:rPrChange>
                  </w:rPr>
                  <w:delText>ים</w:delText>
                </w:r>
              </w:del>
              <w:del w:id="125" w:author="הדר רדאה" w:date="2016-07-20T16:29:00Z">
                <w:r w:rsidRPr="00926025" w:rsidDel="005258CB">
                  <w:rPr>
                    <w:rFonts w:cs="David"/>
                    <w:color w:val="auto"/>
                    <w:sz w:val="26"/>
                    <w:szCs w:val="26"/>
                    <w:rtl/>
                    <w:rPrChange w:id="126" w:author="ענת מימון" w:date="2016-07-14T14:32:00Z">
                      <w:rPr>
                        <w:rtl/>
                      </w:rPr>
                    </w:rPrChange>
                  </w:rPr>
                  <w:delText xml:space="preserve"> פעיל</w:delText>
                </w:r>
              </w:del>
              <w:del w:id="127" w:author="הדר רדאה" w:date="2016-07-20T16:24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28" w:author="ענת מימון" w:date="2016-07-14T14:32:00Z">
                      <w:rPr>
                        <w:rtl/>
                      </w:rPr>
                    </w:rPrChange>
                  </w:rPr>
                  <w:delText>ים</w:delText>
                </w:r>
              </w:del>
              <w:del w:id="129" w:author="הדר רדאה" w:date="2016-07-20T16:29:00Z">
                <w:r w:rsidRPr="00926025" w:rsidDel="005258CB">
                  <w:rPr>
                    <w:rFonts w:cs="David"/>
                    <w:color w:val="auto"/>
                    <w:sz w:val="26"/>
                    <w:szCs w:val="26"/>
                    <w:rtl/>
                    <w:rPrChange w:id="130" w:author="ענת מימון" w:date="2016-07-14T14:32:00Z">
                      <w:rPr>
                        <w:rtl/>
                      </w:rPr>
                    </w:rPrChange>
                  </w:rPr>
                  <w:delText xml:space="preserve"> </w:delText>
                </w:r>
              </w:del>
              <w:del w:id="131" w:author="הדר רדאה" w:date="2016-07-20T16:24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32" w:author="ענת מימון" w:date="2016-07-14T14:32:00Z">
                      <w:rPr>
                        <w:rtl/>
                      </w:rPr>
                    </w:rPrChange>
                  </w:rPr>
                  <w:delText xml:space="preserve">מן </w:delText>
                </w:r>
              </w:del>
              <w:del w:id="133" w:author="הדר רדאה" w:date="2016-07-20T16:25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34" w:author="ענת מימון" w:date="2016-07-14T14:32:00Z">
                      <w:rPr>
                        <w:rtl/>
                      </w:rPr>
                    </w:rPrChange>
                  </w:rPr>
                  <w:delText>ה</w:delText>
                </w:r>
              </w:del>
            </w:ins>
            <w:ins w:id="135" w:author="הדר רדאה" w:date="2016-07-20T16:25:00Z">
              <w:r w:rsidR="00E917D9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>כ</w:t>
              </w:r>
            </w:ins>
            <w:ins w:id="136" w:author="ענת מימון" w:date="2016-07-14T13:26:00Z">
              <w:r w:rsidRPr="00926025">
                <w:rPr>
                  <w:rFonts w:cs="David"/>
                  <w:color w:val="auto"/>
                  <w:sz w:val="26"/>
                  <w:szCs w:val="26"/>
                  <w:rtl/>
                  <w:rPrChange w:id="137" w:author="ענת מימון" w:date="2016-07-14T14:32:00Z">
                    <w:rPr>
                      <w:rtl/>
                    </w:rPr>
                  </w:rPrChange>
                </w:rPr>
                <w:t>מפורט</w:t>
              </w:r>
              <w:del w:id="138" w:author="הדר רדאה" w:date="2016-07-20T16:24:00Z">
                <w:r w:rsidRPr="00926025" w:rsidDel="00E917D9">
                  <w:rPr>
                    <w:rFonts w:cs="David"/>
                    <w:color w:val="auto"/>
                    <w:sz w:val="26"/>
                    <w:szCs w:val="26"/>
                    <w:rtl/>
                    <w:rPrChange w:id="139" w:author="ענת מימון" w:date="2016-07-14T14:32:00Z">
                      <w:rPr>
                        <w:rtl/>
                      </w:rPr>
                    </w:rPrChange>
                  </w:rPr>
                  <w:delText>ים</w:delText>
                </w:r>
              </w:del>
              <w:r w:rsidRPr="00926025">
                <w:rPr>
                  <w:rFonts w:cs="David"/>
                  <w:color w:val="auto"/>
                  <w:sz w:val="26"/>
                  <w:szCs w:val="26"/>
                  <w:rtl/>
                  <w:rPrChange w:id="140" w:author="ענת מימון" w:date="2016-07-14T14:32:00Z">
                    <w:rPr>
                      <w:rtl/>
                    </w:rPr>
                  </w:rPrChange>
                </w:rPr>
                <w:t xml:space="preserve"> בטור א' בתוספת השנייה, </w:t>
              </w:r>
            </w:ins>
            <w:ins w:id="141" w:author="הדר רדאה" w:date="2016-07-20T16:33:00Z">
              <w:r w:rsidR="00EF34D5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וניתן </w:t>
              </w:r>
            </w:ins>
            <w:ins w:id="142" w:author="ענת מימון" w:date="2016-07-14T14:37:00Z">
              <w:r w:rsidR="00E31E9E" w:rsidRPr="00926025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למטרת </w:t>
              </w:r>
              <w:del w:id="143" w:author="הדר רדאה" w:date="2016-07-20T16:23:00Z">
                <w:r w:rsidR="00E31E9E" w:rsidRPr="00926025" w:rsidDel="00726E18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>טיפול</w:delText>
                </w:r>
              </w:del>
            </w:ins>
            <w:ins w:id="144" w:author="הדר רדאה" w:date="2016-07-20T16:23:00Z">
              <w:r w:rsidR="00726E18" w:rsidRPr="00926025">
                <w:rPr>
                  <w:rFonts w:cs="David" w:hint="cs"/>
                  <w:color w:val="auto"/>
                  <w:sz w:val="26"/>
                  <w:szCs w:val="26"/>
                  <w:rtl/>
                </w:rPr>
                <w:t>השימוש</w:t>
              </w:r>
            </w:ins>
            <w:ins w:id="145" w:author="ענת מימון" w:date="2016-07-14T14:37:00Z">
              <w:r w:rsidR="00E31E9E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 </w:t>
              </w:r>
            </w:ins>
            <w:ins w:id="146" w:author="ענת מימון" w:date="2016-07-14T13:26:00Z">
              <w:del w:id="147" w:author="הדר רדאה" w:date="2016-07-20T16:24:00Z">
                <w:r w:rsidRPr="00E6122A" w:rsidDel="00726E18">
                  <w:rPr>
                    <w:rFonts w:cs="David"/>
                    <w:color w:val="auto"/>
                    <w:sz w:val="26"/>
                    <w:szCs w:val="26"/>
                    <w:rtl/>
                    <w:rPrChange w:id="148" w:author="ענת מימון" w:date="2016-07-14T14:32:00Z">
                      <w:rPr>
                        <w:rtl/>
                      </w:rPr>
                    </w:rPrChange>
                  </w:rPr>
                  <w:delText xml:space="preserve">ובתנאים </w:delText>
                </w:r>
              </w:del>
              <w:r w:rsidRPr="00E6122A">
                <w:rPr>
                  <w:rFonts w:cs="David"/>
                  <w:color w:val="auto"/>
                  <w:sz w:val="26"/>
                  <w:szCs w:val="26"/>
                  <w:rtl/>
                  <w:rPrChange w:id="149" w:author="ענת מימון" w:date="2016-07-14T14:32:00Z">
                    <w:rPr>
                      <w:rtl/>
                    </w:rPr>
                  </w:rPrChange>
                </w:rPr>
                <w:t>ובמגבלות כמפורט בטור ב' לצדו;</w:t>
              </w:r>
            </w:ins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0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51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52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53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154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55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F856B6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(3)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הרוקח הסביר למטופל כי מדובר במרשם לתרופת רוקח ומסר לו דף הסבר לפי תקנה 25;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56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5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58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59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160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61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926025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(4)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</w:r>
            <w:ins w:id="162" w:author="ענת מימון" w:date="2016-07-14T13:37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המרשם ניתן לאחר שהרוקח עיין במידע הרפואי הנוגע לעניין כאמור בתקנה 5</w:t>
              </w:r>
            </w:ins>
            <w:ins w:id="163" w:author="ענת מימון" w:date="2016-07-14T13:38:00Z">
              <w:r w:rsidR="00E31E9E">
                <w:rPr>
                  <w:rFonts w:cs="David"/>
                  <w:color w:val="auto"/>
                  <w:sz w:val="26"/>
                  <w:szCs w:val="26"/>
                  <w:rtl/>
                </w:rPr>
                <w:t>(א)</w:t>
              </w:r>
            </w:ins>
            <w:ins w:id="164" w:author="הדר רדאה" w:date="2016-07-19T11:39:00Z">
              <w:r w:rsidR="00A55FA8">
                <w:rPr>
                  <w:rFonts w:cs="David" w:hint="cs"/>
                  <w:color w:val="auto"/>
                  <w:sz w:val="26"/>
                  <w:szCs w:val="26"/>
                  <w:rtl/>
                </w:rPr>
                <w:t>, ככל שהעיון נדרש לצורך מתן המרשם,</w:t>
              </w:r>
            </w:ins>
            <w:ins w:id="165" w:author="ענת מימון" w:date="2016-07-14T13:38:00Z">
              <w:r w:rsidR="00E31E9E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</w:t>
              </w:r>
            </w:ins>
            <w:del w:id="166" w:author="ענת מימון" w:date="2016-07-14T13:38:00Z">
              <w:r w:rsidRPr="00E6122A" w:rsidDel="006856D4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הרוקח </w:delText>
              </w:r>
            </w:del>
            <w:ins w:id="167" w:author="ענת מימון" w:date="2016-07-14T14:38:00Z">
              <w:r w:rsidR="00E31E9E">
                <w:rPr>
                  <w:rFonts w:cs="David" w:hint="cs"/>
                  <w:color w:val="auto"/>
                  <w:sz w:val="26"/>
                  <w:szCs w:val="26"/>
                  <w:rtl/>
                </w:rPr>
                <w:t>ו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ערך תשאול לגבי מצבו הרפואי והתרופתי של המטופל</w:t>
            </w:r>
            <w:ins w:id="168" w:author="ענת מימון" w:date="2016-07-14T13:38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, ובלבד ש</w:t>
              </w:r>
              <w:del w:id="169" w:author="הדר רדאה" w:date="2016-07-17T10:11:00Z">
                <w:r w:rsidR="006856D4" w:rsidRPr="00E6122A" w:rsidDel="00267595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>התקבלה</w:delText>
                </w:r>
              </w:del>
            </w:ins>
            <w:ins w:id="170" w:author="הדר רדאה" w:date="2016-07-17T10:11:00Z">
              <w:r w:rsidR="00267595">
                <w:rPr>
                  <w:rFonts w:cs="David" w:hint="cs"/>
                  <w:color w:val="auto"/>
                  <w:sz w:val="26"/>
                  <w:szCs w:val="26"/>
                  <w:rtl/>
                </w:rPr>
                <w:t>ניתנה</w:t>
              </w:r>
            </w:ins>
            <w:ins w:id="171" w:author="ענת מימון" w:date="2016-07-14T13:38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הסכמת המטופל </w:t>
              </w:r>
            </w:ins>
            <w:ins w:id="172" w:author="הדר רדאה" w:date="2016-07-17T10:12:00Z">
              <w:r w:rsidR="00267595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לעיון במידע </w:t>
              </w:r>
            </w:ins>
            <w:ins w:id="173" w:author="ענת מימון" w:date="2016-07-14T13:38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לפי תקנה 3; בירור כא</w:t>
              </w:r>
            </w:ins>
            <w:ins w:id="174" w:author="ענת מימון" w:date="2016-07-14T14:38:00Z">
              <w:r w:rsidR="00E31E9E">
                <w:rPr>
                  <w:rFonts w:cs="David" w:hint="cs"/>
                  <w:color w:val="auto"/>
                  <w:sz w:val="26"/>
                  <w:szCs w:val="26"/>
                  <w:rtl/>
                </w:rPr>
                <w:t>מ</w:t>
              </w:r>
            </w:ins>
            <w:ins w:id="175" w:author="ענת מימון" w:date="2016-07-14T13:38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ור ייערך בעמדה או בחדר אשר יאפשרו את קיום הבירור בצורה הולמת ונאותה ו</w:t>
              </w:r>
            </w:ins>
            <w:del w:id="176" w:author="ענת מימון" w:date="2016-07-14T13:39:00Z">
              <w:r w:rsidRPr="00E6122A" w:rsidDel="006856D4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 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באופן השומר על פרטיות המטופל</w:t>
            </w:r>
            <w:ins w:id="177" w:author="ענת מימון" w:date="2016-07-14T13:39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;</w:t>
              </w:r>
            </w:ins>
            <w:del w:id="178" w:author="ענת מימון" w:date="2016-07-14T13:40:00Z">
              <w:r w:rsidRPr="00E6122A" w:rsidDel="006856D4">
                <w:rPr>
                  <w:rFonts w:cs="David"/>
                  <w:color w:val="auto"/>
                  <w:sz w:val="26"/>
                  <w:szCs w:val="26"/>
                  <w:rtl/>
                </w:rPr>
                <w:delText>, ולאחר שעיין במידע הרפואי הנוגע לעניין שהתקבל מאת הרופא המטפל או קופת החולים כאמור בתקנה 5(א) ככל שנדרש לצורך מתן אותו מרשם;</w:delText>
              </w:r>
            </w:del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79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80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81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82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183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184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997D1B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5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הרוקח מצא כי יש צורך רפואי במתן התכשיר וכי מתן התכשיר הוא לטובתו של המטופל</w:t>
            </w:r>
            <w:del w:id="185" w:author="ענת מימון" w:date="2016-07-14T13:42:00Z">
              <w:r w:rsidRPr="00E6122A" w:rsidDel="006856D4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 ולצורך טיפול לתקופה סבירה, שלא תעלה על שלושים ימים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, </w:t>
            </w:r>
            <w:ins w:id="186" w:author="הדר רדאה" w:date="2016-07-17T10:25:00Z">
              <w:r w:rsidR="004865D6">
                <w:rPr>
                  <w:rFonts w:cs="David" w:hint="cs"/>
                  <w:color w:val="auto"/>
                  <w:sz w:val="26"/>
                  <w:szCs w:val="26"/>
                  <w:rtl/>
                </w:rPr>
                <w:t>בין היתר, בשים לב</w:t>
              </w:r>
            </w:ins>
            <w:del w:id="187" w:author="הדר רדאה" w:date="2016-07-17T10:25:00Z">
              <w:r w:rsidRPr="00E6122A" w:rsidDel="004865D6">
                <w:rPr>
                  <w:rFonts w:cs="David"/>
                  <w:color w:val="auto"/>
                  <w:sz w:val="26"/>
                  <w:szCs w:val="26"/>
                  <w:rtl/>
                </w:rPr>
                <w:delText>לפי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</w:t>
            </w:r>
            <w:ins w:id="188" w:author="הדר רדאה" w:date="2016-07-17T10:25:00Z">
              <w:r w:rsidR="004865D6">
                <w:rPr>
                  <w:rFonts w:cs="David" w:hint="cs"/>
                  <w:color w:val="auto"/>
                  <w:sz w:val="26"/>
                  <w:szCs w:val="26"/>
                  <w:rtl/>
                </w:rPr>
                <w:t>ל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מאפייני התכשיר ו</w:t>
            </w:r>
            <w:del w:id="189" w:author="ענת מימון" w:date="2016-07-14T13:42:00Z">
              <w:r w:rsidRPr="00E6122A" w:rsidDel="006856D4">
                <w:rPr>
                  <w:rFonts w:cs="David"/>
                  <w:color w:val="auto"/>
                  <w:sz w:val="26"/>
                  <w:szCs w:val="26"/>
                  <w:rtl/>
                </w:rPr>
                <w:delText>ה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מצב</w:t>
            </w:r>
            <w:ins w:id="190" w:author="ענת מימון" w:date="2016-07-14T13:42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ו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הרפואי</w:t>
            </w:r>
            <w:ins w:id="191" w:author="ענת מימון" w:date="2016-07-14T13:42:00Z">
              <w:r w:rsidR="006856D4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של המטופל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; </w:t>
            </w:r>
            <w:del w:id="192" w:author="הדר רדאה" w:date="2016-07-17T10:28:00Z">
              <w:r w:rsidRPr="00E6122A" w:rsidDel="00997D1B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ואולם, 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הרוקח רשאי</w:t>
            </w:r>
            <w:ins w:id="193" w:author="הדר רדאה" w:date="2016-07-17T10:28:00Z">
              <w:r w:rsidR="00997D1B">
                <w:rPr>
                  <w:rFonts w:cs="David" w:hint="cs"/>
                  <w:color w:val="auto"/>
                  <w:sz w:val="26"/>
                  <w:szCs w:val="26"/>
                  <w:rtl/>
                </w:rPr>
                <w:t>, אם מצא כי אין מדובר במקרה המתאים למתן מרשם לפי תקנה זו,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שלא לתת למטופל מרשם, </w:t>
            </w:r>
            <w:del w:id="194" w:author="הדר רדאה" w:date="2016-07-17T10:28:00Z">
              <w:r w:rsidRPr="00E6122A" w:rsidDel="00997D1B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במקרה המתאים, 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ולהפנותו לקבלת </w:t>
            </w:r>
            <w:del w:id="195" w:author="הדר רדאה" w:date="2016-07-17T10:29:00Z">
              <w:r w:rsidRPr="00E6122A" w:rsidDel="00997D1B">
                <w:rPr>
                  <w:rFonts w:cs="David"/>
                  <w:color w:val="auto"/>
                  <w:sz w:val="26"/>
                  <w:szCs w:val="26"/>
                  <w:rtl/>
                </w:rPr>
                <w:delText>ה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מרשם מרופא;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96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19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198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199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200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201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6856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6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התכשיר ניתן לטיפול לפי ההתוויה שבתעודת הרישום של התכשיר בפנקס התכשירים;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02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203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204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205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206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207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D57F86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7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 xml:space="preserve">הרוקח יידע את המטופל </w:t>
            </w:r>
            <w:ins w:id="208" w:author="ענת מימון" w:date="2016-07-14T14:19:00Z">
              <w:r w:rsidR="003666E5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בפרטים הבאים: </w:t>
              </w:r>
            </w:ins>
            <w:del w:id="209" w:author="ענת מימון" w:date="2016-07-14T14:20:00Z">
              <w:r w:rsidRPr="00E6122A" w:rsidDel="003666E5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אם אין התכשיר מסופק במסגרת הסדר של בית המרקחת עם קופת חולים לשם ניפוק תכשירים למבוטחיה, </w:delText>
              </w:r>
              <w:r w:rsidRPr="00E6122A" w:rsidDel="0063062A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ואם שונה התשלום בעד התכשיר מן התשלום בעדו כשהוא מסופק למבוטחי קופת החולים במסגרת ההסדר האמור, לרבות הנחה הניתנת למבוטח במסגרת תוכנית לשירותי בריאות נוספים </w:delText>
              </w:r>
            </w:del>
            <w:del w:id="210" w:author="ענת מימון" w:date="2016-07-14T14:21:00Z">
              <w:r w:rsidRPr="00E6122A" w:rsidDel="0063062A">
                <w:rPr>
                  <w:rFonts w:cs="David"/>
                  <w:color w:val="auto"/>
                  <w:sz w:val="26"/>
                  <w:szCs w:val="26"/>
                  <w:rtl/>
                </w:rPr>
                <w:delText xml:space="preserve">כמו כן, יידע הרוקח את המטופל אם התכשיר אינו כלול בסל השירותים לפי חוק ביטוח בריאות;  </w:delText>
              </w:r>
            </w:del>
          </w:p>
        </w:tc>
      </w:tr>
      <w:tr w:rsidR="003666E5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11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212" w:author="ענת מימון" w:date="2016-07-14T14:19:00Z"/>
          <w:trPrChange w:id="213" w:author="הדר רדאה" w:date="2016-07-19T12:11:00Z">
            <w:trPr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214" w:author="הדר רדאה" w:date="2016-07-19T12:11:00Z">
              <w:tcPr>
                <w:tcW w:w="1871" w:type="dxa"/>
                <w:gridSpan w:val="3"/>
              </w:tcPr>
            </w:tcPrChange>
          </w:tcPr>
          <w:p w:rsidR="003666E5" w:rsidRPr="00E6122A" w:rsidRDefault="003666E5">
            <w:pPr>
              <w:pStyle w:val="TableSideHeading"/>
              <w:rPr>
                <w:ins w:id="215" w:author="ענת מימון" w:date="2016-07-14T14:19:00Z"/>
                <w:sz w:val="26"/>
                <w:rPrChange w:id="216" w:author="ענת מימון" w:date="2016-07-14T14:32:00Z">
                  <w:rPr>
                    <w:ins w:id="217" w:author="ענת מימון" w:date="2016-07-14T14:19:00Z"/>
                  </w:rPr>
                </w:rPrChange>
              </w:rPr>
            </w:pPr>
          </w:p>
        </w:tc>
        <w:tc>
          <w:tcPr>
            <w:tcW w:w="535" w:type="dxa"/>
            <w:gridSpan w:val="2"/>
            <w:tcPrChange w:id="218" w:author="הדר רדאה" w:date="2016-07-19T12:11:00Z">
              <w:tcPr>
                <w:tcW w:w="624" w:type="dxa"/>
                <w:gridSpan w:val="4"/>
              </w:tcPr>
            </w:tcPrChange>
          </w:tcPr>
          <w:p w:rsidR="003666E5" w:rsidRPr="00E6122A" w:rsidRDefault="003666E5">
            <w:pPr>
              <w:pStyle w:val="TableText"/>
              <w:rPr>
                <w:ins w:id="219" w:author="ענת מימון" w:date="2016-07-14T14:19:00Z"/>
                <w:sz w:val="26"/>
                <w:rPrChange w:id="220" w:author="ענת מימון" w:date="2016-07-14T14:32:00Z">
                  <w:rPr>
                    <w:ins w:id="221" w:author="ענת מימון" w:date="2016-07-14T14:19:00Z"/>
                  </w:rPr>
                </w:rPrChange>
              </w:rPr>
            </w:pPr>
          </w:p>
        </w:tc>
        <w:tc>
          <w:tcPr>
            <w:tcW w:w="535" w:type="dxa"/>
            <w:tcPrChange w:id="222" w:author="הדר רדאה" w:date="2016-07-19T12:11:00Z">
              <w:tcPr>
                <w:tcW w:w="624" w:type="dxa"/>
                <w:gridSpan w:val="3"/>
              </w:tcPr>
            </w:tcPrChange>
          </w:tcPr>
          <w:p w:rsidR="003666E5" w:rsidRPr="00E6122A" w:rsidRDefault="003666E5">
            <w:pPr>
              <w:pStyle w:val="TableText"/>
              <w:rPr>
                <w:ins w:id="223" w:author="ענת מימון" w:date="2016-07-14T14:19:00Z"/>
                <w:sz w:val="26"/>
                <w:rPrChange w:id="224" w:author="ענת מימון" w:date="2016-07-14T14:32:00Z">
                  <w:rPr>
                    <w:ins w:id="225" w:author="ענת מימון" w:date="2016-07-14T14:19:00Z"/>
                  </w:rPr>
                </w:rPrChange>
              </w:rPr>
            </w:pPr>
          </w:p>
        </w:tc>
        <w:tc>
          <w:tcPr>
            <w:tcW w:w="536" w:type="dxa"/>
            <w:gridSpan w:val="4"/>
            <w:tcPrChange w:id="226" w:author="הדר רדאה" w:date="2016-07-19T12:11:00Z">
              <w:tcPr>
                <w:tcW w:w="624" w:type="dxa"/>
                <w:gridSpan w:val="5"/>
              </w:tcPr>
            </w:tcPrChange>
          </w:tcPr>
          <w:p w:rsidR="003666E5" w:rsidRPr="00E6122A" w:rsidRDefault="003666E5">
            <w:pPr>
              <w:pStyle w:val="TableText"/>
              <w:rPr>
                <w:ins w:id="227" w:author="ענת מימון" w:date="2016-07-14T14:19:00Z"/>
                <w:sz w:val="26"/>
                <w:rPrChange w:id="228" w:author="ענת מימון" w:date="2016-07-14T14:32:00Z">
                  <w:rPr>
                    <w:ins w:id="229" w:author="ענת מימון" w:date="2016-07-14T14:19:00Z"/>
                  </w:rPr>
                </w:rPrChange>
              </w:rPr>
            </w:pPr>
          </w:p>
        </w:tc>
        <w:tc>
          <w:tcPr>
            <w:tcW w:w="4982" w:type="dxa"/>
            <w:tcPrChange w:id="230" w:author="הדר רדאה" w:date="2016-07-19T12:11:00Z">
              <w:tcPr>
                <w:tcW w:w="5898" w:type="dxa"/>
                <w:gridSpan w:val="2"/>
              </w:tcPr>
            </w:tcPrChange>
          </w:tcPr>
          <w:p w:rsidR="003666E5" w:rsidRPr="00E6122A" w:rsidRDefault="003666E5" w:rsidP="00926025">
            <w:pPr>
              <w:pStyle w:val="TableBlock"/>
              <w:rPr>
                <w:ins w:id="231" w:author="ענת מימון" w:date="2016-07-14T14:19:00Z"/>
                <w:sz w:val="26"/>
                <w:rPrChange w:id="232" w:author="ענת מימון" w:date="2016-07-14T14:32:00Z">
                  <w:rPr>
                    <w:ins w:id="233" w:author="ענת מימון" w:date="2016-07-14T14:19:00Z"/>
                  </w:rPr>
                </w:rPrChange>
              </w:rPr>
            </w:pPr>
            <w:ins w:id="234" w:author="ענת מימון" w:date="2016-07-14T14:20:00Z">
              <w:r w:rsidRPr="00E6122A">
                <w:rPr>
                  <w:sz w:val="26"/>
                  <w:rtl/>
                  <w:rPrChange w:id="235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(א)</w:t>
              </w:r>
              <w:r w:rsidRPr="00E6122A">
                <w:rPr>
                  <w:sz w:val="26"/>
                  <w:rtl/>
                  <w:rPrChange w:id="236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ab/>
              </w:r>
            </w:ins>
            <w:ins w:id="237" w:author="הדר רדאה" w:date="2016-07-19T11:43:00Z"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האם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התכשיר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כלול בסל השירותים לפי חוק ביטוח בריאות</w:t>
              </w:r>
            </w:ins>
            <w:r w:rsidR="00926025">
              <w:rPr>
                <w:rFonts w:hint="cs"/>
                <w:color w:val="auto"/>
                <w:sz w:val="26"/>
                <w:rtl/>
              </w:rPr>
              <w:t xml:space="preserve">; </w:t>
            </w:r>
            <w:ins w:id="238" w:author="ענת מימון" w:date="2016-07-14T14:20:00Z">
              <w:del w:id="239" w:author="הדר רדאה" w:date="2016-07-19T11:43:00Z"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האם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התכשיר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מסופק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במסגרת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הסדר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של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בית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המרקחת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עם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קופת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חולים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לשם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ניפוק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תכשירים</w:delText>
                </w:r>
                <w:r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למבוטחיה</w:delText>
                </w:r>
                <w:r w:rsidR="0063062A" w:rsidRPr="00E6122A" w:rsidDel="00D73E45">
                  <w:rPr>
                    <w:color w:val="auto"/>
                    <w:sz w:val="26"/>
                    <w:rtl/>
                  </w:rPr>
                  <w:delText>;</w:delText>
                </w:r>
              </w:del>
            </w:ins>
          </w:p>
        </w:tc>
      </w:tr>
      <w:tr w:rsidR="003666E5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40" w:author="הדר רדאה" w:date="2016-07-19T12:11:00Z">
            <w:tblPrEx>
              <w:tblW w:w="8249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241" w:author="ענת מימון" w:date="2016-07-14T14:20:00Z"/>
          <w:trPrChange w:id="242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243" w:author="הדר רדאה" w:date="2016-07-19T12:11:00Z">
              <w:tcPr>
                <w:tcW w:w="1664" w:type="dxa"/>
              </w:tcPr>
            </w:tcPrChange>
          </w:tcPr>
          <w:p w:rsidR="003666E5" w:rsidRPr="00E6122A" w:rsidRDefault="003666E5">
            <w:pPr>
              <w:pStyle w:val="TableSideHeading"/>
              <w:rPr>
                <w:ins w:id="244" w:author="ענת מימון" w:date="2016-07-14T14:20:00Z"/>
                <w:sz w:val="26"/>
                <w:rPrChange w:id="245" w:author="ענת מימון" w:date="2016-07-14T14:32:00Z">
                  <w:rPr>
                    <w:ins w:id="246" w:author="ענת מימון" w:date="2016-07-14T14:20:00Z"/>
                  </w:rPr>
                </w:rPrChange>
              </w:rPr>
            </w:pPr>
          </w:p>
        </w:tc>
        <w:tc>
          <w:tcPr>
            <w:tcW w:w="535" w:type="dxa"/>
            <w:gridSpan w:val="2"/>
            <w:tcPrChange w:id="247" w:author="הדר רדאה" w:date="2016-07-19T12:11:00Z">
              <w:tcPr>
                <w:tcW w:w="536" w:type="dxa"/>
                <w:gridSpan w:val="5"/>
              </w:tcPr>
            </w:tcPrChange>
          </w:tcPr>
          <w:p w:rsidR="003666E5" w:rsidRPr="00E6122A" w:rsidRDefault="003666E5">
            <w:pPr>
              <w:pStyle w:val="TableText"/>
              <w:rPr>
                <w:ins w:id="248" w:author="ענת מימון" w:date="2016-07-14T14:20:00Z"/>
                <w:sz w:val="26"/>
                <w:rPrChange w:id="249" w:author="ענת מימון" w:date="2016-07-14T14:32:00Z">
                  <w:rPr>
                    <w:ins w:id="250" w:author="ענת מימון" w:date="2016-07-14T14:20:00Z"/>
                  </w:rPr>
                </w:rPrChange>
              </w:rPr>
            </w:pPr>
          </w:p>
        </w:tc>
        <w:tc>
          <w:tcPr>
            <w:tcW w:w="535" w:type="dxa"/>
            <w:tcPrChange w:id="251" w:author="הדר רדאה" w:date="2016-07-19T12:11:00Z">
              <w:tcPr>
                <w:tcW w:w="536" w:type="dxa"/>
                <w:gridSpan w:val="2"/>
              </w:tcPr>
            </w:tcPrChange>
          </w:tcPr>
          <w:p w:rsidR="003666E5" w:rsidRPr="00E6122A" w:rsidRDefault="003666E5">
            <w:pPr>
              <w:pStyle w:val="TableText"/>
              <w:rPr>
                <w:ins w:id="252" w:author="ענת מימון" w:date="2016-07-14T14:20:00Z"/>
                <w:sz w:val="26"/>
                <w:rPrChange w:id="253" w:author="ענת מימון" w:date="2016-07-14T14:32:00Z">
                  <w:rPr>
                    <w:ins w:id="254" w:author="ענת מימון" w:date="2016-07-14T14:20:00Z"/>
                  </w:rPr>
                </w:rPrChange>
              </w:rPr>
            </w:pPr>
          </w:p>
        </w:tc>
        <w:tc>
          <w:tcPr>
            <w:tcW w:w="536" w:type="dxa"/>
            <w:gridSpan w:val="4"/>
            <w:tcPrChange w:id="255" w:author="הדר רדאה" w:date="2016-07-19T12:11:00Z">
              <w:tcPr>
                <w:tcW w:w="537" w:type="dxa"/>
                <w:gridSpan w:val="6"/>
              </w:tcPr>
            </w:tcPrChange>
          </w:tcPr>
          <w:p w:rsidR="003666E5" w:rsidRPr="00E6122A" w:rsidRDefault="003666E5">
            <w:pPr>
              <w:pStyle w:val="TableText"/>
              <w:rPr>
                <w:ins w:id="256" w:author="ענת מימון" w:date="2016-07-14T14:20:00Z"/>
                <w:sz w:val="26"/>
                <w:rPrChange w:id="257" w:author="ענת מימון" w:date="2016-07-14T14:32:00Z">
                  <w:rPr>
                    <w:ins w:id="258" w:author="ענת מימון" w:date="2016-07-14T14:20:00Z"/>
                  </w:rPr>
                </w:rPrChange>
              </w:rPr>
            </w:pPr>
          </w:p>
        </w:tc>
        <w:tc>
          <w:tcPr>
            <w:tcW w:w="4982" w:type="dxa"/>
            <w:tcPrChange w:id="259" w:author="הדר רדאה" w:date="2016-07-19T12:11:00Z">
              <w:tcPr>
                <w:tcW w:w="4976" w:type="dxa"/>
                <w:gridSpan w:val="2"/>
              </w:tcPr>
            </w:tcPrChange>
          </w:tcPr>
          <w:p w:rsidR="003666E5" w:rsidRPr="00E6122A" w:rsidRDefault="003666E5" w:rsidP="00926025">
            <w:pPr>
              <w:pStyle w:val="TableBlock"/>
              <w:rPr>
                <w:ins w:id="260" w:author="ענת מימון" w:date="2016-07-14T14:20:00Z"/>
                <w:sz w:val="26"/>
                <w:rPrChange w:id="261" w:author="ענת מימון" w:date="2016-07-14T14:32:00Z">
                  <w:rPr>
                    <w:ins w:id="262" w:author="ענת מימון" w:date="2016-07-14T14:20:00Z"/>
                  </w:rPr>
                </w:rPrChange>
              </w:rPr>
            </w:pPr>
            <w:ins w:id="263" w:author="ענת מימון" w:date="2016-07-14T14:20:00Z">
              <w:r w:rsidRPr="00E6122A">
                <w:rPr>
                  <w:sz w:val="26"/>
                  <w:rtl/>
                  <w:rPrChange w:id="264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(ב)</w:t>
              </w:r>
              <w:r w:rsidRPr="00E6122A">
                <w:rPr>
                  <w:sz w:val="26"/>
                  <w:rtl/>
                  <w:rPrChange w:id="265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ab/>
              </w:r>
            </w:ins>
            <w:ins w:id="266" w:author="ענת מימון" w:date="2016-07-14T14:21:00Z"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</w:t>
              </w:r>
            </w:ins>
            <w:ins w:id="267" w:author="ענת מימון" w:date="2016-07-14T14:20:00Z"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אם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התשלום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בעד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התכשיר</w:t>
              </w:r>
            </w:ins>
            <w:ins w:id="268" w:author="ענת מימון" w:date="2016-07-14T14:21:00Z">
              <w:r w:rsidR="0063062A" w:rsidRPr="00E6122A">
                <w:rPr>
                  <w:color w:val="auto"/>
                  <w:sz w:val="26"/>
                  <w:rtl/>
                </w:rPr>
                <w:t xml:space="preserve"> בניפוק לפני תקנה זו שונה</w:t>
              </w:r>
            </w:ins>
            <w:ins w:id="269" w:author="ענת מימון" w:date="2016-07-14T14:20:00Z"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מן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התשלום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בעדו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כשהוא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מסופק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למבוטחי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קופת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החולים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במסגרת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ההסדר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</w:ins>
            <w:ins w:id="270" w:author="ענת מימון" w:date="2016-07-14T14:21:00Z"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כ</w:t>
              </w:r>
            </w:ins>
            <w:ins w:id="271" w:author="ענת מימון" w:date="2016-07-14T14:20:00Z"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אמור</w:t>
              </w:r>
            </w:ins>
            <w:ins w:id="272" w:author="ענת מימון" w:date="2016-07-14T14:21:00Z">
              <w:r w:rsidR="0063062A" w:rsidRPr="00E6122A">
                <w:rPr>
                  <w:color w:val="auto"/>
                  <w:sz w:val="26"/>
                  <w:rtl/>
                </w:rPr>
                <w:t xml:space="preserve"> בסעיף קטן (א)</w:t>
              </w:r>
            </w:ins>
            <w:ins w:id="273" w:author="ענת מימון" w:date="2016-07-14T14:20:00Z">
              <w:r w:rsidR="0063062A" w:rsidRPr="00E6122A">
                <w:rPr>
                  <w:color w:val="auto"/>
                  <w:sz w:val="26"/>
                  <w:rtl/>
                </w:rPr>
                <w:t xml:space="preserve">,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לרבות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הנחה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הניתנת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למבוטח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במסגרת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תכנית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לשירותי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בריאות</w:t>
              </w:r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63062A" w:rsidRPr="00E6122A">
                <w:rPr>
                  <w:rFonts w:hint="cs"/>
                  <w:color w:val="auto"/>
                  <w:sz w:val="26"/>
                  <w:rtl/>
                </w:rPr>
                <w:t>נוספים</w:t>
              </w:r>
            </w:ins>
            <w:ins w:id="274" w:author="ענת מימון" w:date="2016-07-14T14:21:00Z">
              <w:r w:rsidR="0063062A" w:rsidRPr="00E6122A">
                <w:rPr>
                  <w:sz w:val="26"/>
                  <w:rtl/>
                  <w:rPrChange w:id="275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;</w:t>
              </w:r>
            </w:ins>
          </w:p>
        </w:tc>
      </w:tr>
      <w:tr w:rsidR="003666E5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6" w:author="הדר רדאה" w:date="2016-07-19T12:11:00Z">
            <w:tblPrEx>
              <w:tblW w:w="8249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277" w:author="ענת מימון" w:date="2016-07-14T14:20:00Z"/>
          <w:trPrChange w:id="278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279" w:author="הדר רדאה" w:date="2016-07-19T12:11:00Z">
              <w:tcPr>
                <w:tcW w:w="1664" w:type="dxa"/>
              </w:tcPr>
            </w:tcPrChange>
          </w:tcPr>
          <w:p w:rsidR="003666E5" w:rsidRPr="00E6122A" w:rsidRDefault="003666E5">
            <w:pPr>
              <w:pStyle w:val="TableSideHeading"/>
              <w:rPr>
                <w:ins w:id="280" w:author="ענת מימון" w:date="2016-07-14T14:20:00Z"/>
                <w:sz w:val="26"/>
                <w:rPrChange w:id="281" w:author="ענת מימון" w:date="2016-07-14T14:32:00Z">
                  <w:rPr>
                    <w:ins w:id="282" w:author="ענת מימון" w:date="2016-07-14T14:20:00Z"/>
                  </w:rPr>
                </w:rPrChange>
              </w:rPr>
            </w:pPr>
          </w:p>
        </w:tc>
        <w:tc>
          <w:tcPr>
            <w:tcW w:w="535" w:type="dxa"/>
            <w:gridSpan w:val="2"/>
            <w:tcPrChange w:id="283" w:author="הדר רדאה" w:date="2016-07-19T12:11:00Z">
              <w:tcPr>
                <w:tcW w:w="536" w:type="dxa"/>
                <w:gridSpan w:val="5"/>
              </w:tcPr>
            </w:tcPrChange>
          </w:tcPr>
          <w:p w:rsidR="003666E5" w:rsidRPr="00E6122A" w:rsidRDefault="003666E5">
            <w:pPr>
              <w:pStyle w:val="TableText"/>
              <w:rPr>
                <w:ins w:id="284" w:author="ענת מימון" w:date="2016-07-14T14:20:00Z"/>
                <w:sz w:val="26"/>
                <w:rPrChange w:id="285" w:author="ענת מימון" w:date="2016-07-14T14:32:00Z">
                  <w:rPr>
                    <w:ins w:id="286" w:author="ענת מימון" w:date="2016-07-14T14:20:00Z"/>
                  </w:rPr>
                </w:rPrChange>
              </w:rPr>
            </w:pPr>
          </w:p>
        </w:tc>
        <w:tc>
          <w:tcPr>
            <w:tcW w:w="535" w:type="dxa"/>
            <w:tcPrChange w:id="287" w:author="הדר רדאה" w:date="2016-07-19T12:11:00Z">
              <w:tcPr>
                <w:tcW w:w="536" w:type="dxa"/>
                <w:gridSpan w:val="2"/>
              </w:tcPr>
            </w:tcPrChange>
          </w:tcPr>
          <w:p w:rsidR="003666E5" w:rsidRPr="00E6122A" w:rsidRDefault="003666E5">
            <w:pPr>
              <w:pStyle w:val="TableText"/>
              <w:rPr>
                <w:ins w:id="288" w:author="ענת מימון" w:date="2016-07-14T14:20:00Z"/>
                <w:sz w:val="26"/>
                <w:rPrChange w:id="289" w:author="ענת מימון" w:date="2016-07-14T14:32:00Z">
                  <w:rPr>
                    <w:ins w:id="290" w:author="ענת מימון" w:date="2016-07-14T14:20:00Z"/>
                  </w:rPr>
                </w:rPrChange>
              </w:rPr>
            </w:pPr>
          </w:p>
        </w:tc>
        <w:tc>
          <w:tcPr>
            <w:tcW w:w="536" w:type="dxa"/>
            <w:gridSpan w:val="4"/>
            <w:tcPrChange w:id="291" w:author="הדר רדאה" w:date="2016-07-19T12:11:00Z">
              <w:tcPr>
                <w:tcW w:w="537" w:type="dxa"/>
                <w:gridSpan w:val="6"/>
              </w:tcPr>
            </w:tcPrChange>
          </w:tcPr>
          <w:p w:rsidR="003666E5" w:rsidRPr="00E6122A" w:rsidRDefault="003666E5">
            <w:pPr>
              <w:pStyle w:val="TableText"/>
              <w:rPr>
                <w:ins w:id="292" w:author="ענת מימון" w:date="2016-07-14T14:20:00Z"/>
                <w:sz w:val="26"/>
                <w:rPrChange w:id="293" w:author="ענת מימון" w:date="2016-07-14T14:32:00Z">
                  <w:rPr>
                    <w:ins w:id="294" w:author="ענת מימון" w:date="2016-07-14T14:20:00Z"/>
                  </w:rPr>
                </w:rPrChange>
              </w:rPr>
            </w:pPr>
          </w:p>
        </w:tc>
        <w:tc>
          <w:tcPr>
            <w:tcW w:w="4982" w:type="dxa"/>
            <w:tcPrChange w:id="295" w:author="הדר רדאה" w:date="2016-07-19T12:11:00Z">
              <w:tcPr>
                <w:tcW w:w="4976" w:type="dxa"/>
                <w:gridSpan w:val="2"/>
              </w:tcPr>
            </w:tcPrChange>
          </w:tcPr>
          <w:p w:rsidR="003666E5" w:rsidRPr="00E6122A" w:rsidRDefault="003666E5" w:rsidP="00D73E45">
            <w:pPr>
              <w:pStyle w:val="TableBlock"/>
              <w:rPr>
                <w:ins w:id="296" w:author="ענת מימון" w:date="2016-07-14T14:20:00Z"/>
                <w:sz w:val="26"/>
                <w:rPrChange w:id="297" w:author="ענת מימון" w:date="2016-07-14T14:32:00Z">
                  <w:rPr>
                    <w:ins w:id="298" w:author="ענת מימון" w:date="2016-07-14T14:20:00Z"/>
                  </w:rPr>
                </w:rPrChange>
              </w:rPr>
            </w:pPr>
            <w:ins w:id="299" w:author="ענת מימון" w:date="2016-07-14T14:20:00Z">
              <w:r w:rsidRPr="00E6122A">
                <w:rPr>
                  <w:sz w:val="26"/>
                  <w:rtl/>
                  <w:rPrChange w:id="300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(ג)</w:t>
              </w:r>
              <w:r w:rsidRPr="00E6122A">
                <w:rPr>
                  <w:sz w:val="26"/>
                  <w:rtl/>
                  <w:rPrChange w:id="301" w:author="ענת מימון" w:date="2016-07-14T14:32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ab/>
              </w:r>
            </w:ins>
            <w:ins w:id="302" w:author="ענת מימון" w:date="2016-07-14T14:21:00Z">
              <w:del w:id="303" w:author="הדר רדאה" w:date="2016-07-19T11:43:00Z">
                <w:r w:rsidR="0063062A"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האם</w:delText>
                </w:r>
                <w:r w:rsidR="0063062A" w:rsidRPr="00E6122A" w:rsidDel="00D73E45">
                  <w:rPr>
                    <w:color w:val="auto"/>
                    <w:sz w:val="26"/>
                    <w:rtl/>
                  </w:rPr>
                  <w:delText xml:space="preserve"> </w:delText>
                </w:r>
                <w:r w:rsidR="0063062A" w:rsidRPr="00E6122A" w:rsidDel="00D73E45">
                  <w:rPr>
                    <w:rFonts w:hint="cs"/>
                    <w:color w:val="auto"/>
                    <w:sz w:val="26"/>
                    <w:rtl/>
                  </w:rPr>
                  <w:delText>התכשיר</w:delText>
                </w:r>
                <w:r w:rsidR="0063062A" w:rsidRPr="00E6122A" w:rsidDel="00D73E45">
                  <w:rPr>
                    <w:color w:val="auto"/>
                    <w:sz w:val="26"/>
                    <w:rtl/>
                  </w:rPr>
                  <w:delText xml:space="preserve"> כלול בסל השירותים לפי חוק ביטוח בריאות; </w:delText>
                </w:r>
              </w:del>
              <w:r w:rsidR="0063062A" w:rsidRPr="00E6122A">
                <w:rPr>
                  <w:color w:val="auto"/>
                  <w:sz w:val="26"/>
                  <w:rtl/>
                </w:rPr>
                <w:t xml:space="preserve"> </w:t>
              </w:r>
            </w:ins>
            <w:ins w:id="304" w:author="הדר רדאה" w:date="2016-07-19T11:43:00Z"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האם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התכשיר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מסופק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במסגרת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הסדר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של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בית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המרקחת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עם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קופת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חולים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לשם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ניפוק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תכשירים</w:t>
              </w:r>
              <w:r w:rsidR="00D73E45" w:rsidRPr="00E6122A">
                <w:rPr>
                  <w:color w:val="auto"/>
                  <w:sz w:val="26"/>
                  <w:rtl/>
                </w:rPr>
                <w:t xml:space="preserve"> </w:t>
              </w:r>
              <w:r w:rsidR="00D73E45" w:rsidRPr="00E6122A">
                <w:rPr>
                  <w:rFonts w:hint="cs"/>
                  <w:color w:val="auto"/>
                  <w:sz w:val="26"/>
                  <w:rtl/>
                </w:rPr>
                <w:t>למבוטחיה</w:t>
              </w:r>
              <w:r w:rsidR="00D73E45" w:rsidRPr="00E6122A">
                <w:rPr>
                  <w:color w:val="auto"/>
                  <w:sz w:val="26"/>
                  <w:rtl/>
                </w:rPr>
                <w:t>;</w:t>
              </w:r>
            </w:ins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5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06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07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308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309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310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6856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8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המרשם יכלול את הפרטים המפורטים בתקנה 7;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11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12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13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314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315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316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926025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9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</w:r>
            <w:ins w:id="317" w:author="ענת מימון" w:date="2016-07-14T14:23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ה</w:t>
              </w:r>
            </w:ins>
            <w:ins w:id="318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תכשיר</w:t>
              </w:r>
            </w:ins>
            <w:ins w:id="319" w:author="ענת מימון" w:date="2016-07-14T14:23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יינתן</w:t>
              </w:r>
            </w:ins>
            <w:ins w:id="320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</w:t>
              </w:r>
              <w:del w:id="321" w:author="הדר רדאה" w:date="2016-07-17T10:29:00Z">
                <w:r w:rsidR="001D07B0" w:rsidRPr="00E6122A" w:rsidDel="00337408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 xml:space="preserve">לצורך טיפול </w:delText>
                </w:r>
              </w:del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לתקופה </w:t>
              </w:r>
            </w:ins>
            <w:ins w:id="322" w:author="הדר רדאה" w:date="2016-07-17T10:30:00Z">
              <w:r w:rsidR="00337408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שתיקבע על ידי הרוקח, </w:t>
              </w:r>
            </w:ins>
            <w:ins w:id="323" w:author="ענת מימון" w:date="2016-07-14T14:24:00Z">
              <w:del w:id="324" w:author="הדר רדאה" w:date="2016-07-17T10:30:00Z">
                <w:r w:rsidR="001D07B0" w:rsidRPr="00E6122A" w:rsidDel="00337408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>סבירה</w:delText>
                </w:r>
              </w:del>
            </w:ins>
            <w:r w:rsidR="00926025">
              <w:rPr>
                <w:rFonts w:cs="David" w:hint="cs"/>
                <w:color w:val="auto"/>
                <w:sz w:val="26"/>
                <w:szCs w:val="26"/>
                <w:rtl/>
              </w:rPr>
              <w:t xml:space="preserve"> </w:t>
            </w:r>
            <w:ins w:id="325" w:author="ענת מימון" w:date="2016-07-14T14:24:00Z">
              <w:del w:id="326" w:author="הדר רדאה" w:date="2016-07-17T10:24:00Z">
                <w:r w:rsidR="001D07B0" w:rsidRPr="00E6122A" w:rsidDel="004865D6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>שלא תעלה על 30 ימים</w:delText>
                </w:r>
              </w:del>
            </w:ins>
            <w:ins w:id="327" w:author="ענת מימון" w:date="2016-07-14T14:38:00Z">
              <w:del w:id="328" w:author="הדר רדאה" w:date="2016-07-17T10:24:00Z">
                <w:r w:rsidR="00E31E9E" w:rsidDel="004865D6">
                  <w:rPr>
                    <w:rFonts w:cs="David" w:hint="cs"/>
                    <w:color w:val="auto"/>
                    <w:sz w:val="26"/>
                    <w:szCs w:val="26"/>
                    <w:rtl/>
                  </w:rPr>
                  <w:delText>,</w:delText>
                </w:r>
              </w:del>
            </w:ins>
            <w:ins w:id="329" w:author="ענת מימון" w:date="2016-07-14T14:25:00Z">
              <w:del w:id="330" w:author="הדר רדאה" w:date="2016-07-17T10:24:00Z">
                <w:r w:rsidR="001D07B0" w:rsidRPr="00E6122A" w:rsidDel="004865D6">
                  <w:rPr>
                    <w:rFonts w:cs="David"/>
                    <w:color w:val="auto"/>
                    <w:sz w:val="26"/>
                    <w:szCs w:val="26"/>
                    <w:rtl/>
                  </w:rPr>
                  <w:delText xml:space="preserve"> </w:delText>
                </w:r>
              </w:del>
            </w:ins>
            <w:ins w:id="331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בהתחשב בין היתר </w:t>
              </w:r>
            </w:ins>
            <w:ins w:id="332" w:author="הדר רדאה" w:date="2016-07-17T10:30:00Z">
              <w:r w:rsidR="00337408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במטרת הטיפול, </w:t>
              </w:r>
            </w:ins>
            <w:ins w:id="333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במצבו הרפואי של המט</w:t>
              </w:r>
            </w:ins>
            <w:ins w:id="334" w:author="ענת מימון" w:date="2016-07-14T14:25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ו</w:t>
              </w:r>
            </w:ins>
            <w:ins w:id="335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פל ובמאפייני התכשיר</w:t>
              </w:r>
            </w:ins>
            <w:ins w:id="336" w:author="הדר רדאה" w:date="2016-07-17T10:24:00Z">
              <w:r w:rsidR="004865D6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, </w:t>
              </w:r>
            </w:ins>
            <w:ins w:id="337" w:author="הדר רדאה" w:date="2016-07-17T10:30:00Z">
              <w:r w:rsidR="00337408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ואשר </w:t>
              </w:r>
            </w:ins>
            <w:ins w:id="338" w:author="הדר רדאה" w:date="2016-07-17T10:24:00Z">
              <w:r w:rsidR="004865D6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לא </w:t>
              </w:r>
              <w:r w:rsidR="004865D6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תעלה על 30 ימים</w:t>
              </w:r>
            </w:ins>
            <w:ins w:id="339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;</w:t>
              </w:r>
            </w:ins>
            <w:ins w:id="340" w:author="ענת מימון" w:date="2016-07-14T14:25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 xml:space="preserve"> 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תוקף מרשם </w:t>
            </w:r>
            <w:del w:id="341" w:author="ענת מימון" w:date="2016-07-14T14:25:00Z">
              <w:r w:rsidRPr="00E6122A" w:rsidDel="001D07B0">
                <w:rPr>
                  <w:rFonts w:cs="David"/>
                  <w:color w:val="auto"/>
                  <w:sz w:val="26"/>
                  <w:szCs w:val="26"/>
                  <w:rtl/>
                </w:rPr>
                <w:delText>ה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רוקח לפי תקנה ז</w:t>
            </w:r>
            <w:ins w:id="342" w:author="ענת מימון" w:date="2016-07-14T14:24:00Z">
              <w:r w:rsidR="001D07B0" w:rsidRPr="00E6122A">
                <w:rPr>
                  <w:rFonts w:cs="David"/>
                  <w:color w:val="auto"/>
                  <w:sz w:val="26"/>
                  <w:szCs w:val="26"/>
                  <w:rtl/>
                </w:rPr>
                <w:t>ו</w:t>
              </w:r>
            </w:ins>
            <w:del w:id="343" w:author="ענת מימון" w:date="2016-07-14T14:24:00Z">
              <w:r w:rsidRPr="00E6122A" w:rsidDel="001D07B0">
                <w:rPr>
                  <w:rFonts w:cs="David"/>
                  <w:color w:val="auto"/>
                  <w:sz w:val="26"/>
                  <w:szCs w:val="26"/>
                  <w:rtl/>
                </w:rPr>
                <w:delText>את</w:delText>
              </w:r>
            </w:del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 xml:space="preserve"> לא יעלה על </w:t>
            </w:r>
            <w:commentRangeStart w:id="344"/>
            <w:del w:id="345" w:author="הדר רדאה" w:date="2016-07-19T12:15:00Z">
              <w:r w:rsidRPr="00E6122A" w:rsidDel="004976DA">
                <w:rPr>
                  <w:rFonts w:cs="David"/>
                  <w:color w:val="auto"/>
                  <w:sz w:val="26"/>
                  <w:szCs w:val="26"/>
                  <w:rtl/>
                </w:rPr>
                <w:delText>חודש</w:delText>
              </w:r>
              <w:commentRangeEnd w:id="344"/>
              <w:r w:rsidR="00AA3025" w:rsidDel="004976DA">
                <w:rPr>
                  <w:rStyle w:val="a4"/>
                  <w:rtl/>
                </w:rPr>
                <w:commentReference w:id="344"/>
              </w:r>
            </w:del>
            <w:ins w:id="346" w:author="הדר רדאה" w:date="2016-07-19T12:15:00Z">
              <w:r w:rsidR="004976DA">
                <w:rPr>
                  <w:rFonts w:cs="David" w:hint="cs"/>
                  <w:color w:val="auto"/>
                  <w:sz w:val="26"/>
                  <w:szCs w:val="26"/>
                  <w:rtl/>
                </w:rPr>
                <w:t xml:space="preserve">30 </w:t>
              </w:r>
            </w:ins>
            <w:ins w:id="347" w:author="הדר רדאה" w:date="2016-07-17T10:44:00Z">
              <w:r w:rsidR="00AA3025">
                <w:rPr>
                  <w:rFonts w:cs="David" w:hint="cs"/>
                  <w:color w:val="auto"/>
                  <w:sz w:val="26"/>
                  <w:szCs w:val="26"/>
                  <w:rtl/>
                </w:rPr>
                <w:t>ימים</w:t>
              </w:r>
            </w:ins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;</w:t>
            </w:r>
          </w:p>
        </w:tc>
      </w:tr>
      <w:tr w:rsidR="00F856B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48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49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50" w:author="הדר רדאה" w:date="2016-07-19T12:11:00Z">
              <w:tcPr>
                <w:tcW w:w="1799" w:type="dxa"/>
                <w:gridSpan w:val="2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351" w:author="הדר רדאה" w:date="2016-07-19T12:11:00Z">
              <w:tcPr>
                <w:tcW w:w="443" w:type="dxa"/>
                <w:gridSpan w:val="3"/>
              </w:tcPr>
            </w:tcPrChange>
          </w:tcPr>
          <w:p w:rsidR="00F856B6" w:rsidRPr="00E6122A" w:rsidRDefault="00F856B6" w:rsidP="00B312D4">
            <w:pPr>
              <w:spacing w:line="360" w:lineRule="auto"/>
              <w:ind w:firstLine="78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352" w:author="הדר רדאה" w:date="2016-07-19T12:11:00Z">
              <w:tcPr>
                <w:tcW w:w="898" w:type="dxa"/>
                <w:gridSpan w:val="7"/>
              </w:tcPr>
            </w:tcPrChange>
          </w:tcPr>
          <w:p w:rsidR="00F856B6" w:rsidRPr="00E6122A" w:rsidRDefault="00F856B6" w:rsidP="0025108C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353" w:author="הדר רדאה" w:date="2016-07-19T12:11:00Z">
              <w:tcPr>
                <w:tcW w:w="5778" w:type="dxa"/>
                <w:gridSpan w:val="4"/>
              </w:tcPr>
            </w:tcPrChange>
          </w:tcPr>
          <w:p w:rsidR="00F856B6" w:rsidRPr="00E6122A" w:rsidRDefault="00F856B6" w:rsidP="006856D4">
            <w:pPr>
              <w:spacing w:line="360" w:lineRule="auto"/>
              <w:ind w:firstLine="0"/>
              <w:rPr>
                <w:rFonts w:cs="David"/>
                <w:color w:val="auto"/>
                <w:sz w:val="26"/>
                <w:szCs w:val="26"/>
                <w:rtl/>
              </w:rPr>
            </w:pP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(</w:t>
            </w:r>
            <w:r w:rsidR="006856D4" w:rsidRPr="00E6122A">
              <w:rPr>
                <w:rFonts w:cs="David"/>
                <w:color w:val="auto"/>
                <w:sz w:val="26"/>
                <w:szCs w:val="26"/>
                <w:rtl/>
              </w:rPr>
              <w:t>10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>)</w:t>
            </w:r>
            <w:r w:rsidRPr="00E6122A">
              <w:rPr>
                <w:rFonts w:cs="David"/>
                <w:color w:val="auto"/>
                <w:sz w:val="26"/>
                <w:szCs w:val="26"/>
                <w:rtl/>
              </w:rPr>
              <w:tab/>
              <w:t>המרשם ניתן למטופל בלבד; לא יינתן מרשם לתרופת רוקח לידי מיופה כוח."</w:t>
            </w:r>
          </w:p>
        </w:tc>
      </w:tr>
      <w:tr w:rsidR="00721B46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54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5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56" w:author="הדר רדאה" w:date="2016-07-19T12:11:00Z">
              <w:tcPr>
                <w:tcW w:w="1799" w:type="dxa"/>
                <w:gridSpan w:val="2"/>
              </w:tcPr>
            </w:tcPrChange>
          </w:tcPr>
          <w:p w:rsidR="00721B46" w:rsidRPr="00E6122A" w:rsidRDefault="00721B46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357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358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תיקון תקנה 3</w:t>
            </w:r>
          </w:p>
        </w:tc>
        <w:tc>
          <w:tcPr>
            <w:tcW w:w="410" w:type="dxa"/>
            <w:tcPrChange w:id="359" w:author="הדר רדאה" w:date="2016-07-19T12:11:00Z">
              <w:tcPr>
                <w:tcW w:w="443" w:type="dxa"/>
                <w:gridSpan w:val="3"/>
              </w:tcPr>
            </w:tcPrChange>
          </w:tcPr>
          <w:p w:rsidR="00721B46" w:rsidRPr="00E6122A" w:rsidRDefault="00721B46" w:rsidP="00D43E0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178" w:type="dxa"/>
            <w:gridSpan w:val="7"/>
            <w:tcPrChange w:id="360" w:author="הדר רדאה" w:date="2016-07-19T12:11:00Z">
              <w:tcPr>
                <w:tcW w:w="6676" w:type="dxa"/>
                <w:gridSpan w:val="11"/>
              </w:tcPr>
            </w:tcPrChange>
          </w:tcPr>
          <w:p w:rsidR="00721B46" w:rsidRPr="00E6122A" w:rsidRDefault="00721B46" w:rsidP="00E7042A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36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362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בתקנה 3(א) לתקנות העיקריות, במקום "הרלוונטי" יבוא "הנוגע לעניין".</w:t>
            </w:r>
          </w:p>
        </w:tc>
      </w:tr>
      <w:tr w:rsidR="004B1637" w:rsidRPr="007F18CD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63" w:author="הדר רדאה" w:date="2016-07-19T12:11:00Z">
            <w:tblPrEx>
              <w:tblW w:w="8249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364" w:author="הדר רדאה" w:date="2016-07-19T12:05:00Z"/>
          <w:trPrChange w:id="36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66" w:author="הדר רדאה" w:date="2016-07-19T12:11:00Z">
              <w:tcPr>
                <w:tcW w:w="1664" w:type="dxa"/>
              </w:tcPr>
            </w:tcPrChange>
          </w:tcPr>
          <w:p w:rsidR="004B1637" w:rsidRPr="00AD2FC7" w:rsidRDefault="004B1637" w:rsidP="004B1637">
            <w:pPr>
              <w:spacing w:line="360" w:lineRule="auto"/>
              <w:ind w:firstLine="0"/>
              <w:rPr>
                <w:ins w:id="367" w:author="הדר רדאה" w:date="2016-07-19T12:05:00Z"/>
                <w:rFonts w:cs="David"/>
                <w:sz w:val="26"/>
                <w:szCs w:val="26"/>
                <w:rtl/>
              </w:rPr>
            </w:pPr>
            <w:ins w:id="368" w:author="הדר רדאה" w:date="2016-07-19T12:05:00Z">
              <w:r>
                <w:rPr>
                  <w:rFonts w:cs="David" w:hint="cs"/>
                  <w:sz w:val="26"/>
                  <w:szCs w:val="26"/>
                  <w:rtl/>
                </w:rPr>
                <w:t>תיקון תקנה 4</w:t>
              </w:r>
            </w:ins>
          </w:p>
        </w:tc>
        <w:tc>
          <w:tcPr>
            <w:tcW w:w="410" w:type="dxa"/>
            <w:tcPrChange w:id="369" w:author="הדר רדאה" w:date="2016-07-19T12:11:00Z">
              <w:tcPr>
                <w:tcW w:w="411" w:type="dxa"/>
                <w:gridSpan w:val="3"/>
              </w:tcPr>
            </w:tcPrChange>
          </w:tcPr>
          <w:p w:rsidR="004B1637" w:rsidRPr="00E6122A" w:rsidRDefault="004B1637" w:rsidP="004B163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ins w:id="370" w:author="הדר רדאה" w:date="2016-07-19T12:05:00Z"/>
                <w:rFonts w:cs="David"/>
                <w:sz w:val="26"/>
                <w:szCs w:val="26"/>
              </w:rPr>
            </w:pPr>
          </w:p>
        </w:tc>
        <w:tc>
          <w:tcPr>
            <w:tcW w:w="6178" w:type="dxa"/>
            <w:gridSpan w:val="7"/>
            <w:tcPrChange w:id="371" w:author="הדר רדאה" w:date="2016-07-19T12:11:00Z">
              <w:tcPr>
                <w:tcW w:w="6174" w:type="dxa"/>
                <w:gridSpan w:val="12"/>
              </w:tcPr>
            </w:tcPrChange>
          </w:tcPr>
          <w:p w:rsidR="004B1637" w:rsidRPr="007F18CD" w:rsidRDefault="004B1637" w:rsidP="004B1637">
            <w:pPr>
              <w:spacing w:line="360" w:lineRule="auto"/>
              <w:ind w:firstLine="0"/>
              <w:rPr>
                <w:ins w:id="372" w:author="הדר רדאה" w:date="2016-07-19T12:05:00Z"/>
                <w:rFonts w:cs="David"/>
                <w:sz w:val="26"/>
                <w:szCs w:val="26"/>
                <w:rtl/>
              </w:rPr>
            </w:pPr>
            <w:ins w:id="373" w:author="הדר רדאה" w:date="2016-07-19T12:05:00Z">
              <w:r>
                <w:rPr>
                  <w:rFonts w:cs="David" w:hint="cs"/>
                  <w:sz w:val="26"/>
                  <w:szCs w:val="26"/>
                  <w:rtl/>
                </w:rPr>
                <w:t>בתקנה 4(א) לתקנות העיקריות, אחרי פסקת משנה (2), יבוא:</w:t>
              </w:r>
            </w:ins>
          </w:p>
        </w:tc>
      </w:tr>
      <w:tr w:rsidR="004B1637" w:rsidRPr="00D412C5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74" w:author="הדר רדאה" w:date="2016-07-19T12:11:00Z">
            <w:tblPrEx>
              <w:tblW w:w="8249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375" w:author="הדר רדאה" w:date="2016-07-19T12:05:00Z"/>
          <w:trPrChange w:id="376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77" w:author="הדר רדאה" w:date="2016-07-19T12:11:00Z">
              <w:tcPr>
                <w:tcW w:w="1664" w:type="dxa"/>
              </w:tcPr>
            </w:tcPrChange>
          </w:tcPr>
          <w:p w:rsidR="004B1637" w:rsidRDefault="004B1637" w:rsidP="004B1637">
            <w:pPr>
              <w:spacing w:line="360" w:lineRule="auto"/>
              <w:ind w:firstLine="0"/>
              <w:rPr>
                <w:ins w:id="378" w:author="הדר רדאה" w:date="2016-07-19T12:05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379" w:author="הדר רדאה" w:date="2016-07-19T12:11:00Z">
              <w:tcPr>
                <w:tcW w:w="411" w:type="dxa"/>
                <w:gridSpan w:val="3"/>
              </w:tcPr>
            </w:tcPrChange>
          </w:tcPr>
          <w:p w:rsidR="004B1637" w:rsidRPr="00D412C5" w:rsidRDefault="004B1637" w:rsidP="004B1637">
            <w:pPr>
              <w:spacing w:line="360" w:lineRule="auto"/>
              <w:ind w:left="78" w:firstLine="0"/>
              <w:rPr>
                <w:ins w:id="380" w:author="הדר רדאה" w:date="2016-07-19T12:05:00Z"/>
                <w:rFonts w:cs="David"/>
                <w:sz w:val="26"/>
                <w:szCs w:val="26"/>
              </w:rPr>
            </w:pPr>
          </w:p>
        </w:tc>
        <w:tc>
          <w:tcPr>
            <w:tcW w:w="660" w:type="dxa"/>
            <w:gridSpan w:val="2"/>
            <w:tcBorders>
              <w:right w:val="single" w:sz="4" w:space="0" w:color="auto"/>
            </w:tcBorders>
            <w:tcPrChange w:id="381" w:author="הדר רדאה" w:date="2016-07-19T12:11:00Z">
              <w:tcPr>
                <w:tcW w:w="645" w:type="dxa"/>
                <w:gridSpan w:val="4"/>
                <w:tcBorders>
                  <w:right w:val="single" w:sz="4" w:space="0" w:color="auto"/>
                </w:tcBorders>
              </w:tcPr>
            </w:tcPrChange>
          </w:tcPr>
          <w:p w:rsidR="004B1637" w:rsidRDefault="004B1637" w:rsidP="004B1637">
            <w:pPr>
              <w:spacing w:line="360" w:lineRule="auto"/>
              <w:ind w:firstLine="0"/>
              <w:rPr>
                <w:ins w:id="382" w:author="הדר רדאה" w:date="2016-07-19T12:05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5518" w:type="dxa"/>
            <w:gridSpan w:val="5"/>
            <w:tcBorders>
              <w:left w:val="single" w:sz="4" w:space="0" w:color="auto"/>
            </w:tcBorders>
            <w:tcPrChange w:id="383" w:author="הדר רדאה" w:date="2016-07-19T12:11:00Z">
              <w:tcPr>
                <w:tcW w:w="5529" w:type="dxa"/>
                <w:gridSpan w:val="8"/>
                <w:tcBorders>
                  <w:left w:val="single" w:sz="4" w:space="0" w:color="auto"/>
                </w:tcBorders>
              </w:tcPr>
            </w:tcPrChange>
          </w:tcPr>
          <w:p w:rsidR="004B1637" w:rsidRPr="00D412C5" w:rsidRDefault="004B1637" w:rsidP="004B1637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ins w:id="384" w:author="הדר רדאה" w:date="2016-07-19T12:05:00Z"/>
                <w:rFonts w:cs="David"/>
                <w:sz w:val="26"/>
                <w:szCs w:val="26"/>
                <w:rtl/>
              </w:rPr>
            </w:pPr>
            <w:ins w:id="385" w:author="הדר רדאה" w:date="2016-07-19T12:05:00Z">
              <w:r>
                <w:rPr>
                  <w:rFonts w:cs="David" w:hint="cs"/>
                  <w:sz w:val="26"/>
                  <w:szCs w:val="26"/>
                  <w:rtl/>
                </w:rPr>
                <w:t xml:space="preserve">יספקו לרוקחים בעלי הרשאה אישית את המידע המפורט בתקנה 2א(7), אשר אינו בגדר מידע פומבי הידוע לכל רוקח, </w:t>
              </w:r>
              <w:r w:rsidRPr="00A40540">
                <w:rPr>
                  <w:rFonts w:cs="David"/>
                  <w:sz w:val="26"/>
                  <w:szCs w:val="26"/>
                  <w:rtl/>
                </w:rPr>
                <w:t xml:space="preserve">לרבות </w:t>
              </w:r>
              <w:r>
                <w:rPr>
                  <w:rFonts w:cs="David" w:hint="cs"/>
                  <w:sz w:val="26"/>
                  <w:szCs w:val="26"/>
                  <w:rtl/>
                </w:rPr>
                <w:t>מידע בדבר</w:t>
              </w:r>
              <w:r>
                <w:rPr>
                  <w:rFonts w:cs="David"/>
                  <w:sz w:val="26"/>
                  <w:szCs w:val="26"/>
                  <w:rtl/>
                </w:rPr>
                <w:t xml:space="preserve"> הנח</w:t>
              </w:r>
              <w:r>
                <w:rPr>
                  <w:rFonts w:cs="David" w:hint="cs"/>
                  <w:sz w:val="26"/>
                  <w:szCs w:val="26"/>
                  <w:rtl/>
                </w:rPr>
                <w:t>ות</w:t>
              </w:r>
              <w:r w:rsidRPr="00A40540">
                <w:rPr>
                  <w:rFonts w:cs="David"/>
                  <w:sz w:val="26"/>
                  <w:szCs w:val="26"/>
                  <w:rtl/>
                </w:rPr>
                <w:t xml:space="preserve"> הניתנ</w:t>
              </w:r>
              <w:r>
                <w:rPr>
                  <w:rFonts w:cs="David" w:hint="cs"/>
                  <w:sz w:val="26"/>
                  <w:szCs w:val="26"/>
                  <w:rtl/>
                </w:rPr>
                <w:t>ו</w:t>
              </w:r>
              <w:r w:rsidRPr="00A40540">
                <w:rPr>
                  <w:rFonts w:cs="David"/>
                  <w:sz w:val="26"/>
                  <w:szCs w:val="26"/>
                  <w:rtl/>
                </w:rPr>
                <w:t>ת למבוטח במסגרת תכנית לשירותי בריאות נוספים</w:t>
              </w:r>
              <w:r>
                <w:rPr>
                  <w:rFonts w:cs="David" w:hint="cs"/>
                  <w:sz w:val="26"/>
                  <w:szCs w:val="26"/>
                  <w:rtl/>
                </w:rPr>
                <w:t>.</w:t>
              </w:r>
            </w:ins>
          </w:p>
        </w:tc>
      </w:tr>
      <w:tr w:rsidR="0024010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86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387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388" w:author="הדר רדאה" w:date="2016-07-19T12:11:00Z">
              <w:tcPr>
                <w:tcW w:w="1799" w:type="dxa"/>
                <w:gridSpan w:val="2"/>
              </w:tcPr>
            </w:tcPrChange>
          </w:tcPr>
          <w:p w:rsidR="0024010F" w:rsidRPr="00E6122A" w:rsidRDefault="00914431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38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390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תיקון</w:t>
            </w:r>
            <w:r w:rsidR="0024010F" w:rsidRPr="00E6122A">
              <w:rPr>
                <w:rFonts w:cs="David"/>
                <w:sz w:val="26"/>
                <w:szCs w:val="26"/>
                <w:rtl/>
                <w:rPrChange w:id="39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תקנה</w:t>
            </w:r>
            <w:r w:rsidRPr="00E6122A">
              <w:rPr>
                <w:rFonts w:cs="David"/>
                <w:sz w:val="26"/>
                <w:szCs w:val="26"/>
                <w:rtl/>
                <w:rPrChange w:id="392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5</w:t>
            </w:r>
          </w:p>
        </w:tc>
        <w:tc>
          <w:tcPr>
            <w:tcW w:w="410" w:type="dxa"/>
            <w:tcPrChange w:id="393" w:author="הדר רדאה" w:date="2016-07-19T12:11:00Z">
              <w:tcPr>
                <w:tcW w:w="443" w:type="dxa"/>
                <w:gridSpan w:val="3"/>
              </w:tcPr>
            </w:tcPrChange>
          </w:tcPr>
          <w:p w:rsidR="0024010F" w:rsidRPr="00E6122A" w:rsidRDefault="0024010F" w:rsidP="00D43E0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178" w:type="dxa"/>
            <w:gridSpan w:val="7"/>
            <w:tcPrChange w:id="394" w:author="הדר רדאה" w:date="2016-07-19T12:11:00Z">
              <w:tcPr>
                <w:tcW w:w="6676" w:type="dxa"/>
                <w:gridSpan w:val="11"/>
              </w:tcPr>
            </w:tcPrChange>
          </w:tcPr>
          <w:p w:rsidR="0024010F" w:rsidRPr="00E6122A" w:rsidRDefault="0024010F" w:rsidP="004B163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395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396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בתקנה 5</w:t>
            </w:r>
            <w:r w:rsidR="00E7042A" w:rsidRPr="00E6122A">
              <w:rPr>
                <w:rFonts w:cs="David"/>
                <w:sz w:val="26"/>
                <w:szCs w:val="26"/>
                <w:rtl/>
                <w:rPrChange w:id="397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(א)</w:t>
            </w:r>
            <w:r w:rsidRPr="00E6122A">
              <w:rPr>
                <w:rFonts w:cs="David"/>
                <w:sz w:val="26"/>
                <w:szCs w:val="26"/>
                <w:rtl/>
                <w:rPrChange w:id="398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לתקנו</w:t>
            </w:r>
            <w:r w:rsidR="009B51BF" w:rsidRPr="00E6122A">
              <w:rPr>
                <w:rFonts w:cs="David"/>
                <w:sz w:val="26"/>
                <w:szCs w:val="26"/>
                <w:rtl/>
                <w:rPrChange w:id="39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ת העיקריות, במקום </w:t>
            </w:r>
            <w:r w:rsidR="00E7042A" w:rsidRPr="00926025">
              <w:rPr>
                <w:rFonts w:cs="David"/>
                <w:sz w:val="26"/>
                <w:szCs w:val="26"/>
                <w:rtl/>
                <w:rPrChange w:id="400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פסק</w:t>
            </w:r>
            <w:ins w:id="401" w:author="ענת מימון" w:date="2016-07-14T14:25:00Z">
              <w:r w:rsidR="00046C6C" w:rsidRPr="00926025">
                <w:rPr>
                  <w:rFonts w:cs="David"/>
                  <w:sz w:val="26"/>
                  <w:szCs w:val="26"/>
                  <w:rtl/>
                  <w:rPrChange w:id="402" w:author="ענת מימון" w:date="2016-07-14T14:32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t>אות</w:t>
              </w:r>
            </w:ins>
            <w:del w:id="403" w:author="ענת מימון" w:date="2016-07-14T14:25:00Z">
              <w:r w:rsidR="00E7042A" w:rsidRPr="00926025" w:rsidDel="00046C6C">
                <w:rPr>
                  <w:rFonts w:cs="David"/>
                  <w:sz w:val="26"/>
                  <w:szCs w:val="26"/>
                  <w:rtl/>
                  <w:rPrChange w:id="404" w:author="הדר רדאה" w:date="2016-07-17T10:55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delText>ה</w:delText>
              </w:r>
            </w:del>
            <w:r w:rsidR="009B51BF" w:rsidRPr="00926025">
              <w:rPr>
                <w:rFonts w:cs="David"/>
                <w:sz w:val="26"/>
                <w:szCs w:val="26"/>
                <w:rtl/>
                <w:rPrChange w:id="405" w:author="הדר רדאה" w:date="2016-07-17T10:55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(2)</w:t>
            </w:r>
            <w:ins w:id="406" w:author="ענת מימון" w:date="2016-07-14T14:25:00Z">
              <w:r w:rsidR="00046C6C" w:rsidRPr="00926025">
                <w:rPr>
                  <w:rFonts w:cs="David"/>
                  <w:sz w:val="26"/>
                  <w:szCs w:val="26"/>
                  <w:rtl/>
                  <w:rPrChange w:id="407" w:author="הדר רדאה" w:date="2016-07-17T10:55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t xml:space="preserve"> </w:t>
              </w:r>
              <w:del w:id="408" w:author="הדר רדאה" w:date="2016-07-19T12:07:00Z">
                <w:r w:rsidR="00046C6C" w:rsidRPr="00926025" w:rsidDel="004B1637">
                  <w:rPr>
                    <w:rFonts w:cs="David"/>
                    <w:sz w:val="26"/>
                    <w:szCs w:val="26"/>
                    <w:rtl/>
                    <w:rPrChange w:id="409" w:author="הדר רדאה" w:date="2016-07-17T10:55:00Z">
                      <w:rPr>
                        <w:rFonts w:cs="David"/>
                        <w:sz w:val="28"/>
                        <w:szCs w:val="28"/>
                        <w:rtl/>
                      </w:rPr>
                    </w:rPrChange>
                  </w:rPr>
                  <w:delText>ו-</w:delText>
                </w:r>
              </w:del>
            </w:ins>
            <w:ins w:id="410" w:author="הדר רדאה" w:date="2016-07-19T12:07:00Z">
              <w:r w:rsidR="004B1637" w:rsidRPr="00926025">
                <w:rPr>
                  <w:rFonts w:cs="David" w:hint="cs"/>
                  <w:sz w:val="26"/>
                  <w:szCs w:val="26"/>
                  <w:rtl/>
                </w:rPr>
                <w:t xml:space="preserve"> עד </w:t>
              </w:r>
            </w:ins>
            <w:ins w:id="411" w:author="ענת מימון" w:date="2016-07-14T14:25:00Z">
              <w:r w:rsidR="00046C6C" w:rsidRPr="00926025">
                <w:rPr>
                  <w:rFonts w:cs="David"/>
                  <w:sz w:val="26"/>
                  <w:szCs w:val="26"/>
                  <w:rtl/>
                  <w:rPrChange w:id="412" w:author="הדר רדאה" w:date="2016-07-17T10:55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t>(</w:t>
              </w:r>
              <w:del w:id="413" w:author="הדר רדאה" w:date="2016-07-19T12:07:00Z">
                <w:r w:rsidR="00046C6C" w:rsidRPr="00926025" w:rsidDel="004B1637">
                  <w:rPr>
                    <w:rFonts w:cs="David"/>
                    <w:sz w:val="26"/>
                    <w:szCs w:val="26"/>
                    <w:rtl/>
                    <w:rPrChange w:id="414" w:author="הדר רדאה" w:date="2016-07-17T10:55:00Z">
                      <w:rPr>
                        <w:rFonts w:cs="David"/>
                        <w:sz w:val="28"/>
                        <w:szCs w:val="28"/>
                        <w:rtl/>
                      </w:rPr>
                    </w:rPrChange>
                  </w:rPr>
                  <w:delText>3</w:delText>
                </w:r>
              </w:del>
            </w:ins>
            <w:ins w:id="415" w:author="הדר רדאה" w:date="2016-07-19T12:07:00Z">
              <w:r w:rsidR="004B1637" w:rsidRPr="00926025">
                <w:rPr>
                  <w:rFonts w:cs="David" w:hint="cs"/>
                  <w:sz w:val="26"/>
                  <w:szCs w:val="26"/>
                  <w:rtl/>
                </w:rPr>
                <w:t>4</w:t>
              </w:r>
            </w:ins>
            <w:ins w:id="416" w:author="ענת מימון" w:date="2016-07-14T14:25:00Z">
              <w:r w:rsidR="00046C6C" w:rsidRPr="00926025">
                <w:rPr>
                  <w:rFonts w:cs="David"/>
                  <w:sz w:val="26"/>
                  <w:szCs w:val="26"/>
                  <w:rtl/>
                  <w:rPrChange w:id="417" w:author="הדר רדאה" w:date="2016-07-17T10:55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t>)</w:t>
              </w:r>
            </w:ins>
            <w:r w:rsidRPr="00926025">
              <w:rPr>
                <w:rFonts w:cs="David"/>
                <w:sz w:val="26"/>
                <w:szCs w:val="26"/>
                <w:rtl/>
                <w:rPrChange w:id="418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יבוא:</w:t>
            </w:r>
          </w:p>
        </w:tc>
      </w:tr>
      <w:tr w:rsidR="004B1637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19" w:author="הדר רדאה" w:date="2016-07-19T12:11:00Z">
            <w:tblPrEx>
              <w:tblW w:w="8249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420" w:author="הדר רדאה" w:date="2016-07-19T12:07:00Z"/>
          <w:trPrChange w:id="421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22" w:author="הדר רדאה" w:date="2016-07-19T12:11:00Z">
              <w:tcPr>
                <w:tcW w:w="1664" w:type="dxa"/>
              </w:tcPr>
            </w:tcPrChange>
          </w:tcPr>
          <w:p w:rsidR="004B1637" w:rsidRPr="004B1637" w:rsidRDefault="004B1637" w:rsidP="00D43E07">
            <w:pPr>
              <w:spacing w:line="360" w:lineRule="auto"/>
              <w:ind w:firstLine="0"/>
              <w:rPr>
                <w:ins w:id="423" w:author="הדר רדאה" w:date="2016-07-19T12:07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  <w:tcPrChange w:id="424" w:author="הדר רדאה" w:date="2016-07-19T12:11:00Z">
              <w:tcPr>
                <w:tcW w:w="411" w:type="dxa"/>
                <w:gridSpan w:val="3"/>
              </w:tcPr>
            </w:tcPrChange>
          </w:tcPr>
          <w:p w:rsidR="004B1637" w:rsidRPr="00E6122A" w:rsidRDefault="004B1637" w:rsidP="0024010F">
            <w:pPr>
              <w:pStyle w:val="a3"/>
              <w:spacing w:line="360" w:lineRule="auto"/>
              <w:ind w:left="438" w:firstLine="0"/>
              <w:rPr>
                <w:ins w:id="425" w:author="הדר רדאה" w:date="2016-07-19T12:07:00Z"/>
                <w:rFonts w:cs="David"/>
                <w:sz w:val="26"/>
                <w:szCs w:val="26"/>
              </w:rPr>
            </w:pPr>
          </w:p>
        </w:tc>
        <w:tc>
          <w:tcPr>
            <w:tcW w:w="831" w:type="dxa"/>
            <w:gridSpan w:val="4"/>
            <w:tcPrChange w:id="426" w:author="הדר רדאה" w:date="2016-07-19T12:11:00Z">
              <w:tcPr>
                <w:tcW w:w="832" w:type="dxa"/>
                <w:gridSpan w:val="7"/>
              </w:tcPr>
            </w:tcPrChange>
          </w:tcPr>
          <w:p w:rsidR="004B1637" w:rsidRPr="004B1637" w:rsidRDefault="00467A35" w:rsidP="0024010F">
            <w:pPr>
              <w:spacing w:line="360" w:lineRule="auto"/>
              <w:ind w:firstLine="0"/>
              <w:rPr>
                <w:ins w:id="427" w:author="הדר רדאה" w:date="2016-07-19T12:07:00Z"/>
                <w:rFonts w:cs="David"/>
                <w:sz w:val="26"/>
                <w:szCs w:val="26"/>
                <w:rtl/>
              </w:rPr>
            </w:pPr>
            <w:ins w:id="428" w:author="הדר רדאה" w:date="2016-07-19T12:11:00Z">
              <w:r>
                <w:rPr>
                  <w:rFonts w:cs="David" w:hint="cs"/>
                  <w:sz w:val="26"/>
                  <w:szCs w:val="26"/>
                  <w:rtl/>
                </w:rPr>
                <w:t>"</w:t>
              </w:r>
            </w:ins>
          </w:p>
        </w:tc>
        <w:tc>
          <w:tcPr>
            <w:tcW w:w="5347" w:type="dxa"/>
            <w:gridSpan w:val="3"/>
            <w:tcPrChange w:id="429" w:author="הדר רדאה" w:date="2016-07-19T12:11:00Z">
              <w:tcPr>
                <w:tcW w:w="5342" w:type="dxa"/>
                <w:gridSpan w:val="5"/>
              </w:tcPr>
            </w:tcPrChange>
          </w:tcPr>
          <w:p w:rsidR="004B1637" w:rsidRPr="004B1637" w:rsidRDefault="004B1637">
            <w:pPr>
              <w:pStyle w:val="a3"/>
              <w:numPr>
                <w:ilvl w:val="0"/>
                <w:numId w:val="8"/>
              </w:numPr>
              <w:spacing w:line="360" w:lineRule="auto"/>
              <w:rPr>
                <w:ins w:id="430" w:author="הדר רדאה" w:date="2016-07-19T12:07:00Z"/>
                <w:rFonts w:cs="David"/>
                <w:sz w:val="26"/>
                <w:szCs w:val="26"/>
                <w:rtl/>
                <w:rPrChange w:id="431" w:author="הדר רדאה" w:date="2016-07-19T12:07:00Z">
                  <w:rPr>
                    <w:ins w:id="432" w:author="הדר רדאה" w:date="2016-07-19T12:07:00Z"/>
                    <w:rtl/>
                  </w:rPr>
                </w:rPrChange>
              </w:rPr>
              <w:pPrChange w:id="433" w:author="הדר רדאה" w:date="2016-07-19T12:08:00Z">
                <w:pPr>
                  <w:spacing w:line="360" w:lineRule="auto"/>
                  <w:ind w:firstLine="0"/>
                </w:pPr>
              </w:pPrChange>
            </w:pPr>
            <w:ins w:id="434" w:author="הדר רדאה" w:date="2016-07-19T12:07:00Z">
              <w:r w:rsidRPr="00E31E9E">
                <w:rPr>
                  <w:rStyle w:val="default"/>
                  <w:rFonts w:cs="David"/>
                  <w:rtl/>
                </w:rPr>
                <w:t>תוצאות בדיקות מעבדה כגון בדיקות דם, שתן, צואה ותרביות, של המטופל שנערכו בחצי השנה האחרונה, במסגרת קופת חולים או אצל רופא מטפל, הנחוצות לצורך מתן מרשמי</w:t>
              </w:r>
            </w:ins>
            <w:ins w:id="435" w:author="הדר רדאה" w:date="2016-07-19T12:08:00Z">
              <w:r>
                <w:rPr>
                  <w:rStyle w:val="default"/>
                  <w:rFonts w:cs="David" w:hint="cs"/>
                  <w:rtl/>
                </w:rPr>
                <w:t xml:space="preserve"> </w:t>
              </w:r>
            </w:ins>
            <w:ins w:id="436" w:author="הדר רדאה" w:date="2016-07-19T12:07:00Z">
              <w:r w:rsidRPr="00805D4E">
                <w:rPr>
                  <w:rStyle w:val="default"/>
                  <w:rFonts w:cs="David"/>
                  <w:rtl/>
                </w:rPr>
                <w:t xml:space="preserve">המשך </w:t>
              </w:r>
            </w:ins>
            <w:ins w:id="437" w:author="הדר רדאה" w:date="2016-07-19T12:08:00Z">
              <w:r w:rsidRPr="00805D4E">
                <w:rPr>
                  <w:rStyle w:val="default"/>
                  <w:rFonts w:cs="David" w:hint="cs"/>
                  <w:rtl/>
                </w:rPr>
                <w:t>או לצורך מתן מרשם לתרופת רוקח</w:t>
              </w:r>
              <w:r w:rsidRPr="00805D4E">
                <w:rPr>
                  <w:rStyle w:val="default"/>
                  <w:rFonts w:cs="David"/>
                  <w:rtl/>
                </w:rPr>
                <w:t xml:space="preserve"> </w:t>
              </w:r>
            </w:ins>
            <w:ins w:id="438" w:author="הדר רדאה" w:date="2016-07-19T12:07:00Z">
              <w:r w:rsidRPr="00805D4E">
                <w:rPr>
                  <w:rStyle w:val="default"/>
                  <w:rFonts w:cs="David"/>
                  <w:rtl/>
                </w:rPr>
                <w:t>לפי הסכם</w:t>
              </w:r>
              <w:r w:rsidRPr="00E31E9E">
                <w:rPr>
                  <w:rStyle w:val="default"/>
                  <w:rFonts w:cs="David"/>
                  <w:rtl/>
                </w:rPr>
                <w:t xml:space="preserve"> ההתקשרות או הנוהל כאמור בתקנה 4."</w:t>
              </w:r>
            </w:ins>
          </w:p>
        </w:tc>
      </w:tr>
      <w:tr w:rsidR="0024010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39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40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41" w:author="הדר רדאה" w:date="2016-07-19T12:11:00Z">
              <w:tcPr>
                <w:tcW w:w="1799" w:type="dxa"/>
                <w:gridSpan w:val="2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42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410" w:type="dxa"/>
            <w:tcPrChange w:id="443" w:author="הדר רדאה" w:date="2016-07-19T12:11:00Z">
              <w:tcPr>
                <w:tcW w:w="443" w:type="dxa"/>
                <w:gridSpan w:val="3"/>
              </w:tcPr>
            </w:tcPrChange>
          </w:tcPr>
          <w:p w:rsidR="0024010F" w:rsidRPr="00E6122A" w:rsidRDefault="0024010F" w:rsidP="0024010F">
            <w:pPr>
              <w:pStyle w:val="a3"/>
              <w:spacing w:line="360" w:lineRule="auto"/>
              <w:ind w:left="438" w:firstLine="0"/>
              <w:rPr>
                <w:rFonts w:cs="David"/>
                <w:sz w:val="26"/>
                <w:szCs w:val="26"/>
              </w:rPr>
            </w:pPr>
          </w:p>
        </w:tc>
        <w:tc>
          <w:tcPr>
            <w:tcW w:w="831" w:type="dxa"/>
            <w:gridSpan w:val="4"/>
            <w:tcPrChange w:id="444" w:author="הדר רדאה" w:date="2016-07-19T12:11:00Z">
              <w:tcPr>
                <w:tcW w:w="898" w:type="dxa"/>
                <w:gridSpan w:val="7"/>
              </w:tcPr>
            </w:tcPrChange>
          </w:tcPr>
          <w:p w:rsidR="0024010F" w:rsidRPr="00E6122A" w:rsidRDefault="0024010F" w:rsidP="0024010F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45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5347" w:type="dxa"/>
            <w:gridSpan w:val="3"/>
            <w:tcPrChange w:id="446" w:author="הדר רדאה" w:date="2016-07-19T12:11:00Z">
              <w:tcPr>
                <w:tcW w:w="5778" w:type="dxa"/>
                <w:gridSpan w:val="4"/>
              </w:tcPr>
            </w:tcPrChange>
          </w:tcPr>
          <w:p w:rsidR="0024010F" w:rsidRPr="00E6122A" w:rsidRDefault="00E7042A" w:rsidP="00467A35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47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448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"</w:t>
            </w:r>
            <w:r w:rsidR="0024010F" w:rsidRPr="00E6122A">
              <w:rPr>
                <w:rFonts w:cs="David"/>
                <w:sz w:val="26"/>
                <w:szCs w:val="26"/>
                <w:rtl/>
                <w:rPrChange w:id="44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(</w:t>
            </w:r>
            <w:del w:id="450" w:author="הדר רדאה" w:date="2016-07-19T12:11:00Z">
              <w:r w:rsidR="0024010F" w:rsidRPr="00E6122A" w:rsidDel="00467A35">
                <w:rPr>
                  <w:rFonts w:cs="David"/>
                  <w:sz w:val="26"/>
                  <w:szCs w:val="26"/>
                  <w:rtl/>
                  <w:rPrChange w:id="451" w:author="ענת מימון" w:date="2016-07-14T14:32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delText>2</w:delText>
              </w:r>
            </w:del>
            <w:ins w:id="452" w:author="הדר רדאה" w:date="2016-07-19T12:11:00Z">
              <w:r w:rsidR="00467A35">
                <w:rPr>
                  <w:rFonts w:cs="David" w:hint="cs"/>
                  <w:sz w:val="26"/>
                  <w:szCs w:val="26"/>
                  <w:rtl/>
                </w:rPr>
                <w:t>3</w:t>
              </w:r>
            </w:ins>
            <w:r w:rsidR="0024010F" w:rsidRPr="00E6122A">
              <w:rPr>
                <w:rFonts w:cs="David"/>
                <w:sz w:val="26"/>
                <w:szCs w:val="26"/>
                <w:rtl/>
                <w:rPrChange w:id="453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) לעניין מתן מרשם לטיפול המשכי –</w:t>
            </w:r>
          </w:p>
        </w:tc>
      </w:tr>
      <w:tr w:rsidR="0024010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54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55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56" w:author="הדר רדאה" w:date="2016-07-19T12:11:00Z">
              <w:tcPr>
                <w:tcW w:w="1799" w:type="dxa"/>
                <w:gridSpan w:val="2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57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410" w:type="dxa"/>
            <w:tcPrChange w:id="458" w:author="הדר רדאה" w:date="2016-07-19T12:11:00Z">
              <w:tcPr>
                <w:tcW w:w="443" w:type="dxa"/>
                <w:gridSpan w:val="3"/>
              </w:tcPr>
            </w:tcPrChange>
          </w:tcPr>
          <w:p w:rsidR="0024010F" w:rsidRPr="00E6122A" w:rsidRDefault="0024010F" w:rsidP="0024010F">
            <w:pPr>
              <w:pStyle w:val="a3"/>
              <w:spacing w:line="360" w:lineRule="auto"/>
              <w:ind w:left="438" w:firstLine="0"/>
              <w:rPr>
                <w:rFonts w:cs="David"/>
                <w:sz w:val="26"/>
                <w:szCs w:val="26"/>
              </w:rPr>
            </w:pPr>
          </w:p>
        </w:tc>
        <w:tc>
          <w:tcPr>
            <w:tcW w:w="831" w:type="dxa"/>
            <w:gridSpan w:val="4"/>
            <w:tcPrChange w:id="459" w:author="הדר רדאה" w:date="2016-07-19T12:11:00Z">
              <w:tcPr>
                <w:tcW w:w="898" w:type="dxa"/>
                <w:gridSpan w:val="7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60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312" w:type="dxa"/>
            <w:tcPrChange w:id="461" w:author="הדר רדאה" w:date="2016-07-19T12:11:00Z">
              <w:tcPr>
                <w:tcW w:w="363" w:type="dxa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035" w:type="dxa"/>
            <w:gridSpan w:val="2"/>
            <w:tcPrChange w:id="462" w:author="הדר רדאה" w:date="2016-07-19T12:11:00Z">
              <w:tcPr>
                <w:tcW w:w="5415" w:type="dxa"/>
                <w:gridSpan w:val="3"/>
              </w:tcPr>
            </w:tcPrChange>
          </w:tcPr>
          <w:p w:rsidR="0024010F" w:rsidRPr="00E6122A" w:rsidRDefault="0024010F" w:rsidP="0024010F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Style w:val="default"/>
                <w:rFonts w:cs="David"/>
                <w:rtl/>
              </w:rPr>
              <w:t>שני מועדי הביקור האחרונים של המטופל אצל רופא מטפל</w:t>
            </w:r>
            <w:r w:rsidRPr="00E6122A">
              <w:rPr>
                <w:rFonts w:cs="David"/>
                <w:sz w:val="26"/>
                <w:szCs w:val="26"/>
                <w:rtl/>
              </w:rPr>
              <w:t>;</w:t>
            </w:r>
          </w:p>
        </w:tc>
      </w:tr>
      <w:tr w:rsidR="0024010F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63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64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65" w:author="הדר רדאה" w:date="2016-07-19T12:11:00Z">
              <w:tcPr>
                <w:tcW w:w="1799" w:type="dxa"/>
                <w:gridSpan w:val="2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66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410" w:type="dxa"/>
            <w:tcPrChange w:id="467" w:author="הדר רדאה" w:date="2016-07-19T12:11:00Z">
              <w:tcPr>
                <w:tcW w:w="443" w:type="dxa"/>
                <w:gridSpan w:val="3"/>
              </w:tcPr>
            </w:tcPrChange>
          </w:tcPr>
          <w:p w:rsidR="0024010F" w:rsidRPr="00E6122A" w:rsidRDefault="0024010F" w:rsidP="0024010F">
            <w:pPr>
              <w:pStyle w:val="a3"/>
              <w:spacing w:line="360" w:lineRule="auto"/>
              <w:ind w:left="438" w:firstLine="0"/>
              <w:rPr>
                <w:rFonts w:cs="David"/>
                <w:sz w:val="26"/>
                <w:szCs w:val="26"/>
              </w:rPr>
            </w:pPr>
          </w:p>
        </w:tc>
        <w:tc>
          <w:tcPr>
            <w:tcW w:w="831" w:type="dxa"/>
            <w:gridSpan w:val="4"/>
            <w:tcPrChange w:id="468" w:author="הדר רדאה" w:date="2016-07-19T12:11:00Z">
              <w:tcPr>
                <w:tcW w:w="898" w:type="dxa"/>
                <w:gridSpan w:val="7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6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312" w:type="dxa"/>
            <w:tcPrChange w:id="470" w:author="הדר רדאה" w:date="2016-07-19T12:11:00Z">
              <w:tcPr>
                <w:tcW w:w="363" w:type="dxa"/>
              </w:tcPr>
            </w:tcPrChange>
          </w:tcPr>
          <w:p w:rsidR="0024010F" w:rsidRPr="00E6122A" w:rsidRDefault="0024010F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7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5035" w:type="dxa"/>
            <w:gridSpan w:val="2"/>
            <w:tcPrChange w:id="472" w:author="הדר רדאה" w:date="2016-07-19T12:11:00Z">
              <w:tcPr>
                <w:tcW w:w="5415" w:type="dxa"/>
                <w:gridSpan w:val="3"/>
              </w:tcPr>
            </w:tcPrChange>
          </w:tcPr>
          <w:p w:rsidR="0024010F" w:rsidRPr="00E6122A" w:rsidRDefault="0024010F" w:rsidP="00467A35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Style w:val="default"/>
                <w:rFonts w:cs="David"/>
                <w:rtl/>
              </w:rPr>
            </w:pPr>
            <w:r w:rsidRPr="00E6122A">
              <w:rPr>
                <w:rStyle w:val="default"/>
                <w:rFonts w:cs="David"/>
                <w:rtl/>
              </w:rPr>
              <w:t>אבחנות והוראות הרופא המטפל לעניין מתן מרשמים לטיפול המשכי, אם ניתנו</w:t>
            </w:r>
            <w:del w:id="473" w:author="הדר רדאה" w:date="2016-07-19T12:11:00Z">
              <w:r w:rsidRPr="00E6122A" w:rsidDel="00467A35">
                <w:rPr>
                  <w:rStyle w:val="default"/>
                  <w:rFonts w:cs="David"/>
                  <w:rtl/>
                </w:rPr>
                <w:delText>;</w:delText>
              </w:r>
            </w:del>
            <w:ins w:id="474" w:author="הדר רדאה" w:date="2016-07-19T12:11:00Z">
              <w:r w:rsidR="00467A35">
                <w:rPr>
                  <w:rStyle w:val="default"/>
                  <w:rFonts w:cs="David" w:hint="cs"/>
                  <w:rtl/>
                </w:rPr>
                <w:t>."</w:t>
              </w:r>
            </w:ins>
          </w:p>
        </w:tc>
      </w:tr>
      <w:tr w:rsidR="00E81634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75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76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477" w:author="הדר רדאה" w:date="2016-07-19T12:11:00Z">
              <w:tcPr>
                <w:tcW w:w="1799" w:type="dxa"/>
                <w:gridSpan w:val="2"/>
              </w:tcPr>
            </w:tcPrChange>
          </w:tcPr>
          <w:p w:rsidR="00E81634" w:rsidRPr="00E6122A" w:rsidRDefault="00914431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478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479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lastRenderedPageBreak/>
              <w:t>תיקון</w:t>
            </w:r>
            <w:r w:rsidR="00E81634" w:rsidRPr="00E6122A">
              <w:rPr>
                <w:rFonts w:cs="David"/>
                <w:sz w:val="26"/>
                <w:szCs w:val="26"/>
                <w:rtl/>
                <w:rPrChange w:id="480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תקנה</w:t>
            </w:r>
            <w:r w:rsidRPr="00E6122A">
              <w:rPr>
                <w:rFonts w:cs="David"/>
                <w:sz w:val="26"/>
                <w:szCs w:val="26"/>
                <w:rtl/>
                <w:rPrChange w:id="48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6</w:t>
            </w:r>
          </w:p>
        </w:tc>
        <w:tc>
          <w:tcPr>
            <w:tcW w:w="410" w:type="dxa"/>
            <w:tcPrChange w:id="482" w:author="הדר רדאה" w:date="2016-07-19T12:11:00Z">
              <w:tcPr>
                <w:tcW w:w="443" w:type="dxa"/>
                <w:gridSpan w:val="3"/>
              </w:tcPr>
            </w:tcPrChange>
          </w:tcPr>
          <w:p w:rsidR="00E81634" w:rsidRPr="00E6122A" w:rsidRDefault="00E81634" w:rsidP="00D43E0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178" w:type="dxa"/>
            <w:gridSpan w:val="7"/>
            <w:tcPrChange w:id="483" w:author="הדר רדאה" w:date="2016-07-19T12:11:00Z">
              <w:tcPr>
                <w:tcW w:w="6676" w:type="dxa"/>
                <w:gridSpan w:val="11"/>
              </w:tcPr>
            </w:tcPrChange>
          </w:tcPr>
          <w:p w:rsidR="00E81634" w:rsidRPr="00E6122A" w:rsidRDefault="00E81634" w:rsidP="00AF2851">
            <w:pPr>
              <w:spacing w:line="360" w:lineRule="auto"/>
              <w:ind w:firstLine="0"/>
              <w:rPr>
                <w:rFonts w:cs="David"/>
                <w:sz w:val="26"/>
                <w:szCs w:val="26"/>
                <w:highlight w:val="yellow"/>
                <w:rtl/>
                <w:rPrChange w:id="484" w:author="ענת מימון" w:date="2016-07-14T14:32:00Z">
                  <w:rPr>
                    <w:rFonts w:cs="David"/>
                    <w:sz w:val="28"/>
                    <w:szCs w:val="28"/>
                    <w:highlight w:val="yellow"/>
                    <w:rtl/>
                  </w:rPr>
                </w:rPrChange>
              </w:rPr>
            </w:pPr>
            <w:r w:rsidRPr="007F18CD">
              <w:rPr>
                <w:rFonts w:cs="David"/>
                <w:sz w:val="26"/>
                <w:szCs w:val="26"/>
                <w:rtl/>
              </w:rPr>
              <w:t>בתקנה</w:t>
            </w:r>
            <w:r w:rsidRPr="00E6122A">
              <w:rPr>
                <w:rFonts w:cs="David"/>
                <w:sz w:val="26"/>
                <w:szCs w:val="26"/>
                <w:rtl/>
                <w:rPrChange w:id="485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6 לתקנות העיקריות, </w:t>
            </w:r>
            <w:ins w:id="486" w:author="ענת מימון" w:date="2016-07-14T14:30:00Z">
              <w:r w:rsidR="00202E85" w:rsidRPr="00E6122A">
                <w:rPr>
                  <w:rFonts w:cs="David"/>
                  <w:sz w:val="26"/>
                  <w:szCs w:val="26"/>
                  <w:rtl/>
                  <w:rPrChange w:id="487" w:author="ענת מימון" w:date="2016-07-14T14:32:00Z">
                    <w:rPr>
                      <w:rFonts w:cs="David"/>
                      <w:sz w:val="28"/>
                      <w:szCs w:val="28"/>
                      <w:rtl/>
                    </w:rPr>
                  </w:rPrChange>
                </w:rPr>
                <w:t>במקום "לטיפול המשכי" יבוא "רוקח" ואחרי "</w:t>
              </w:r>
              <w:del w:id="488" w:author="הדר רדאה" w:date="2016-07-17T10:48:00Z">
                <w:r w:rsidR="00202E85" w:rsidRPr="00E6122A" w:rsidDel="00FB5589">
                  <w:rPr>
                    <w:rFonts w:cs="David"/>
                    <w:sz w:val="26"/>
                    <w:szCs w:val="26"/>
                    <w:rtl/>
                    <w:rPrChange w:id="489" w:author="ענת מימון" w:date="2016-07-14T14:32:00Z">
                      <w:rPr>
                        <w:rFonts w:cs="David"/>
                        <w:sz w:val="28"/>
                        <w:szCs w:val="28"/>
                        <w:rtl/>
                      </w:rPr>
                    </w:rPrChange>
                  </w:rPr>
                  <w:delText>בתקנה 8</w:delText>
                </w:r>
              </w:del>
            </w:ins>
            <w:ins w:id="490" w:author="הדר רדאה" w:date="2016-07-17T10:48:00Z">
              <w:r w:rsidR="00FB5589">
                <w:rPr>
                  <w:rFonts w:cs="David" w:hint="cs"/>
                  <w:sz w:val="26"/>
                  <w:szCs w:val="26"/>
                  <w:rtl/>
                </w:rPr>
                <w:t>ויוודא</w:t>
              </w:r>
            </w:ins>
            <w:ins w:id="491" w:author="ענת מימון" w:date="2016-07-14T14:30:00Z">
              <w:r w:rsidR="00202E85" w:rsidRPr="007F18CD">
                <w:rPr>
                  <w:rFonts w:cs="David"/>
                  <w:sz w:val="26"/>
                  <w:szCs w:val="26"/>
                  <w:rtl/>
                </w:rPr>
                <w:t>" יבוא "</w:t>
              </w:r>
            </w:ins>
            <w:ins w:id="492" w:author="הדר רדאה" w:date="2016-07-17T10:49:00Z">
              <w:r w:rsidR="00FB5589">
                <w:rPr>
                  <w:rFonts w:cs="David" w:hint="cs"/>
                  <w:sz w:val="26"/>
                  <w:szCs w:val="26"/>
                  <w:rtl/>
                </w:rPr>
                <w:t>סמוך לאחר מתן המרשם, וללא דיחוי,".</w:t>
              </w:r>
            </w:ins>
            <w:del w:id="493" w:author="ענת מימון" w:date="2016-07-14T14:30:00Z">
              <w:r w:rsidRPr="007F18CD" w:rsidDel="00202E85">
                <w:rPr>
                  <w:rFonts w:cs="David"/>
                  <w:sz w:val="26"/>
                  <w:szCs w:val="26"/>
                  <w:rtl/>
                </w:rPr>
                <w:delText>האמור</w:delText>
              </w:r>
              <w:r w:rsidR="00DD4CD3" w:rsidRPr="007F18CD" w:rsidDel="00202E85">
                <w:rPr>
                  <w:rFonts w:cs="David"/>
                  <w:sz w:val="26"/>
                  <w:szCs w:val="26"/>
                  <w:rtl/>
                </w:rPr>
                <w:delText xml:space="preserve"> בו</w:delText>
              </w:r>
              <w:r w:rsidRPr="007F18CD" w:rsidDel="00202E85">
                <w:rPr>
                  <w:rFonts w:cs="David"/>
                  <w:sz w:val="26"/>
                  <w:szCs w:val="26"/>
                  <w:rtl/>
                </w:rPr>
                <w:delText xml:space="preserve"> יסומן (א)</w:delText>
              </w:r>
              <w:r w:rsidR="00DD4CD3" w:rsidRPr="007F18CD" w:rsidDel="00202E85">
                <w:rPr>
                  <w:rFonts w:cs="David"/>
                  <w:sz w:val="26"/>
                  <w:szCs w:val="26"/>
                  <w:rtl/>
                </w:rPr>
                <w:delText xml:space="preserve"> ו</w:delText>
              </w:r>
              <w:r w:rsidRPr="007F18CD" w:rsidDel="00202E85">
                <w:rPr>
                  <w:rFonts w:cs="David"/>
                  <w:sz w:val="26"/>
                  <w:szCs w:val="26"/>
                  <w:rtl/>
                </w:rPr>
                <w:delText>אחריו יבוא:</w:delText>
              </w:r>
            </w:del>
            <w:ins w:id="494" w:author="ענת מימון" w:date="2016-07-14T14:30:00Z">
              <w:r w:rsidR="00202E85" w:rsidRPr="00E6122A">
                <w:rPr>
                  <w:rFonts w:cs="David"/>
                  <w:sz w:val="26"/>
                  <w:szCs w:val="26"/>
                  <w:rtl/>
                </w:rPr>
                <w:t xml:space="preserve"> </w:t>
              </w:r>
              <w:del w:id="495" w:author="הדר רדאה" w:date="2016-07-17T10:48:00Z">
                <w:r w:rsidR="00202E85" w:rsidRPr="00E6122A" w:rsidDel="00FB5589">
                  <w:rPr>
                    <w:rFonts w:cs="David"/>
                    <w:sz w:val="26"/>
                    <w:szCs w:val="26"/>
                    <w:rtl/>
                  </w:rPr>
                  <w:delText>ימסור, סמוך לאחר מתן המרשם, הודעה על כך בכתב או באופן אלקטרוני לרופא המטפל, בהקדם האפשרי, ויכול שתינתן גם במכתב המופנה לרופא המטפל, שיימסר למטופל</w:delText>
                </w:r>
              </w:del>
            </w:ins>
            <w:ins w:id="496" w:author="ענת מימון" w:date="2016-07-14T14:31:00Z">
              <w:del w:id="497" w:author="הדר רדאה" w:date="2016-07-17T10:49:00Z">
                <w:r w:rsidR="00202E85" w:rsidRPr="007F18CD" w:rsidDel="00FB5589">
                  <w:rPr>
                    <w:rFonts w:cs="David"/>
                    <w:sz w:val="26"/>
                    <w:szCs w:val="26"/>
                    <w:rtl/>
                  </w:rPr>
                  <w:delText>"</w:delText>
                </w:r>
              </w:del>
            </w:ins>
          </w:p>
        </w:tc>
      </w:tr>
      <w:tr w:rsidR="00E81634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98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499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500" w:author="הדר רדאה" w:date="2016-07-19T12:11:00Z">
              <w:tcPr>
                <w:tcW w:w="1799" w:type="dxa"/>
                <w:gridSpan w:val="2"/>
              </w:tcPr>
            </w:tcPrChange>
          </w:tcPr>
          <w:p w:rsidR="00E81634" w:rsidRPr="00E6122A" w:rsidRDefault="00914431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50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502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תיקון</w:t>
            </w:r>
            <w:r w:rsidR="00E81634" w:rsidRPr="00E6122A">
              <w:rPr>
                <w:rFonts w:cs="David"/>
                <w:sz w:val="26"/>
                <w:szCs w:val="26"/>
                <w:rtl/>
                <w:rPrChange w:id="503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תקנה</w:t>
            </w:r>
            <w:r w:rsidRPr="00E6122A">
              <w:rPr>
                <w:rFonts w:cs="David"/>
                <w:sz w:val="26"/>
                <w:szCs w:val="26"/>
                <w:rtl/>
                <w:rPrChange w:id="504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 xml:space="preserve"> 8</w:t>
            </w:r>
          </w:p>
        </w:tc>
        <w:tc>
          <w:tcPr>
            <w:tcW w:w="410" w:type="dxa"/>
            <w:tcPrChange w:id="505" w:author="הדר רדאה" w:date="2016-07-19T12:11:00Z">
              <w:tcPr>
                <w:tcW w:w="443" w:type="dxa"/>
                <w:gridSpan w:val="3"/>
              </w:tcPr>
            </w:tcPrChange>
          </w:tcPr>
          <w:p w:rsidR="00E81634" w:rsidRPr="00E6122A" w:rsidRDefault="00E81634" w:rsidP="007152F6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178" w:type="dxa"/>
            <w:gridSpan w:val="7"/>
            <w:tcPrChange w:id="506" w:author="הדר רדאה" w:date="2016-07-19T12:11:00Z">
              <w:tcPr>
                <w:tcW w:w="6676" w:type="dxa"/>
                <w:gridSpan w:val="11"/>
              </w:tcPr>
            </w:tcPrChange>
          </w:tcPr>
          <w:p w:rsidR="00E81634" w:rsidRPr="00E6122A" w:rsidRDefault="00E81634" w:rsidP="00E7042A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 xml:space="preserve">בתקנה </w:t>
            </w:r>
            <w:r w:rsidR="00DD4CD3" w:rsidRPr="00E6122A">
              <w:rPr>
                <w:rFonts w:cs="David"/>
                <w:sz w:val="26"/>
                <w:szCs w:val="26"/>
                <w:rtl/>
              </w:rPr>
              <w:t>8</w:t>
            </w:r>
            <w:r w:rsidR="00E7042A" w:rsidRPr="00E6122A">
              <w:rPr>
                <w:rFonts w:cs="David"/>
                <w:sz w:val="26"/>
                <w:szCs w:val="26"/>
                <w:rtl/>
              </w:rPr>
              <w:t>(א)</w:t>
            </w:r>
            <w:r w:rsidRPr="00E6122A">
              <w:rPr>
                <w:rFonts w:cs="David"/>
                <w:sz w:val="26"/>
                <w:szCs w:val="26"/>
                <w:rtl/>
              </w:rPr>
              <w:t xml:space="preserve"> </w:t>
            </w:r>
            <w:r w:rsidR="0024010F" w:rsidRPr="00E6122A">
              <w:rPr>
                <w:rFonts w:cs="David"/>
                <w:sz w:val="26"/>
                <w:szCs w:val="26"/>
                <w:rtl/>
              </w:rPr>
              <w:t>לתקנות העיקריות</w:t>
            </w:r>
            <w:r w:rsidR="00C16C1D" w:rsidRPr="00E6122A">
              <w:rPr>
                <w:rFonts w:cs="David"/>
                <w:sz w:val="26"/>
                <w:szCs w:val="26"/>
                <w:rtl/>
              </w:rPr>
              <w:t xml:space="preserve">, אחרי </w:t>
            </w:r>
            <w:r w:rsidR="00E7042A" w:rsidRPr="00E6122A">
              <w:rPr>
                <w:rFonts w:cs="David"/>
                <w:sz w:val="26"/>
                <w:szCs w:val="26"/>
                <w:rtl/>
              </w:rPr>
              <w:t>פסקה</w:t>
            </w:r>
            <w:r w:rsidR="00C16C1D" w:rsidRPr="00E6122A">
              <w:rPr>
                <w:rFonts w:cs="David"/>
                <w:sz w:val="26"/>
                <w:szCs w:val="26"/>
                <w:rtl/>
              </w:rPr>
              <w:t xml:space="preserve"> (1) יבוא:</w:t>
            </w:r>
          </w:p>
        </w:tc>
      </w:tr>
      <w:tr w:rsidR="00C16C1D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07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trPrChange w:id="508" w:author="הדר רדאה" w:date="2016-07-19T12:11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661" w:type="dxa"/>
            <w:tcPrChange w:id="509" w:author="הדר רדאה" w:date="2016-07-19T12:11:00Z">
              <w:tcPr>
                <w:tcW w:w="1799" w:type="dxa"/>
                <w:gridSpan w:val="2"/>
              </w:tcPr>
            </w:tcPrChange>
          </w:tcPr>
          <w:p w:rsidR="00C16C1D" w:rsidRPr="00E6122A" w:rsidRDefault="00C16C1D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510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</w:p>
        </w:tc>
        <w:tc>
          <w:tcPr>
            <w:tcW w:w="410" w:type="dxa"/>
            <w:tcPrChange w:id="511" w:author="הדר רדאה" w:date="2016-07-19T12:11:00Z">
              <w:tcPr>
                <w:tcW w:w="443" w:type="dxa"/>
                <w:gridSpan w:val="3"/>
              </w:tcPr>
            </w:tcPrChange>
          </w:tcPr>
          <w:p w:rsidR="00C16C1D" w:rsidRPr="00E6122A" w:rsidRDefault="00C16C1D" w:rsidP="001D39D7">
            <w:pPr>
              <w:pStyle w:val="a3"/>
              <w:spacing w:line="360" w:lineRule="auto"/>
              <w:ind w:left="438"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831" w:type="dxa"/>
            <w:gridSpan w:val="4"/>
            <w:tcPrChange w:id="512" w:author="הדר רדאה" w:date="2016-07-19T12:11:00Z">
              <w:tcPr>
                <w:tcW w:w="898" w:type="dxa"/>
                <w:gridSpan w:val="7"/>
              </w:tcPr>
            </w:tcPrChange>
          </w:tcPr>
          <w:p w:rsidR="00C16C1D" w:rsidRPr="00E6122A" w:rsidRDefault="00C16C1D" w:rsidP="00D43E07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347" w:type="dxa"/>
            <w:gridSpan w:val="3"/>
            <w:tcPrChange w:id="513" w:author="הדר רדאה" w:date="2016-07-19T12:11:00Z">
              <w:tcPr>
                <w:tcW w:w="5778" w:type="dxa"/>
                <w:gridSpan w:val="4"/>
              </w:tcPr>
            </w:tcPrChange>
          </w:tcPr>
          <w:p w:rsidR="00C16C1D" w:rsidRPr="00E6122A" w:rsidRDefault="00C16C1D" w:rsidP="00DD4CD3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"(1א) האם המרשם הוא מרשם לטיפול המשכי או מרשם לתרופת רוקח;"</w:t>
            </w:r>
            <w:r w:rsidR="00E7042A" w:rsidRPr="00E6122A">
              <w:rPr>
                <w:rFonts w:cs="David"/>
                <w:sz w:val="26"/>
                <w:szCs w:val="26"/>
                <w:rtl/>
              </w:rPr>
              <w:t>.</w:t>
            </w:r>
          </w:p>
        </w:tc>
      </w:tr>
      <w:tr w:rsidR="00414285" w:rsidRPr="00E6122A" w:rsidTr="00467A35">
        <w:trPr>
          <w:cantSplit/>
          <w:trHeight w:val="376"/>
          <w:jc w:val="center"/>
          <w:ins w:id="514" w:author="הדר רדאה" w:date="2016-07-21T10:53:00Z"/>
        </w:trPr>
        <w:tc>
          <w:tcPr>
            <w:tcW w:w="1661" w:type="dxa"/>
          </w:tcPr>
          <w:p w:rsidR="00414285" w:rsidRPr="00414285" w:rsidRDefault="00414285" w:rsidP="00E7042A">
            <w:pPr>
              <w:spacing w:line="360" w:lineRule="auto"/>
              <w:ind w:firstLine="0"/>
              <w:rPr>
                <w:ins w:id="515" w:author="הדר רדאה" w:date="2016-07-21T10:53:00Z"/>
                <w:rFonts w:cs="David"/>
                <w:sz w:val="26"/>
                <w:szCs w:val="26"/>
                <w:rtl/>
              </w:rPr>
            </w:pPr>
            <w:ins w:id="516" w:author="הדר רדאה" w:date="2016-07-21T10:53:00Z">
              <w:r>
                <w:rPr>
                  <w:rFonts w:cs="David" w:hint="cs"/>
                  <w:sz w:val="26"/>
                  <w:szCs w:val="26"/>
                  <w:rtl/>
                </w:rPr>
                <w:t>הוספת תקנה 27א</w:t>
              </w:r>
            </w:ins>
          </w:p>
        </w:tc>
        <w:tc>
          <w:tcPr>
            <w:tcW w:w="410" w:type="dxa"/>
          </w:tcPr>
          <w:p w:rsidR="00414285" w:rsidRPr="00E6122A" w:rsidRDefault="00414285" w:rsidP="001D39D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ins w:id="517" w:author="הדר רדאה" w:date="2016-07-21T10:53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</w:tcPr>
          <w:p w:rsidR="00414285" w:rsidRPr="00E6122A" w:rsidRDefault="00414285" w:rsidP="00935CB6">
            <w:pPr>
              <w:spacing w:line="360" w:lineRule="auto"/>
              <w:ind w:left="82" w:firstLine="0"/>
              <w:rPr>
                <w:ins w:id="518" w:author="הדר רדאה" w:date="2016-07-21T10:53:00Z"/>
                <w:rFonts w:cs="David"/>
                <w:sz w:val="26"/>
                <w:szCs w:val="26"/>
                <w:rtl/>
              </w:rPr>
            </w:pPr>
            <w:ins w:id="519" w:author="הדר רדאה" w:date="2016-07-21T10:54:00Z">
              <w:r>
                <w:rPr>
                  <w:rFonts w:cs="David" w:hint="cs"/>
                  <w:sz w:val="26"/>
                  <w:szCs w:val="26"/>
                  <w:rtl/>
                </w:rPr>
                <w:t>אחרי תקנה 27 לתקנות העיקריות יבוא:</w:t>
              </w:r>
            </w:ins>
          </w:p>
        </w:tc>
      </w:tr>
      <w:tr w:rsidR="00414285" w:rsidRPr="00E6122A" w:rsidTr="00414285">
        <w:trPr>
          <w:cantSplit/>
          <w:trHeight w:val="376"/>
          <w:jc w:val="center"/>
          <w:ins w:id="520" w:author="הדר רדאה" w:date="2016-07-21T10:54:00Z"/>
        </w:trPr>
        <w:tc>
          <w:tcPr>
            <w:tcW w:w="1661" w:type="dxa"/>
          </w:tcPr>
          <w:p w:rsidR="00414285" w:rsidRDefault="00414285" w:rsidP="00E7042A">
            <w:pPr>
              <w:spacing w:line="360" w:lineRule="auto"/>
              <w:ind w:firstLine="0"/>
              <w:rPr>
                <w:ins w:id="521" w:author="הדר רדאה" w:date="2016-07-21T10:54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410" w:type="dxa"/>
          </w:tcPr>
          <w:p w:rsidR="00414285" w:rsidRPr="00414285" w:rsidRDefault="00414285">
            <w:pPr>
              <w:spacing w:line="360" w:lineRule="auto"/>
              <w:ind w:left="78" w:firstLine="0"/>
              <w:rPr>
                <w:ins w:id="522" w:author="הדר רדאה" w:date="2016-07-21T10:54:00Z"/>
                <w:rFonts w:cs="David"/>
                <w:sz w:val="26"/>
                <w:szCs w:val="26"/>
                <w:rtl/>
                <w:rPrChange w:id="523" w:author="הדר רדאה" w:date="2016-07-21T10:54:00Z">
                  <w:rPr>
                    <w:ins w:id="524" w:author="הדר רדאה" w:date="2016-07-21T10:54:00Z"/>
                    <w:rtl/>
                  </w:rPr>
                </w:rPrChange>
              </w:rPr>
              <w:pPrChange w:id="525" w:author="הדר רדאה" w:date="2016-07-21T10:54:00Z">
                <w:pPr>
                  <w:pStyle w:val="a3"/>
                  <w:numPr>
                    <w:numId w:val="1"/>
                  </w:numPr>
                  <w:spacing w:line="360" w:lineRule="auto"/>
                  <w:ind w:left="438" w:hanging="360"/>
                </w:pPr>
              </w:pPrChange>
            </w:pPr>
          </w:p>
        </w:tc>
        <w:tc>
          <w:tcPr>
            <w:tcW w:w="750" w:type="dxa"/>
            <w:gridSpan w:val="3"/>
            <w:tcBorders>
              <w:right w:val="single" w:sz="4" w:space="0" w:color="auto"/>
            </w:tcBorders>
          </w:tcPr>
          <w:p w:rsidR="00414285" w:rsidRDefault="00414285">
            <w:pPr>
              <w:spacing w:line="360" w:lineRule="auto"/>
              <w:ind w:firstLine="0"/>
              <w:rPr>
                <w:ins w:id="526" w:author="הדר רדאה" w:date="2016-07-21T10:54:00Z"/>
                <w:rFonts w:cs="David"/>
                <w:sz w:val="26"/>
                <w:szCs w:val="26"/>
                <w:rtl/>
              </w:rPr>
              <w:pPrChange w:id="527" w:author="הדר רדאה" w:date="2016-07-21T10:54:00Z">
                <w:pPr>
                  <w:spacing w:line="360" w:lineRule="auto"/>
                  <w:ind w:left="82" w:firstLine="0"/>
                </w:pPr>
              </w:pPrChange>
            </w:pPr>
          </w:p>
        </w:tc>
        <w:tc>
          <w:tcPr>
            <w:tcW w:w="5428" w:type="dxa"/>
            <w:gridSpan w:val="4"/>
            <w:tcBorders>
              <w:left w:val="single" w:sz="4" w:space="0" w:color="auto"/>
            </w:tcBorders>
          </w:tcPr>
          <w:p w:rsidR="00414285" w:rsidRDefault="00414285" w:rsidP="00414285">
            <w:pPr>
              <w:spacing w:line="360" w:lineRule="auto"/>
              <w:ind w:firstLine="0"/>
              <w:rPr>
                <w:ins w:id="528" w:author="הדר רדאה" w:date="2016-07-21T10:54:00Z"/>
                <w:rFonts w:cs="David"/>
                <w:sz w:val="26"/>
                <w:szCs w:val="26"/>
                <w:rtl/>
              </w:rPr>
            </w:pPr>
            <w:ins w:id="529" w:author="הדר רדאה" w:date="2016-07-21T10:55:00Z">
              <w:r>
                <w:rPr>
                  <w:rFonts w:cs="David" w:hint="cs"/>
                  <w:sz w:val="26"/>
                  <w:szCs w:val="26"/>
                  <w:rtl/>
                </w:rPr>
                <w:t>27א. שר הבריאות רשאי לשנות את התוספות.</w:t>
              </w:r>
            </w:ins>
          </w:p>
        </w:tc>
      </w:tr>
      <w:tr w:rsidR="00407A14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30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376"/>
          <w:jc w:val="center"/>
          <w:trPrChange w:id="531" w:author="הדר רדאה" w:date="2016-07-19T12:11:00Z">
            <w:trPr>
              <w:gridAfter w:val="0"/>
              <w:cantSplit/>
              <w:trHeight w:val="376"/>
              <w:jc w:val="center"/>
            </w:trPr>
          </w:trPrChange>
        </w:trPr>
        <w:tc>
          <w:tcPr>
            <w:tcW w:w="1661" w:type="dxa"/>
            <w:tcPrChange w:id="532" w:author="הדר רדאה" w:date="2016-07-19T12:11:00Z">
              <w:tcPr>
                <w:tcW w:w="1799" w:type="dxa"/>
                <w:gridSpan w:val="2"/>
              </w:tcPr>
            </w:tcPrChange>
          </w:tcPr>
          <w:p w:rsidR="00407A14" w:rsidRPr="00E6122A" w:rsidRDefault="00E7042A" w:rsidP="00E7042A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533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534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תיקון ה</w:t>
            </w:r>
            <w:r w:rsidR="00486038" w:rsidRPr="00E6122A">
              <w:rPr>
                <w:rFonts w:cs="David"/>
                <w:sz w:val="26"/>
                <w:szCs w:val="26"/>
                <w:rtl/>
                <w:rPrChange w:id="535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תוספת</w:t>
            </w:r>
          </w:p>
        </w:tc>
        <w:tc>
          <w:tcPr>
            <w:tcW w:w="410" w:type="dxa"/>
            <w:tcPrChange w:id="536" w:author="הדר רדאה" w:date="2016-07-19T12:11:00Z">
              <w:tcPr>
                <w:tcW w:w="443" w:type="dxa"/>
                <w:gridSpan w:val="3"/>
              </w:tcPr>
            </w:tcPrChange>
          </w:tcPr>
          <w:p w:rsidR="00407A14" w:rsidRPr="00E6122A" w:rsidRDefault="00407A14" w:rsidP="001D39D7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537" w:author="הדר רדאה" w:date="2016-07-19T12:11:00Z">
              <w:tcPr>
                <w:tcW w:w="6676" w:type="dxa"/>
                <w:gridSpan w:val="11"/>
              </w:tcPr>
            </w:tcPrChange>
          </w:tcPr>
          <w:p w:rsidR="00407A14" w:rsidRPr="00E6122A" w:rsidRDefault="00474AF9" w:rsidP="00935CB6">
            <w:pPr>
              <w:spacing w:line="360" w:lineRule="auto"/>
              <w:ind w:left="82"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בתוספת ל</w:t>
            </w:r>
            <w:r w:rsidR="00407A14" w:rsidRPr="00E6122A">
              <w:rPr>
                <w:rFonts w:cs="David"/>
                <w:sz w:val="26"/>
                <w:szCs w:val="26"/>
                <w:rtl/>
              </w:rPr>
              <w:t>תקנות העיקריות</w:t>
            </w:r>
            <w:r w:rsidRPr="00E6122A">
              <w:rPr>
                <w:rFonts w:cs="David"/>
                <w:sz w:val="26"/>
                <w:szCs w:val="26"/>
                <w:rtl/>
              </w:rPr>
              <w:t>,</w:t>
            </w:r>
            <w:r w:rsidR="00407A14" w:rsidRPr="00E6122A">
              <w:rPr>
                <w:rFonts w:cs="David"/>
                <w:sz w:val="26"/>
                <w:szCs w:val="26"/>
                <w:rtl/>
              </w:rPr>
              <w:t xml:space="preserve"> </w:t>
            </w:r>
            <w:r w:rsidRPr="00E6122A">
              <w:rPr>
                <w:rFonts w:cs="David"/>
                <w:sz w:val="26"/>
                <w:szCs w:val="26"/>
                <w:rtl/>
              </w:rPr>
              <w:t xml:space="preserve">בשמה, במקום "תוספת" יבוא </w:t>
            </w:r>
            <w:r w:rsidR="00407A14" w:rsidRPr="00E6122A">
              <w:rPr>
                <w:rFonts w:cs="David"/>
                <w:sz w:val="26"/>
                <w:szCs w:val="26"/>
                <w:rtl/>
              </w:rPr>
              <w:t>"תוספת ראשונה</w:t>
            </w:r>
            <w:r w:rsidR="00E7042A" w:rsidRPr="00E6122A">
              <w:rPr>
                <w:rFonts w:cs="David"/>
                <w:sz w:val="26"/>
                <w:szCs w:val="26"/>
                <w:rtl/>
              </w:rPr>
              <w:t>".</w:t>
            </w:r>
          </w:p>
        </w:tc>
      </w:tr>
      <w:tr w:rsidR="00C513B2" w:rsidRPr="00E6122A" w:rsidTr="00467A35">
        <w:tblPrEx>
          <w:tblW w:w="8249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38" w:author="הדר רדאה" w:date="2016-07-19T12:11:00Z">
            <w:tblPrEx>
              <w:tblW w:w="891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376"/>
          <w:jc w:val="center"/>
          <w:trPrChange w:id="539" w:author="הדר רדאה" w:date="2016-07-19T12:11:00Z">
            <w:trPr>
              <w:gridAfter w:val="0"/>
              <w:cantSplit/>
              <w:trHeight w:val="376"/>
              <w:jc w:val="center"/>
            </w:trPr>
          </w:trPrChange>
        </w:trPr>
        <w:tc>
          <w:tcPr>
            <w:tcW w:w="1661" w:type="dxa"/>
            <w:tcPrChange w:id="540" w:author="הדר רדאה" w:date="2016-07-19T12:11:00Z">
              <w:tcPr>
                <w:tcW w:w="1799" w:type="dxa"/>
                <w:gridSpan w:val="2"/>
              </w:tcPr>
            </w:tcPrChange>
          </w:tcPr>
          <w:p w:rsidR="00C513B2" w:rsidRPr="00E6122A" w:rsidRDefault="00CE2E11" w:rsidP="00E7042A">
            <w:pPr>
              <w:spacing w:line="360" w:lineRule="auto"/>
              <w:ind w:firstLine="0"/>
              <w:rPr>
                <w:rFonts w:cs="David"/>
                <w:sz w:val="26"/>
                <w:szCs w:val="26"/>
                <w:rtl/>
                <w:rPrChange w:id="541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</w:pPr>
            <w:r w:rsidRPr="00E6122A">
              <w:rPr>
                <w:rFonts w:cs="David"/>
                <w:sz w:val="26"/>
                <w:szCs w:val="26"/>
                <w:rtl/>
                <w:rPrChange w:id="542" w:author="ענת מימון" w:date="2016-07-14T14:32:00Z">
                  <w:rPr>
                    <w:rFonts w:cs="David"/>
                    <w:sz w:val="28"/>
                    <w:szCs w:val="28"/>
                    <w:rtl/>
                  </w:rPr>
                </w:rPrChange>
              </w:rPr>
              <w:t>הוספת תוספת שניה</w:t>
            </w:r>
          </w:p>
        </w:tc>
        <w:tc>
          <w:tcPr>
            <w:tcW w:w="410" w:type="dxa"/>
            <w:tcPrChange w:id="543" w:author="הדר רדאה" w:date="2016-07-19T12:11:00Z">
              <w:tcPr>
                <w:tcW w:w="443" w:type="dxa"/>
                <w:gridSpan w:val="3"/>
              </w:tcPr>
            </w:tcPrChange>
          </w:tcPr>
          <w:p w:rsidR="00C513B2" w:rsidRPr="00E6122A" w:rsidRDefault="00C513B2" w:rsidP="00852FE9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178" w:type="dxa"/>
            <w:gridSpan w:val="7"/>
            <w:tcPrChange w:id="544" w:author="הדר רדאה" w:date="2016-07-19T12:11:00Z">
              <w:tcPr>
                <w:tcW w:w="6676" w:type="dxa"/>
                <w:gridSpan w:val="11"/>
              </w:tcPr>
            </w:tcPrChange>
          </w:tcPr>
          <w:p w:rsidR="00C513B2" w:rsidRPr="00E6122A" w:rsidRDefault="00C513B2" w:rsidP="00852FE9">
            <w:pPr>
              <w:pStyle w:val="a3"/>
              <w:spacing w:line="360" w:lineRule="auto"/>
              <w:ind w:left="438" w:firstLine="0"/>
              <w:rPr>
                <w:rFonts w:cs="David"/>
                <w:sz w:val="26"/>
                <w:szCs w:val="26"/>
                <w:rtl/>
              </w:rPr>
            </w:pPr>
            <w:r w:rsidRPr="00E6122A">
              <w:rPr>
                <w:rFonts w:cs="David"/>
                <w:sz w:val="26"/>
                <w:szCs w:val="26"/>
                <w:rtl/>
              </w:rPr>
              <w:t>אחרי התוספת הראשונה לתקנות העיקריות יבוא:</w:t>
            </w:r>
          </w:p>
        </w:tc>
      </w:tr>
    </w:tbl>
    <w:p w:rsidR="00AF1595" w:rsidRPr="00E6122A" w:rsidRDefault="00AF1595" w:rsidP="003346D2">
      <w:pPr>
        <w:spacing w:line="360" w:lineRule="auto"/>
        <w:ind w:firstLine="0"/>
        <w:jc w:val="center"/>
        <w:rPr>
          <w:rFonts w:cs="David"/>
          <w:b/>
          <w:bCs/>
          <w:sz w:val="26"/>
          <w:szCs w:val="26"/>
          <w:rtl/>
        </w:rPr>
      </w:pPr>
    </w:p>
    <w:p w:rsidR="003346D2" w:rsidRPr="00E6122A" w:rsidRDefault="00AF1595" w:rsidP="003346D2">
      <w:pPr>
        <w:spacing w:line="360" w:lineRule="auto"/>
        <w:ind w:firstLine="0"/>
        <w:jc w:val="center"/>
        <w:rPr>
          <w:rFonts w:cs="David"/>
          <w:sz w:val="26"/>
          <w:szCs w:val="26"/>
          <w:rtl/>
        </w:rPr>
      </w:pPr>
      <w:r w:rsidRPr="00E6122A">
        <w:rPr>
          <w:rFonts w:cs="David"/>
          <w:b/>
          <w:bCs/>
          <w:sz w:val="26"/>
          <w:szCs w:val="26"/>
          <w:rtl/>
        </w:rPr>
        <w:t>"</w:t>
      </w:r>
      <w:r w:rsidR="003346D2" w:rsidRPr="00E6122A">
        <w:rPr>
          <w:rFonts w:cs="David"/>
          <w:b/>
          <w:bCs/>
          <w:sz w:val="26"/>
          <w:szCs w:val="26"/>
          <w:rtl/>
        </w:rPr>
        <w:t>תוספת שנייה</w:t>
      </w:r>
    </w:p>
    <w:p w:rsidR="003346D2" w:rsidRPr="00E6122A" w:rsidRDefault="003346D2" w:rsidP="00D57F86">
      <w:pPr>
        <w:spacing w:line="360" w:lineRule="auto"/>
        <w:ind w:firstLine="0"/>
        <w:jc w:val="center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>(תקנה 2א</w:t>
      </w:r>
      <w:r w:rsidR="00E7042A" w:rsidRPr="00E6122A">
        <w:rPr>
          <w:rFonts w:cs="David"/>
          <w:sz w:val="26"/>
          <w:szCs w:val="26"/>
          <w:rtl/>
        </w:rPr>
        <w:t>(</w:t>
      </w:r>
      <w:del w:id="545" w:author="ענת מימון" w:date="2016-07-14T14:40:00Z">
        <w:r w:rsidR="00E7042A" w:rsidRPr="00E6122A" w:rsidDel="00E31E9E">
          <w:rPr>
            <w:rFonts w:cs="David"/>
            <w:sz w:val="26"/>
            <w:szCs w:val="26"/>
            <w:rtl/>
          </w:rPr>
          <w:delText>5</w:delText>
        </w:r>
      </w:del>
      <w:ins w:id="546" w:author="ענת מימון" w:date="2016-07-14T14:40:00Z">
        <w:r w:rsidR="00E31E9E">
          <w:rPr>
            <w:rFonts w:cs="David" w:hint="cs"/>
            <w:sz w:val="26"/>
            <w:szCs w:val="26"/>
            <w:rtl/>
          </w:rPr>
          <w:t>2</w:t>
        </w:r>
      </w:ins>
      <w:r w:rsidR="00E7042A" w:rsidRPr="00E6122A">
        <w:rPr>
          <w:rFonts w:cs="David"/>
          <w:sz w:val="26"/>
          <w:szCs w:val="26"/>
          <w:rtl/>
        </w:rPr>
        <w:t>)</w:t>
      </w:r>
      <w:r w:rsidRPr="00E6122A">
        <w:rPr>
          <w:rFonts w:cs="David"/>
          <w:sz w:val="26"/>
          <w:szCs w:val="26"/>
          <w:rtl/>
        </w:rPr>
        <w:t>)</w:t>
      </w:r>
    </w:p>
    <w:p w:rsidR="003346D2" w:rsidRPr="00E6122A" w:rsidRDefault="003346D2" w:rsidP="00F321CF">
      <w:pPr>
        <w:ind w:firstLine="0"/>
        <w:jc w:val="center"/>
        <w:rPr>
          <w:rFonts w:cs="David"/>
          <w:sz w:val="26"/>
          <w:szCs w:val="26"/>
          <w:rtl/>
          <w:rPrChange w:id="547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  <w:r w:rsidRPr="00E6122A">
        <w:rPr>
          <w:rFonts w:cs="David"/>
          <w:b/>
          <w:bCs/>
          <w:sz w:val="26"/>
          <w:szCs w:val="26"/>
          <w:rtl/>
        </w:rPr>
        <w:t>רשימת חומרים פעילים</w:t>
      </w:r>
      <w:ins w:id="548" w:author="ענת מימון" w:date="2016-07-14T14:33:00Z">
        <w:del w:id="549" w:author="הדר רדאה" w:date="2016-07-17T10:45:00Z">
          <w:r w:rsidR="00E6122A" w:rsidDel="00F321CF">
            <w:rPr>
              <w:rFonts w:cs="David" w:hint="cs"/>
              <w:b/>
              <w:bCs/>
              <w:sz w:val="26"/>
              <w:szCs w:val="26"/>
              <w:rtl/>
            </w:rPr>
            <w:delText>,</w:delText>
          </w:r>
        </w:del>
      </w:ins>
      <w:r w:rsidRPr="00E6122A">
        <w:rPr>
          <w:rFonts w:cs="David"/>
          <w:b/>
          <w:bCs/>
          <w:sz w:val="26"/>
          <w:szCs w:val="26"/>
          <w:rtl/>
        </w:rPr>
        <w:t xml:space="preserve"> </w:t>
      </w:r>
      <w:ins w:id="550" w:author="הדר רדאה" w:date="2016-07-17T10:45:00Z">
        <w:r w:rsidR="00F321CF">
          <w:rPr>
            <w:rFonts w:cs="David" w:hint="cs"/>
            <w:b/>
            <w:bCs/>
            <w:sz w:val="26"/>
            <w:szCs w:val="26"/>
            <w:rtl/>
          </w:rPr>
          <w:t>ו</w:t>
        </w:r>
      </w:ins>
      <w:ins w:id="551" w:author="ענת מימון" w:date="2016-07-14T14:32:00Z">
        <w:r w:rsidR="00E6122A">
          <w:rPr>
            <w:rFonts w:cs="David" w:hint="cs"/>
            <w:b/>
            <w:bCs/>
            <w:sz w:val="26"/>
            <w:szCs w:val="26"/>
            <w:rtl/>
          </w:rPr>
          <w:t>מטרת טיפול</w:t>
        </w:r>
      </w:ins>
      <w:ins w:id="552" w:author="הדר רדאה" w:date="2016-07-17T10:45:00Z">
        <w:r w:rsidR="00F321CF">
          <w:rPr>
            <w:rFonts w:cs="David" w:hint="cs"/>
            <w:b/>
            <w:bCs/>
            <w:sz w:val="26"/>
            <w:szCs w:val="26"/>
            <w:rtl/>
          </w:rPr>
          <w:t>,</w:t>
        </w:r>
      </w:ins>
      <w:ins w:id="553" w:author="ענת מימון" w:date="2016-07-14T14:32:00Z">
        <w:r w:rsidR="00E6122A">
          <w:rPr>
            <w:rFonts w:cs="David" w:hint="cs"/>
            <w:b/>
            <w:bCs/>
            <w:sz w:val="26"/>
            <w:szCs w:val="26"/>
            <w:rtl/>
          </w:rPr>
          <w:t xml:space="preserve"> </w:t>
        </w:r>
      </w:ins>
      <w:del w:id="554" w:author="הדר רדאה" w:date="2016-07-17T10:45:00Z">
        <w:r w:rsidRPr="00E6122A" w:rsidDel="00F321CF">
          <w:rPr>
            <w:rFonts w:cs="David"/>
            <w:b/>
            <w:bCs/>
            <w:sz w:val="26"/>
            <w:szCs w:val="26"/>
            <w:rtl/>
          </w:rPr>
          <w:delText>ו</w:delText>
        </w:r>
      </w:del>
      <w:r w:rsidRPr="00E6122A">
        <w:rPr>
          <w:rFonts w:cs="David"/>
          <w:b/>
          <w:bCs/>
          <w:sz w:val="26"/>
          <w:szCs w:val="26"/>
          <w:rtl/>
        </w:rPr>
        <w:t xml:space="preserve">תנאים </w:t>
      </w:r>
      <w:r w:rsidR="00AF1595" w:rsidRPr="00E6122A">
        <w:rPr>
          <w:rFonts w:cs="David"/>
          <w:b/>
          <w:bCs/>
          <w:sz w:val="26"/>
          <w:szCs w:val="26"/>
          <w:rtl/>
        </w:rPr>
        <w:t xml:space="preserve">ומגבלות </w:t>
      </w:r>
      <w:r w:rsidRPr="00E6122A">
        <w:rPr>
          <w:rFonts w:cs="David"/>
          <w:b/>
          <w:bCs/>
          <w:sz w:val="26"/>
          <w:szCs w:val="26"/>
          <w:rtl/>
        </w:rPr>
        <w:t>למתן מרשם</w:t>
      </w:r>
      <w:ins w:id="555" w:author="ענת מימון" w:date="2016-07-14T14:32:00Z">
        <w:r w:rsidR="00E6122A">
          <w:rPr>
            <w:rFonts w:cs="David" w:hint="cs"/>
            <w:b/>
            <w:bCs/>
            <w:sz w:val="26"/>
            <w:szCs w:val="26"/>
            <w:rtl/>
          </w:rPr>
          <w:t xml:space="preserve"> לתרופת</w:t>
        </w:r>
      </w:ins>
      <w:r w:rsidRPr="00E6122A">
        <w:rPr>
          <w:rFonts w:cs="David"/>
          <w:b/>
          <w:bCs/>
          <w:sz w:val="26"/>
          <w:szCs w:val="26"/>
          <w:rtl/>
        </w:rPr>
        <w:t xml:space="preserve"> רוקח</w:t>
      </w:r>
    </w:p>
    <w:p w:rsidR="003346D2" w:rsidRPr="00E6122A" w:rsidRDefault="003346D2" w:rsidP="003346D2">
      <w:pPr>
        <w:ind w:firstLine="0"/>
        <w:rPr>
          <w:rFonts w:cs="David"/>
          <w:sz w:val="26"/>
          <w:szCs w:val="26"/>
          <w:rtl/>
          <w:rPrChange w:id="556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tbl>
      <w:tblPr>
        <w:bidiVisual/>
        <w:tblW w:w="875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693"/>
        <w:gridCol w:w="2410"/>
        <w:gridCol w:w="3085"/>
      </w:tblGrid>
      <w:tr w:rsidR="003D4100" w:rsidRPr="00467835" w:rsidDel="00481922" w:rsidTr="00935CB6">
        <w:trPr>
          <w:trHeight w:val="251"/>
          <w:jc w:val="right"/>
          <w:del w:id="557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58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u w:val="single"/>
                <w:rtl/>
                <w:rPrChange w:id="559" w:author="ענת מימון" w:date="2016-07-14T14:42:00Z">
                  <w:rPr>
                    <w:del w:id="560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  <w:u w:val="single"/>
                    <w:rtl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61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u w:val="single"/>
                <w:rtl/>
                <w:rPrChange w:id="562" w:author="ענת מימון" w:date="2016-07-14T14:42:00Z">
                  <w:rPr>
                    <w:del w:id="563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  <w:u w:val="single"/>
                    <w:rtl/>
                  </w:rPr>
                </w:rPrChange>
              </w:rPr>
            </w:pPr>
            <w:del w:id="564" w:author="דניז אינבינדר" w:date="2016-07-20T14:56:00Z">
              <w:r w:rsidRPr="00467835" w:rsidDel="00481922">
                <w:rPr>
                  <w:rFonts w:ascii="Arial" w:hAnsi="Arial" w:cs="David"/>
                  <w:b/>
                  <w:bCs/>
                  <w:sz w:val="22"/>
                  <w:szCs w:val="22"/>
                  <w:u w:val="single"/>
                  <w:rtl/>
                  <w:rPrChange w:id="565" w:author="ענת מימון" w:date="2016-07-14T14:42:00Z">
                    <w:rPr>
                      <w:rFonts w:ascii="Arial" w:hAnsi="Arial" w:cs="David"/>
                      <w:b/>
                      <w:bCs/>
                      <w:sz w:val="28"/>
                      <w:szCs w:val="28"/>
                      <w:u w:val="single"/>
                      <w:rtl/>
                    </w:rPr>
                  </w:rPrChange>
                </w:rPr>
                <w:delText>טור א'</w:delText>
              </w:r>
            </w:del>
          </w:p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66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rPrChange w:id="567" w:author="ענת מימון" w:date="2016-07-14T14:42:00Z">
                  <w:rPr>
                    <w:del w:id="568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</w:rPr>
                </w:rPrChange>
              </w:rPr>
            </w:pPr>
            <w:del w:id="569" w:author="דניז אינבינדר" w:date="2016-07-20T14:56:00Z">
              <w:r w:rsidRPr="00467835" w:rsidDel="00481922">
                <w:rPr>
                  <w:rFonts w:ascii="Arial" w:hAnsi="Arial" w:cs="David"/>
                  <w:b/>
                  <w:bCs/>
                  <w:sz w:val="22"/>
                  <w:szCs w:val="22"/>
                  <w:rtl/>
                  <w:rPrChange w:id="570" w:author="ענת מימון" w:date="2016-07-14T14:42:00Z">
                    <w:rPr>
                      <w:rFonts w:ascii="Arial" w:hAnsi="Arial" w:cs="David"/>
                      <w:b/>
                      <w:bCs/>
                      <w:sz w:val="28"/>
                      <w:szCs w:val="28"/>
                      <w:rtl/>
                    </w:rPr>
                  </w:rPrChange>
                </w:rPr>
                <w:delText>החומר הפעיל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71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u w:val="single"/>
                <w:rtl/>
                <w:rPrChange w:id="572" w:author="ענת מימון" w:date="2016-07-14T14:42:00Z">
                  <w:rPr>
                    <w:del w:id="573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  <w:u w:val="single"/>
                    <w:rtl/>
                  </w:rPr>
                </w:rPrChange>
              </w:rPr>
            </w:pPr>
            <w:del w:id="574" w:author="דניז אינבינדר" w:date="2016-07-20T14:56:00Z">
              <w:r w:rsidRPr="00467835" w:rsidDel="00481922">
                <w:rPr>
                  <w:rFonts w:ascii="Arial" w:hAnsi="Arial" w:cs="David"/>
                  <w:b/>
                  <w:bCs/>
                  <w:sz w:val="22"/>
                  <w:szCs w:val="22"/>
                  <w:u w:val="single"/>
                  <w:rtl/>
                  <w:rPrChange w:id="575" w:author="ענת מימון" w:date="2016-07-14T14:42:00Z">
                    <w:rPr>
                      <w:rFonts w:ascii="Arial" w:hAnsi="Arial" w:cs="David"/>
                      <w:b/>
                      <w:bCs/>
                      <w:sz w:val="28"/>
                      <w:szCs w:val="28"/>
                      <w:u w:val="single"/>
                      <w:rtl/>
                    </w:rPr>
                  </w:rPrChange>
                </w:rPr>
                <w:delText>טור ב'</w:delText>
              </w:r>
            </w:del>
          </w:p>
          <w:p w:rsidR="003D4100" w:rsidRPr="00467835" w:rsidDel="00481922" w:rsidRDefault="00E6122A" w:rsidP="003346D2">
            <w:pPr>
              <w:spacing w:line="360" w:lineRule="auto"/>
              <w:ind w:firstLine="0"/>
              <w:jc w:val="center"/>
              <w:rPr>
                <w:del w:id="576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rPrChange w:id="577" w:author="ענת מימון" w:date="2016-07-14T14:42:00Z">
                  <w:rPr>
                    <w:del w:id="578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</w:rPr>
                </w:rPrChange>
              </w:rPr>
            </w:pPr>
            <w:ins w:id="579" w:author="ענת מימון" w:date="2016-07-14T14:33:00Z">
              <w:del w:id="580" w:author="דניז אינבינדר" w:date="2016-07-20T14:56:00Z">
                <w:r w:rsidRPr="00467835" w:rsidDel="00481922">
                  <w:rPr>
                    <w:rFonts w:ascii="Arial" w:hAnsi="Arial" w:cs="David"/>
                    <w:b/>
                    <w:bCs/>
                    <w:sz w:val="22"/>
                    <w:szCs w:val="22"/>
                    <w:rtl/>
                    <w:rPrChange w:id="581" w:author="ענת מימון" w:date="2016-07-14T14:42:00Z">
                      <w:rPr>
                        <w:rFonts w:ascii="Arial" w:hAnsi="Arial" w:cs="David"/>
                        <w:b/>
                        <w:bCs/>
                        <w:sz w:val="26"/>
                        <w:szCs w:val="26"/>
                        <w:rtl/>
                      </w:rPr>
                    </w:rPrChange>
                  </w:rPr>
                  <w:delText xml:space="preserve">מטרת הטיפול, </w:delText>
                </w:r>
              </w:del>
            </w:ins>
            <w:del w:id="582" w:author="דניז אינבינדר" w:date="2016-07-20T14:56:00Z">
              <w:r w:rsidR="003D4100" w:rsidRPr="00467835" w:rsidDel="00481922">
                <w:rPr>
                  <w:rFonts w:ascii="Arial" w:hAnsi="Arial" w:cs="David"/>
                  <w:b/>
                  <w:bCs/>
                  <w:sz w:val="22"/>
                  <w:szCs w:val="22"/>
                  <w:rtl/>
                  <w:rPrChange w:id="583" w:author="ענת מימון" w:date="2016-07-14T14:42:00Z">
                    <w:rPr>
                      <w:rFonts w:ascii="Arial" w:hAnsi="Arial" w:cs="David"/>
                      <w:b/>
                      <w:bCs/>
                      <w:sz w:val="28"/>
                      <w:szCs w:val="28"/>
                      <w:rtl/>
                    </w:rPr>
                  </w:rPrChange>
                </w:rPr>
                <w:delText>תנאים ומגבלות</w:delText>
              </w:r>
            </w:del>
          </w:p>
        </w:tc>
        <w:tc>
          <w:tcPr>
            <w:tcW w:w="3085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84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rtl/>
                <w:rPrChange w:id="585" w:author="ענת מימון" w:date="2016-07-14T14:42:00Z">
                  <w:rPr>
                    <w:del w:id="586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  <w:rtl/>
                  </w:rPr>
                </w:rPrChange>
              </w:rPr>
            </w:pPr>
          </w:p>
          <w:p w:rsidR="003D4100" w:rsidRPr="00467835" w:rsidDel="00481922" w:rsidRDefault="003D4100" w:rsidP="003346D2">
            <w:pPr>
              <w:spacing w:line="360" w:lineRule="auto"/>
              <w:ind w:firstLine="0"/>
              <w:jc w:val="center"/>
              <w:rPr>
                <w:del w:id="587" w:author="דניז אינבינדר" w:date="2016-07-20T14:56:00Z"/>
                <w:rFonts w:ascii="Arial" w:hAnsi="Arial" w:cs="David"/>
                <w:b/>
                <w:bCs/>
                <w:sz w:val="22"/>
                <w:szCs w:val="22"/>
                <w:rPrChange w:id="588" w:author="ענת מימון" w:date="2016-07-14T14:42:00Z">
                  <w:rPr>
                    <w:del w:id="589" w:author="דניז אינבינדר" w:date="2016-07-20T14:56:00Z"/>
                    <w:rFonts w:ascii="Arial" w:hAnsi="Arial" w:cs="David"/>
                    <w:b/>
                    <w:bCs/>
                    <w:sz w:val="28"/>
                    <w:szCs w:val="28"/>
                  </w:rPr>
                </w:rPrChange>
              </w:rPr>
            </w:pPr>
            <w:del w:id="590" w:author="דניז אינבינדר" w:date="2016-07-20T14:56:00Z">
              <w:r w:rsidRPr="00467835" w:rsidDel="00481922">
                <w:rPr>
                  <w:rFonts w:ascii="Arial" w:hAnsi="Arial" w:cs="David"/>
                  <w:b/>
                  <w:bCs/>
                  <w:sz w:val="22"/>
                  <w:szCs w:val="22"/>
                  <w:rtl/>
                  <w:rPrChange w:id="591" w:author="ענת מימון" w:date="2016-07-14T14:42:00Z">
                    <w:rPr>
                      <w:rFonts w:ascii="Arial" w:hAnsi="Arial" w:cs="David"/>
                      <w:b/>
                      <w:bCs/>
                      <w:sz w:val="28"/>
                      <w:szCs w:val="28"/>
                      <w:rtl/>
                    </w:rPr>
                  </w:rPrChange>
                </w:rPr>
                <w:delText>דוגמאות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592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593" w:author="דניז אינבינדר" w:date="2016-07-20T14:56:00Z"/>
                <w:rFonts w:ascii="Arial" w:hAnsi="Arial"/>
                <w:sz w:val="22"/>
                <w:szCs w:val="22"/>
                <w:rPrChange w:id="594" w:author="ענת מימון" w:date="2016-07-14T14:42:00Z">
                  <w:rPr>
                    <w:del w:id="595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596" w:author="דניז אינבינדר" w:date="2016-07-20T14:56:00Z"/>
                <w:rFonts w:ascii="Arial" w:hAnsi="Arial"/>
                <w:sz w:val="22"/>
                <w:szCs w:val="22"/>
                <w:rtl/>
                <w:rPrChange w:id="597" w:author="ענת מימון" w:date="2016-07-14T14:42:00Z">
                  <w:rPr>
                    <w:del w:id="598" w:author="דניז אינבינדר" w:date="2016-07-20T14:56:00Z"/>
                    <w:rFonts w:ascii="Arial" w:hAnsi="Arial"/>
                    <w:sz w:val="20"/>
                    <w:szCs w:val="20"/>
                    <w:rtl/>
                  </w:rPr>
                </w:rPrChange>
              </w:rPr>
            </w:pPr>
            <w:del w:id="599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600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AMOROLFINE</w:delText>
              </w:r>
              <w:r w:rsidRPr="00467835" w:rsidDel="00481922">
                <w:rPr>
                  <w:rFonts w:ascii="Arial" w:hAnsi="Arial"/>
                  <w:sz w:val="22"/>
                  <w:szCs w:val="22"/>
                  <w:rtl/>
                  <w:rPrChange w:id="601" w:author="ענת מימון" w:date="2016-07-14T14:42:00Z">
                    <w:rPr>
                      <w:rFonts w:ascii="Arial" w:hAnsi="Arial"/>
                      <w:sz w:val="20"/>
                      <w:szCs w:val="20"/>
                      <w:rtl/>
                    </w:rPr>
                  </w:rPrChange>
                </w:rPr>
                <w:delText xml:space="preserve">1. 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602" w:author="דניז אינבינדר" w:date="2016-07-20T14:56:00Z"/>
                <w:rFonts w:ascii="Arial" w:hAnsi="Arial" w:cs="Arial"/>
                <w:sz w:val="22"/>
                <w:szCs w:val="22"/>
                <w:rPrChange w:id="603" w:author="ענת מימון" w:date="2016-07-14T14:42:00Z">
                  <w:rPr>
                    <w:del w:id="604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60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0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בזיהום בציפורניים בלק עד לריכוז 6.4%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07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08" w:author="ענת מימון" w:date="2016-07-14T14:42:00Z">
                  <w:rPr>
                    <w:del w:id="609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10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11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LOCERYL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612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613" w:author="דניז אינבינדר" w:date="2016-07-20T14:56:00Z"/>
                <w:rFonts w:ascii="Arial" w:hAnsi="Arial"/>
                <w:sz w:val="22"/>
                <w:szCs w:val="22"/>
                <w:rPrChange w:id="614" w:author="ענת מימון" w:date="2016-07-14T14:42:00Z">
                  <w:rPr>
                    <w:del w:id="615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16" w:author="דניז אינבינדר" w:date="2016-07-20T14:56:00Z"/>
                <w:rFonts w:ascii="Arial" w:hAnsi="Arial"/>
                <w:sz w:val="22"/>
                <w:szCs w:val="22"/>
                <w:rPrChange w:id="617" w:author="ענת מימון" w:date="2016-07-14T14:42:00Z">
                  <w:rPr>
                    <w:del w:id="618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619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620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BENZOYL PEROXIDE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621" w:author="דניז אינבינדר" w:date="2016-07-20T14:56:00Z"/>
                <w:rFonts w:ascii="Arial" w:hAnsi="Arial" w:cs="Arial"/>
                <w:sz w:val="22"/>
                <w:szCs w:val="22"/>
                <w:rPrChange w:id="622" w:author="ענת מימון" w:date="2016-07-14T14:42:00Z">
                  <w:rPr>
                    <w:del w:id="623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624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25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באקנה בתכשיר למריחה עד ריכוז 10%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62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גם בשילוב עם חומרים פעילים אחרים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2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הפטורים </w:delText>
              </w:r>
            </w:del>
            <w:ins w:id="628" w:author="ענת מימון" w:date="2016-07-14T14:33:00Z">
              <w:del w:id="629" w:author="דניז אינבינדר" w:date="2016-07-20T14:56:00Z">
                <w:r w:rsidR="00E6122A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630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lastRenderedPageBreak/>
                  <w:delText xml:space="preserve">שניתן לתת ללא </w:delText>
                </w:r>
              </w:del>
            </w:ins>
            <w:del w:id="631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3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ממרשם רופא או המותרים כתרופות רוקח</w:delText>
              </w:r>
            </w:del>
            <w:ins w:id="633" w:author="ענת מימון" w:date="2016-07-14T14:33:00Z">
              <w:del w:id="634" w:author="דניז אינבינדר" w:date="2016-07-20T14:56:00Z">
                <w:r w:rsidR="00E6122A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635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>מנויים בטור א' לתוספת זו</w:delText>
                </w:r>
              </w:del>
            </w:ins>
            <w:del w:id="636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3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 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38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39" w:author="ענת מימון" w:date="2016-07-14T14:42:00Z">
                  <w:rPr>
                    <w:del w:id="640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41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42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lastRenderedPageBreak/>
                <w:delText>BENZAMYCIN TOPICAL GEL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643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644" w:author="דניז אינבינדר" w:date="2016-07-20T14:56:00Z"/>
                <w:rFonts w:ascii="Arial" w:hAnsi="Arial"/>
                <w:sz w:val="22"/>
                <w:szCs w:val="22"/>
                <w:rPrChange w:id="645" w:author="ענת מימון" w:date="2016-07-14T14:42:00Z">
                  <w:rPr>
                    <w:del w:id="646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47" w:author="דניז אינבינדר" w:date="2016-07-20T14:56:00Z"/>
                <w:rFonts w:ascii="Arial" w:hAnsi="Arial"/>
                <w:sz w:val="22"/>
                <w:szCs w:val="22"/>
                <w:rPrChange w:id="648" w:author="ענת מימון" w:date="2016-07-14T14:42:00Z">
                  <w:rPr>
                    <w:del w:id="649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650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651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BISACODYL</w:delText>
              </w:r>
            </w:del>
          </w:p>
        </w:tc>
        <w:tc>
          <w:tcPr>
            <w:tcW w:w="2410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652" w:author="דניז אינבינדר" w:date="2016-07-20T14:56:00Z"/>
                <w:rFonts w:ascii="Arial" w:hAnsi="Arial" w:cs="Arial"/>
                <w:sz w:val="22"/>
                <w:szCs w:val="22"/>
                <w:rPrChange w:id="653" w:author="ענת מימון" w:date="2016-07-14T14:42:00Z">
                  <w:rPr>
                    <w:del w:id="654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65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5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65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קצר טווח בעצירות גם בשילוב מרכיבים נוספים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58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59" w:author="ענת מימון" w:date="2016-07-14T14:42:00Z">
                  <w:rPr>
                    <w:del w:id="660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61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62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CONTALAX, LAXADIN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663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664" w:author="דניז אינבינדר" w:date="2016-07-20T14:56:00Z"/>
                <w:rFonts w:ascii="Arial" w:hAnsi="Arial"/>
                <w:sz w:val="22"/>
                <w:szCs w:val="22"/>
                <w:rPrChange w:id="665" w:author="ענת מימון" w:date="2016-07-14T14:42:00Z">
                  <w:rPr>
                    <w:del w:id="666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67" w:author="דניז אינבינדר" w:date="2016-07-20T14:56:00Z"/>
                <w:rFonts w:ascii="Arial" w:hAnsi="Arial"/>
                <w:sz w:val="22"/>
                <w:szCs w:val="22"/>
                <w:rPrChange w:id="668" w:author="ענת מימון" w:date="2016-07-14T14:42:00Z">
                  <w:rPr>
                    <w:del w:id="669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670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671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CHLORAMPHENICOL</w:delText>
              </w:r>
            </w:del>
          </w:p>
        </w:tc>
        <w:tc>
          <w:tcPr>
            <w:tcW w:w="2410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672" w:author="דניז אינבינדר" w:date="2016-07-20T14:56:00Z"/>
                <w:rFonts w:ascii="Arial" w:hAnsi="Arial" w:cs="Arial"/>
                <w:sz w:val="22"/>
                <w:szCs w:val="22"/>
                <w:rPrChange w:id="673" w:author="ענת מימון" w:date="2016-07-14T14:42:00Z">
                  <w:rPr>
                    <w:del w:id="674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67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67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חיצוני לטיפול בדלקת בעור עד לריכוז 3% לטיפול חיצוני לטיפול בדלקת בעיניים עד לריכוז 5%</w:delText>
              </w:r>
            </w:del>
          </w:p>
        </w:tc>
        <w:tc>
          <w:tcPr>
            <w:tcW w:w="3085" w:type="dxa"/>
          </w:tcPr>
          <w:p w:rsidR="003D4100" w:rsidRPr="00467835" w:rsidDel="00481922" w:rsidRDefault="003D4100" w:rsidP="003D4100">
            <w:pPr>
              <w:spacing w:line="360" w:lineRule="auto"/>
              <w:ind w:firstLine="0"/>
              <w:jc w:val="right"/>
              <w:rPr>
                <w:del w:id="677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78" w:author="ענת מימון" w:date="2016-07-14T14:42:00Z">
                  <w:rPr>
                    <w:del w:id="679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80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81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SYNTHOMYCINE 3%, SYNTHOMYCINE 5%,</w:delText>
              </w:r>
            </w:del>
          </w:p>
          <w:p w:rsidR="003D4100" w:rsidRPr="00467835" w:rsidDel="00481922" w:rsidRDefault="003D4100" w:rsidP="003D4100">
            <w:pPr>
              <w:spacing w:line="360" w:lineRule="auto"/>
              <w:ind w:firstLine="0"/>
              <w:jc w:val="right"/>
              <w:rPr>
                <w:del w:id="682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83" w:author="ענת מימון" w:date="2016-07-14T14:42:00Z">
                  <w:rPr>
                    <w:del w:id="684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85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8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EYE OINTMENT,</w:delText>
              </w:r>
            </w:del>
          </w:p>
          <w:p w:rsidR="003D4100" w:rsidRPr="00467835" w:rsidDel="00481922" w:rsidRDefault="003D4100" w:rsidP="003D4100">
            <w:pPr>
              <w:spacing w:line="360" w:lineRule="auto"/>
              <w:ind w:firstLine="0"/>
              <w:jc w:val="right"/>
              <w:rPr>
                <w:del w:id="687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688" w:author="ענת מימון" w:date="2016-07-14T14:42:00Z">
                  <w:rPr>
                    <w:del w:id="689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690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tl/>
                  <w:rPrChange w:id="691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692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SKIN OINTMENT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693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694" w:author="דניז אינבינדר" w:date="2016-07-20T14:56:00Z"/>
                <w:rFonts w:ascii="Arial" w:hAnsi="Arial"/>
                <w:sz w:val="22"/>
                <w:szCs w:val="22"/>
                <w:rPrChange w:id="695" w:author="ענת מימון" w:date="2016-07-14T14:42:00Z">
                  <w:rPr>
                    <w:del w:id="696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697" w:author="דניז אינבינדר" w:date="2016-07-20T14:56:00Z"/>
                <w:rFonts w:ascii="Arial" w:hAnsi="Arial"/>
                <w:sz w:val="22"/>
                <w:szCs w:val="22"/>
                <w:rPrChange w:id="698" w:author="ענת מימון" w:date="2016-07-14T14:42:00Z">
                  <w:rPr>
                    <w:del w:id="699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700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701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CLINDAMYCIN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702" w:author="דניז אינבינדר" w:date="2016-07-20T14:56:00Z"/>
                <w:rFonts w:ascii="Arial" w:hAnsi="Arial" w:cs="Arial"/>
                <w:sz w:val="22"/>
                <w:szCs w:val="22"/>
                <w:rtl/>
                <w:rPrChange w:id="703" w:author="ענת מימון" w:date="2016-07-14T14:42:00Z">
                  <w:rPr>
                    <w:del w:id="704" w:author="דניז אינבינדר" w:date="2016-07-20T14:56:00Z"/>
                    <w:rFonts w:ascii="Arial" w:hAnsi="Arial" w:cs="Arial"/>
                    <w:sz w:val="20"/>
                    <w:szCs w:val="20"/>
                    <w:rtl/>
                  </w:rPr>
                </w:rPrChange>
              </w:rPr>
            </w:pPr>
            <w:del w:id="70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0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חיצוני מקומי באקנה בתכשיר נוזלי עד ריכוז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70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1%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708" w:author="ענת מימון" w:date="2016-07-14T14:43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גם בשילוב עם חומרים פעילים אחרים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09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הפטורים </w:delText>
              </w:r>
            </w:del>
            <w:ins w:id="710" w:author="ענת מימון" w:date="2016-07-14T14:34:00Z">
              <w:del w:id="711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712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שניתן לתת ללא </w:delText>
                </w:r>
              </w:del>
            </w:ins>
            <w:del w:id="713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14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ממרשם רופא או </w:delText>
              </w:r>
            </w:del>
            <w:ins w:id="715" w:author="ענת מימון" w:date="2016-07-14T14:36:00Z">
              <w:del w:id="716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717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מנויים בטור א' לתוספת זו  </w:delText>
                </w:r>
              </w:del>
            </w:ins>
            <w:del w:id="718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19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המותרים כתרופות רוקח, </w:delText>
              </w:r>
            </w:del>
            <w:ins w:id="720" w:author="ענת מימון" w:date="2016-07-14T14:36:00Z">
              <w:del w:id="721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722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, </w:delText>
                </w:r>
              </w:del>
            </w:ins>
            <w:del w:id="723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24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ולא יעלה ממרשם אחד בתקופה של שנה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25" w:author="דניז אינבינדר" w:date="2016-07-20T14:56:00Z"/>
                <w:rFonts w:ascii="Arial" w:hAnsi="Arial" w:cs="Arial"/>
                <w:color w:val="auto"/>
                <w:sz w:val="22"/>
                <w:szCs w:val="22"/>
                <w:lang w:val="de-DE"/>
                <w:rPrChange w:id="726" w:author="ענת מימון" w:date="2016-07-14T14:42:00Z">
                  <w:rPr>
                    <w:del w:id="727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  <w:lang w:val="de-DE"/>
                  </w:rPr>
                </w:rPrChange>
              </w:rPr>
            </w:pPr>
            <w:del w:id="728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lang w:val="de-DE"/>
                  <w:rPrChange w:id="729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lang w:val="de-DE"/>
                    </w:rPr>
                  </w:rPrChange>
                </w:rPr>
                <w:delText>BENZALIN TOPICAL GEL,  ZINDACLIN 1 % GEL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730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731" w:author="דניז אינבינדר" w:date="2016-07-20T14:56:00Z"/>
                <w:rFonts w:ascii="Arial" w:hAnsi="Arial"/>
                <w:sz w:val="22"/>
                <w:szCs w:val="22"/>
                <w:rPrChange w:id="732" w:author="ענת מימון" w:date="2016-07-14T14:42:00Z">
                  <w:rPr>
                    <w:del w:id="733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34" w:author="דניז אינבינדר" w:date="2016-07-20T14:56:00Z"/>
                <w:rFonts w:ascii="Arial" w:hAnsi="Arial"/>
                <w:sz w:val="22"/>
                <w:szCs w:val="22"/>
                <w:rPrChange w:id="735" w:author="ענת מימון" w:date="2016-07-14T14:42:00Z">
                  <w:rPr>
                    <w:del w:id="736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737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738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 xml:space="preserve">EFLORNITHINE 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739" w:author="דניז אינבינדר" w:date="2016-07-20T14:56:00Z"/>
                <w:rFonts w:ascii="Arial" w:hAnsi="Arial" w:cs="Arial"/>
                <w:sz w:val="22"/>
                <w:szCs w:val="22"/>
                <w:rPrChange w:id="740" w:author="ענת מימון" w:date="2016-07-14T14:42:00Z">
                  <w:rPr>
                    <w:del w:id="741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742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43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בתכשיר לשימוש חיצוני להסרת שיער עד לריכוז 11.5 ג ל 100 גרם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44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745" w:author="ענת מימון" w:date="2016-07-14T14:42:00Z">
                  <w:rPr>
                    <w:del w:id="746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747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748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VANIQA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749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750" w:author="דניז אינבינדר" w:date="2016-07-20T14:56:00Z"/>
                <w:rFonts w:ascii="Arial" w:hAnsi="Arial"/>
                <w:sz w:val="22"/>
                <w:szCs w:val="22"/>
                <w:rPrChange w:id="751" w:author="ענת מימון" w:date="2016-07-14T14:42:00Z">
                  <w:rPr>
                    <w:del w:id="752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53" w:author="דניז אינבינדר" w:date="2016-07-20T14:56:00Z"/>
                <w:rFonts w:ascii="Arial" w:hAnsi="Arial"/>
                <w:sz w:val="22"/>
                <w:szCs w:val="22"/>
                <w:rPrChange w:id="754" w:author="ענת מימון" w:date="2016-07-14T14:42:00Z">
                  <w:rPr>
                    <w:del w:id="755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756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757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ERYTHROMYCIN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758" w:author="דניז אינבינדר" w:date="2016-07-20T14:56:00Z"/>
                <w:rFonts w:ascii="Arial" w:hAnsi="Arial" w:cs="Arial"/>
                <w:sz w:val="22"/>
                <w:szCs w:val="22"/>
                <w:rPrChange w:id="759" w:author="ענת מימון" w:date="2016-07-14T14:42:00Z">
                  <w:rPr>
                    <w:del w:id="760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761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6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לשימוש חיצוני על העור לטיפול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763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באקנה בתמיסה עד ריכוז 4%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764" w:author="ענת מימון" w:date="2016-07-14T14:43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גם בשילוב עם חומרים פעילים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765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אחרים הפטורים ממרשם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6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767" w:author="ענת מימון" w:date="2016-07-14T14:34:00Z">
              <w:del w:id="768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769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שניתן לתת ללא מרשם </w:delText>
                </w:r>
              </w:del>
            </w:ins>
            <w:del w:id="770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71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רופא או </w:delText>
              </w:r>
            </w:del>
            <w:ins w:id="772" w:author="ענת מימון" w:date="2016-07-14T14:36:00Z">
              <w:del w:id="773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774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מנויים בטור א' לתוספת זו  </w:delText>
                </w:r>
              </w:del>
            </w:ins>
            <w:del w:id="77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77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המותרים כתרופות רוקח  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77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778" w:author="ענת מימון" w:date="2016-07-14T14:42:00Z">
                  <w:rPr>
                    <w:del w:id="779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780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781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 xml:space="preserve">ACNETRIM, </w:delText>
              </w:r>
            </w:del>
          </w:p>
          <w:p w:rsidR="003D4100" w:rsidRPr="00467835" w:rsidDel="00481922" w:rsidRDefault="003D4100" w:rsidP="00074B82">
            <w:pPr>
              <w:bidi w:val="0"/>
              <w:spacing w:line="360" w:lineRule="auto"/>
              <w:ind w:firstLine="0"/>
              <w:jc w:val="left"/>
              <w:rPr>
                <w:del w:id="782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783" w:author="ענת מימון" w:date="2016-07-14T14:42:00Z">
                  <w:rPr>
                    <w:del w:id="784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785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78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AKNEMYCIN PLUS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787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788" w:author="דניז אינבינדר" w:date="2016-07-20T14:56:00Z"/>
                <w:rFonts w:ascii="Arial" w:hAnsi="Arial"/>
                <w:sz w:val="22"/>
                <w:szCs w:val="22"/>
                <w:rPrChange w:id="789" w:author="ענת מימון" w:date="2016-07-14T14:42:00Z">
                  <w:rPr>
                    <w:del w:id="790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791" w:author="דניז אינבינדר" w:date="2016-07-20T14:56:00Z"/>
                <w:rFonts w:ascii="Arial" w:hAnsi="Arial"/>
                <w:sz w:val="22"/>
                <w:szCs w:val="22"/>
                <w:rPrChange w:id="792" w:author="ענת מימון" w:date="2016-07-14T14:42:00Z">
                  <w:rPr>
                    <w:del w:id="793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794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795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FAMOTIDINE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796" w:author="דניז אינבינדר" w:date="2016-07-20T14:56:00Z"/>
                <w:rFonts w:ascii="Arial" w:hAnsi="Arial" w:cs="Arial"/>
                <w:sz w:val="22"/>
                <w:szCs w:val="22"/>
                <w:rtl/>
                <w:rPrChange w:id="797" w:author="ענת מימון" w:date="2016-07-14T14:42:00Z">
                  <w:rPr>
                    <w:del w:id="798" w:author="דניז אינבינדר" w:date="2016-07-20T14:56:00Z"/>
                    <w:rFonts w:ascii="Arial" w:hAnsi="Arial" w:cs="Arial"/>
                    <w:sz w:val="20"/>
                    <w:szCs w:val="20"/>
                    <w:rtl/>
                  </w:rPr>
                </w:rPrChange>
              </w:rPr>
            </w:pPr>
            <w:del w:id="799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0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בבעיות של חומציות יתר עד 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PrChange w:id="801" w:author="ענת מימון" w:date="2016-07-14T14:42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40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0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מ"ג ובאריזות של לא יותר מחודש צריכה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F71F0D">
            <w:pPr>
              <w:bidi w:val="0"/>
              <w:spacing w:line="360" w:lineRule="auto"/>
              <w:ind w:firstLine="0"/>
              <w:jc w:val="left"/>
              <w:rPr>
                <w:del w:id="803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804" w:author="ענת מימון" w:date="2016-07-14T14:42:00Z">
                  <w:rPr>
                    <w:del w:id="805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806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807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GASTRO 40, FAMO 20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808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809" w:author="דניז אינבינדר" w:date="2016-07-20T14:56:00Z"/>
                <w:rFonts w:ascii="Arial" w:hAnsi="Arial"/>
                <w:sz w:val="22"/>
                <w:szCs w:val="22"/>
                <w:rPrChange w:id="810" w:author="ענת מימון" w:date="2016-07-14T14:42:00Z">
                  <w:rPr>
                    <w:del w:id="811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12" w:author="דניז אינבינדר" w:date="2016-07-20T14:56:00Z"/>
                <w:rFonts w:ascii="Arial" w:hAnsi="Arial"/>
                <w:sz w:val="22"/>
                <w:szCs w:val="22"/>
                <w:rPrChange w:id="813" w:author="ענת מימון" w:date="2016-07-14T14:42:00Z">
                  <w:rPr>
                    <w:del w:id="814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815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816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FLUCONAZOLE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817" w:author="דניז אינבינדר" w:date="2016-07-20T14:56:00Z"/>
                <w:rFonts w:ascii="Arial" w:hAnsi="Arial" w:cs="Arial"/>
                <w:sz w:val="22"/>
                <w:szCs w:val="22"/>
                <w:rPrChange w:id="818" w:author="ענת מימון" w:date="2016-07-14T14:42:00Z">
                  <w:rPr>
                    <w:del w:id="819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820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21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לשימוש וגינאלי בפטרת וגינלית. עד  150 מ"ג לנשים מעל גיל 16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22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823" w:author="ענת מימון" w:date="2016-07-14T14:42:00Z">
                  <w:rPr>
                    <w:del w:id="824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825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82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TRICAN</w:delText>
              </w:r>
            </w:del>
          </w:p>
        </w:tc>
      </w:tr>
      <w:tr w:rsidR="003D4100" w:rsidRPr="00467835" w:rsidDel="00481922" w:rsidTr="00935CB6">
        <w:trPr>
          <w:trHeight w:val="1350"/>
          <w:jc w:val="right"/>
          <w:del w:id="827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828" w:author="דניז אינבינדר" w:date="2016-07-20T14:56:00Z"/>
                <w:rFonts w:ascii="Arial" w:hAnsi="Arial"/>
                <w:sz w:val="22"/>
                <w:szCs w:val="22"/>
                <w:rPrChange w:id="829" w:author="ענת מימון" w:date="2016-07-14T14:42:00Z">
                  <w:rPr>
                    <w:del w:id="830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31" w:author="דניז אינבינדר" w:date="2016-07-20T14:56:00Z"/>
                <w:rFonts w:ascii="Arial" w:hAnsi="Arial"/>
                <w:sz w:val="22"/>
                <w:szCs w:val="22"/>
                <w:rPrChange w:id="832" w:author="ענת מימון" w:date="2016-07-14T14:42:00Z">
                  <w:rPr>
                    <w:del w:id="833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834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835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HYDROCORTISONE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836" w:author="דניז אינבינדר" w:date="2016-07-20T14:56:00Z"/>
                <w:rFonts w:ascii="Arial" w:hAnsi="Arial" w:cs="Arial"/>
                <w:sz w:val="22"/>
                <w:szCs w:val="22"/>
                <w:rPrChange w:id="837" w:author="ענת מימון" w:date="2016-07-14T14:42:00Z">
                  <w:rPr>
                    <w:del w:id="838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839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4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1. לשימוש חיצוני על העור לטיפול בזיהומים בעור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41" w:author="ענת מימון" w:date="2016-07-14T14:43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גם בשילוב עם חומרים פעילים אחרים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4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843" w:author="ענת מימון" w:date="2016-07-14T14:34:00Z">
              <w:del w:id="844" w:author="דניז אינבינדר" w:date="2016-07-20T14:56:00Z">
                <w:r w:rsidR="006430B0" w:rsidRPr="00926025" w:rsidDel="00481922">
                  <w:rPr>
                    <w:rFonts w:ascii="Arial" w:hAnsi="Arial" w:cs="Arial"/>
                    <w:sz w:val="22"/>
                    <w:szCs w:val="22"/>
                    <w:rtl/>
                    <w:rPrChange w:id="845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>שניתן לתת ללא</w:delText>
                </w:r>
              </w:del>
            </w:ins>
            <w:del w:id="846" w:author="דניז אינבינדר" w:date="2016-07-20T14:56:00Z"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4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הפטורים ממרשם רופא או ה</w:delText>
              </w:r>
            </w:del>
            <w:ins w:id="848" w:author="ענת מימון" w:date="2016-07-14T14:36:00Z">
              <w:del w:id="849" w:author="דניז אינבינדר" w:date="2016-07-20T14:56:00Z">
                <w:r w:rsidR="006430B0" w:rsidRPr="00926025" w:rsidDel="00481922">
                  <w:rPr>
                    <w:rFonts w:ascii="Arial" w:hAnsi="Arial" w:cs="Arial"/>
                    <w:sz w:val="22"/>
                    <w:szCs w:val="22"/>
                    <w:rtl/>
                    <w:rPrChange w:id="850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>מנויים</w:delText>
                </w:r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851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 בטור א' לתוספת זו  </w:delText>
                </w:r>
              </w:del>
            </w:ins>
            <w:del w:id="852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53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מותרים כתרופות רוקח  עד 1%.  2.בתכשירים לטיפול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54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בטחורים גם בשילוב עם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55" w:author="ענת מימון" w:date="2016-07-14T14:43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חומרים  פעילים אחרים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5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857" w:author="ענת מימון" w:date="2016-07-14T14:35:00Z">
              <w:del w:id="858" w:author="דניז אינבינדר" w:date="2016-07-20T14:56:00Z">
                <w:r w:rsidR="006430B0" w:rsidRPr="00926025" w:rsidDel="00481922">
                  <w:rPr>
                    <w:rFonts w:ascii="Arial" w:hAnsi="Arial" w:cs="Arial"/>
                    <w:sz w:val="22"/>
                    <w:szCs w:val="22"/>
                    <w:rtl/>
                    <w:rPrChange w:id="859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שניתן לתת ללא </w:delText>
                </w:r>
              </w:del>
            </w:ins>
            <w:del w:id="860" w:author="דניז אינבינדר" w:date="2016-07-20T14:56:00Z"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861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הפטורים ממרשם רופא או </w:delText>
              </w:r>
            </w:del>
            <w:ins w:id="862" w:author="ענת מימון" w:date="2016-07-14T14:36:00Z">
              <w:del w:id="863" w:author="דניז אינבינדר" w:date="2016-07-20T14:56:00Z">
                <w:r w:rsidR="006430B0" w:rsidRPr="00926025" w:rsidDel="00481922">
                  <w:rPr>
                    <w:rFonts w:ascii="Arial" w:hAnsi="Arial" w:cs="Arial"/>
                    <w:sz w:val="22"/>
                    <w:szCs w:val="22"/>
                    <w:rtl/>
                    <w:rPrChange w:id="864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>מנויים</w:delText>
                </w:r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865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 בטור א' לתוספת זו  </w:delText>
                </w:r>
              </w:del>
            </w:ins>
            <w:del w:id="866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6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המותרים כתרופות רוקח  עד 1%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653BE4">
            <w:pPr>
              <w:spacing w:line="360" w:lineRule="auto"/>
              <w:ind w:firstLine="0"/>
              <w:jc w:val="right"/>
              <w:rPr>
                <w:del w:id="868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869" w:author="ענת מימון" w:date="2016-07-14T14:42:00Z">
                  <w:rPr>
                    <w:del w:id="870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871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872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CREAM,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tl/>
                  <w:rPrChange w:id="873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874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HYDROAGISTEN DAKTACORT CREAM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875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876" w:author="דניז אינבינדר" w:date="2016-07-20T14:56:00Z"/>
                <w:rFonts w:ascii="Arial" w:hAnsi="Arial"/>
                <w:sz w:val="22"/>
                <w:szCs w:val="22"/>
                <w:rPrChange w:id="877" w:author="ענת מימון" w:date="2016-07-14T14:42:00Z">
                  <w:rPr>
                    <w:del w:id="878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79" w:author="דניז אינבינדר" w:date="2016-07-20T14:56:00Z"/>
                <w:rFonts w:ascii="Arial" w:hAnsi="Arial"/>
                <w:sz w:val="22"/>
                <w:szCs w:val="22"/>
                <w:rPrChange w:id="880" w:author="ענת מימון" w:date="2016-07-14T14:42:00Z">
                  <w:rPr>
                    <w:del w:id="881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882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883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KETOCONAZOLE</w:delText>
              </w:r>
            </w:del>
          </w:p>
        </w:tc>
        <w:tc>
          <w:tcPr>
            <w:tcW w:w="2410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884" w:author="דניז אינבינדר" w:date="2016-07-20T14:56:00Z"/>
                <w:rFonts w:ascii="Arial" w:hAnsi="Arial" w:cs="Arial"/>
                <w:sz w:val="22"/>
                <w:szCs w:val="22"/>
                <w:rPrChange w:id="885" w:author="ענת מימון" w:date="2016-07-14T14:42:00Z">
                  <w:rPr>
                    <w:del w:id="886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887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888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מקומי חיצוני בסבוריאה בשמפו עד ריכוז  20 מג ב 1 גרם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89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890" w:author="ענת מימון" w:date="2016-07-14T14:42:00Z">
                  <w:rPr>
                    <w:del w:id="891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892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893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NIZORAL SHAMPOO,  KETOZOL SHAMPOO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894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895" w:author="דניז אינבינדר" w:date="2016-07-20T14:56:00Z"/>
                <w:rFonts w:ascii="Arial" w:hAnsi="Arial"/>
                <w:sz w:val="22"/>
                <w:szCs w:val="22"/>
                <w:rPrChange w:id="896" w:author="ענת מימון" w:date="2016-07-14T14:42:00Z">
                  <w:rPr>
                    <w:del w:id="897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898" w:author="דניז אינבינדר" w:date="2016-07-20T14:56:00Z"/>
                <w:rFonts w:ascii="Arial" w:hAnsi="Arial"/>
                <w:sz w:val="22"/>
                <w:szCs w:val="22"/>
                <w:rPrChange w:id="899" w:author="ענת מימון" w:date="2016-07-14T14:42:00Z">
                  <w:rPr>
                    <w:del w:id="900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901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902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MEBENDAZOLE</w:delText>
              </w:r>
            </w:del>
          </w:p>
        </w:tc>
        <w:tc>
          <w:tcPr>
            <w:tcW w:w="2410" w:type="dxa"/>
          </w:tcPr>
          <w:p w:rsidR="003D4100" w:rsidRPr="00467835" w:rsidDel="00481922" w:rsidRDefault="003D4100" w:rsidP="00926025">
            <w:pPr>
              <w:spacing w:line="360" w:lineRule="auto"/>
              <w:ind w:firstLine="0"/>
              <w:jc w:val="left"/>
              <w:rPr>
                <w:del w:id="903" w:author="דניז אינבינדר" w:date="2016-07-20T14:56:00Z"/>
                <w:rFonts w:ascii="Arial" w:hAnsi="Arial" w:cs="Arial"/>
                <w:sz w:val="22"/>
                <w:szCs w:val="22"/>
                <w:rPrChange w:id="904" w:author="ענת מימון" w:date="2016-07-14T14:42:00Z">
                  <w:rPr>
                    <w:del w:id="905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906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0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בתולעי מעיים בילדים מגיל שנתיים ובמבוגרים עד למינון 1000 מ"ג</w:delText>
              </w:r>
            </w:del>
            <w:ins w:id="908" w:author="ענת מימון" w:date="2016-07-14T14:43:00Z">
              <w:del w:id="909" w:author="דניז אינבינדר" w:date="2016-07-20T14:56:00Z">
                <w:r w:rsidR="00467835" w:rsidDel="00481922">
                  <w:rPr>
                    <w:rFonts w:ascii="Arial" w:hAnsi="Arial" w:cs="Arial" w:hint="cs"/>
                    <w:sz w:val="22"/>
                    <w:szCs w:val="22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10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911" w:author="ענת מימון" w:date="2016-07-14T14:42:00Z">
                  <w:rPr>
                    <w:del w:id="912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913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914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VERMOX,  VERMOX SUSPENSION</w:delText>
              </w:r>
            </w:del>
          </w:p>
        </w:tc>
      </w:tr>
      <w:tr w:rsidR="003D4100" w:rsidRPr="00467835" w:rsidDel="00481922" w:rsidTr="00935CB6">
        <w:trPr>
          <w:trHeight w:val="1125"/>
          <w:jc w:val="right"/>
          <w:del w:id="915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916" w:author="דניז אינבינדר" w:date="2016-07-20T14:56:00Z"/>
                <w:rFonts w:ascii="Arial" w:hAnsi="Arial"/>
                <w:sz w:val="22"/>
                <w:szCs w:val="22"/>
                <w:rPrChange w:id="917" w:author="ענת מימון" w:date="2016-07-14T14:42:00Z">
                  <w:rPr>
                    <w:del w:id="918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19" w:author="דניז אינבינדר" w:date="2016-07-20T14:56:00Z"/>
                <w:rFonts w:ascii="Arial" w:hAnsi="Arial"/>
                <w:sz w:val="22"/>
                <w:szCs w:val="22"/>
                <w:rPrChange w:id="920" w:author="ענת מימון" w:date="2016-07-14T14:42:00Z">
                  <w:rPr>
                    <w:del w:id="921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922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923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 xml:space="preserve">MICONAZOLE  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924" w:author="דניז אינבינדר" w:date="2016-07-20T14:56:00Z"/>
                <w:rFonts w:ascii="Arial" w:hAnsi="Arial" w:cs="Arial"/>
                <w:sz w:val="22"/>
                <w:szCs w:val="22"/>
                <w:rtl/>
                <w:rPrChange w:id="925" w:author="ענת מימון" w:date="2016-07-14T14:42:00Z">
                  <w:rPr>
                    <w:del w:id="926" w:author="דניז אינבינדר" w:date="2016-07-20T14:56:00Z"/>
                    <w:rFonts w:ascii="Arial" w:hAnsi="Arial" w:cs="Arial"/>
                    <w:sz w:val="20"/>
                    <w:szCs w:val="20"/>
                    <w:rtl/>
                  </w:rPr>
                </w:rPrChange>
              </w:rPr>
            </w:pPr>
            <w:del w:id="927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28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1. לשימוש חיצוני על העור לטיפול בפטרת על העור גם בשילוב עם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929" w:author="ענת מימון" w:date="2016-07-14T14:44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lastRenderedPageBreak/>
                <w:delText>חומרים פעילים אחרים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3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931" w:author="ענת מימון" w:date="2016-07-14T14:35:00Z">
              <w:del w:id="932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933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שניתן לתת ללא </w:delText>
                </w:r>
              </w:del>
            </w:ins>
            <w:del w:id="934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35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הפטורים ממרשם רופא או </w:delText>
              </w:r>
            </w:del>
            <w:ins w:id="936" w:author="ענת מימון" w:date="2016-07-14T14:36:00Z">
              <w:del w:id="937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938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מנויים בטור א' לתוספת זו  </w:delText>
                </w:r>
              </w:del>
            </w:ins>
            <w:del w:id="939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4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המותרים כתרופות רוקח. </w:delText>
              </w:r>
            </w:del>
          </w:p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941" w:author="דניז אינבינדר" w:date="2016-07-20T14:56:00Z"/>
                <w:rFonts w:ascii="Arial" w:hAnsi="Arial" w:cs="Arial"/>
                <w:sz w:val="22"/>
                <w:szCs w:val="22"/>
                <w:rtl/>
                <w:rPrChange w:id="942" w:author="ענת מימון" w:date="2016-07-14T14:42:00Z">
                  <w:rPr>
                    <w:del w:id="943" w:author="דניז אינבינדר" w:date="2016-07-20T14:56:00Z"/>
                    <w:rFonts w:ascii="Arial" w:hAnsi="Arial" w:cs="Arial"/>
                    <w:sz w:val="20"/>
                    <w:szCs w:val="20"/>
                    <w:rtl/>
                  </w:rPr>
                </w:rPrChange>
              </w:rPr>
            </w:pPr>
            <w:del w:id="944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45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2. לשימוש וגינאלי  בפטרת וגינאלית. עד  500 מ"ג . </w:delText>
              </w:r>
            </w:del>
          </w:p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946" w:author="דניז אינבינדר" w:date="2016-07-20T14:56:00Z"/>
                <w:rFonts w:ascii="Arial" w:hAnsi="Arial" w:cs="Arial"/>
                <w:sz w:val="22"/>
                <w:szCs w:val="22"/>
                <w:rPrChange w:id="947" w:author="ענת מימון" w:date="2016-07-14T14:42:00Z">
                  <w:rPr>
                    <w:del w:id="948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949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5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3. לטיפול בזיהום פטרייתי בחלל הפה  </w:delText>
              </w:r>
            </w:del>
          </w:p>
        </w:tc>
        <w:tc>
          <w:tcPr>
            <w:tcW w:w="3085" w:type="dxa"/>
          </w:tcPr>
          <w:p w:rsidR="003D4100" w:rsidRPr="00467835" w:rsidDel="00481922" w:rsidRDefault="003D4100" w:rsidP="00C43522">
            <w:pPr>
              <w:spacing w:line="360" w:lineRule="auto"/>
              <w:ind w:firstLine="0"/>
              <w:jc w:val="right"/>
              <w:rPr>
                <w:del w:id="951" w:author="דניז אינבינדר" w:date="2016-07-20T14:56:00Z"/>
                <w:rFonts w:ascii="Arial" w:hAnsi="Arial" w:cs="Arial"/>
                <w:color w:val="auto"/>
                <w:sz w:val="22"/>
                <w:szCs w:val="22"/>
                <w:lang w:val="de-DE"/>
                <w:rPrChange w:id="952" w:author="ענת מימון" w:date="2016-07-14T14:42:00Z">
                  <w:rPr>
                    <w:del w:id="953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  <w:lang w:val="de-DE"/>
                  </w:rPr>
                </w:rPrChange>
              </w:rPr>
            </w:pPr>
            <w:del w:id="954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tl/>
                  <w:rPrChange w:id="955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rtl/>
                    </w:rPr>
                  </w:rPrChange>
                </w:rPr>
                <w:lastRenderedPageBreak/>
                <w:delText xml:space="preserve">  ,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lang w:val="de-DE"/>
                  <w:rPrChange w:id="95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lang w:val="de-DE"/>
                    </w:rPr>
                  </w:rPrChange>
                </w:rPr>
                <w:delText>GYNO DAKTARIN 7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tl/>
                  <w:rPrChange w:id="957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rtl/>
                    </w:rPr>
                  </w:rPrChange>
                </w:rPr>
                <w:delText xml:space="preserve">  </w:delText>
              </w:r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lang w:val="de-DE"/>
                  <w:rPrChange w:id="958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lang w:val="de-DE"/>
                    </w:rPr>
                  </w:rPrChange>
                </w:rPr>
                <w:delText>DAKTACORT CREAM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959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960" w:author="דניז אינבינדר" w:date="2016-07-20T14:56:00Z"/>
                <w:rFonts w:ascii="Arial" w:hAnsi="Arial"/>
                <w:sz w:val="22"/>
                <w:szCs w:val="22"/>
                <w:rPrChange w:id="961" w:author="ענת מימון" w:date="2016-07-14T14:42:00Z">
                  <w:rPr>
                    <w:del w:id="962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63" w:author="דניז אינבינדר" w:date="2016-07-20T14:56:00Z"/>
                <w:rFonts w:ascii="Arial" w:hAnsi="Arial"/>
                <w:sz w:val="22"/>
                <w:szCs w:val="22"/>
                <w:rPrChange w:id="964" w:author="ענת מימון" w:date="2016-07-14T14:42:00Z">
                  <w:rPr>
                    <w:del w:id="965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966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967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ORLISTAT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968" w:author="דניז אינבינדר" w:date="2016-07-20T14:56:00Z"/>
                <w:rFonts w:ascii="Arial" w:hAnsi="Arial" w:cs="Arial"/>
                <w:sz w:val="22"/>
                <w:szCs w:val="22"/>
                <w:rPrChange w:id="969" w:author="ענת מימון" w:date="2016-07-14T14:42:00Z">
                  <w:rPr>
                    <w:del w:id="970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971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7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בהשמנת יתר בקפסולה עד למינון של 120 מ"ג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73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974" w:author="ענת מימון" w:date="2016-07-14T14:42:00Z">
                  <w:rPr>
                    <w:del w:id="975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976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977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XENICAL CAPSULES 120 MG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978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979" w:author="דניז אינבינדר" w:date="2016-07-20T14:56:00Z"/>
                <w:rFonts w:ascii="Arial" w:hAnsi="Arial"/>
                <w:sz w:val="22"/>
                <w:szCs w:val="22"/>
                <w:rPrChange w:id="980" w:author="ענת מימון" w:date="2016-07-14T14:42:00Z">
                  <w:rPr>
                    <w:del w:id="981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82" w:author="דניז אינבינדר" w:date="2016-07-20T14:56:00Z"/>
                <w:rFonts w:ascii="Arial" w:hAnsi="Arial"/>
                <w:sz w:val="22"/>
                <w:szCs w:val="22"/>
                <w:rPrChange w:id="983" w:author="ענת מימון" w:date="2016-07-14T14:42:00Z">
                  <w:rPr>
                    <w:del w:id="984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985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986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PERMETHRIN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987" w:author="דניז אינבינדר" w:date="2016-07-20T14:56:00Z"/>
                <w:rFonts w:ascii="Arial" w:hAnsi="Arial" w:cs="Arial"/>
                <w:sz w:val="22"/>
                <w:szCs w:val="22"/>
                <w:rPrChange w:id="988" w:author="ענת מימון" w:date="2016-07-14T14:42:00Z">
                  <w:rPr>
                    <w:del w:id="989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990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991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בסקביאס עד לריכוז 5%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992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993" w:author="ענת מימון" w:date="2016-07-14T14:42:00Z">
                  <w:rPr>
                    <w:del w:id="994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995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99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LYCLEAR DERMAL CREAM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997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998" w:author="דניז אינבינדר" w:date="2016-07-20T14:56:00Z"/>
                <w:rFonts w:ascii="Arial" w:hAnsi="Arial"/>
                <w:sz w:val="22"/>
                <w:szCs w:val="22"/>
                <w:rPrChange w:id="999" w:author="ענת מימון" w:date="2016-07-14T14:42:00Z">
                  <w:rPr>
                    <w:del w:id="1000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01" w:author="דניז אינבינדר" w:date="2016-07-20T14:56:00Z"/>
                <w:rFonts w:ascii="Arial" w:hAnsi="Arial"/>
                <w:sz w:val="22"/>
                <w:szCs w:val="22"/>
                <w:rPrChange w:id="1002" w:author="ענת מימון" w:date="2016-07-14T14:42:00Z">
                  <w:rPr>
                    <w:del w:id="1003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1004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1005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PHENAZOPYRIDINE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467835" w:rsidP="003346D2">
            <w:pPr>
              <w:spacing w:line="360" w:lineRule="auto"/>
              <w:ind w:firstLine="0"/>
              <w:jc w:val="left"/>
              <w:rPr>
                <w:del w:id="1006" w:author="דניז אינבינדר" w:date="2016-07-20T14:56:00Z"/>
                <w:rFonts w:ascii="Arial" w:hAnsi="Arial" w:cs="Arial"/>
                <w:sz w:val="22"/>
                <w:szCs w:val="22"/>
                <w:rPrChange w:id="1007" w:author="ענת מימון" w:date="2016-07-14T14:42:00Z">
                  <w:rPr>
                    <w:del w:id="1008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ins w:id="1009" w:author="ענת מימון" w:date="2016-07-14T14:42:00Z">
              <w:del w:id="1010" w:author="דניז אינבינדר" w:date="2016-07-20T14:56:00Z">
                <w:r w:rsidDel="00481922">
                  <w:rPr>
                    <w:rFonts w:ascii="Arial" w:hAnsi="Arial" w:cs="Arial" w:hint="cs"/>
                    <w:sz w:val="22"/>
                    <w:szCs w:val="22"/>
                    <w:rtl/>
                  </w:rPr>
                  <w:delText>לטיפול ב</w:delText>
                </w:r>
              </w:del>
            </w:ins>
            <w:del w:id="1011" w:author="דניז אינבינדר" w:date="2016-07-20T14:56:00Z">
              <w:r w:rsidR="003D4100"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1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כאבים וצריבה במתן שתן 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13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014" w:author="ענת מימון" w:date="2016-07-14T14:42:00Z">
                  <w:rPr>
                    <w:del w:id="1015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016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017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SEDURAL</w:delText>
              </w:r>
            </w:del>
          </w:p>
        </w:tc>
      </w:tr>
      <w:tr w:rsidR="003D4100" w:rsidRPr="00467835" w:rsidDel="00481922" w:rsidTr="00935CB6">
        <w:trPr>
          <w:trHeight w:val="251"/>
          <w:jc w:val="right"/>
          <w:del w:id="1018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1019" w:author="דניז אינבינדר" w:date="2016-07-20T14:56:00Z"/>
                <w:rFonts w:ascii="Arial" w:hAnsi="Arial"/>
                <w:sz w:val="22"/>
                <w:szCs w:val="22"/>
                <w:rPrChange w:id="1020" w:author="ענת מימון" w:date="2016-07-14T14:42:00Z">
                  <w:rPr>
                    <w:del w:id="1021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22" w:author="דניז אינבינדר" w:date="2016-07-20T14:56:00Z"/>
                <w:rFonts w:ascii="Arial" w:hAnsi="Arial"/>
                <w:sz w:val="22"/>
                <w:szCs w:val="22"/>
                <w:rPrChange w:id="1023" w:author="ענת מימון" w:date="2016-07-14T14:42:00Z">
                  <w:rPr>
                    <w:del w:id="1024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1025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1026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PHENOLPTHALEIN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1027" w:author="דניז אינבינדר" w:date="2016-07-20T14:56:00Z"/>
                <w:rFonts w:ascii="Arial" w:hAnsi="Arial" w:cs="Arial"/>
                <w:sz w:val="22"/>
                <w:szCs w:val="22"/>
                <w:rPrChange w:id="1028" w:author="ענת מימון" w:date="2016-07-14T14:42:00Z">
                  <w:rPr>
                    <w:del w:id="1029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1030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31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קצר טווח בעצירות   גם בשילוב מרכיבים נוספים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32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033" w:author="ענת מימון" w:date="2016-07-14T14:42:00Z">
                  <w:rPr>
                    <w:del w:id="1034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035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036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LAXATIVE COMPOUND, EASYLAX TABLETS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1037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1038" w:author="דניז אינבינדר" w:date="2016-07-20T14:56:00Z"/>
                <w:rFonts w:ascii="Arial" w:hAnsi="Arial"/>
                <w:sz w:val="22"/>
                <w:szCs w:val="22"/>
                <w:rPrChange w:id="1039" w:author="ענת מימון" w:date="2016-07-14T14:42:00Z">
                  <w:rPr>
                    <w:del w:id="1040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41" w:author="דניז אינבינדר" w:date="2016-07-20T14:56:00Z"/>
                <w:rFonts w:ascii="Arial" w:hAnsi="Arial"/>
                <w:sz w:val="22"/>
                <w:szCs w:val="22"/>
                <w:rPrChange w:id="1042" w:author="ענת מימון" w:date="2016-07-14T14:42:00Z">
                  <w:rPr>
                    <w:del w:id="1043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1044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1045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POLYMYXIN B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D57F86">
            <w:pPr>
              <w:spacing w:line="360" w:lineRule="auto"/>
              <w:ind w:firstLine="0"/>
              <w:jc w:val="left"/>
              <w:rPr>
                <w:del w:id="1046" w:author="דניז אינבינדר" w:date="2016-07-20T14:56:00Z"/>
                <w:rFonts w:ascii="Arial" w:hAnsi="Arial" w:cs="Arial"/>
                <w:sz w:val="22"/>
                <w:szCs w:val="22"/>
                <w:rPrChange w:id="1047" w:author="ענת מימון" w:date="2016-07-14T14:42:00Z">
                  <w:rPr>
                    <w:del w:id="1048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1049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50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 חיצוני לטיפול בדלקת בעיניים עד לריכוז 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PrChange w:id="1051" w:author="ענת מימון" w:date="2016-07-14T14:42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ML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5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/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PrChange w:id="1053" w:author="ענת מימון" w:date="2016-07-14T14:42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>U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54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3250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PrChange w:id="1055" w:author="ענת מימון" w:date="2016-07-14T14:42:00Z">
                    <w:rPr>
                      <w:rFonts w:ascii="Arial" w:hAnsi="Arial" w:cs="Arial"/>
                      <w:sz w:val="20"/>
                      <w:szCs w:val="20"/>
                    </w:rPr>
                  </w:rPrChange>
                </w:rPr>
                <w:delText xml:space="preserve"> 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5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בשילוב עם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1057" w:author="ענת מימון" w:date="2016-07-14T14:44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חומרים פעילים אחרים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58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1059" w:author="ענת מימון" w:date="2016-07-14T14:35:00Z">
              <w:del w:id="1060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1061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שניתן לתת ללא </w:delText>
                </w:r>
              </w:del>
            </w:ins>
            <w:del w:id="1062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63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הפטורים ממרשם רופא או </w:delText>
              </w:r>
            </w:del>
            <w:ins w:id="1064" w:author="ענת מימון" w:date="2016-07-14T14:36:00Z">
              <w:del w:id="1065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1066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מנויים בטור א' לתוספת זו  </w:delText>
                </w:r>
              </w:del>
            </w:ins>
            <w:del w:id="1067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68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המותרים כתרופות רוקח  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69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070" w:author="ענת מימון" w:date="2016-07-14T14:42:00Z">
                  <w:rPr>
                    <w:del w:id="1071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072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073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 xml:space="preserve">TAROCIDIN, </w:delText>
              </w:r>
            </w:del>
          </w:p>
          <w:p w:rsidR="003D4100" w:rsidRPr="00467835" w:rsidDel="00481922" w:rsidRDefault="003D4100" w:rsidP="00441A50">
            <w:pPr>
              <w:bidi w:val="0"/>
              <w:spacing w:line="360" w:lineRule="auto"/>
              <w:ind w:firstLine="0"/>
              <w:jc w:val="left"/>
              <w:rPr>
                <w:del w:id="1074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075" w:author="ענת מימון" w:date="2016-07-14T14:42:00Z">
                  <w:rPr>
                    <w:del w:id="1076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077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078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PHENIMIXIN</w:delText>
              </w:r>
            </w:del>
          </w:p>
        </w:tc>
      </w:tr>
      <w:tr w:rsidR="003D4100" w:rsidRPr="00467835" w:rsidDel="00481922" w:rsidTr="00935CB6">
        <w:trPr>
          <w:trHeight w:val="675"/>
          <w:jc w:val="right"/>
          <w:del w:id="1079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1080" w:author="דניז אינבינדר" w:date="2016-07-20T14:56:00Z"/>
                <w:rFonts w:ascii="Arial" w:hAnsi="Arial"/>
                <w:sz w:val="22"/>
                <w:szCs w:val="22"/>
                <w:rPrChange w:id="1081" w:author="ענת מימון" w:date="2016-07-14T14:42:00Z">
                  <w:rPr>
                    <w:del w:id="1082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083" w:author="דניז אינבינדר" w:date="2016-07-20T14:56:00Z"/>
                <w:rFonts w:ascii="Arial" w:hAnsi="Arial"/>
                <w:sz w:val="22"/>
                <w:szCs w:val="22"/>
                <w:rPrChange w:id="1084" w:author="ענת מימון" w:date="2016-07-14T14:42:00Z">
                  <w:rPr>
                    <w:del w:id="1085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1086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1087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 xml:space="preserve">PRAMOCAINE  </w:delText>
              </w:r>
            </w:del>
          </w:p>
        </w:tc>
        <w:tc>
          <w:tcPr>
            <w:tcW w:w="2410" w:type="dxa"/>
            <w:vAlign w:val="bottom"/>
          </w:tcPr>
          <w:p w:rsidR="003D4100" w:rsidRPr="00467835" w:rsidDel="00481922" w:rsidRDefault="003D4100" w:rsidP="00697BA4">
            <w:pPr>
              <w:spacing w:line="360" w:lineRule="auto"/>
              <w:ind w:firstLine="0"/>
              <w:jc w:val="left"/>
              <w:rPr>
                <w:del w:id="1088" w:author="דניז אינבינדר" w:date="2016-07-20T14:56:00Z"/>
                <w:rFonts w:ascii="Arial" w:hAnsi="Arial" w:cs="Arial"/>
                <w:sz w:val="22"/>
                <w:szCs w:val="22"/>
                <w:rPrChange w:id="1089" w:author="ענת מימון" w:date="2016-07-14T14:42:00Z">
                  <w:rPr>
                    <w:del w:id="1090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1091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92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לטיפול  בתכשירים לטיפול בטחורים עד לריכוז 1% גם בשילוב עם </w:delText>
              </w:r>
              <w:r w:rsidRPr="00926025" w:rsidDel="00481922">
                <w:rPr>
                  <w:rFonts w:ascii="Arial" w:hAnsi="Arial" w:cs="Arial"/>
                  <w:sz w:val="22"/>
                  <w:szCs w:val="22"/>
                  <w:rtl/>
                  <w:rPrChange w:id="1093" w:author="ענת מימון" w:date="2016-07-14T14:44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חומרים פעילים אחרים</w:delText>
              </w:r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94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 </w:delText>
              </w:r>
            </w:del>
            <w:ins w:id="1095" w:author="ענת מימון" w:date="2016-07-14T14:35:00Z">
              <w:del w:id="1096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1097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>שניתן לתת ללא</w:delText>
                </w:r>
              </w:del>
            </w:ins>
            <w:del w:id="1098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099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הפטורים ממרשם רופא או </w:delText>
              </w:r>
            </w:del>
            <w:ins w:id="1100" w:author="ענת מימון" w:date="2016-07-14T14:37:00Z">
              <w:del w:id="1101" w:author="דניז אינבינדר" w:date="2016-07-20T14:56:00Z"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1102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delText xml:space="preserve">מנויים </w:delText>
                </w:r>
                <w:r w:rsidR="006430B0" w:rsidRPr="00467835" w:rsidDel="00481922">
                  <w:rPr>
                    <w:rFonts w:ascii="Arial" w:hAnsi="Arial" w:cs="Arial"/>
                    <w:sz w:val="22"/>
                    <w:szCs w:val="22"/>
                    <w:rtl/>
                    <w:rPrChange w:id="1103" w:author="ענת מימון" w:date="2016-07-14T14:42:00Z">
                      <w:rPr>
                        <w:rFonts w:ascii="Arial" w:hAnsi="Arial" w:cs="Arial"/>
                        <w:sz w:val="26"/>
                        <w:szCs w:val="26"/>
                        <w:rtl/>
                      </w:rPr>
                    </w:rPrChange>
                  </w:rPr>
                  <w:lastRenderedPageBreak/>
                  <w:delText xml:space="preserve">בטור א' לתוספת זו  </w:delText>
                </w:r>
              </w:del>
            </w:ins>
            <w:del w:id="1104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105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 xml:space="preserve">המותרים כתרופות רוקח  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106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107" w:author="ענת מימון" w:date="2016-07-14T14:42:00Z">
                  <w:rPr>
                    <w:del w:id="1108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109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110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lastRenderedPageBreak/>
                <w:delText>PROCTOFOAM H.C.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1111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1112" w:author="דניז אינבינדר" w:date="2016-07-20T14:56:00Z"/>
                <w:rFonts w:ascii="Arial" w:hAnsi="Arial"/>
                <w:sz w:val="22"/>
                <w:szCs w:val="22"/>
                <w:rPrChange w:id="1113" w:author="ענת מימון" w:date="2016-07-14T14:42:00Z">
                  <w:rPr>
                    <w:del w:id="1114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115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116" w:author="ענת מימון" w:date="2016-07-14T14:42:00Z">
                  <w:rPr>
                    <w:del w:id="1117" w:author="דניז אינבינדר" w:date="2016-07-20T14:56:00Z"/>
                    <w:rFonts w:ascii="Arial" w:hAnsi="Arial" w:cs="Arial"/>
                    <w:color w:val="auto"/>
                    <w:sz w:val="23"/>
                    <w:szCs w:val="23"/>
                  </w:rPr>
                </w:rPrChange>
              </w:rPr>
            </w:pPr>
            <w:del w:id="1118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119" w:author="ענת מימון" w:date="2016-07-14T14:42:00Z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rPrChange>
                </w:rPr>
                <w:delText>SENNA</w:delText>
              </w:r>
            </w:del>
          </w:p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120" w:author="דניז אינבינדר" w:date="2016-07-20T14:56:00Z"/>
                <w:rFonts w:ascii="Arial" w:hAnsi="Arial"/>
                <w:sz w:val="22"/>
                <w:szCs w:val="22"/>
                <w:rPrChange w:id="1121" w:author="ענת מימון" w:date="2016-07-14T14:42:00Z">
                  <w:rPr>
                    <w:del w:id="1122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410" w:type="dxa"/>
          </w:tcPr>
          <w:p w:rsidR="003D4100" w:rsidRPr="00467835" w:rsidDel="00481922" w:rsidRDefault="003D4100" w:rsidP="003346D2">
            <w:pPr>
              <w:spacing w:line="360" w:lineRule="auto"/>
              <w:ind w:firstLine="0"/>
              <w:jc w:val="left"/>
              <w:rPr>
                <w:del w:id="1123" w:author="דניז אינבינדר" w:date="2016-07-20T14:56:00Z"/>
                <w:rFonts w:ascii="Arial" w:hAnsi="Arial" w:cs="Arial"/>
                <w:sz w:val="22"/>
                <w:szCs w:val="22"/>
                <w:rPrChange w:id="1124" w:author="ענת מימון" w:date="2016-07-14T14:42:00Z">
                  <w:rPr>
                    <w:del w:id="1125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1126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127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קצר טווח בעצירות   גם בשילוב מרכיבים נוספים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128" w:author="דניז אינבינדר" w:date="2016-07-20T14:56:00Z"/>
                <w:rFonts w:ascii="Arial" w:hAnsi="Arial" w:cs="Arial"/>
                <w:color w:val="auto"/>
                <w:sz w:val="22"/>
                <w:szCs w:val="22"/>
                <w:rPrChange w:id="1129" w:author="ענת מימון" w:date="2016-07-14T14:42:00Z">
                  <w:rPr>
                    <w:del w:id="1130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</w:rPr>
                </w:rPrChange>
              </w:rPr>
            </w:pPr>
            <w:del w:id="1131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rPrChange w:id="1132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rPrChange>
                </w:rPr>
                <w:delText>AGIOLAX, BEKUNIS, FLORILAX, JUNGBORN GRANULES,JUNGBORN TEA BAGS, MIDRO TEA</w:delText>
              </w:r>
            </w:del>
          </w:p>
        </w:tc>
      </w:tr>
      <w:tr w:rsidR="003D4100" w:rsidRPr="00467835" w:rsidDel="00481922" w:rsidTr="00935CB6">
        <w:trPr>
          <w:trHeight w:val="450"/>
          <w:jc w:val="right"/>
          <w:del w:id="1133" w:author="דניז אינבינדר" w:date="2016-07-20T14:56:00Z"/>
        </w:trPr>
        <w:tc>
          <w:tcPr>
            <w:tcW w:w="567" w:type="dxa"/>
          </w:tcPr>
          <w:p w:rsidR="003D4100" w:rsidRPr="00467835" w:rsidDel="00481922" w:rsidRDefault="003D4100" w:rsidP="00935CB6">
            <w:pPr>
              <w:pStyle w:val="a3"/>
              <w:numPr>
                <w:ilvl w:val="0"/>
                <w:numId w:val="16"/>
              </w:numPr>
              <w:spacing w:line="360" w:lineRule="auto"/>
              <w:ind w:left="454" w:right="-645" w:hanging="284"/>
              <w:jc w:val="left"/>
              <w:rPr>
                <w:del w:id="1134" w:author="דניז אינבינדר" w:date="2016-07-20T14:56:00Z"/>
                <w:rFonts w:ascii="Arial" w:hAnsi="Arial"/>
                <w:sz w:val="22"/>
                <w:szCs w:val="22"/>
                <w:rPrChange w:id="1135" w:author="ענת מימון" w:date="2016-07-14T14:42:00Z">
                  <w:rPr>
                    <w:del w:id="1136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</w:p>
        </w:tc>
        <w:tc>
          <w:tcPr>
            <w:tcW w:w="2693" w:type="dxa"/>
            <w:noWrap/>
          </w:tcPr>
          <w:p w:rsidR="003D4100" w:rsidRPr="00467835" w:rsidDel="00481922" w:rsidRDefault="003D4100" w:rsidP="003346D2">
            <w:pPr>
              <w:bidi w:val="0"/>
              <w:spacing w:line="360" w:lineRule="auto"/>
              <w:ind w:firstLine="0"/>
              <w:jc w:val="left"/>
              <w:rPr>
                <w:del w:id="1137" w:author="דניז אינבינדר" w:date="2016-07-20T14:56:00Z"/>
                <w:rFonts w:ascii="Arial" w:hAnsi="Arial"/>
                <w:sz w:val="22"/>
                <w:szCs w:val="22"/>
                <w:rPrChange w:id="1138" w:author="ענת מימון" w:date="2016-07-14T14:42:00Z">
                  <w:rPr>
                    <w:del w:id="1139" w:author="דניז אינבינדר" w:date="2016-07-20T14:56:00Z"/>
                    <w:rFonts w:ascii="Arial" w:hAnsi="Arial"/>
                    <w:sz w:val="20"/>
                    <w:szCs w:val="20"/>
                  </w:rPr>
                </w:rPrChange>
              </w:rPr>
            </w:pPr>
            <w:del w:id="1140" w:author="דניז אינבינדר" w:date="2016-07-20T14:56:00Z">
              <w:r w:rsidRPr="00467835" w:rsidDel="00481922">
                <w:rPr>
                  <w:rFonts w:ascii="Arial" w:hAnsi="Arial"/>
                  <w:sz w:val="22"/>
                  <w:szCs w:val="22"/>
                  <w:rPrChange w:id="1141" w:author="ענת מימון" w:date="2016-07-14T14:42:00Z">
                    <w:rPr>
                      <w:rFonts w:ascii="Arial" w:hAnsi="Arial"/>
                      <w:sz w:val="20"/>
                      <w:szCs w:val="20"/>
                    </w:rPr>
                  </w:rPrChange>
                </w:rPr>
                <w:delText>SUMATRIPTAN</w:delText>
              </w:r>
            </w:del>
          </w:p>
        </w:tc>
        <w:tc>
          <w:tcPr>
            <w:tcW w:w="2410" w:type="dxa"/>
          </w:tcPr>
          <w:p w:rsidR="003D4100" w:rsidRPr="00467835" w:rsidDel="00481922" w:rsidRDefault="003D4100" w:rsidP="003D4100">
            <w:pPr>
              <w:spacing w:line="360" w:lineRule="auto"/>
              <w:ind w:firstLine="0"/>
              <w:jc w:val="left"/>
              <w:rPr>
                <w:del w:id="1142" w:author="דניז אינבינדר" w:date="2016-07-20T14:56:00Z"/>
                <w:rFonts w:ascii="Arial" w:hAnsi="Arial" w:cs="Arial"/>
                <w:sz w:val="22"/>
                <w:szCs w:val="22"/>
                <w:rPrChange w:id="1143" w:author="ענת מימון" w:date="2016-07-14T14:42:00Z">
                  <w:rPr>
                    <w:del w:id="1144" w:author="דניז אינבינדר" w:date="2016-07-20T14:56:00Z"/>
                    <w:rFonts w:ascii="Arial" w:hAnsi="Arial" w:cs="Arial"/>
                    <w:sz w:val="20"/>
                    <w:szCs w:val="20"/>
                  </w:rPr>
                </w:rPrChange>
              </w:rPr>
            </w:pPr>
            <w:del w:id="1145" w:author="דניז אינבינדר" w:date="2016-07-20T14:56:00Z">
              <w:r w:rsidRPr="00467835" w:rsidDel="00481922">
                <w:rPr>
                  <w:rFonts w:ascii="Arial" w:hAnsi="Arial" w:cs="Arial"/>
                  <w:sz w:val="22"/>
                  <w:szCs w:val="22"/>
                  <w:rtl/>
                  <w:rPrChange w:id="1146" w:author="ענת מימון" w:date="2016-07-14T14:42:00Z">
                    <w:rPr>
                      <w:rFonts w:ascii="Arial" w:hAnsi="Arial" w:cs="Arial"/>
                      <w:sz w:val="20"/>
                      <w:szCs w:val="20"/>
                      <w:rtl/>
                    </w:rPr>
                  </w:rPrChange>
                </w:rPr>
                <w:delText>לטיפול במיגרנה בחולים שאובחנו בעבר כסובלים ממיגרנה בטבליות עד חוזק של 50 מ"ג</w:delText>
              </w:r>
            </w:del>
          </w:p>
        </w:tc>
        <w:tc>
          <w:tcPr>
            <w:tcW w:w="3085" w:type="dxa"/>
            <w:noWrap/>
          </w:tcPr>
          <w:p w:rsidR="003D4100" w:rsidRPr="00467835" w:rsidDel="00481922" w:rsidRDefault="003D4100" w:rsidP="003D4100">
            <w:pPr>
              <w:bidi w:val="0"/>
              <w:spacing w:line="360" w:lineRule="auto"/>
              <w:ind w:firstLine="0"/>
              <w:jc w:val="left"/>
              <w:rPr>
                <w:del w:id="1147" w:author="דניז אינבינדר" w:date="2016-07-20T14:56:00Z"/>
                <w:rFonts w:ascii="Arial" w:hAnsi="Arial" w:cs="Arial"/>
                <w:color w:val="auto"/>
                <w:sz w:val="22"/>
                <w:szCs w:val="22"/>
                <w:lang w:val="es-UY"/>
                <w:rPrChange w:id="1148" w:author="ענת מימון" w:date="2016-07-14T14:42:00Z">
                  <w:rPr>
                    <w:del w:id="1149" w:author="דניז אינבינדר" w:date="2016-07-20T14:56:00Z"/>
                    <w:rFonts w:ascii="Arial" w:hAnsi="Arial" w:cs="Arial"/>
                    <w:color w:val="auto"/>
                    <w:sz w:val="20"/>
                    <w:szCs w:val="20"/>
                    <w:lang w:val="es-UY"/>
                  </w:rPr>
                </w:rPrChange>
              </w:rPr>
            </w:pPr>
            <w:del w:id="1150" w:author="דניז אינבינדר" w:date="2016-07-20T14:56:00Z">
              <w:r w:rsidRPr="00467835" w:rsidDel="00481922">
                <w:rPr>
                  <w:rFonts w:ascii="Arial" w:hAnsi="Arial" w:cs="Arial"/>
                  <w:color w:val="auto"/>
                  <w:sz w:val="22"/>
                  <w:szCs w:val="22"/>
                  <w:lang w:val="es-UY"/>
                  <w:rPrChange w:id="1151" w:author="ענת מימון" w:date="2016-07-14T14:42:00Z">
                    <w:rPr>
                      <w:rFonts w:ascii="Arial" w:hAnsi="Arial" w:cs="Arial"/>
                      <w:color w:val="auto"/>
                      <w:sz w:val="20"/>
                      <w:szCs w:val="20"/>
                      <w:lang w:val="es-UY"/>
                    </w:rPr>
                  </w:rPrChange>
                </w:rPr>
                <w:delText>IMITREX FDT 50 MGSUMATRIDEX 50 MG  SUMATRIPTAN TEVA ® 50 MG</w:delText>
              </w:r>
            </w:del>
          </w:p>
        </w:tc>
      </w:tr>
    </w:tbl>
    <w:p w:rsidR="003346D2" w:rsidRDefault="003346D2" w:rsidP="003346D2">
      <w:pPr>
        <w:ind w:firstLine="0"/>
        <w:rPr>
          <w:ins w:id="1152" w:author="דניז אינבינדר" w:date="2016-07-20T14:56:00Z"/>
          <w:rFonts w:cs="David"/>
          <w:sz w:val="26"/>
          <w:szCs w:val="26"/>
          <w:rtl/>
        </w:rPr>
      </w:pPr>
    </w:p>
    <w:tbl>
      <w:tblPr>
        <w:tblStyle w:val="af3"/>
        <w:bidiVisual/>
        <w:tblW w:w="0" w:type="auto"/>
        <w:tblLook w:val="04A0" w:firstRow="1" w:lastRow="0" w:firstColumn="1" w:lastColumn="0" w:noHBand="0" w:noVBand="1"/>
      </w:tblPr>
      <w:tblGrid>
        <w:gridCol w:w="901"/>
        <w:gridCol w:w="3402"/>
        <w:gridCol w:w="4219"/>
      </w:tblGrid>
      <w:tr w:rsidR="00481922" w:rsidTr="00514E9B">
        <w:trPr>
          <w:ins w:id="1153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154" w:author="דניז אינבינדר" w:date="2016-07-20T14:56:00Z"/>
                <w:rFonts w:cs="David"/>
                <w:sz w:val="26"/>
                <w:szCs w:val="26"/>
                <w:rtl/>
              </w:rPr>
            </w:pPr>
          </w:p>
        </w:tc>
        <w:tc>
          <w:tcPr>
            <w:tcW w:w="3402" w:type="dxa"/>
          </w:tcPr>
          <w:p w:rsidR="00481922" w:rsidRPr="002B5E77" w:rsidRDefault="00481922" w:rsidP="005258CB">
            <w:pPr>
              <w:ind w:firstLine="0"/>
              <w:rPr>
                <w:ins w:id="1155" w:author="דניז אינבינדר" w:date="2016-07-20T14:56:00Z"/>
                <w:rFonts w:cs="David"/>
                <w:b/>
                <w:bCs/>
                <w:sz w:val="26"/>
                <w:szCs w:val="26"/>
                <w:rtl/>
              </w:rPr>
            </w:pPr>
            <w:ins w:id="1156" w:author="דניז אינבינדר" w:date="2016-07-20T14:56:00Z">
              <w:r w:rsidRPr="002B5E77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>חומר פעיל, ריכוזו ושילוב</w:t>
              </w:r>
              <w:del w:id="1157" w:author="הדר רדאה" w:date="2016-07-20T16:26:00Z">
                <w:r w:rsidRPr="002B5E77" w:rsidDel="005258CB">
                  <w:rPr>
                    <w:rFonts w:cs="David" w:hint="cs"/>
                    <w:b/>
                    <w:bCs/>
                    <w:sz w:val="26"/>
                    <w:szCs w:val="26"/>
                    <w:rtl/>
                  </w:rPr>
                  <w:delText>ים</w:delText>
                </w:r>
              </w:del>
            </w:ins>
            <w:ins w:id="1158" w:author="הדר רדאה" w:date="2016-07-20T16:26:00Z">
              <w:r w:rsidR="005258CB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>ו</w:t>
              </w:r>
            </w:ins>
            <w:ins w:id="1159" w:author="דניז אינבינדר" w:date="2016-07-20T14:56:00Z">
              <w:r w:rsidRPr="002B5E77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 xml:space="preserve"> עם חומר</w:t>
              </w:r>
              <w:del w:id="1160" w:author="הדר רדאה" w:date="2016-07-20T16:26:00Z">
                <w:r w:rsidRPr="002B5E77" w:rsidDel="005258CB">
                  <w:rPr>
                    <w:rFonts w:cs="David" w:hint="cs"/>
                    <w:b/>
                    <w:bCs/>
                    <w:sz w:val="26"/>
                    <w:szCs w:val="26"/>
                    <w:rtl/>
                  </w:rPr>
                  <w:delText>ים</w:delText>
                </w:r>
              </w:del>
              <w:r w:rsidRPr="002B5E77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 xml:space="preserve"> פעיל</w:t>
              </w:r>
              <w:del w:id="1161" w:author="הדר רדאה" w:date="2016-07-20T16:27:00Z">
                <w:r w:rsidRPr="002B5E77" w:rsidDel="005258CB">
                  <w:rPr>
                    <w:rFonts w:cs="David" w:hint="cs"/>
                    <w:b/>
                    <w:bCs/>
                    <w:sz w:val="26"/>
                    <w:szCs w:val="26"/>
                    <w:rtl/>
                  </w:rPr>
                  <w:delText>ים</w:delText>
                </w:r>
              </w:del>
              <w:r w:rsidRPr="002B5E77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 xml:space="preserve"> נוס</w:t>
              </w:r>
              <w:del w:id="1162" w:author="הדר רדאה" w:date="2016-07-20T16:27:00Z">
                <w:r w:rsidRPr="002B5E77" w:rsidDel="005258CB">
                  <w:rPr>
                    <w:rFonts w:cs="David" w:hint="cs"/>
                    <w:b/>
                    <w:bCs/>
                    <w:sz w:val="26"/>
                    <w:szCs w:val="26"/>
                    <w:rtl/>
                  </w:rPr>
                  <w:delText>פים</w:delText>
                </w:r>
              </w:del>
            </w:ins>
            <w:ins w:id="1163" w:author="הדר רדאה" w:date="2016-07-20T16:27:00Z">
              <w:r w:rsidR="005258CB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>ף</w:t>
              </w:r>
            </w:ins>
          </w:p>
        </w:tc>
        <w:tc>
          <w:tcPr>
            <w:tcW w:w="4219" w:type="dxa"/>
          </w:tcPr>
          <w:p w:rsidR="00481922" w:rsidRPr="002B5E77" w:rsidRDefault="00481922" w:rsidP="00514E9B">
            <w:pPr>
              <w:ind w:firstLine="0"/>
              <w:rPr>
                <w:ins w:id="1164" w:author="דניז אינבינדר" w:date="2016-07-20T14:56:00Z"/>
                <w:rFonts w:cs="David"/>
                <w:b/>
                <w:bCs/>
                <w:sz w:val="26"/>
                <w:szCs w:val="26"/>
                <w:rtl/>
              </w:rPr>
            </w:pPr>
            <w:ins w:id="1165" w:author="דניז אינבינדר" w:date="2016-07-20T14:56:00Z">
              <w:r w:rsidRPr="002B5E77">
                <w:rPr>
                  <w:rFonts w:cs="David" w:hint="cs"/>
                  <w:b/>
                  <w:bCs/>
                  <w:sz w:val="26"/>
                  <w:szCs w:val="26"/>
                  <w:rtl/>
                </w:rPr>
                <w:t>מטרת השימוש ומגבלות</w:t>
              </w:r>
            </w:ins>
          </w:p>
        </w:tc>
      </w:tr>
      <w:tr w:rsidR="00481922" w:rsidTr="00514E9B">
        <w:trPr>
          <w:ins w:id="1166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167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68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169" w:author="דניז אינבינדר" w:date="2016-07-20T14:56:00Z"/>
                <w:rFonts w:cs="David"/>
                <w:sz w:val="26"/>
                <w:szCs w:val="26"/>
              </w:rPr>
            </w:pPr>
            <w:proofErr w:type="spellStart"/>
            <w:ins w:id="1170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Amorolfine</w:t>
              </w:r>
              <w:proofErr w:type="spellEnd"/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5% </w:t>
              </w:r>
            </w:ins>
            <w:ins w:id="1171" w:author="הדר רדאה" w:date="2016-07-21T10:45:00Z">
              <w:r w:rsidR="00DE620F" w:rsidRPr="00DE620F">
                <w:rPr>
                  <w:rFonts w:cs="David"/>
                  <w:sz w:val="26"/>
                  <w:szCs w:val="26"/>
                  <w:rtl/>
                  <w:rPrChange w:id="1172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173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74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לטיפול בזיהום בציפורניים בלק</w:t>
              </w:r>
            </w:ins>
          </w:p>
        </w:tc>
      </w:tr>
      <w:tr w:rsidR="00481922" w:rsidTr="00514E9B">
        <w:trPr>
          <w:ins w:id="1175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17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77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2</w:t>
              </w:r>
            </w:ins>
          </w:p>
        </w:tc>
        <w:tc>
          <w:tcPr>
            <w:tcW w:w="3402" w:type="dxa"/>
          </w:tcPr>
          <w:p w:rsidR="00481922" w:rsidRPr="00DE620F" w:rsidRDefault="00481922" w:rsidP="00150EB0">
            <w:pPr>
              <w:ind w:firstLine="0"/>
              <w:rPr>
                <w:ins w:id="1178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79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Benzoyl peroxide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10%</w:t>
              </w:r>
            </w:ins>
            <w:ins w:id="1180" w:author="הדר רדאה" w:date="2016-07-21T10:22:00Z">
              <w:r w:rsidR="00A95E7C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A95E7C" w:rsidRPr="00414285">
                <w:rPr>
                  <w:rFonts w:cs="David" w:hint="cs"/>
                  <w:sz w:val="26"/>
                  <w:szCs w:val="26"/>
                  <w:rtl/>
                </w:rPr>
                <w:t>כחומר פעיל בודד</w:t>
              </w:r>
            </w:ins>
            <w:ins w:id="1181" w:author="הדר רדאה" w:date="2016-07-20T16:18:00Z">
              <w:r w:rsidR="00150EB0" w:rsidRPr="00414285">
                <w:rPr>
                  <w:rFonts w:cs="David" w:hint="cs"/>
                  <w:sz w:val="26"/>
                  <w:szCs w:val="26"/>
                  <w:rtl/>
                </w:rPr>
                <w:t xml:space="preserve">; ייתכן </w:t>
              </w:r>
            </w:ins>
            <w:ins w:id="1182" w:author="דניז אינבינדר" w:date="2016-07-20T14:56:00Z">
              <w:del w:id="1183" w:author="הדר רדאה" w:date="2016-07-20T16:18:00Z">
                <w:r w:rsidRPr="00414285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או </w:delText>
                </w:r>
              </w:del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r w:rsidRPr="00F1516A">
                <w:rPr>
                  <w:rFonts w:cs="David"/>
                  <w:sz w:val="26"/>
                  <w:szCs w:val="26"/>
                </w:rPr>
                <w:t>Erythromycin</w:t>
              </w:r>
              <w:r w:rsidRPr="00F1516A">
                <w:rPr>
                  <w:rFonts w:cs="David" w:hint="cs"/>
                  <w:sz w:val="26"/>
                  <w:szCs w:val="26"/>
                  <w:rtl/>
                </w:rPr>
                <w:t xml:space="preserve"> בריכוז עד 0.4%  או בשילוב עם </w:t>
              </w:r>
              <w:r w:rsidRPr="00F1516A">
                <w:rPr>
                  <w:rFonts w:cs="David"/>
                  <w:sz w:val="26"/>
                  <w:szCs w:val="26"/>
                </w:rPr>
                <w:t xml:space="preserve">Clindamycin </w:t>
              </w:r>
              <w:r w:rsidRPr="00B1304C">
                <w:rPr>
                  <w:rFonts w:cs="David" w:hint="cs"/>
                  <w:sz w:val="26"/>
                  <w:szCs w:val="26"/>
                  <w:rtl/>
                </w:rPr>
                <w:t xml:space="preserve"> בריכוז עד 1%</w:t>
              </w:r>
            </w:ins>
          </w:p>
        </w:tc>
        <w:tc>
          <w:tcPr>
            <w:tcW w:w="4219" w:type="dxa"/>
          </w:tcPr>
          <w:p w:rsidR="00481922" w:rsidRPr="00F1516A" w:rsidRDefault="00481922" w:rsidP="00150EB0">
            <w:pPr>
              <w:ind w:firstLine="0"/>
              <w:rPr>
                <w:ins w:id="1184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85" w:author="דניז אינבינדר" w:date="2016-07-20T14:56:00Z">
              <w:r w:rsidRPr="00F1516A">
                <w:rPr>
                  <w:rFonts w:cs="David"/>
                  <w:sz w:val="26"/>
                  <w:szCs w:val="26"/>
                  <w:rtl/>
                </w:rPr>
                <w:t xml:space="preserve">לטיפול </w:t>
              </w:r>
              <w:del w:id="1186" w:author="הדר רדאה" w:date="2016-07-20T16:19:00Z">
                <w:r w:rsidRPr="00F1516A" w:rsidDel="00150EB0">
                  <w:rPr>
                    <w:rFonts w:cs="David"/>
                    <w:sz w:val="26"/>
                    <w:szCs w:val="26"/>
                    <w:rtl/>
                  </w:rPr>
                  <w:delText xml:space="preserve">על העור </w:delText>
                </w:r>
              </w:del>
              <w:r w:rsidRPr="00F1516A">
                <w:rPr>
                  <w:rFonts w:cs="David"/>
                  <w:sz w:val="26"/>
                  <w:szCs w:val="26"/>
                  <w:rtl/>
                </w:rPr>
                <w:t>באקנה</w:t>
              </w:r>
            </w:ins>
            <w:ins w:id="1187" w:author="הדר רדאה" w:date="2016-07-20T16:19:00Z">
              <w:r w:rsidR="00150EB0" w:rsidRPr="00F1516A">
                <w:rPr>
                  <w:rFonts w:cs="David"/>
                  <w:sz w:val="26"/>
                  <w:szCs w:val="26"/>
                  <w:rtl/>
                </w:rPr>
                <w:t>, לשימוש חיצוני על העור</w:t>
              </w:r>
            </w:ins>
          </w:p>
        </w:tc>
      </w:tr>
      <w:tr w:rsidR="00481922" w:rsidTr="00514E9B">
        <w:trPr>
          <w:ins w:id="1188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18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90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3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191" w:author="דניז אינבינדר" w:date="2016-07-20T14:56:00Z"/>
                <w:rFonts w:cs="David"/>
                <w:sz w:val="26"/>
                <w:szCs w:val="26"/>
              </w:rPr>
            </w:pPr>
            <w:proofErr w:type="spellStart"/>
            <w:ins w:id="1192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Bisacodyl</w:t>
              </w:r>
            </w:ins>
            <w:proofErr w:type="spellEnd"/>
            <w:ins w:id="1193" w:author="הדר רדאה" w:date="2016-07-21T10:45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194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Pr="00F1516A" w:rsidRDefault="00481922" w:rsidP="00DE620F">
            <w:pPr>
              <w:ind w:firstLine="0"/>
              <w:rPr>
                <w:ins w:id="1195" w:author="דניז אינבינדר" w:date="2016-07-20T14:56:00Z"/>
                <w:rFonts w:cs="David"/>
                <w:sz w:val="26"/>
                <w:szCs w:val="26"/>
                <w:rtl/>
              </w:rPr>
            </w:pPr>
            <w:ins w:id="1196" w:author="דניז אינבינדר" w:date="2016-07-20T14:56:00Z">
              <w:r w:rsidRPr="00F1516A">
                <w:rPr>
                  <w:rFonts w:cs="David" w:hint="cs"/>
                  <w:sz w:val="26"/>
                  <w:szCs w:val="26"/>
                  <w:rtl/>
                </w:rPr>
                <w:t xml:space="preserve">לטיפול </w:t>
              </w:r>
              <w:del w:id="1197" w:author="הדר רדאה" w:date="2016-07-21T10:35:00Z">
                <w:r w:rsidRPr="00F1516A" w:rsidDel="00152C99">
                  <w:rPr>
                    <w:rFonts w:cs="David" w:hint="cs"/>
                    <w:sz w:val="26"/>
                    <w:szCs w:val="26"/>
                    <w:rtl/>
                  </w:rPr>
                  <w:delText xml:space="preserve">קצר מועד </w:delText>
                </w:r>
              </w:del>
              <w:r w:rsidRPr="00F1516A">
                <w:rPr>
                  <w:rFonts w:cs="David" w:hint="cs"/>
                  <w:sz w:val="26"/>
                  <w:szCs w:val="26"/>
                  <w:rtl/>
                </w:rPr>
                <w:t>בעצירות</w:t>
              </w:r>
            </w:ins>
            <w:ins w:id="1198" w:author="הדר רדאה" w:date="2016-07-21T10:38:00Z">
              <w:r w:rsidR="003C3C34" w:rsidRPr="00B1304C">
                <w:rPr>
                  <w:rFonts w:cs="David" w:hint="cs"/>
                  <w:sz w:val="26"/>
                  <w:szCs w:val="26"/>
                  <w:rtl/>
                </w:rPr>
                <w:t>, לתקופה</w:t>
              </w:r>
            </w:ins>
            <w:ins w:id="1199" w:author="הדר רדאה" w:date="2016-07-21T10:36:00Z">
              <w:r w:rsidR="00152C99" w:rsidRPr="00B1304C">
                <w:rPr>
                  <w:rFonts w:cs="David" w:hint="cs"/>
                  <w:sz w:val="26"/>
                  <w:szCs w:val="26"/>
                  <w:rtl/>
                </w:rPr>
                <w:t xml:space="preserve"> שלא תעלה על 7 ימים</w:t>
              </w:r>
            </w:ins>
            <w:ins w:id="1200" w:author="הדר רדאה" w:date="2016-07-21T10:38:00Z">
              <w:r w:rsidR="003C3C34" w:rsidRPr="00F1516A">
                <w:rPr>
                  <w:rFonts w:cs="David"/>
                  <w:sz w:val="26"/>
                  <w:szCs w:val="26"/>
                  <w:rtl/>
                  <w:rPrChange w:id="1201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,</w:t>
              </w:r>
            </w:ins>
            <w:ins w:id="1202" w:author="הדר רדאה" w:date="2016-07-21T10:36:00Z">
              <w:r w:rsidR="00152C99" w:rsidRPr="00F1516A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03" w:author="הדר רדאה" w:date="2016-07-21T10:39:00Z">
              <w:r w:rsidR="003C3C34" w:rsidRPr="00F1516A">
                <w:rPr>
                  <w:rFonts w:cs="David"/>
                  <w:sz w:val="26"/>
                  <w:szCs w:val="26"/>
                  <w:rtl/>
                  <w:rPrChange w:id="1204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ובלבד </w:t>
              </w:r>
            </w:ins>
            <w:ins w:id="1205" w:author="הדר רדאה" w:date="2016-07-21T10:41:00Z">
              <w:r w:rsidR="00DE620F" w:rsidRPr="00F1516A">
                <w:rPr>
                  <w:rFonts w:cs="David"/>
                  <w:sz w:val="26"/>
                  <w:szCs w:val="26"/>
                  <w:rtl/>
                  <w:rPrChange w:id="1206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ש</w:t>
              </w:r>
            </w:ins>
            <w:ins w:id="1207" w:author="הדר רדאה" w:date="2016-07-21T10:39:00Z">
              <w:r w:rsidR="003C3C34" w:rsidRPr="00F1516A">
                <w:rPr>
                  <w:rFonts w:cs="David"/>
                  <w:sz w:val="26"/>
                  <w:szCs w:val="26"/>
                  <w:rtl/>
                  <w:rPrChange w:id="1208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לא </w:t>
              </w:r>
            </w:ins>
            <w:ins w:id="1209" w:author="הדר רדאה" w:date="2016-07-21T10:43:00Z">
              <w:r w:rsidR="00DE620F" w:rsidRPr="00F1516A">
                <w:rPr>
                  <w:rFonts w:cs="David"/>
                  <w:sz w:val="26"/>
                  <w:szCs w:val="26"/>
                  <w:rtl/>
                  <w:rPrChange w:id="1210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נופק</w:t>
              </w:r>
            </w:ins>
            <w:ins w:id="1211" w:author="הדר רדאה" w:date="2016-07-21T10:39:00Z">
              <w:r w:rsidR="003C3C34" w:rsidRPr="00F1516A">
                <w:rPr>
                  <w:rFonts w:cs="David"/>
                  <w:sz w:val="26"/>
                  <w:szCs w:val="26"/>
                  <w:rtl/>
                  <w:rPrChange w:id="1212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למטופל </w:t>
              </w:r>
            </w:ins>
            <w:ins w:id="1213" w:author="הדר רדאה" w:date="2016-07-21T10:40:00Z">
              <w:r w:rsidR="00DE620F" w:rsidRPr="00F1516A">
                <w:rPr>
                  <w:rFonts w:cs="David"/>
                  <w:sz w:val="26"/>
                  <w:szCs w:val="26"/>
                  <w:rtl/>
                  <w:rPrChange w:id="1214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תכשיר </w:t>
              </w:r>
            </w:ins>
            <w:ins w:id="1215" w:author="הדר רדאה" w:date="2016-07-21T10:41:00Z">
              <w:r w:rsidR="00DE620F" w:rsidRPr="00F1516A">
                <w:rPr>
                  <w:rFonts w:cs="David"/>
                  <w:sz w:val="26"/>
                  <w:szCs w:val="26"/>
                  <w:rtl/>
                  <w:rPrChange w:id="1216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שנועד </w:t>
              </w:r>
            </w:ins>
            <w:ins w:id="1217" w:author="הדר רדאה" w:date="2016-07-21T10:40:00Z">
              <w:r w:rsidR="00DE620F" w:rsidRPr="00F1516A">
                <w:rPr>
                  <w:rFonts w:cs="David"/>
                  <w:sz w:val="26"/>
                  <w:szCs w:val="26"/>
                  <w:rtl/>
                  <w:rPrChange w:id="1218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לטיפול בעצירות</w:t>
              </w:r>
            </w:ins>
            <w:ins w:id="1219" w:author="הדר רדאה" w:date="2016-07-21T10:41:00Z">
              <w:r w:rsidR="00DE620F" w:rsidRPr="00F1516A">
                <w:rPr>
                  <w:rFonts w:cs="David"/>
                  <w:sz w:val="26"/>
                  <w:szCs w:val="26"/>
                  <w:rtl/>
                  <w:rPrChange w:id="1220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בתקופה של 30 ימים טרם פניה לקבלת מרשם תרופת רוקח לפי תקנות אלה.</w:t>
              </w:r>
            </w:ins>
          </w:p>
        </w:tc>
      </w:tr>
      <w:tr w:rsidR="00481922" w:rsidTr="00514E9B">
        <w:trPr>
          <w:ins w:id="1221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2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23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4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224" w:author="דניז אינבינדר" w:date="2016-07-20T14:56:00Z"/>
                <w:rFonts w:cs="David"/>
                <w:sz w:val="26"/>
                <w:szCs w:val="26"/>
              </w:rPr>
            </w:pPr>
            <w:ins w:id="1225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Chloramphenicol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3% </w:t>
              </w:r>
              <w:del w:id="1226" w:author="הדר רדאה" w:date="2016-07-20T16:06:00Z">
                <w:r w:rsidRPr="00D1127F" w:rsidDel="00514E9B">
                  <w:rPr>
                    <w:rFonts w:cs="David" w:hint="cs"/>
                    <w:sz w:val="26"/>
                    <w:szCs w:val="26"/>
                    <w:rtl/>
                  </w:rPr>
                  <w:delText>ב</w:delText>
                </w:r>
              </w:del>
            </w:ins>
            <w:ins w:id="1227" w:author="הדר רדאה" w:date="2016-07-20T16:06:00Z">
              <w:r w:rsidR="00514E9B" w:rsidRPr="00414285">
                <w:rPr>
                  <w:rFonts w:cs="David" w:hint="cs"/>
                  <w:sz w:val="26"/>
                  <w:szCs w:val="26"/>
                  <w:rtl/>
                </w:rPr>
                <w:t>ל</w:t>
              </w:r>
            </w:ins>
            <w:ins w:id="1228" w:author="דניז אינבינדר" w:date="2016-07-20T14:56:00Z"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שימוש חיצוני </w:t>
              </w:r>
              <w:del w:id="1229" w:author="הדר רדאה" w:date="2016-07-20T16:06:00Z">
                <w:r w:rsidRPr="00414285" w:rsidDel="00514E9B">
                  <w:rPr>
                    <w:rFonts w:cs="David" w:hint="cs"/>
                    <w:sz w:val="26"/>
                    <w:szCs w:val="26"/>
                    <w:rtl/>
                  </w:rPr>
                  <w:delText>ו</w:delText>
                </w:r>
              </w:del>
            </w:ins>
            <w:ins w:id="1230" w:author="הדר רדאה" w:date="2016-07-20T16:06:00Z">
              <w:r w:rsidR="00514E9B" w:rsidRPr="00414285">
                <w:rPr>
                  <w:rFonts w:cs="David" w:hint="cs"/>
                  <w:sz w:val="26"/>
                  <w:szCs w:val="26"/>
                  <w:rtl/>
                </w:rPr>
                <w:t xml:space="preserve">או </w:t>
              </w:r>
            </w:ins>
            <w:ins w:id="1231" w:author="דניז אינבינדר" w:date="2016-07-20T14:56:00Z">
              <w:r w:rsidRPr="00414285">
                <w:rPr>
                  <w:rFonts w:cs="David" w:hint="cs"/>
                  <w:sz w:val="26"/>
                  <w:szCs w:val="26"/>
                  <w:rtl/>
                </w:rPr>
                <w:t>בריכוז עד 5% לשימוש בעיניים</w:t>
              </w:r>
            </w:ins>
            <w:ins w:id="1232" w:author="הדר רדאה" w:date="2016-07-21T10:45:00Z">
              <w:r w:rsidR="00DE620F" w:rsidRPr="00414285"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233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Pr="00F1516A" w:rsidRDefault="00481922" w:rsidP="00514E9B">
            <w:pPr>
              <w:ind w:firstLine="0"/>
              <w:rPr>
                <w:ins w:id="1234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35" w:author="דניז אינבינדר" w:date="2016-07-20T14:56:00Z">
              <w:r w:rsidRPr="00F1516A">
                <w:rPr>
                  <w:rFonts w:cs="David" w:hint="cs"/>
                  <w:sz w:val="26"/>
                  <w:szCs w:val="26"/>
                  <w:rtl/>
                </w:rPr>
                <w:t>לטיפול בדלקת</w:t>
              </w:r>
            </w:ins>
          </w:p>
        </w:tc>
      </w:tr>
      <w:tr w:rsidR="00481922" w:rsidTr="00514E9B">
        <w:trPr>
          <w:ins w:id="1236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37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38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5</w:t>
              </w:r>
            </w:ins>
          </w:p>
        </w:tc>
        <w:tc>
          <w:tcPr>
            <w:tcW w:w="3402" w:type="dxa"/>
          </w:tcPr>
          <w:p w:rsidR="00481922" w:rsidRPr="00DE620F" w:rsidRDefault="00481922" w:rsidP="00150EB0">
            <w:pPr>
              <w:ind w:firstLine="0"/>
              <w:rPr>
                <w:ins w:id="123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40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Clindamycin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1%</w:t>
              </w:r>
            </w:ins>
            <w:ins w:id="1241" w:author="הדר רדאה" w:date="2016-07-21T10:45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242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243" w:author="הדר רדאה" w:date="2016-07-20T16:20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>; ייתכן</w:t>
              </w:r>
            </w:ins>
            <w:ins w:id="1244" w:author="דניז אינבינדר" w:date="2016-07-20T14:56:00Z">
              <w:del w:id="1245" w:author="הדר רדאה" w:date="2016-07-20T16:20:00Z">
                <w:r w:rsidRPr="00D1127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</w:delText>
                </w:r>
              </w:del>
            </w:ins>
            <w:ins w:id="1246" w:author="הדר רדאה" w:date="2016-07-20T16:20:00Z">
              <w:r w:rsidR="00150EB0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47" w:author="דניז אינבינדר" w:date="2016-07-20T14:56:00Z">
              <w:del w:id="1248" w:author="הדר רדאה" w:date="2016-07-20T16:20:00Z">
                <w:r w:rsidRPr="00414285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או </w:delText>
                </w:r>
              </w:del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r w:rsidRPr="00414285">
                <w:rPr>
                  <w:rFonts w:cs="David"/>
                  <w:sz w:val="26"/>
                  <w:szCs w:val="26"/>
                </w:rPr>
                <w:t>Benzoyl peroxide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בריכוז עד 10% 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24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50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 xml:space="preserve">לטיפול </w:t>
              </w:r>
              <w:del w:id="1251" w:author="הדר רדאה" w:date="2016-07-20T16:07:00Z">
                <w:r w:rsidDel="00514E9B">
                  <w:rPr>
                    <w:rFonts w:cs="David" w:hint="cs"/>
                    <w:sz w:val="26"/>
                    <w:szCs w:val="26"/>
                    <w:rtl/>
                  </w:rPr>
                  <w:delText xml:space="preserve">על העור </w:delText>
                </w:r>
              </w:del>
              <w:r>
                <w:rPr>
                  <w:rFonts w:cs="David" w:hint="cs"/>
                  <w:sz w:val="26"/>
                  <w:szCs w:val="26"/>
                  <w:rtl/>
                </w:rPr>
                <w:t>באקנה</w:t>
              </w:r>
            </w:ins>
            <w:ins w:id="1252" w:author="הדר רדאה" w:date="2016-07-20T16:07:00Z">
              <w:r w:rsidR="00514E9B">
                <w:rPr>
                  <w:rFonts w:cs="David" w:hint="cs"/>
                  <w:sz w:val="26"/>
                  <w:szCs w:val="26"/>
                  <w:rtl/>
                </w:rPr>
                <w:t>, לשימוש חיצוני על העור</w:t>
              </w:r>
            </w:ins>
          </w:p>
        </w:tc>
      </w:tr>
      <w:tr w:rsidR="00481922" w:rsidTr="00514E9B">
        <w:trPr>
          <w:ins w:id="1253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54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55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6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256" w:author="דניז אינבינדר" w:date="2016-07-20T14:56:00Z"/>
                <w:rFonts w:cs="David"/>
                <w:sz w:val="26"/>
                <w:szCs w:val="26"/>
                <w:rtl/>
              </w:rPr>
            </w:pPr>
            <w:proofErr w:type="spellStart"/>
            <w:ins w:id="1257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Eflornithine</w:t>
              </w:r>
              <w:proofErr w:type="spellEnd"/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11.5 גר' ל-100</w:t>
              </w:r>
            </w:ins>
            <w:ins w:id="1258" w:author="הדר רדאה" w:date="2016-07-20T16:21:00Z">
              <w:r w:rsidR="00150EB0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59" w:author="דניז אינבינדר" w:date="2016-07-20T14:56:00Z">
              <w:r w:rsidRPr="00414285">
                <w:rPr>
                  <w:rFonts w:cs="David" w:hint="cs"/>
                  <w:sz w:val="26"/>
                  <w:szCs w:val="26"/>
                  <w:rtl/>
                </w:rPr>
                <w:t>גר'</w:t>
              </w:r>
            </w:ins>
            <w:ins w:id="1260" w:author="הדר רדאה" w:date="2016-07-21T10:46:00Z">
              <w:r w:rsidR="00DE620F" w:rsidRPr="00414285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261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26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63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בתכשיר</w:t>
              </w:r>
            </w:ins>
            <w:ins w:id="1264" w:author="הדר רדאה" w:date="2016-07-20T16:07:00Z">
              <w:r w:rsidR="00514E9B">
                <w:rPr>
                  <w:rFonts w:cs="David" w:hint="cs"/>
                  <w:sz w:val="26"/>
                  <w:szCs w:val="26"/>
                  <w:rtl/>
                </w:rPr>
                <w:t xml:space="preserve"> לשימוש</w:t>
              </w:r>
            </w:ins>
            <w:ins w:id="1265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 xml:space="preserve"> חיצוני להסרת שיער </w:t>
              </w:r>
            </w:ins>
          </w:p>
        </w:tc>
      </w:tr>
      <w:tr w:rsidR="00481922" w:rsidTr="00514E9B">
        <w:trPr>
          <w:ins w:id="1266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67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68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7</w:t>
              </w:r>
            </w:ins>
          </w:p>
        </w:tc>
        <w:tc>
          <w:tcPr>
            <w:tcW w:w="3402" w:type="dxa"/>
          </w:tcPr>
          <w:p w:rsidR="00481922" w:rsidRPr="00DE620F" w:rsidRDefault="00481922" w:rsidP="00DE620F">
            <w:pPr>
              <w:ind w:firstLine="0"/>
              <w:rPr>
                <w:ins w:id="126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70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Erythromycin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4%</w:t>
              </w:r>
            </w:ins>
            <w:ins w:id="1271" w:author="הדר רדאה" w:date="2016-07-20T16:21:00Z">
              <w:r w:rsidR="00150EB0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72" w:author="הדר רדאה" w:date="2016-07-21T10:46:00Z">
              <w:r w:rsidR="00DE620F" w:rsidRPr="00DE620F">
                <w:rPr>
                  <w:rFonts w:cs="David"/>
                  <w:sz w:val="26"/>
                  <w:szCs w:val="26"/>
                  <w:rtl/>
                  <w:rPrChange w:id="1273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  <w:r w:rsidR="00DE620F" w:rsidRPr="00DE620F">
                <w:rPr>
                  <w:rFonts w:cs="David" w:hint="cs"/>
                  <w:sz w:val="26"/>
                  <w:szCs w:val="26"/>
                  <w:rtl/>
                </w:rPr>
                <w:t>;</w:t>
              </w:r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74" w:author="הדר רדאה" w:date="2016-07-20T16:21:00Z">
              <w:r w:rsidR="00150EB0" w:rsidRPr="00D1127F">
                <w:rPr>
                  <w:rFonts w:cs="David" w:hint="cs"/>
                  <w:sz w:val="26"/>
                  <w:szCs w:val="26"/>
                  <w:rtl/>
                </w:rPr>
                <w:t>ייתכן</w:t>
              </w:r>
            </w:ins>
            <w:ins w:id="1275" w:author="הדר רדאה" w:date="2016-07-21T10:46:00Z">
              <w:r w:rsidR="00DE620F" w:rsidRPr="00414285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276" w:author="דניז אינבינדר" w:date="2016-07-20T14:56:00Z">
              <w:del w:id="1277" w:author="הדר רדאה" w:date="2016-07-20T16:21:00Z">
                <w:r w:rsidRPr="00414285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או </w:delText>
                </w:r>
              </w:del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r w:rsidRPr="00414285">
                <w:rPr>
                  <w:rFonts w:cs="David"/>
                  <w:sz w:val="26"/>
                  <w:szCs w:val="26"/>
                </w:rPr>
                <w:t>Benzoyl peroxide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בריכוז עד 10% או בשילוב עם </w:t>
              </w:r>
              <w:proofErr w:type="spellStart"/>
              <w:r w:rsidRPr="00F1516A">
                <w:rPr>
                  <w:rFonts w:cs="David"/>
                  <w:sz w:val="26"/>
                  <w:szCs w:val="26"/>
                </w:rPr>
                <w:t>Tretinoin</w:t>
              </w:r>
              <w:proofErr w:type="spellEnd"/>
              <w:r w:rsidRPr="00F1516A">
                <w:rPr>
                  <w:rFonts w:cs="David" w:hint="cs"/>
                  <w:sz w:val="26"/>
                  <w:szCs w:val="26"/>
                  <w:rtl/>
                </w:rPr>
                <w:t xml:space="preserve"> בריכוז עד 0.025%</w:t>
              </w:r>
            </w:ins>
          </w:p>
        </w:tc>
        <w:tc>
          <w:tcPr>
            <w:tcW w:w="4219" w:type="dxa"/>
          </w:tcPr>
          <w:p w:rsidR="00481922" w:rsidRPr="00C16E15" w:rsidRDefault="00481922" w:rsidP="00514E9B">
            <w:pPr>
              <w:ind w:firstLine="0"/>
              <w:rPr>
                <w:ins w:id="1278" w:author="דניז אינבינדר" w:date="2016-07-20T14:56:00Z"/>
                <w:rFonts w:ascii="Arial" w:hAnsi="Arial" w:cs="Arial"/>
                <w:sz w:val="22"/>
                <w:szCs w:val="22"/>
                <w:rtl/>
              </w:rPr>
            </w:pPr>
            <w:ins w:id="1279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 xml:space="preserve">לטיפול </w:t>
              </w:r>
              <w:del w:id="1280" w:author="הדר רדאה" w:date="2016-07-20T16:07:00Z">
                <w:r w:rsidDel="00514E9B">
                  <w:rPr>
                    <w:rFonts w:cs="David" w:hint="cs"/>
                    <w:sz w:val="26"/>
                    <w:szCs w:val="26"/>
                    <w:rtl/>
                  </w:rPr>
                  <w:delText xml:space="preserve">על העור </w:delText>
                </w:r>
              </w:del>
              <w:r>
                <w:rPr>
                  <w:rFonts w:cs="David" w:hint="cs"/>
                  <w:sz w:val="26"/>
                  <w:szCs w:val="26"/>
                  <w:rtl/>
                </w:rPr>
                <w:t>באקנה</w:t>
              </w:r>
            </w:ins>
            <w:ins w:id="1281" w:author="הדר רדאה" w:date="2016-07-20T16:07:00Z">
              <w:r w:rsidR="00514E9B">
                <w:rPr>
                  <w:rFonts w:cs="David" w:hint="cs"/>
                  <w:sz w:val="26"/>
                  <w:szCs w:val="26"/>
                  <w:rtl/>
                </w:rPr>
                <w:t>, לשימוש חיצוני על העור</w:t>
              </w:r>
            </w:ins>
          </w:p>
        </w:tc>
      </w:tr>
      <w:tr w:rsidR="00481922" w:rsidTr="00514E9B">
        <w:trPr>
          <w:ins w:id="1282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83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84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8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285" w:author="דניז אינבינדר" w:date="2016-07-20T14:56:00Z"/>
                <w:rFonts w:cs="David"/>
                <w:sz w:val="26"/>
                <w:szCs w:val="26"/>
              </w:rPr>
            </w:pPr>
            <w:ins w:id="1286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Famotidine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בחוזק עד 40 מ"ג</w:t>
              </w:r>
            </w:ins>
            <w:ins w:id="1287" w:author="הדר רדאה" w:date="2016-07-21T10:46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288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lastRenderedPageBreak/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A95E7C">
            <w:pPr>
              <w:ind w:firstLine="0"/>
              <w:rPr>
                <w:ins w:id="128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90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291" w:author="הדר רדאה" w:date="2016-07-20T16:08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lastRenderedPageBreak/>
                <w:t>לטיפול בבעיות של חומציות יתר</w:t>
              </w:r>
              <w:del w:id="1292" w:author="הדר רדאה" w:date="2016-07-21T10:26:00Z">
                <w:r w:rsidRPr="00514E9B" w:rsidDel="00A95E7C">
                  <w:rPr>
                    <w:rFonts w:cs="David"/>
                    <w:sz w:val="26"/>
                    <w:szCs w:val="26"/>
                    <w:rtl/>
                    <w:rPrChange w:id="1293" w:author="הדר רדאה" w:date="2016-07-20T16:08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 באריזה </w:delText>
                </w:r>
                <w:r w:rsidRPr="00514E9B" w:rsidDel="00A95E7C">
                  <w:rPr>
                    <w:rFonts w:cs="David"/>
                    <w:sz w:val="26"/>
                    <w:szCs w:val="26"/>
                    <w:rtl/>
                    <w:rPrChange w:id="1294" w:author="הדר רדאה" w:date="2016-07-20T16:08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lastRenderedPageBreak/>
                  <w:delText>של לא יותר מחודש צריכה</w:delText>
                </w:r>
              </w:del>
            </w:ins>
          </w:p>
        </w:tc>
      </w:tr>
      <w:tr w:rsidR="00481922" w:rsidTr="00514E9B">
        <w:trPr>
          <w:ins w:id="1295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29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97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lastRenderedPageBreak/>
                <w:t>9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298" w:author="דניז אינבינדר" w:date="2016-07-20T14:56:00Z"/>
                <w:rFonts w:cs="David"/>
                <w:sz w:val="26"/>
                <w:szCs w:val="26"/>
                <w:rtl/>
              </w:rPr>
            </w:pPr>
            <w:ins w:id="1299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Fluconazole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בחוזק עד 150 מ"ג</w:t>
              </w:r>
            </w:ins>
            <w:ins w:id="1300" w:author="הדר רדאה" w:date="2016-07-21T10:46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301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30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03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 xml:space="preserve">לטיפול וגינלי בפטרת בנשים מעל גיל 16 </w:t>
              </w:r>
            </w:ins>
          </w:p>
        </w:tc>
      </w:tr>
      <w:tr w:rsidR="00481922" w:rsidTr="00514E9B">
        <w:trPr>
          <w:ins w:id="1304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305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06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10</w:t>
              </w:r>
            </w:ins>
          </w:p>
        </w:tc>
        <w:tc>
          <w:tcPr>
            <w:tcW w:w="3402" w:type="dxa"/>
          </w:tcPr>
          <w:p w:rsidR="00481922" w:rsidRPr="00DE620F" w:rsidRDefault="00481922" w:rsidP="00150EB0">
            <w:pPr>
              <w:ind w:firstLine="0"/>
              <w:rPr>
                <w:ins w:id="1307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08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Hydrocortisone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1%</w:t>
              </w:r>
              <w:del w:id="1309" w:author="הדר רדאה" w:date="2016-07-20T16:22:00Z">
                <w:r w:rsidRPr="00D1127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או </w:delText>
                </w:r>
              </w:del>
            </w:ins>
            <w:ins w:id="1310" w:author="הדר רדאה" w:date="2016-07-21T10:46:00Z">
              <w:r w:rsidR="00DE620F" w:rsidRPr="00DE620F">
                <w:rPr>
                  <w:rFonts w:cs="David"/>
                  <w:sz w:val="26"/>
                  <w:szCs w:val="26"/>
                  <w:rtl/>
                  <w:rPrChange w:id="1311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312" w:author="הדר רדאה" w:date="2016-07-20T16:22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 xml:space="preserve">; ייתכן </w:t>
              </w:r>
            </w:ins>
            <w:ins w:id="1313" w:author="דניז אינבינדר" w:date="2016-07-20T14:56:00Z"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בשילוב עם  </w:t>
              </w:r>
              <w:r w:rsidRPr="00D1127F">
                <w:rPr>
                  <w:rFonts w:cs="David"/>
                  <w:sz w:val="26"/>
                  <w:szCs w:val="26"/>
                </w:rPr>
                <w:t>Miconazole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בריכוז עד 2% או </w:t>
              </w:r>
              <w:proofErr w:type="spellStart"/>
              <w:r w:rsidRPr="00414285">
                <w:rPr>
                  <w:rFonts w:cs="David"/>
                  <w:sz w:val="26"/>
                  <w:szCs w:val="26"/>
                </w:rPr>
                <w:t>Clotrimazole</w:t>
              </w:r>
              <w:proofErr w:type="spellEnd"/>
              <w:r w:rsidRPr="00414285">
                <w:rPr>
                  <w:rFonts w:cs="David"/>
                  <w:sz w:val="26"/>
                  <w:szCs w:val="26"/>
                </w:rPr>
                <w:t xml:space="preserve"> 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>בריכוז עד 1%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314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15" w:author="דניז אינבינדר" w:date="2016-07-20T14:56:00Z">
              <w:del w:id="1316" w:author="הדר רדאה" w:date="2016-07-20T16:09:00Z">
                <w:r w:rsidRPr="00514E9B" w:rsidDel="00514E9B">
                  <w:rPr>
                    <w:rFonts w:cs="David"/>
                    <w:sz w:val="26"/>
                    <w:szCs w:val="26"/>
                    <w:rtl/>
                    <w:rPrChange w:id="1317" w:author="הדר רדאה" w:date="2016-07-20T16:08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לשימוש חיצוני על העור </w:delText>
                </w:r>
              </w:del>
              <w:r w:rsidRPr="00514E9B">
                <w:rPr>
                  <w:rFonts w:cs="David"/>
                  <w:sz w:val="26"/>
                  <w:szCs w:val="26"/>
                  <w:rtl/>
                  <w:rPrChange w:id="1318" w:author="הדר רדאה" w:date="2016-07-20T16:08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לטיפול בזיהומים בעור</w:t>
              </w:r>
            </w:ins>
            <w:ins w:id="1319" w:author="הדר רדאה" w:date="2016-07-20T16:09:00Z">
              <w:r w:rsidR="00514E9B">
                <w:rPr>
                  <w:rFonts w:cs="David" w:hint="cs"/>
                  <w:sz w:val="26"/>
                  <w:szCs w:val="26"/>
                  <w:rtl/>
                </w:rPr>
                <w:t>,</w:t>
              </w:r>
              <w:r w:rsidR="00514E9B" w:rsidRPr="00E71BA2">
                <w:rPr>
                  <w:rFonts w:cs="David"/>
                  <w:sz w:val="26"/>
                  <w:szCs w:val="26"/>
                  <w:rtl/>
                </w:rPr>
                <w:t xml:space="preserve"> לשימוש חיצוני על העור</w:t>
              </w:r>
            </w:ins>
          </w:p>
        </w:tc>
      </w:tr>
      <w:tr w:rsidR="00481922" w:rsidTr="00514E9B">
        <w:trPr>
          <w:ins w:id="1320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321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22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11</w:t>
              </w:r>
            </w:ins>
          </w:p>
        </w:tc>
        <w:tc>
          <w:tcPr>
            <w:tcW w:w="3402" w:type="dxa"/>
          </w:tcPr>
          <w:p w:rsidR="00481922" w:rsidRPr="00DE620F" w:rsidRDefault="00481922" w:rsidP="00150EB0">
            <w:pPr>
              <w:ind w:firstLine="0"/>
              <w:rPr>
                <w:ins w:id="1323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24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Hydrocortisone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10%</w:t>
              </w:r>
            </w:ins>
            <w:ins w:id="1325" w:author="הדר רדאה" w:date="2016-07-21T10:46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326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327" w:author="הדר רדאה" w:date="2016-07-20T16:22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 xml:space="preserve">; ייתכן </w:t>
              </w:r>
            </w:ins>
            <w:ins w:id="1328" w:author="דניז אינבינדר" w:date="2016-07-20T14:56:00Z">
              <w:del w:id="1329" w:author="הדר רדאה" w:date="2016-07-20T16:22:00Z">
                <w:r w:rsidRPr="00D1127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או </w:delText>
                </w:r>
              </w:del>
              <w:r w:rsidRPr="00D1127F">
                <w:rPr>
                  <w:rFonts w:cs="David" w:hint="cs"/>
                  <w:sz w:val="26"/>
                  <w:szCs w:val="26"/>
                  <w:rtl/>
                </w:rPr>
                <w:t>בשילוב עם</w:t>
              </w:r>
              <w:del w:id="1330" w:author="הדר רדאה" w:date="2016-07-20T16:09:00Z">
                <w:r w:rsidRPr="00414285" w:rsidDel="00514E9B">
                  <w:rPr>
                    <w:rFonts w:cs="David" w:hint="cs"/>
                    <w:sz w:val="26"/>
                    <w:szCs w:val="26"/>
                    <w:rtl/>
                  </w:rPr>
                  <w:delText xml:space="preserve"> </w:delText>
                </w:r>
              </w:del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proofErr w:type="spellStart"/>
              <w:r w:rsidRPr="00414285">
                <w:rPr>
                  <w:rFonts w:cs="David"/>
                  <w:sz w:val="26"/>
                  <w:szCs w:val="26"/>
                </w:rPr>
                <w:t>Pramocaine</w:t>
              </w:r>
              <w:proofErr w:type="spellEnd"/>
              <w:r w:rsidRPr="00414285">
                <w:rPr>
                  <w:rFonts w:cs="David"/>
                  <w:sz w:val="26"/>
                  <w:szCs w:val="26"/>
                </w:rPr>
                <w:t xml:space="preserve"> 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בריכוז עד 1% 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331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32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לטיפול מקומי בטחורים</w:t>
              </w:r>
            </w:ins>
          </w:p>
        </w:tc>
      </w:tr>
      <w:tr w:rsidR="00481922" w:rsidTr="00514E9B">
        <w:trPr>
          <w:ins w:id="1333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334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35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12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336" w:author="דניז אינבינדר" w:date="2016-07-20T14:56:00Z"/>
                <w:rFonts w:cs="David"/>
                <w:sz w:val="26"/>
                <w:szCs w:val="26"/>
              </w:rPr>
            </w:pPr>
            <w:ins w:id="1337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Ketoconazole</w:t>
              </w:r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בריכוז עד 2% </w:t>
              </w:r>
              <w:del w:id="1338" w:author="הדר רדאה" w:date="2016-07-20T16:10:00Z">
                <w:r w:rsidRPr="00D1127F" w:rsidDel="00514E9B">
                  <w:rPr>
                    <w:rFonts w:cs="David" w:hint="cs"/>
                    <w:sz w:val="26"/>
                    <w:szCs w:val="26"/>
                    <w:rtl/>
                  </w:rPr>
                  <w:delText>בשימוש חיצוני</w:delText>
                </w:r>
              </w:del>
            </w:ins>
            <w:ins w:id="1339" w:author="הדר רדאה" w:date="2016-07-21T10:46:00Z">
              <w:r w:rsidR="00DE620F" w:rsidRPr="00DE620F">
                <w:rPr>
                  <w:rFonts w:cs="David"/>
                  <w:sz w:val="26"/>
                  <w:szCs w:val="26"/>
                  <w:rtl/>
                  <w:rPrChange w:id="1340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341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42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43" w:author="הדר רדאה" w:date="2016-07-20T16:09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לטיפול מקומי </w:t>
              </w:r>
              <w:del w:id="1344" w:author="הדר רדאה" w:date="2016-07-20T16:10:00Z">
                <w:r w:rsidRPr="00514E9B" w:rsidDel="00514E9B">
                  <w:rPr>
                    <w:rFonts w:cs="David"/>
                    <w:sz w:val="26"/>
                    <w:szCs w:val="26"/>
                    <w:rtl/>
                    <w:rPrChange w:id="1345" w:author="הדר רדאה" w:date="2016-07-20T16:09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חיצוני </w:delText>
                </w:r>
              </w:del>
              <w:r w:rsidRPr="00514E9B">
                <w:rPr>
                  <w:rFonts w:cs="David"/>
                  <w:sz w:val="26"/>
                  <w:szCs w:val="26"/>
                  <w:rtl/>
                  <w:rPrChange w:id="1346" w:author="הדר רדאה" w:date="2016-07-20T16:09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בסבוריאה</w:t>
              </w:r>
            </w:ins>
            <w:ins w:id="1347" w:author="הדר רדאה" w:date="2016-07-20T16:10:00Z">
              <w:r w:rsidR="00514E9B">
                <w:rPr>
                  <w:rFonts w:cs="David" w:hint="cs"/>
                  <w:sz w:val="26"/>
                  <w:szCs w:val="26"/>
                  <w:rtl/>
                </w:rPr>
                <w:t>, לשימוש</w:t>
              </w:r>
            </w:ins>
            <w:ins w:id="1348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49" w:author="הדר רדאה" w:date="2016-07-20T16:09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  <w:ins w:id="1350" w:author="הדר רדאה" w:date="2016-07-20T16:10:00Z">
              <w:r w:rsidR="00514E9B" w:rsidRPr="00534C2C">
                <w:rPr>
                  <w:rFonts w:cs="David"/>
                  <w:sz w:val="26"/>
                  <w:szCs w:val="26"/>
                  <w:rtl/>
                </w:rPr>
                <w:t>חיצוני</w:t>
              </w:r>
            </w:ins>
          </w:p>
        </w:tc>
      </w:tr>
      <w:tr w:rsidR="00481922" w:rsidTr="00514E9B">
        <w:trPr>
          <w:ins w:id="1351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35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53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13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354" w:author="דניז אינבינדר" w:date="2016-07-20T14:56:00Z"/>
                <w:rFonts w:cs="David"/>
                <w:sz w:val="26"/>
                <w:szCs w:val="26"/>
              </w:rPr>
            </w:pPr>
            <w:proofErr w:type="spellStart"/>
            <w:ins w:id="1355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Mebendazole</w:t>
              </w:r>
            </w:ins>
            <w:proofErr w:type="spellEnd"/>
            <w:ins w:id="1356" w:author="הדר רדאה" w:date="2016-07-21T10:46:00Z">
              <w:r w:rsidR="00DE620F"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357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358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59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60" w:author="הדר רדאה" w:date="2016-07-20T16:09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לטיפול בתולעי מעיים בילדים מגיל שנתיים</w:t>
              </w:r>
            </w:ins>
            <w:ins w:id="1361" w:author="הדר רדאה" w:date="2016-07-21T11:07:00Z">
              <w:r w:rsidR="00B1304C">
                <w:rPr>
                  <w:rFonts w:cs="David" w:hint="cs"/>
                  <w:sz w:val="26"/>
                  <w:szCs w:val="26"/>
                  <w:rtl/>
                </w:rPr>
                <w:t xml:space="preserve"> ומעלה</w:t>
              </w:r>
            </w:ins>
            <w:ins w:id="1362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63" w:author="הדר רדאה" w:date="2016-07-20T16:09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ובמבוגרים </w:t>
              </w:r>
            </w:ins>
          </w:p>
        </w:tc>
      </w:tr>
      <w:tr w:rsidR="00481922" w:rsidTr="00514E9B">
        <w:trPr>
          <w:ins w:id="1364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365" w:author="דניז אינבינדר" w:date="2016-07-20T14:56:00Z"/>
                <w:rFonts w:cs="David"/>
                <w:sz w:val="26"/>
                <w:szCs w:val="26"/>
                <w:rtl/>
              </w:rPr>
            </w:pPr>
            <w:ins w:id="1366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14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367" w:author="דניז אינבינדר" w:date="2016-07-20T14:56:00Z"/>
                <w:rFonts w:cs="David"/>
                <w:sz w:val="26"/>
                <w:szCs w:val="26"/>
              </w:rPr>
            </w:pPr>
            <w:ins w:id="1368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Miconazole</w:t>
              </w:r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בריכוז עד 2% לשימוש חיצוני או וגינלי או בחלל הפה, ובמינון עד 400 מ"ג לשימוש וגינלי</w:t>
              </w:r>
            </w:ins>
            <w:ins w:id="1369" w:author="הדר רדאה" w:date="2016-07-21T10:46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370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371" w:author="דניז אינבינדר" w:date="2016-07-20T14:56:00Z"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</w:p>
        </w:tc>
        <w:tc>
          <w:tcPr>
            <w:tcW w:w="4219" w:type="dxa"/>
          </w:tcPr>
          <w:p w:rsidR="00514E9B" w:rsidRDefault="00481922">
            <w:pPr>
              <w:ind w:firstLine="0"/>
              <w:rPr>
                <w:ins w:id="1372" w:author="הדר רדאה" w:date="2016-07-20T16:12:00Z"/>
                <w:rFonts w:cs="David"/>
                <w:sz w:val="26"/>
                <w:szCs w:val="26"/>
                <w:rtl/>
              </w:rPr>
              <w:pPrChange w:id="1373" w:author="הדר רדאה" w:date="2016-07-20T16:12:00Z">
                <w:pPr>
                  <w:spacing w:line="360" w:lineRule="auto"/>
                  <w:ind w:firstLine="0"/>
                  <w:jc w:val="left"/>
                </w:pPr>
              </w:pPrChange>
            </w:pPr>
            <w:ins w:id="1374" w:author="דניז אינבינדר" w:date="2016-07-20T14:56:00Z">
              <w:del w:id="1375" w:author="הדר רדאה" w:date="2016-07-20T16:12:00Z">
                <w:r w:rsidRPr="00514E9B" w:rsidDel="00514E9B">
                  <w:rPr>
                    <w:rFonts w:cs="David"/>
                    <w:sz w:val="26"/>
                    <w:szCs w:val="26"/>
                    <w:rtl/>
                    <w:rPrChange w:id="1376" w:author="הדר רדאה" w:date="2016-07-20T16:11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>1.</w:delText>
                </w:r>
              </w:del>
            </w:ins>
            <w:ins w:id="1377" w:author="הדר רדאה" w:date="2016-07-20T16:12:00Z">
              <w:r w:rsidR="00514E9B">
                <w:rPr>
                  <w:rFonts w:cs="David" w:hint="cs"/>
                  <w:sz w:val="26"/>
                  <w:szCs w:val="26"/>
                  <w:rtl/>
                </w:rPr>
                <w:t>לאחת המטרות שלהלן:</w:t>
              </w:r>
            </w:ins>
          </w:p>
          <w:p w:rsidR="00481922" w:rsidRPr="00514E9B" w:rsidRDefault="00514E9B">
            <w:pPr>
              <w:ind w:firstLine="0"/>
              <w:rPr>
                <w:ins w:id="1378" w:author="דניז אינבינדר" w:date="2016-07-20T14:56:00Z"/>
                <w:rFonts w:cs="David"/>
                <w:sz w:val="26"/>
                <w:szCs w:val="26"/>
                <w:rtl/>
                <w:rPrChange w:id="1379" w:author="הדר רדאה" w:date="2016-07-20T16:11:00Z">
                  <w:rPr>
                    <w:ins w:id="1380" w:author="דניז אינבינדר" w:date="2016-07-20T14:56:00Z"/>
                    <w:rFonts w:ascii="Arial" w:hAnsi="Arial" w:cs="Arial"/>
                    <w:sz w:val="22"/>
                    <w:szCs w:val="22"/>
                    <w:rtl/>
                  </w:rPr>
                </w:rPrChange>
              </w:rPr>
              <w:pPrChange w:id="1381" w:author="הדר רדאה" w:date="2016-07-20T16:11:00Z">
                <w:pPr>
                  <w:spacing w:line="360" w:lineRule="auto"/>
                  <w:ind w:firstLine="0"/>
                  <w:jc w:val="left"/>
                </w:pPr>
              </w:pPrChange>
            </w:pPr>
            <w:ins w:id="1382" w:author="הדר רדאה" w:date="2016-07-20T16:12:00Z">
              <w:r>
                <w:rPr>
                  <w:rFonts w:cs="David" w:hint="cs"/>
                  <w:sz w:val="26"/>
                  <w:szCs w:val="26"/>
                  <w:rtl/>
                </w:rPr>
                <w:t>1.</w:t>
              </w:r>
            </w:ins>
            <w:ins w:id="1383" w:author="דניז אינבינדר" w:date="2016-07-20T14:56:00Z">
              <w:r w:rsidR="00481922" w:rsidRPr="00514E9B">
                <w:rPr>
                  <w:rFonts w:cs="David"/>
                  <w:sz w:val="26"/>
                  <w:szCs w:val="26"/>
                  <w:rtl/>
                  <w:rPrChange w:id="1384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לשימוש חיצוני על העור לטיפול בפטרת על העור</w:t>
              </w:r>
            </w:ins>
            <w:ins w:id="1385" w:author="הדר רדאה" w:date="2016-07-20T16:11:00Z">
              <w:r>
                <w:rPr>
                  <w:rFonts w:cs="David" w:hint="cs"/>
                  <w:sz w:val="26"/>
                  <w:szCs w:val="26"/>
                  <w:rtl/>
                </w:rPr>
                <w:t>;</w:t>
              </w:r>
            </w:ins>
            <w:ins w:id="1386" w:author="דניז אינבינדר" w:date="2016-07-20T14:56:00Z">
              <w:r w:rsidR="00481922" w:rsidRPr="00514E9B">
                <w:rPr>
                  <w:rFonts w:cs="David"/>
                  <w:sz w:val="26"/>
                  <w:szCs w:val="26"/>
                  <w:rtl/>
                  <w:rPrChange w:id="1387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</w:p>
          <w:p w:rsidR="00481922" w:rsidRPr="00514E9B" w:rsidRDefault="00481922">
            <w:pPr>
              <w:ind w:firstLine="0"/>
              <w:rPr>
                <w:ins w:id="1388" w:author="דניז אינבינדר" w:date="2016-07-20T14:56:00Z"/>
                <w:rFonts w:cs="David"/>
                <w:sz w:val="26"/>
                <w:szCs w:val="26"/>
                <w:rtl/>
                <w:rPrChange w:id="1389" w:author="הדר רדאה" w:date="2016-07-20T16:11:00Z">
                  <w:rPr>
                    <w:ins w:id="1390" w:author="דניז אינבינדר" w:date="2016-07-20T14:56:00Z"/>
                    <w:rFonts w:ascii="Arial" w:hAnsi="Arial" w:cs="Arial"/>
                    <w:sz w:val="22"/>
                    <w:szCs w:val="22"/>
                    <w:rtl/>
                  </w:rPr>
                </w:rPrChange>
              </w:rPr>
              <w:pPrChange w:id="1391" w:author="הדר רדאה" w:date="2016-07-20T16:11:00Z">
                <w:pPr>
                  <w:spacing w:line="360" w:lineRule="auto"/>
                  <w:ind w:firstLine="0"/>
                  <w:jc w:val="left"/>
                </w:pPr>
              </w:pPrChange>
            </w:pPr>
            <w:ins w:id="1392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93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2. לשימוש וגינאלי  בפטרת וגינאלית</w:t>
              </w:r>
              <w:del w:id="1394" w:author="הדר רדאה" w:date="2016-07-20T16:11:00Z">
                <w:r w:rsidRPr="00514E9B" w:rsidDel="00514E9B">
                  <w:rPr>
                    <w:rFonts w:cs="David"/>
                    <w:sz w:val="26"/>
                    <w:szCs w:val="26"/>
                    <w:rtl/>
                    <w:rPrChange w:id="1395" w:author="הדר רדאה" w:date="2016-07-20T16:11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>.</w:delText>
                </w:r>
              </w:del>
            </w:ins>
            <w:ins w:id="1396" w:author="הדר רדאה" w:date="2016-07-20T16:11:00Z">
              <w:r w:rsidR="00514E9B">
                <w:rPr>
                  <w:rFonts w:cs="David" w:hint="cs"/>
                  <w:sz w:val="26"/>
                  <w:szCs w:val="26"/>
                  <w:rtl/>
                </w:rPr>
                <w:t>;</w:t>
              </w:r>
            </w:ins>
            <w:ins w:id="1397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398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</w:p>
          <w:p w:rsidR="00481922" w:rsidRDefault="00481922">
            <w:pPr>
              <w:ind w:firstLine="0"/>
              <w:rPr>
                <w:ins w:id="1399" w:author="דניז אינבינדר" w:date="2016-07-20T14:56:00Z"/>
                <w:rFonts w:cs="David"/>
                <w:sz w:val="26"/>
                <w:szCs w:val="26"/>
                <w:rtl/>
              </w:rPr>
              <w:pPrChange w:id="1400" w:author="הדר רדאה" w:date="2016-07-20T16:11:00Z">
                <w:pPr>
                  <w:spacing w:line="360" w:lineRule="auto"/>
                  <w:ind w:firstLine="0"/>
                  <w:jc w:val="left"/>
                </w:pPr>
              </w:pPrChange>
            </w:pPr>
            <w:ins w:id="1401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402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3. לטיפול בזיהום פטרייתי בחלל הפה</w:t>
              </w:r>
            </w:ins>
            <w:ins w:id="1403" w:author="הדר רדאה" w:date="2016-07-20T16:11:00Z">
              <w:r w:rsidR="00514E9B">
                <w:rPr>
                  <w:rFonts w:ascii="Arial" w:hAnsi="Arial" w:cs="Arial" w:hint="cs"/>
                  <w:sz w:val="22"/>
                  <w:szCs w:val="22"/>
                  <w:rtl/>
                </w:rPr>
                <w:t>.</w:t>
              </w:r>
            </w:ins>
            <w:ins w:id="1404" w:author="דניז אינבינדר" w:date="2016-07-20T14:56:00Z">
              <w:r w:rsidRPr="00C16E15">
                <w:rPr>
                  <w:rFonts w:ascii="Arial" w:hAnsi="Arial" w:cs="Arial"/>
                  <w:sz w:val="22"/>
                  <w:szCs w:val="22"/>
                  <w:rtl/>
                </w:rPr>
                <w:t xml:space="preserve">  </w:t>
              </w:r>
            </w:ins>
          </w:p>
        </w:tc>
      </w:tr>
      <w:tr w:rsidR="00481922" w:rsidTr="00514E9B">
        <w:trPr>
          <w:ins w:id="1405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0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07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15</w:t>
              </w:r>
            </w:ins>
          </w:p>
        </w:tc>
        <w:tc>
          <w:tcPr>
            <w:tcW w:w="3402" w:type="dxa"/>
          </w:tcPr>
          <w:p w:rsidR="00481922" w:rsidRPr="00DE620F" w:rsidRDefault="00481922" w:rsidP="00481922">
            <w:pPr>
              <w:ind w:firstLine="0"/>
              <w:rPr>
                <w:ins w:id="1408" w:author="דניז אינבינדר" w:date="2016-07-20T14:56:00Z"/>
                <w:rFonts w:cs="David"/>
                <w:sz w:val="26"/>
                <w:szCs w:val="26"/>
              </w:rPr>
            </w:pPr>
            <w:ins w:id="1409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Orlistat</w:t>
              </w:r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</w:ins>
            <w:ins w:id="1410" w:author="הדר רדאה" w:date="2016-07-21T10:46:00Z">
              <w:r w:rsidR="00DE620F" w:rsidRPr="00DE620F">
                <w:rPr>
                  <w:rFonts w:cs="David"/>
                  <w:sz w:val="26"/>
                  <w:szCs w:val="26"/>
                  <w:rtl/>
                  <w:rPrChange w:id="1411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41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13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414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לטיפול בהשמנת יתר</w:t>
              </w:r>
            </w:ins>
          </w:p>
        </w:tc>
      </w:tr>
      <w:tr w:rsidR="00481922" w:rsidTr="00514E9B">
        <w:trPr>
          <w:ins w:id="1415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1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17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16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418" w:author="דניז אינבינדר" w:date="2016-07-20T14:56:00Z"/>
                <w:rFonts w:cs="David"/>
                <w:sz w:val="26"/>
                <w:szCs w:val="26"/>
              </w:rPr>
            </w:pPr>
            <w:ins w:id="1419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Permethrin</w:t>
              </w:r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בריכוז עד 5%</w:t>
              </w:r>
            </w:ins>
            <w:ins w:id="1420" w:author="הדר רדאה" w:date="2016-07-21T10:46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421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DE620F">
            <w:pPr>
              <w:ind w:firstLine="0"/>
              <w:rPr>
                <w:ins w:id="142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23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424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לטיפול </w:t>
              </w:r>
              <w:del w:id="1425" w:author="הדר רדאה" w:date="2016-07-21T10:44:00Z">
                <w:r w:rsidRPr="00514E9B" w:rsidDel="00DE620F">
                  <w:rPr>
                    <w:rFonts w:cs="David"/>
                    <w:sz w:val="26"/>
                    <w:szCs w:val="26"/>
                    <w:rtl/>
                    <w:rPrChange w:id="1426" w:author="הדר רדאה" w:date="2016-07-20T16:11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חיצוני </w:delText>
                </w:r>
              </w:del>
              <w:proofErr w:type="spellStart"/>
              <w:r w:rsidRPr="00514E9B">
                <w:rPr>
                  <w:rFonts w:cs="David"/>
                  <w:sz w:val="26"/>
                  <w:szCs w:val="26"/>
                  <w:rtl/>
                  <w:rPrChange w:id="1427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בסקביאס</w:t>
              </w:r>
            </w:ins>
            <w:proofErr w:type="spellEnd"/>
            <w:ins w:id="1428" w:author="הדר רדאה" w:date="2016-07-21T10:44:00Z">
              <w:r w:rsidR="00DE620F">
                <w:rPr>
                  <w:rFonts w:cs="David" w:hint="cs"/>
                  <w:sz w:val="26"/>
                  <w:szCs w:val="26"/>
                  <w:rtl/>
                </w:rPr>
                <w:t>, לשימוש</w:t>
              </w:r>
              <w:r w:rsidR="00DE620F" w:rsidRPr="009C0527">
                <w:rPr>
                  <w:rFonts w:cs="David"/>
                  <w:sz w:val="26"/>
                  <w:szCs w:val="26"/>
                  <w:rtl/>
                </w:rPr>
                <w:t xml:space="preserve"> חיצוני</w:t>
              </w:r>
            </w:ins>
          </w:p>
        </w:tc>
      </w:tr>
      <w:tr w:rsidR="00481922" w:rsidTr="00514E9B">
        <w:trPr>
          <w:ins w:id="1429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30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31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17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432" w:author="דניז אינבינדר" w:date="2016-07-20T14:56:00Z"/>
                <w:rFonts w:cs="David"/>
                <w:sz w:val="26"/>
                <w:szCs w:val="26"/>
              </w:rPr>
            </w:pPr>
            <w:proofErr w:type="spellStart"/>
            <w:ins w:id="1433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Phenazopyridine</w:t>
              </w:r>
            </w:ins>
            <w:proofErr w:type="spellEnd"/>
            <w:ins w:id="1434" w:author="הדר רדאה" w:date="2016-07-21T10:47:00Z">
              <w:r w:rsidR="00DE620F"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435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4E9B">
            <w:pPr>
              <w:ind w:firstLine="0"/>
              <w:rPr>
                <w:ins w:id="143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37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438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לטיפול בכאבים וצריבה במתן שתן</w:t>
              </w:r>
            </w:ins>
          </w:p>
        </w:tc>
      </w:tr>
      <w:tr w:rsidR="00481922" w:rsidTr="00514E9B">
        <w:trPr>
          <w:ins w:id="1439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40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41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18</w:t>
              </w:r>
            </w:ins>
          </w:p>
        </w:tc>
        <w:tc>
          <w:tcPr>
            <w:tcW w:w="3402" w:type="dxa"/>
          </w:tcPr>
          <w:p w:rsidR="00481922" w:rsidRPr="00DE620F" w:rsidRDefault="00DE620F" w:rsidP="00152C99">
            <w:pPr>
              <w:ind w:firstLine="0"/>
              <w:rPr>
                <w:ins w:id="1442" w:author="דניז אינבינדר" w:date="2016-07-20T14:56:00Z"/>
                <w:rFonts w:cs="David"/>
                <w:sz w:val="26"/>
                <w:szCs w:val="26"/>
              </w:rPr>
            </w:pPr>
            <w:ins w:id="1443" w:author="הדר רדאה" w:date="2016-07-21T10:47:00Z">
              <w:r w:rsidRPr="00DE620F">
                <w:rPr>
                  <w:rFonts w:cs="David"/>
                  <w:sz w:val="26"/>
                  <w:szCs w:val="26"/>
                </w:rPr>
                <w:t xml:space="preserve"> </w:t>
              </w:r>
            </w:ins>
            <w:proofErr w:type="spellStart"/>
            <w:ins w:id="1444" w:author="דניז אינבינדר" w:date="2016-07-20T14:56:00Z">
              <w:r w:rsidR="00481922" w:rsidRPr="00DE620F">
                <w:rPr>
                  <w:rFonts w:cs="David"/>
                  <w:sz w:val="26"/>
                  <w:szCs w:val="26"/>
                </w:rPr>
                <w:t>Phenolphtalein</w:t>
              </w:r>
            </w:ins>
            <w:proofErr w:type="spellEnd"/>
            <w:ins w:id="1445" w:author="הדר רדאה" w:date="2016-07-21T10:47:00Z">
              <w:r w:rsidRPr="00DE620F">
                <w:rPr>
                  <w:rFonts w:cs="David"/>
                  <w:sz w:val="26"/>
                  <w:szCs w:val="26"/>
                  <w:rtl/>
                  <w:rPrChange w:id="1446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 xml:space="preserve"> כחומר פעיל בודד</w:t>
              </w:r>
            </w:ins>
            <w:ins w:id="1447" w:author="הדר רדאה" w:date="2016-07-20T16:22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 xml:space="preserve">; ייתכן </w:t>
              </w:r>
            </w:ins>
            <w:ins w:id="1448" w:author="דניז אינבינדר" w:date="2016-07-20T14:56:00Z">
              <w:del w:id="1449" w:author="הדר רדאה" w:date="2016-07-20T16:22:00Z">
                <w:r w:rsidR="00481922" w:rsidRPr="00DE620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 לבד או </w:delText>
                </w:r>
              </w:del>
              <w:r w:rsidR="00481922" w:rsidRPr="00D1127F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del w:id="1450" w:author="הדר רדאה" w:date="2016-07-21T10:29:00Z">
                <w:r w:rsidR="00481922" w:rsidRPr="00D1127F" w:rsidDel="00152C99">
                  <w:rPr>
                    <w:rFonts w:cs="David" w:hint="cs"/>
                    <w:sz w:val="26"/>
                    <w:szCs w:val="26"/>
                    <w:rtl/>
                  </w:rPr>
                  <w:delText>מרכיבים</w:delText>
                </w:r>
              </w:del>
            </w:ins>
            <w:ins w:id="1451" w:author="הדר רדאה" w:date="2016-07-21T10:29:00Z">
              <w:r w:rsidR="00152C99" w:rsidRPr="00414285">
                <w:rPr>
                  <w:rFonts w:cs="David" w:hint="cs"/>
                  <w:sz w:val="26"/>
                  <w:szCs w:val="26"/>
                  <w:rtl/>
                </w:rPr>
                <w:t>חומרים פעילים</w:t>
              </w:r>
            </w:ins>
            <w:ins w:id="1452" w:author="דניז אינבינדר" w:date="2016-07-20T14:56:00Z">
              <w:r w:rsidR="00481922" w:rsidRPr="00414285">
                <w:rPr>
                  <w:rFonts w:cs="David" w:hint="cs"/>
                  <w:sz w:val="26"/>
                  <w:szCs w:val="26"/>
                  <w:rtl/>
                </w:rPr>
                <w:t xml:space="preserve"> אחרים המותווים לטיפול בעצירות</w:t>
              </w:r>
            </w:ins>
          </w:p>
        </w:tc>
        <w:tc>
          <w:tcPr>
            <w:tcW w:w="4219" w:type="dxa"/>
          </w:tcPr>
          <w:p w:rsidR="00481922" w:rsidRPr="005C1B0F" w:rsidRDefault="00481922" w:rsidP="00A95E7C">
            <w:pPr>
              <w:ind w:firstLine="0"/>
              <w:rPr>
                <w:ins w:id="1453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54" w:author="דניז אינבינדר" w:date="2016-07-20T14:56:00Z">
              <w:r w:rsidRPr="005C1B0F">
                <w:rPr>
                  <w:rFonts w:cs="David"/>
                  <w:sz w:val="26"/>
                  <w:szCs w:val="26"/>
                  <w:rtl/>
                  <w:rPrChange w:id="1455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לטיפול </w:t>
              </w:r>
              <w:del w:id="1456" w:author="הדר רדאה" w:date="2016-07-21T10:28:00Z">
                <w:r w:rsidRPr="005C1B0F" w:rsidDel="00A95E7C">
                  <w:rPr>
                    <w:rFonts w:cs="David"/>
                    <w:sz w:val="26"/>
                    <w:szCs w:val="26"/>
                    <w:rtl/>
                    <w:rPrChange w:id="1457" w:author="הדר רדאה" w:date="2016-07-21T11:03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קצר מועד </w:delText>
                </w:r>
              </w:del>
              <w:r w:rsidRPr="005C1B0F">
                <w:rPr>
                  <w:rFonts w:cs="David"/>
                  <w:sz w:val="26"/>
                  <w:szCs w:val="26"/>
                  <w:rtl/>
                  <w:rPrChange w:id="1458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בעצירות</w:t>
              </w:r>
            </w:ins>
            <w:ins w:id="1459" w:author="הדר רדאה" w:date="2016-07-21T10:44:00Z">
              <w:r w:rsidR="00DE620F" w:rsidRPr="005C1B0F"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  <w:r w:rsidR="00DE620F" w:rsidRPr="005C1B0F">
                <w:rPr>
                  <w:rFonts w:cs="David"/>
                  <w:sz w:val="26"/>
                  <w:szCs w:val="26"/>
                  <w:rtl/>
                  <w:rPrChange w:id="1460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לתקופה שלא תעלה על 7 ימים, ובלבד שלא נופק למטופל תכשיר שנועד לטיפול בעצירות בתקופה של 30 ימים טרם פניה לקבלת מרשם תרופת רוקח לפי תקנות אלה.</w:t>
              </w:r>
            </w:ins>
          </w:p>
        </w:tc>
      </w:tr>
      <w:tr w:rsidR="00481922" w:rsidTr="00514E9B">
        <w:trPr>
          <w:ins w:id="1461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62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63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19</w:t>
              </w:r>
            </w:ins>
          </w:p>
        </w:tc>
        <w:tc>
          <w:tcPr>
            <w:tcW w:w="3402" w:type="dxa"/>
          </w:tcPr>
          <w:p w:rsidR="00481922" w:rsidRPr="00DE620F" w:rsidRDefault="00481922" w:rsidP="00150EB0">
            <w:pPr>
              <w:ind w:firstLine="0"/>
              <w:rPr>
                <w:ins w:id="1464" w:author="דניז אינבינדר" w:date="2016-07-20T14:56:00Z"/>
                <w:rFonts w:cs="David"/>
                <w:sz w:val="26"/>
                <w:szCs w:val="26"/>
                <w:rtl/>
              </w:rPr>
            </w:pPr>
            <w:proofErr w:type="spellStart"/>
            <w:ins w:id="1465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Polymyxin</w:t>
              </w:r>
              <w:proofErr w:type="spellEnd"/>
              <w:r w:rsidRPr="00DE620F">
                <w:rPr>
                  <w:rFonts w:cs="David"/>
                  <w:sz w:val="26"/>
                  <w:szCs w:val="26"/>
                </w:rPr>
                <w:t xml:space="preserve"> B</w:t>
              </w:r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בריכוז עד 2500 יחב"ל/ </w:t>
              </w:r>
              <w:proofErr w:type="spellStart"/>
              <w:r w:rsidRPr="00DE620F">
                <w:rPr>
                  <w:rFonts w:cs="David" w:hint="cs"/>
                  <w:sz w:val="26"/>
                  <w:szCs w:val="26"/>
                  <w:rtl/>
                </w:rPr>
                <w:t>למ"ל</w:t>
              </w:r>
            </w:ins>
            <w:proofErr w:type="spellEnd"/>
            <w:ins w:id="1466" w:author="הדר רדאה" w:date="2016-07-21T10:47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467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468" w:author="הדר רדאה" w:date="2016-07-20T16:22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>; ייתכן</w:t>
              </w:r>
            </w:ins>
            <w:ins w:id="1469" w:author="דניז אינבינדר" w:date="2016-07-20T14:56:00Z"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del w:id="1470" w:author="הדר רדאה" w:date="2016-07-20T16:22:00Z">
                <w:r w:rsidRPr="00D1127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לבד או </w:delText>
                </w:r>
              </w:del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r w:rsidRPr="00414285">
                <w:rPr>
                  <w:rFonts w:cs="David"/>
                  <w:sz w:val="26"/>
                  <w:szCs w:val="26"/>
                </w:rPr>
                <w:t>Chloramphenicol</w:t>
              </w:r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בריכוז עד 0.2%</w:t>
              </w:r>
            </w:ins>
          </w:p>
        </w:tc>
        <w:tc>
          <w:tcPr>
            <w:tcW w:w="4219" w:type="dxa"/>
          </w:tcPr>
          <w:p w:rsidR="00481922" w:rsidRPr="00F1516A" w:rsidRDefault="00481922" w:rsidP="00DE620F">
            <w:pPr>
              <w:ind w:firstLine="0"/>
              <w:rPr>
                <w:ins w:id="1471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72" w:author="דניז אינבינדר" w:date="2016-07-20T14:56:00Z">
              <w:r w:rsidRPr="005C1B0F">
                <w:rPr>
                  <w:rFonts w:cs="David"/>
                  <w:sz w:val="26"/>
                  <w:szCs w:val="26"/>
                  <w:rtl/>
                  <w:rPrChange w:id="1473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לטיפול  </w:t>
              </w:r>
              <w:del w:id="1474" w:author="הדר רדאה" w:date="2016-07-21T10:44:00Z">
                <w:r w:rsidRPr="005C1B0F" w:rsidDel="00DE620F">
                  <w:rPr>
                    <w:rFonts w:cs="David"/>
                    <w:sz w:val="26"/>
                    <w:szCs w:val="26"/>
                    <w:rtl/>
                    <w:rPrChange w:id="1475" w:author="הדר רדאה" w:date="2016-07-21T11:03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חיצוני  </w:delText>
                </w:r>
              </w:del>
              <w:r w:rsidRPr="005C1B0F">
                <w:rPr>
                  <w:rFonts w:cs="David"/>
                  <w:sz w:val="26"/>
                  <w:szCs w:val="26"/>
                  <w:rtl/>
                  <w:rPrChange w:id="1476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מקומי בדלקת עיניים</w:t>
              </w:r>
            </w:ins>
            <w:ins w:id="1477" w:author="הדר רדאה" w:date="2016-07-21T10:44:00Z">
              <w:r w:rsidR="00DE620F" w:rsidRPr="005C1B0F">
                <w:rPr>
                  <w:rFonts w:cs="David" w:hint="cs"/>
                  <w:sz w:val="26"/>
                  <w:szCs w:val="26"/>
                  <w:rtl/>
                </w:rPr>
                <w:t>, לשימוש</w:t>
              </w:r>
              <w:r w:rsidR="00DE620F" w:rsidRPr="00F1516A">
                <w:rPr>
                  <w:rFonts w:cs="David"/>
                  <w:sz w:val="26"/>
                  <w:szCs w:val="26"/>
                  <w:rtl/>
                </w:rPr>
                <w:t xml:space="preserve"> חיצוני</w:t>
              </w:r>
            </w:ins>
          </w:p>
        </w:tc>
      </w:tr>
      <w:tr w:rsidR="00481922" w:rsidTr="00514E9B">
        <w:trPr>
          <w:ins w:id="1478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479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80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20</w:t>
              </w:r>
            </w:ins>
          </w:p>
        </w:tc>
        <w:tc>
          <w:tcPr>
            <w:tcW w:w="3402" w:type="dxa"/>
          </w:tcPr>
          <w:p w:rsidR="00481922" w:rsidRPr="00DE620F" w:rsidRDefault="00481922" w:rsidP="00152C99">
            <w:pPr>
              <w:ind w:firstLine="0"/>
              <w:rPr>
                <w:ins w:id="1481" w:author="דניז אינבינדר" w:date="2016-07-20T14:56:00Z"/>
                <w:rFonts w:cs="David"/>
                <w:sz w:val="26"/>
                <w:szCs w:val="26"/>
              </w:rPr>
            </w:pPr>
            <w:ins w:id="1482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Senna</w:t>
              </w:r>
            </w:ins>
            <w:ins w:id="1483" w:author="הדר רדאה" w:date="2016-07-21T10:47:00Z">
              <w:r w:rsidR="00DE620F"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484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  <w:ins w:id="1485" w:author="הדר רדאה" w:date="2016-07-20T16:22:00Z">
              <w:r w:rsidR="00150EB0" w:rsidRPr="00DE620F">
                <w:rPr>
                  <w:rFonts w:cs="David" w:hint="cs"/>
                  <w:sz w:val="26"/>
                  <w:szCs w:val="26"/>
                  <w:rtl/>
                </w:rPr>
                <w:t>; ייתכן</w:t>
              </w:r>
            </w:ins>
            <w:ins w:id="1486" w:author="דניז אינבינדר" w:date="2016-07-20T14:56:00Z"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del w:id="1487" w:author="הדר רדאה" w:date="2016-07-20T16:22:00Z">
                <w:r w:rsidRPr="00D1127F" w:rsidDel="00150EB0">
                  <w:rPr>
                    <w:rFonts w:cs="David" w:hint="cs"/>
                    <w:sz w:val="26"/>
                    <w:szCs w:val="26"/>
                    <w:rtl/>
                  </w:rPr>
                  <w:delText xml:space="preserve">לבד או </w:delText>
                </w:r>
              </w:del>
              <w:r w:rsidRPr="00D1127F">
                <w:rPr>
                  <w:rFonts w:cs="David" w:hint="cs"/>
                  <w:sz w:val="26"/>
                  <w:szCs w:val="26"/>
                  <w:rtl/>
                </w:rPr>
                <w:t xml:space="preserve">בשילוב עם </w:t>
              </w:r>
              <w:del w:id="1488" w:author="הדר רדאה" w:date="2016-07-21T10:29:00Z">
                <w:r w:rsidRPr="00414285" w:rsidDel="00152C99">
                  <w:rPr>
                    <w:rFonts w:cs="David" w:hint="cs"/>
                    <w:sz w:val="26"/>
                    <w:szCs w:val="26"/>
                    <w:rtl/>
                  </w:rPr>
                  <w:delText>מרכיבים</w:delText>
                </w:r>
              </w:del>
            </w:ins>
            <w:ins w:id="1489" w:author="הדר רדאה" w:date="2016-07-21T10:29:00Z">
              <w:r w:rsidR="00152C99" w:rsidRPr="00414285">
                <w:rPr>
                  <w:rFonts w:cs="David" w:hint="cs"/>
                  <w:sz w:val="26"/>
                  <w:szCs w:val="26"/>
                  <w:rtl/>
                </w:rPr>
                <w:t>חומרים פעילים</w:t>
              </w:r>
            </w:ins>
            <w:ins w:id="1490" w:author="דניז אינבינדר" w:date="2016-07-20T14:56:00Z">
              <w:r w:rsidRPr="00414285">
                <w:rPr>
                  <w:rFonts w:cs="David" w:hint="cs"/>
                  <w:sz w:val="26"/>
                  <w:szCs w:val="26"/>
                  <w:rtl/>
                </w:rPr>
                <w:t xml:space="preserve"> אחרים המותווים לטיפול בעצירות</w:t>
              </w:r>
            </w:ins>
          </w:p>
        </w:tc>
        <w:tc>
          <w:tcPr>
            <w:tcW w:w="4219" w:type="dxa"/>
          </w:tcPr>
          <w:p w:rsidR="00481922" w:rsidRPr="005C1B0F" w:rsidRDefault="00481922" w:rsidP="00A95E7C">
            <w:pPr>
              <w:ind w:firstLine="0"/>
              <w:rPr>
                <w:ins w:id="1491" w:author="דניז אינבינדר" w:date="2016-07-20T14:56:00Z"/>
                <w:rFonts w:cs="David"/>
                <w:sz w:val="26"/>
                <w:szCs w:val="26"/>
                <w:rtl/>
              </w:rPr>
            </w:pPr>
            <w:ins w:id="1492" w:author="דניז אינבינדר" w:date="2016-07-20T14:56:00Z">
              <w:r w:rsidRPr="005C1B0F">
                <w:rPr>
                  <w:rFonts w:cs="David"/>
                  <w:sz w:val="26"/>
                  <w:szCs w:val="26"/>
                  <w:rtl/>
                  <w:rPrChange w:id="1493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לטיפול </w:t>
              </w:r>
              <w:del w:id="1494" w:author="הדר רדאה" w:date="2016-07-21T10:28:00Z">
                <w:r w:rsidRPr="005C1B0F" w:rsidDel="00A95E7C">
                  <w:rPr>
                    <w:rFonts w:cs="David"/>
                    <w:sz w:val="26"/>
                    <w:szCs w:val="26"/>
                    <w:rtl/>
                    <w:rPrChange w:id="1495" w:author="הדר רדאה" w:date="2016-07-21T11:03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 xml:space="preserve">קצר מועד </w:delText>
                </w:r>
              </w:del>
              <w:r w:rsidRPr="005C1B0F">
                <w:rPr>
                  <w:rFonts w:cs="David"/>
                  <w:sz w:val="26"/>
                  <w:szCs w:val="26"/>
                  <w:rtl/>
                  <w:rPrChange w:id="1496" w:author="הדר רדאה" w:date="2016-07-21T11:03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בעצירות</w:t>
              </w:r>
            </w:ins>
            <w:ins w:id="1497" w:author="הדר רדאה" w:date="2016-07-21T10:43:00Z">
              <w:r w:rsidR="00DE620F" w:rsidRPr="005C1B0F">
                <w:rPr>
                  <w:rFonts w:cs="David" w:hint="cs"/>
                  <w:sz w:val="26"/>
                  <w:szCs w:val="26"/>
                  <w:rtl/>
                </w:rPr>
                <w:t xml:space="preserve">, </w:t>
              </w:r>
              <w:r w:rsidR="00DE620F" w:rsidRPr="005C1B0F">
                <w:rPr>
                  <w:rFonts w:cs="David"/>
                  <w:sz w:val="26"/>
                  <w:szCs w:val="26"/>
                  <w:rtl/>
                  <w:rPrChange w:id="1498" w:author="הדר רדאה" w:date="2016-07-21T11:03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לתקופה שלא תעלה על 7 ימים, ובלבד שלא נופק למטופל תכשיר שנועד לטיפול בעצירות בתקופה של 30 ימים טרם פניה לקבלת מרשם תרופת רוקח לפי תקנות אלה.</w:t>
              </w:r>
            </w:ins>
          </w:p>
        </w:tc>
      </w:tr>
      <w:tr w:rsidR="00481922" w:rsidTr="00514E9B">
        <w:trPr>
          <w:ins w:id="1499" w:author="דניז אינבינדר" w:date="2016-07-20T14:56:00Z"/>
        </w:trPr>
        <w:tc>
          <w:tcPr>
            <w:tcW w:w="901" w:type="dxa"/>
          </w:tcPr>
          <w:p w:rsidR="00481922" w:rsidRDefault="00481922" w:rsidP="00514E9B">
            <w:pPr>
              <w:ind w:firstLine="0"/>
              <w:rPr>
                <w:ins w:id="1500" w:author="דניז אינבינדר" w:date="2016-07-20T14:56:00Z"/>
                <w:rFonts w:cs="David"/>
                <w:sz w:val="26"/>
                <w:szCs w:val="26"/>
                <w:rtl/>
              </w:rPr>
            </w:pPr>
            <w:ins w:id="1501" w:author="דניז אינבינדר" w:date="2016-07-20T14:56:00Z">
              <w:r>
                <w:rPr>
                  <w:rFonts w:cs="David" w:hint="cs"/>
                  <w:sz w:val="26"/>
                  <w:szCs w:val="26"/>
                  <w:rtl/>
                </w:rPr>
                <w:t>21</w:t>
              </w:r>
            </w:ins>
          </w:p>
        </w:tc>
        <w:tc>
          <w:tcPr>
            <w:tcW w:w="3402" w:type="dxa"/>
          </w:tcPr>
          <w:p w:rsidR="00481922" w:rsidRPr="00DE620F" w:rsidRDefault="00481922" w:rsidP="00514E9B">
            <w:pPr>
              <w:ind w:firstLine="0"/>
              <w:rPr>
                <w:ins w:id="1502" w:author="דניז אינבינדר" w:date="2016-07-20T14:56:00Z"/>
                <w:rFonts w:cs="David"/>
                <w:sz w:val="26"/>
                <w:szCs w:val="26"/>
                <w:rtl/>
              </w:rPr>
            </w:pPr>
            <w:proofErr w:type="spellStart"/>
            <w:ins w:id="1503" w:author="דניז אינבינדר" w:date="2016-07-20T14:56:00Z">
              <w:r w:rsidRPr="00DE620F">
                <w:rPr>
                  <w:rFonts w:cs="David"/>
                  <w:sz w:val="26"/>
                  <w:szCs w:val="26"/>
                </w:rPr>
                <w:t>Sumatriptan</w:t>
              </w:r>
              <w:proofErr w:type="spellEnd"/>
              <w:r w:rsidRPr="00DE620F">
                <w:rPr>
                  <w:rFonts w:cs="David" w:hint="cs"/>
                  <w:sz w:val="26"/>
                  <w:szCs w:val="26"/>
                  <w:rtl/>
                </w:rPr>
                <w:t xml:space="preserve"> בחוזק עד 50 מ"ג </w:t>
              </w:r>
              <w:proofErr w:type="spellStart"/>
              <w:r w:rsidRPr="00DE620F">
                <w:rPr>
                  <w:rFonts w:cs="David" w:hint="cs"/>
                  <w:sz w:val="26"/>
                  <w:szCs w:val="26"/>
                  <w:rtl/>
                </w:rPr>
                <w:t>לטבליה</w:t>
              </w:r>
            </w:ins>
            <w:proofErr w:type="spellEnd"/>
            <w:ins w:id="1504" w:author="הדר רדאה" w:date="2016-07-21T10:47:00Z">
              <w:r w:rsidR="00DE620F" w:rsidRPr="00D1127F">
                <w:rPr>
                  <w:rFonts w:cs="David" w:hint="cs"/>
                  <w:sz w:val="26"/>
                  <w:szCs w:val="26"/>
                  <w:rtl/>
                </w:rPr>
                <w:t xml:space="preserve"> </w:t>
              </w:r>
              <w:r w:rsidR="00DE620F" w:rsidRPr="00DE620F">
                <w:rPr>
                  <w:rFonts w:cs="David"/>
                  <w:sz w:val="26"/>
                  <w:szCs w:val="26"/>
                  <w:rtl/>
                  <w:rPrChange w:id="1505" w:author="הדר רדאה" w:date="2016-07-21T10:47:00Z">
                    <w:rPr>
                      <w:rFonts w:cs="David"/>
                      <w:sz w:val="26"/>
                      <w:szCs w:val="26"/>
                      <w:highlight w:val="yellow"/>
                      <w:rtl/>
                    </w:rPr>
                  </w:rPrChange>
                </w:rPr>
                <w:t>כחומר פעיל בודד</w:t>
              </w:r>
            </w:ins>
          </w:p>
        </w:tc>
        <w:tc>
          <w:tcPr>
            <w:tcW w:w="4219" w:type="dxa"/>
          </w:tcPr>
          <w:p w:rsidR="00481922" w:rsidRDefault="00481922" w:rsidP="00512F22">
            <w:pPr>
              <w:ind w:firstLine="0"/>
              <w:rPr>
                <w:ins w:id="1506" w:author="דניז אינבינדר" w:date="2016-07-20T14:56:00Z"/>
                <w:rFonts w:cs="David"/>
                <w:sz w:val="26"/>
                <w:szCs w:val="26"/>
                <w:rtl/>
              </w:rPr>
            </w:pPr>
            <w:ins w:id="1507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508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>לטיפול במיגרנה ב</w:t>
              </w:r>
              <w:del w:id="1509" w:author="הדר רדאה" w:date="2016-07-20T16:17:00Z">
                <w:r w:rsidRPr="00514E9B" w:rsidDel="00512F22">
                  <w:rPr>
                    <w:rFonts w:cs="David"/>
                    <w:sz w:val="26"/>
                    <w:szCs w:val="26"/>
                    <w:rtl/>
                    <w:rPrChange w:id="1510" w:author="הדר רדאה" w:date="2016-07-20T16:11:00Z">
                      <w:rPr>
                        <w:rFonts w:ascii="Arial" w:hAnsi="Arial" w:cs="Arial"/>
                        <w:sz w:val="22"/>
                        <w:szCs w:val="22"/>
                        <w:rtl/>
                      </w:rPr>
                    </w:rPrChange>
                  </w:rPr>
                  <w:delText>חולים</w:delText>
                </w:r>
              </w:del>
            </w:ins>
            <w:ins w:id="1511" w:author="הדר רדאה" w:date="2016-07-20T16:17:00Z">
              <w:r w:rsidR="00512F22">
                <w:rPr>
                  <w:rFonts w:cs="David" w:hint="cs"/>
                  <w:sz w:val="26"/>
                  <w:szCs w:val="26"/>
                  <w:rtl/>
                </w:rPr>
                <w:t>מטופלים</w:t>
              </w:r>
            </w:ins>
            <w:ins w:id="1512" w:author="דניז אינבינדר" w:date="2016-07-20T14:56:00Z">
              <w:r w:rsidRPr="00514E9B">
                <w:rPr>
                  <w:rFonts w:cs="David"/>
                  <w:sz w:val="26"/>
                  <w:szCs w:val="26"/>
                  <w:rtl/>
                  <w:rPrChange w:id="1513" w:author="הדר רדאה" w:date="2016-07-20T16:11:00Z">
                    <w:rPr>
                      <w:rFonts w:ascii="Arial" w:hAnsi="Arial" w:cs="Arial"/>
                      <w:sz w:val="22"/>
                      <w:szCs w:val="22"/>
                      <w:rtl/>
                    </w:rPr>
                  </w:rPrChange>
                </w:rPr>
                <w:t xml:space="preserve"> שאובחנו בעבר כסובלים ממיגרנה </w:t>
              </w:r>
            </w:ins>
          </w:p>
        </w:tc>
      </w:tr>
    </w:tbl>
    <w:p w:rsidR="00481922" w:rsidRPr="00E6122A" w:rsidRDefault="00481922" w:rsidP="003346D2">
      <w:pPr>
        <w:ind w:firstLine="0"/>
        <w:rPr>
          <w:rFonts w:cs="David"/>
          <w:sz w:val="26"/>
          <w:szCs w:val="26"/>
          <w:rtl/>
          <w:rPrChange w:id="1514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4A3C3D" w:rsidRPr="00E6122A" w:rsidRDefault="00E7042A" w:rsidP="00805D4E">
      <w:pPr>
        <w:ind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lastRenderedPageBreak/>
        <w:t>תחילה</w:t>
      </w:r>
      <w:r w:rsidRPr="00E6122A">
        <w:rPr>
          <w:rFonts w:cs="David"/>
          <w:sz w:val="26"/>
          <w:szCs w:val="26"/>
          <w:rtl/>
        </w:rPr>
        <w:tab/>
        <w:t xml:space="preserve"> </w:t>
      </w:r>
      <w:r w:rsidR="00805D4E">
        <w:rPr>
          <w:rFonts w:cs="David" w:hint="cs"/>
          <w:sz w:val="26"/>
          <w:szCs w:val="26"/>
          <w:rtl/>
        </w:rPr>
        <w:t>13</w:t>
      </w:r>
      <w:r w:rsidR="003D4100" w:rsidRPr="00E6122A">
        <w:rPr>
          <w:rFonts w:cs="David"/>
          <w:sz w:val="26"/>
          <w:szCs w:val="26"/>
          <w:rtl/>
        </w:rPr>
        <w:t>.</w:t>
      </w: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  <w:t>תחילתן של תקנות אלה 30 ימים מיום פרסומן.</w:t>
      </w: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C513B2" w:rsidRPr="00E6122A" w:rsidRDefault="00C513B2" w:rsidP="00E7042A">
      <w:pPr>
        <w:ind w:firstLine="0"/>
        <w:rPr>
          <w:rFonts w:cs="David"/>
          <w:sz w:val="26"/>
          <w:szCs w:val="26"/>
          <w:rtl/>
        </w:rPr>
      </w:pPr>
    </w:p>
    <w:p w:rsidR="00C513B2" w:rsidRPr="00E6122A" w:rsidRDefault="00C513B2" w:rsidP="00E7042A">
      <w:pPr>
        <w:ind w:firstLine="0"/>
        <w:rPr>
          <w:rFonts w:cs="David"/>
          <w:sz w:val="26"/>
          <w:szCs w:val="26"/>
          <w:rtl/>
        </w:rPr>
      </w:pPr>
    </w:p>
    <w:p w:rsidR="00C513B2" w:rsidRPr="00E6122A" w:rsidRDefault="00C513B2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3D4100">
      <w:pPr>
        <w:ind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>_________</w:t>
      </w:r>
      <w:r w:rsidR="00AF1595" w:rsidRPr="00E6122A">
        <w:rPr>
          <w:rFonts w:cs="David"/>
          <w:sz w:val="26"/>
          <w:szCs w:val="26"/>
          <w:rtl/>
        </w:rPr>
        <w:t>____</w:t>
      </w:r>
      <w:r w:rsidRPr="00E6122A">
        <w:rPr>
          <w:rFonts w:cs="David"/>
          <w:sz w:val="26"/>
          <w:szCs w:val="26"/>
          <w:rtl/>
        </w:rPr>
        <w:t xml:space="preserve"> </w:t>
      </w:r>
      <w:proofErr w:type="spellStart"/>
      <w:r w:rsidR="00AF1595" w:rsidRPr="00E6122A">
        <w:rPr>
          <w:rFonts w:cs="David"/>
          <w:sz w:val="26"/>
          <w:szCs w:val="26"/>
          <w:rtl/>
        </w:rPr>
        <w:t>התשע"ו</w:t>
      </w:r>
      <w:proofErr w:type="spellEnd"/>
      <w:r w:rsidRPr="00E6122A">
        <w:rPr>
          <w:rFonts w:cs="David"/>
          <w:sz w:val="26"/>
          <w:szCs w:val="26"/>
          <w:rtl/>
        </w:rPr>
        <w:t xml:space="preserve"> (_____________2016)</w:t>
      </w:r>
    </w:p>
    <w:p w:rsidR="00AF1595" w:rsidRPr="00E6122A" w:rsidRDefault="00AF1595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AF1595" w:rsidP="00E7042A">
      <w:pPr>
        <w:ind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>(</w:t>
      </w:r>
      <w:proofErr w:type="spellStart"/>
      <w:r w:rsidRPr="00E6122A">
        <w:rPr>
          <w:rFonts w:cs="David"/>
          <w:sz w:val="26"/>
          <w:szCs w:val="26"/>
          <w:rtl/>
        </w:rPr>
        <w:t>חמ</w:t>
      </w:r>
      <w:proofErr w:type="spellEnd"/>
      <w:r w:rsidRPr="00E6122A">
        <w:rPr>
          <w:rFonts w:cs="David"/>
          <w:sz w:val="26"/>
          <w:szCs w:val="26"/>
          <w:rtl/>
        </w:rPr>
        <w:t xml:space="preserve"> 3-4273)                                              </w:t>
      </w: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</w:p>
    <w:p w:rsidR="003D4100" w:rsidRPr="00E6122A" w:rsidRDefault="003D4100" w:rsidP="00E7042A">
      <w:pPr>
        <w:ind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ab/>
        <w:t>____________</w:t>
      </w:r>
    </w:p>
    <w:p w:rsidR="00AF1595" w:rsidRPr="00E6122A" w:rsidRDefault="003D4100" w:rsidP="00935CB6">
      <w:pPr>
        <w:ind w:left="4320"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 xml:space="preserve">  </w:t>
      </w:r>
      <w:r w:rsidR="00AF1595" w:rsidRPr="00E6122A">
        <w:rPr>
          <w:rFonts w:cs="David"/>
          <w:sz w:val="26"/>
          <w:szCs w:val="26"/>
          <w:rtl/>
        </w:rPr>
        <w:t>יעקב ליצמן</w:t>
      </w:r>
    </w:p>
    <w:p w:rsidR="00AF1595" w:rsidRPr="00E6122A" w:rsidRDefault="00AF1595" w:rsidP="00E7042A">
      <w:pPr>
        <w:ind w:firstLine="0"/>
        <w:rPr>
          <w:rFonts w:cs="David"/>
          <w:sz w:val="26"/>
          <w:szCs w:val="26"/>
          <w:rtl/>
        </w:rPr>
      </w:pPr>
      <w:r w:rsidRPr="00E6122A">
        <w:rPr>
          <w:rFonts w:cs="David"/>
          <w:sz w:val="26"/>
          <w:szCs w:val="26"/>
          <w:rtl/>
        </w:rPr>
        <w:t xml:space="preserve">                                                               </w:t>
      </w:r>
      <w:r w:rsidR="003D4100" w:rsidRPr="00E6122A">
        <w:rPr>
          <w:rFonts w:cs="David"/>
          <w:sz w:val="26"/>
          <w:szCs w:val="26"/>
          <w:rtl/>
        </w:rPr>
        <w:tab/>
      </w:r>
      <w:r w:rsidRPr="00E6122A">
        <w:rPr>
          <w:rFonts w:cs="David"/>
          <w:sz w:val="26"/>
          <w:szCs w:val="26"/>
          <w:rtl/>
        </w:rPr>
        <w:t xml:space="preserve"> שר הבריאות</w:t>
      </w:r>
    </w:p>
    <w:p w:rsidR="00AF1595" w:rsidRPr="00E6122A" w:rsidRDefault="00AF1595" w:rsidP="004A3C3D">
      <w:pPr>
        <w:ind w:firstLine="0"/>
        <w:jc w:val="center"/>
        <w:rPr>
          <w:rFonts w:cs="David"/>
          <w:sz w:val="26"/>
          <w:szCs w:val="26"/>
          <w:rtl/>
          <w:rPrChange w:id="1515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AF1595" w:rsidRPr="00E6122A" w:rsidRDefault="00AF1595" w:rsidP="004A3C3D">
      <w:pPr>
        <w:ind w:firstLine="0"/>
        <w:jc w:val="center"/>
        <w:rPr>
          <w:rFonts w:cs="David"/>
          <w:sz w:val="26"/>
          <w:szCs w:val="26"/>
          <w:rtl/>
          <w:rPrChange w:id="1516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AF1595" w:rsidRPr="00E6122A" w:rsidRDefault="00AF1595" w:rsidP="004A3C3D">
      <w:pPr>
        <w:ind w:firstLine="0"/>
        <w:jc w:val="center"/>
        <w:rPr>
          <w:rFonts w:cs="David"/>
          <w:sz w:val="26"/>
          <w:szCs w:val="26"/>
          <w:rtl/>
          <w:rPrChange w:id="1517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AF1595" w:rsidRPr="00E6122A" w:rsidRDefault="00AF1595" w:rsidP="004A3C3D">
      <w:pPr>
        <w:ind w:firstLine="0"/>
        <w:jc w:val="center"/>
        <w:rPr>
          <w:rFonts w:cs="David"/>
          <w:sz w:val="26"/>
          <w:szCs w:val="26"/>
          <w:rtl/>
          <w:rPrChange w:id="1518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AF1595" w:rsidRPr="00E6122A" w:rsidRDefault="00AF1595" w:rsidP="004A3C3D">
      <w:pPr>
        <w:ind w:firstLine="0"/>
        <w:jc w:val="center"/>
        <w:rPr>
          <w:rFonts w:cs="David"/>
          <w:sz w:val="26"/>
          <w:szCs w:val="26"/>
          <w:rtl/>
          <w:rPrChange w:id="1519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9C49B1" w:rsidRPr="00E6122A" w:rsidRDefault="009C49B1" w:rsidP="004A3C3D">
      <w:pPr>
        <w:ind w:firstLine="0"/>
        <w:jc w:val="center"/>
        <w:rPr>
          <w:rFonts w:cs="David"/>
          <w:sz w:val="26"/>
          <w:szCs w:val="26"/>
          <w:rtl/>
          <w:rPrChange w:id="1520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9C49B1" w:rsidRPr="00E6122A" w:rsidRDefault="009C49B1" w:rsidP="004A3C3D">
      <w:pPr>
        <w:ind w:firstLine="0"/>
        <w:jc w:val="center"/>
        <w:rPr>
          <w:rFonts w:cs="David"/>
          <w:sz w:val="26"/>
          <w:szCs w:val="26"/>
          <w:rtl/>
          <w:rPrChange w:id="1521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9C49B1" w:rsidRPr="00E6122A" w:rsidRDefault="009C49B1" w:rsidP="004A3C3D">
      <w:pPr>
        <w:ind w:firstLine="0"/>
        <w:jc w:val="center"/>
        <w:rPr>
          <w:rFonts w:cs="David"/>
          <w:sz w:val="26"/>
          <w:szCs w:val="26"/>
          <w:rtl/>
          <w:rPrChange w:id="1522" w:author="ענת מימון" w:date="2016-07-14T14:32:00Z">
            <w:rPr>
              <w:rFonts w:cs="David"/>
              <w:sz w:val="28"/>
              <w:szCs w:val="28"/>
              <w:rtl/>
            </w:rPr>
          </w:rPrChange>
        </w:rPr>
      </w:pPr>
    </w:p>
    <w:p w:rsidR="008D5A14" w:rsidRPr="00E6122A" w:rsidRDefault="008D5A14" w:rsidP="00926025">
      <w:pPr>
        <w:ind w:firstLine="0"/>
        <w:jc w:val="center"/>
        <w:rPr>
          <w:rFonts w:cs="David"/>
          <w:sz w:val="26"/>
          <w:szCs w:val="26"/>
        </w:rPr>
      </w:pPr>
    </w:p>
    <w:sectPr w:rsidR="008D5A14" w:rsidRPr="00E6122A" w:rsidSect="00A9723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344" w:author="הדר רדאה" w:date="2016-07-21T11:06:00Z" w:initials="הר">
    <w:p w:rsidR="005C1B0F" w:rsidRDefault="005C1B0F">
      <w:pPr>
        <w:pStyle w:val="a5"/>
      </w:pPr>
      <w:r>
        <w:rPr>
          <w:rStyle w:val="a4"/>
        </w:rPr>
        <w:annotationRef/>
      </w:r>
      <w:r>
        <w:rPr>
          <w:rFonts w:hint="cs"/>
          <w:rtl/>
        </w:rPr>
        <w:t>חודש ו-30 ימים זה בערך אותו הדבר. לא עדיף להשתמש באותו מינוח?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3FB" w:rsidRDefault="002B33FB" w:rsidP="000B5272">
      <w:pPr>
        <w:spacing w:before="0" w:line="240" w:lineRule="auto"/>
      </w:pPr>
      <w:r>
        <w:separator/>
      </w:r>
    </w:p>
  </w:endnote>
  <w:endnote w:type="continuationSeparator" w:id="0">
    <w:p w:rsidR="002B33FB" w:rsidRDefault="002B33FB" w:rsidP="000B527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3FB" w:rsidRDefault="002B33FB" w:rsidP="000B5272">
      <w:pPr>
        <w:spacing w:before="0" w:line="240" w:lineRule="auto"/>
      </w:pPr>
      <w:r>
        <w:separator/>
      </w:r>
    </w:p>
  </w:footnote>
  <w:footnote w:type="continuationSeparator" w:id="0">
    <w:p w:rsidR="002B33FB" w:rsidRDefault="002B33FB" w:rsidP="000B5272">
      <w:pPr>
        <w:spacing w:before="0" w:line="240" w:lineRule="auto"/>
      </w:pPr>
      <w:r>
        <w:continuationSeparator/>
      </w:r>
    </w:p>
  </w:footnote>
  <w:footnote w:id="1">
    <w:p w:rsidR="00B61635" w:rsidRDefault="00B61635" w:rsidP="00151886">
      <w:pPr>
        <w:pStyle w:val="af"/>
        <w:rPr>
          <w:rtl/>
        </w:rPr>
      </w:pPr>
      <w:r>
        <w:rPr>
          <w:rStyle w:val="af1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ישראל, נוסח חדש 35, עמ' 694; ס"ח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>, עמ' 148.</w:t>
      </w:r>
    </w:p>
  </w:footnote>
  <w:footnote w:id="2">
    <w:p w:rsidR="005C1B0F" w:rsidRDefault="005C1B0F" w:rsidP="00151886">
      <w:pPr>
        <w:pStyle w:val="af"/>
        <w:rPr>
          <w:rtl/>
        </w:rPr>
      </w:pPr>
      <w:r>
        <w:rPr>
          <w:rStyle w:val="af1"/>
        </w:rPr>
        <w:footnoteRef/>
      </w:r>
      <w:r>
        <w:rPr>
          <w:rtl/>
        </w:rPr>
        <w:t xml:space="preserve"> </w:t>
      </w:r>
      <w:r w:rsidRPr="00653BE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1464.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BC" w:rsidRDefault="008041B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A705E"/>
    <w:multiLevelType w:val="hybridMultilevel"/>
    <w:tmpl w:val="BA807908"/>
    <w:lvl w:ilvl="0" w:tplc="0CFEB678">
      <w:start w:val="1"/>
      <w:numFmt w:val="decimal"/>
      <w:lvlText w:val="(%1)"/>
      <w:lvlJc w:val="left"/>
      <w:pPr>
        <w:ind w:left="-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" w:hanging="360"/>
      </w:pPr>
    </w:lvl>
    <w:lvl w:ilvl="2" w:tplc="0409001B" w:tentative="1">
      <w:start w:val="1"/>
      <w:numFmt w:val="lowerRoman"/>
      <w:lvlText w:val="%3."/>
      <w:lvlJc w:val="right"/>
      <w:pPr>
        <w:ind w:left="1100" w:hanging="180"/>
      </w:pPr>
    </w:lvl>
    <w:lvl w:ilvl="3" w:tplc="0409000F" w:tentative="1">
      <w:start w:val="1"/>
      <w:numFmt w:val="decimal"/>
      <w:lvlText w:val="%4."/>
      <w:lvlJc w:val="left"/>
      <w:pPr>
        <w:ind w:left="1820" w:hanging="360"/>
      </w:pPr>
    </w:lvl>
    <w:lvl w:ilvl="4" w:tplc="04090019" w:tentative="1">
      <w:start w:val="1"/>
      <w:numFmt w:val="lowerLetter"/>
      <w:lvlText w:val="%5."/>
      <w:lvlJc w:val="left"/>
      <w:pPr>
        <w:ind w:left="2540" w:hanging="360"/>
      </w:pPr>
    </w:lvl>
    <w:lvl w:ilvl="5" w:tplc="0409001B" w:tentative="1">
      <w:start w:val="1"/>
      <w:numFmt w:val="lowerRoman"/>
      <w:lvlText w:val="%6."/>
      <w:lvlJc w:val="right"/>
      <w:pPr>
        <w:ind w:left="3260" w:hanging="180"/>
      </w:pPr>
    </w:lvl>
    <w:lvl w:ilvl="6" w:tplc="0409000F" w:tentative="1">
      <w:start w:val="1"/>
      <w:numFmt w:val="decimal"/>
      <w:lvlText w:val="%7."/>
      <w:lvlJc w:val="left"/>
      <w:pPr>
        <w:ind w:left="3980" w:hanging="360"/>
      </w:pPr>
    </w:lvl>
    <w:lvl w:ilvl="7" w:tplc="04090019" w:tentative="1">
      <w:start w:val="1"/>
      <w:numFmt w:val="lowerLetter"/>
      <w:lvlText w:val="%8."/>
      <w:lvlJc w:val="left"/>
      <w:pPr>
        <w:ind w:left="4700" w:hanging="360"/>
      </w:pPr>
    </w:lvl>
    <w:lvl w:ilvl="8" w:tplc="0409001B" w:tentative="1">
      <w:start w:val="1"/>
      <w:numFmt w:val="lowerRoman"/>
      <w:lvlText w:val="%9."/>
      <w:lvlJc w:val="right"/>
      <w:pPr>
        <w:ind w:left="5420" w:hanging="180"/>
      </w:pPr>
    </w:lvl>
  </w:abstractNum>
  <w:abstractNum w:abstractNumId="1">
    <w:nsid w:val="104675A2"/>
    <w:multiLevelType w:val="hybridMultilevel"/>
    <w:tmpl w:val="BC4EAF9C"/>
    <w:lvl w:ilvl="0" w:tplc="0B5E91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8B7EBE"/>
    <w:multiLevelType w:val="hybridMultilevel"/>
    <w:tmpl w:val="FB1021A6"/>
    <w:lvl w:ilvl="0" w:tplc="88EADF1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252A7444"/>
    <w:multiLevelType w:val="hybridMultilevel"/>
    <w:tmpl w:val="5260A438"/>
    <w:lvl w:ilvl="0" w:tplc="B3B01DD2">
      <w:start w:val="3"/>
      <w:numFmt w:val="decimal"/>
      <w:lvlRestart w:val="0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41788"/>
    <w:multiLevelType w:val="hybridMultilevel"/>
    <w:tmpl w:val="3D60D6A4"/>
    <w:lvl w:ilvl="0" w:tplc="1F1254D0">
      <w:start w:val="1"/>
      <w:numFmt w:val="hebrew1"/>
      <w:lvlText w:val="(%1)"/>
      <w:lvlJc w:val="left"/>
      <w:pPr>
        <w:ind w:left="4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2" w:hanging="360"/>
      </w:pPr>
    </w:lvl>
    <w:lvl w:ilvl="2" w:tplc="0409001B" w:tentative="1">
      <w:start w:val="1"/>
      <w:numFmt w:val="lowerRoman"/>
      <w:lvlText w:val="%3."/>
      <w:lvlJc w:val="right"/>
      <w:pPr>
        <w:ind w:left="1882" w:hanging="180"/>
      </w:pPr>
    </w:lvl>
    <w:lvl w:ilvl="3" w:tplc="0409000F" w:tentative="1">
      <w:start w:val="1"/>
      <w:numFmt w:val="decimal"/>
      <w:lvlText w:val="%4."/>
      <w:lvlJc w:val="left"/>
      <w:pPr>
        <w:ind w:left="2602" w:hanging="360"/>
      </w:pPr>
    </w:lvl>
    <w:lvl w:ilvl="4" w:tplc="04090019" w:tentative="1">
      <w:start w:val="1"/>
      <w:numFmt w:val="lowerLetter"/>
      <w:lvlText w:val="%5."/>
      <w:lvlJc w:val="left"/>
      <w:pPr>
        <w:ind w:left="3322" w:hanging="360"/>
      </w:pPr>
    </w:lvl>
    <w:lvl w:ilvl="5" w:tplc="0409001B" w:tentative="1">
      <w:start w:val="1"/>
      <w:numFmt w:val="lowerRoman"/>
      <w:lvlText w:val="%6."/>
      <w:lvlJc w:val="right"/>
      <w:pPr>
        <w:ind w:left="4042" w:hanging="180"/>
      </w:pPr>
    </w:lvl>
    <w:lvl w:ilvl="6" w:tplc="0409000F" w:tentative="1">
      <w:start w:val="1"/>
      <w:numFmt w:val="decimal"/>
      <w:lvlText w:val="%7."/>
      <w:lvlJc w:val="left"/>
      <w:pPr>
        <w:ind w:left="4762" w:hanging="360"/>
      </w:pPr>
    </w:lvl>
    <w:lvl w:ilvl="7" w:tplc="04090019" w:tentative="1">
      <w:start w:val="1"/>
      <w:numFmt w:val="lowerLetter"/>
      <w:lvlText w:val="%8."/>
      <w:lvlJc w:val="left"/>
      <w:pPr>
        <w:ind w:left="5482" w:hanging="360"/>
      </w:pPr>
    </w:lvl>
    <w:lvl w:ilvl="8" w:tplc="0409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5">
    <w:nsid w:val="33F27B61"/>
    <w:multiLevelType w:val="hybridMultilevel"/>
    <w:tmpl w:val="FC9216D2"/>
    <w:lvl w:ilvl="0" w:tplc="1B6C662C">
      <w:start w:val="1"/>
      <w:numFmt w:val="decimal"/>
      <w:lvlText w:val="(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>
    <w:nsid w:val="3586035A"/>
    <w:multiLevelType w:val="hybridMultilevel"/>
    <w:tmpl w:val="9F02A172"/>
    <w:lvl w:ilvl="0" w:tplc="CBD2C210">
      <w:start w:val="3"/>
      <w:numFmt w:val="decimal"/>
      <w:lvlText w:val="(%1)"/>
      <w:lvlJc w:val="left"/>
      <w:pPr>
        <w:ind w:left="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162BA"/>
    <w:multiLevelType w:val="hybridMultilevel"/>
    <w:tmpl w:val="D4BCB7E2"/>
    <w:lvl w:ilvl="0" w:tplc="7C600B32">
      <w:start w:val="1"/>
      <w:numFmt w:val="decimal"/>
      <w:lvlRestart w:val="0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F14AFB"/>
    <w:multiLevelType w:val="hybridMultilevel"/>
    <w:tmpl w:val="D99E07B6"/>
    <w:lvl w:ilvl="0" w:tplc="6CAA1646">
      <w:start w:val="1"/>
      <w:numFmt w:val="hebrew1"/>
      <w:lvlText w:val="(%1)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>
    <w:nsid w:val="49034BD0"/>
    <w:multiLevelType w:val="hybridMultilevel"/>
    <w:tmpl w:val="83EC7078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54A87FC3"/>
    <w:multiLevelType w:val="hybridMultilevel"/>
    <w:tmpl w:val="981E33C4"/>
    <w:lvl w:ilvl="0" w:tplc="BA943702">
      <w:start w:val="2"/>
      <w:numFmt w:val="hebrew1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9AE317C"/>
    <w:multiLevelType w:val="hybridMultilevel"/>
    <w:tmpl w:val="ECDC585E"/>
    <w:lvl w:ilvl="0" w:tplc="A27AC49C">
      <w:start w:val="1"/>
      <w:numFmt w:val="hebrew1"/>
      <w:lvlText w:val="(%1)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DE4CD3"/>
    <w:multiLevelType w:val="hybridMultilevel"/>
    <w:tmpl w:val="FF04E0AE"/>
    <w:lvl w:ilvl="0" w:tplc="C160392E">
      <w:start w:val="1"/>
      <w:numFmt w:val="hebrew1"/>
      <w:lvlText w:val="(%1)"/>
      <w:lvlJc w:val="left"/>
      <w:pPr>
        <w:ind w:left="4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9" w:hanging="360"/>
      </w:pPr>
    </w:lvl>
    <w:lvl w:ilvl="2" w:tplc="0409001B" w:tentative="1">
      <w:start w:val="1"/>
      <w:numFmt w:val="lowerRoman"/>
      <w:lvlText w:val="%3."/>
      <w:lvlJc w:val="right"/>
      <w:pPr>
        <w:ind w:left="1849" w:hanging="180"/>
      </w:pPr>
    </w:lvl>
    <w:lvl w:ilvl="3" w:tplc="0409000F" w:tentative="1">
      <w:start w:val="1"/>
      <w:numFmt w:val="decimal"/>
      <w:lvlText w:val="%4."/>
      <w:lvlJc w:val="left"/>
      <w:pPr>
        <w:ind w:left="2569" w:hanging="360"/>
      </w:pPr>
    </w:lvl>
    <w:lvl w:ilvl="4" w:tplc="04090019" w:tentative="1">
      <w:start w:val="1"/>
      <w:numFmt w:val="lowerLetter"/>
      <w:lvlText w:val="%5."/>
      <w:lvlJc w:val="left"/>
      <w:pPr>
        <w:ind w:left="3289" w:hanging="360"/>
      </w:pPr>
    </w:lvl>
    <w:lvl w:ilvl="5" w:tplc="0409001B" w:tentative="1">
      <w:start w:val="1"/>
      <w:numFmt w:val="lowerRoman"/>
      <w:lvlText w:val="%6."/>
      <w:lvlJc w:val="right"/>
      <w:pPr>
        <w:ind w:left="4009" w:hanging="180"/>
      </w:pPr>
    </w:lvl>
    <w:lvl w:ilvl="6" w:tplc="0409000F" w:tentative="1">
      <w:start w:val="1"/>
      <w:numFmt w:val="decimal"/>
      <w:lvlText w:val="%7."/>
      <w:lvlJc w:val="left"/>
      <w:pPr>
        <w:ind w:left="4729" w:hanging="360"/>
      </w:pPr>
    </w:lvl>
    <w:lvl w:ilvl="7" w:tplc="04090019" w:tentative="1">
      <w:start w:val="1"/>
      <w:numFmt w:val="lowerLetter"/>
      <w:lvlText w:val="%8."/>
      <w:lvlJc w:val="left"/>
      <w:pPr>
        <w:ind w:left="5449" w:hanging="360"/>
      </w:pPr>
    </w:lvl>
    <w:lvl w:ilvl="8" w:tplc="040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3">
    <w:nsid w:val="6962331B"/>
    <w:multiLevelType w:val="hybridMultilevel"/>
    <w:tmpl w:val="6AA6E868"/>
    <w:lvl w:ilvl="0" w:tplc="D5000620">
      <w:start w:val="1"/>
      <w:numFmt w:val="hebrew1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62E2734"/>
    <w:multiLevelType w:val="hybridMultilevel"/>
    <w:tmpl w:val="9336E7D4"/>
    <w:lvl w:ilvl="0" w:tplc="411A0776">
      <w:start w:val="1"/>
      <w:numFmt w:val="hebrew1"/>
      <w:lvlText w:val="(%1)"/>
      <w:lvlJc w:val="left"/>
      <w:pPr>
        <w:ind w:left="4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2" w:hanging="360"/>
      </w:pPr>
    </w:lvl>
    <w:lvl w:ilvl="2" w:tplc="0409001B" w:tentative="1">
      <w:start w:val="1"/>
      <w:numFmt w:val="lowerRoman"/>
      <w:lvlText w:val="%3."/>
      <w:lvlJc w:val="right"/>
      <w:pPr>
        <w:ind w:left="1882" w:hanging="180"/>
      </w:pPr>
    </w:lvl>
    <w:lvl w:ilvl="3" w:tplc="0409000F" w:tentative="1">
      <w:start w:val="1"/>
      <w:numFmt w:val="decimal"/>
      <w:lvlText w:val="%4."/>
      <w:lvlJc w:val="left"/>
      <w:pPr>
        <w:ind w:left="2602" w:hanging="360"/>
      </w:pPr>
    </w:lvl>
    <w:lvl w:ilvl="4" w:tplc="04090019" w:tentative="1">
      <w:start w:val="1"/>
      <w:numFmt w:val="lowerLetter"/>
      <w:lvlText w:val="%5."/>
      <w:lvlJc w:val="left"/>
      <w:pPr>
        <w:ind w:left="3322" w:hanging="360"/>
      </w:pPr>
    </w:lvl>
    <w:lvl w:ilvl="5" w:tplc="0409001B" w:tentative="1">
      <w:start w:val="1"/>
      <w:numFmt w:val="lowerRoman"/>
      <w:lvlText w:val="%6."/>
      <w:lvlJc w:val="right"/>
      <w:pPr>
        <w:ind w:left="4042" w:hanging="180"/>
      </w:pPr>
    </w:lvl>
    <w:lvl w:ilvl="6" w:tplc="0409000F" w:tentative="1">
      <w:start w:val="1"/>
      <w:numFmt w:val="decimal"/>
      <w:lvlText w:val="%7."/>
      <w:lvlJc w:val="left"/>
      <w:pPr>
        <w:ind w:left="4762" w:hanging="360"/>
      </w:pPr>
    </w:lvl>
    <w:lvl w:ilvl="7" w:tplc="04090019" w:tentative="1">
      <w:start w:val="1"/>
      <w:numFmt w:val="lowerLetter"/>
      <w:lvlText w:val="%8."/>
      <w:lvlJc w:val="left"/>
      <w:pPr>
        <w:ind w:left="5482" w:hanging="360"/>
      </w:pPr>
    </w:lvl>
    <w:lvl w:ilvl="8" w:tplc="0409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5">
    <w:nsid w:val="764A393B"/>
    <w:multiLevelType w:val="hybridMultilevel"/>
    <w:tmpl w:val="C47C48D8"/>
    <w:lvl w:ilvl="0" w:tplc="DEFAB686">
      <w:start w:val="1"/>
      <w:numFmt w:val="decimal"/>
      <w:lvlText w:val="%1."/>
      <w:lvlJc w:val="left"/>
      <w:pPr>
        <w:ind w:left="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8" w:hanging="360"/>
      </w:pPr>
    </w:lvl>
    <w:lvl w:ilvl="2" w:tplc="0409001B" w:tentative="1">
      <w:start w:val="1"/>
      <w:numFmt w:val="lowerRoman"/>
      <w:lvlText w:val="%3."/>
      <w:lvlJc w:val="right"/>
      <w:pPr>
        <w:ind w:left="1878" w:hanging="180"/>
      </w:pPr>
    </w:lvl>
    <w:lvl w:ilvl="3" w:tplc="0409000F" w:tentative="1">
      <w:start w:val="1"/>
      <w:numFmt w:val="decimal"/>
      <w:lvlText w:val="%4."/>
      <w:lvlJc w:val="left"/>
      <w:pPr>
        <w:ind w:left="2598" w:hanging="360"/>
      </w:pPr>
    </w:lvl>
    <w:lvl w:ilvl="4" w:tplc="04090019" w:tentative="1">
      <w:start w:val="1"/>
      <w:numFmt w:val="lowerLetter"/>
      <w:lvlText w:val="%5."/>
      <w:lvlJc w:val="left"/>
      <w:pPr>
        <w:ind w:left="3318" w:hanging="360"/>
      </w:pPr>
    </w:lvl>
    <w:lvl w:ilvl="5" w:tplc="0409001B" w:tentative="1">
      <w:start w:val="1"/>
      <w:numFmt w:val="lowerRoman"/>
      <w:lvlText w:val="%6."/>
      <w:lvlJc w:val="right"/>
      <w:pPr>
        <w:ind w:left="4038" w:hanging="180"/>
      </w:pPr>
    </w:lvl>
    <w:lvl w:ilvl="6" w:tplc="0409000F" w:tentative="1">
      <w:start w:val="1"/>
      <w:numFmt w:val="decimal"/>
      <w:lvlText w:val="%7."/>
      <w:lvlJc w:val="left"/>
      <w:pPr>
        <w:ind w:left="4758" w:hanging="360"/>
      </w:pPr>
    </w:lvl>
    <w:lvl w:ilvl="7" w:tplc="04090019" w:tentative="1">
      <w:start w:val="1"/>
      <w:numFmt w:val="lowerLetter"/>
      <w:lvlText w:val="%8."/>
      <w:lvlJc w:val="left"/>
      <w:pPr>
        <w:ind w:left="5478" w:hanging="360"/>
      </w:pPr>
    </w:lvl>
    <w:lvl w:ilvl="8" w:tplc="0409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16">
    <w:nsid w:val="77111C17"/>
    <w:multiLevelType w:val="hybridMultilevel"/>
    <w:tmpl w:val="ED00BADA"/>
    <w:lvl w:ilvl="0" w:tplc="BE288E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7B53605"/>
    <w:multiLevelType w:val="hybridMultilevel"/>
    <w:tmpl w:val="32D0ADFA"/>
    <w:lvl w:ilvl="0" w:tplc="FDDC9644">
      <w:start w:val="1"/>
      <w:numFmt w:val="decimal"/>
      <w:lvlText w:val="(%1)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18">
    <w:nsid w:val="79C835F7"/>
    <w:multiLevelType w:val="hybridMultilevel"/>
    <w:tmpl w:val="B1046174"/>
    <w:lvl w:ilvl="0" w:tplc="832CA9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FA83729"/>
    <w:multiLevelType w:val="hybridMultilevel"/>
    <w:tmpl w:val="C9068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1"/>
  </w:num>
  <w:num w:numId="4">
    <w:abstractNumId w:val="0"/>
  </w:num>
  <w:num w:numId="5">
    <w:abstractNumId w:val="10"/>
  </w:num>
  <w:num w:numId="6">
    <w:abstractNumId w:val="13"/>
  </w:num>
  <w:num w:numId="7">
    <w:abstractNumId w:val="1"/>
  </w:num>
  <w:num w:numId="8">
    <w:abstractNumId w:val="16"/>
  </w:num>
  <w:num w:numId="9">
    <w:abstractNumId w:val="8"/>
  </w:num>
  <w:num w:numId="10">
    <w:abstractNumId w:val="4"/>
  </w:num>
  <w:num w:numId="11">
    <w:abstractNumId w:val="14"/>
  </w:num>
  <w:num w:numId="12">
    <w:abstractNumId w:val="17"/>
  </w:num>
  <w:num w:numId="13">
    <w:abstractNumId w:val="2"/>
  </w:num>
  <w:num w:numId="14">
    <w:abstractNumId w:val="7"/>
  </w:num>
  <w:num w:numId="15">
    <w:abstractNumId w:val="19"/>
  </w:num>
  <w:num w:numId="16">
    <w:abstractNumId w:val="9"/>
  </w:num>
  <w:num w:numId="17">
    <w:abstractNumId w:val="12"/>
  </w:num>
  <w:num w:numId="18">
    <w:abstractNumId w:val="3"/>
  </w:num>
  <w:num w:numId="19">
    <w:abstractNumId w:val="5"/>
  </w:num>
  <w:num w:numId="20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21D"/>
    <w:rsid w:val="000159C8"/>
    <w:rsid w:val="0002521D"/>
    <w:rsid w:val="00025F93"/>
    <w:rsid w:val="000412D1"/>
    <w:rsid w:val="00046C6C"/>
    <w:rsid w:val="00074B82"/>
    <w:rsid w:val="000849B6"/>
    <w:rsid w:val="000A165E"/>
    <w:rsid w:val="000A65FD"/>
    <w:rsid w:val="000B5272"/>
    <w:rsid w:val="000D2594"/>
    <w:rsid w:val="000E6967"/>
    <w:rsid w:val="00117E0F"/>
    <w:rsid w:val="00130379"/>
    <w:rsid w:val="00135C8B"/>
    <w:rsid w:val="00150EB0"/>
    <w:rsid w:val="001510E7"/>
    <w:rsid w:val="00151886"/>
    <w:rsid w:val="00152C99"/>
    <w:rsid w:val="0017349F"/>
    <w:rsid w:val="001B2C1B"/>
    <w:rsid w:val="001C60DA"/>
    <w:rsid w:val="001D07B0"/>
    <w:rsid w:val="001D39D7"/>
    <w:rsid w:val="001D5743"/>
    <w:rsid w:val="001E72FC"/>
    <w:rsid w:val="00202E85"/>
    <w:rsid w:val="00225CAD"/>
    <w:rsid w:val="0024010F"/>
    <w:rsid w:val="0025108C"/>
    <w:rsid w:val="00253E48"/>
    <w:rsid w:val="00255103"/>
    <w:rsid w:val="00265C7B"/>
    <w:rsid w:val="00267595"/>
    <w:rsid w:val="00267BBB"/>
    <w:rsid w:val="0027780C"/>
    <w:rsid w:val="002B16AF"/>
    <w:rsid w:val="002B33FB"/>
    <w:rsid w:val="002F24E6"/>
    <w:rsid w:val="00316BF5"/>
    <w:rsid w:val="003346D2"/>
    <w:rsid w:val="003372EC"/>
    <w:rsid w:val="00337408"/>
    <w:rsid w:val="00343CAA"/>
    <w:rsid w:val="00355616"/>
    <w:rsid w:val="003666E5"/>
    <w:rsid w:val="00397FA9"/>
    <w:rsid w:val="003A1ABE"/>
    <w:rsid w:val="003A696C"/>
    <w:rsid w:val="003C3C34"/>
    <w:rsid w:val="003D4100"/>
    <w:rsid w:val="003F2C8E"/>
    <w:rsid w:val="003F6074"/>
    <w:rsid w:val="003F7E78"/>
    <w:rsid w:val="00407A14"/>
    <w:rsid w:val="0041212A"/>
    <w:rsid w:val="00414285"/>
    <w:rsid w:val="00414AC0"/>
    <w:rsid w:val="004225DA"/>
    <w:rsid w:val="00441A50"/>
    <w:rsid w:val="00444415"/>
    <w:rsid w:val="00452241"/>
    <w:rsid w:val="004639C8"/>
    <w:rsid w:val="00466EF1"/>
    <w:rsid w:val="00467835"/>
    <w:rsid w:val="00467A35"/>
    <w:rsid w:val="00474AF9"/>
    <w:rsid w:val="00480B12"/>
    <w:rsid w:val="00481922"/>
    <w:rsid w:val="00486038"/>
    <w:rsid w:val="004865D6"/>
    <w:rsid w:val="00490CC1"/>
    <w:rsid w:val="004976DA"/>
    <w:rsid w:val="004A3C3D"/>
    <w:rsid w:val="004B15C8"/>
    <w:rsid w:val="004B1637"/>
    <w:rsid w:val="004B4EDF"/>
    <w:rsid w:val="004D4838"/>
    <w:rsid w:val="004F5563"/>
    <w:rsid w:val="00512F22"/>
    <w:rsid w:val="005135D0"/>
    <w:rsid w:val="00514E9B"/>
    <w:rsid w:val="005258CB"/>
    <w:rsid w:val="00526773"/>
    <w:rsid w:val="00547AE2"/>
    <w:rsid w:val="00560680"/>
    <w:rsid w:val="00561290"/>
    <w:rsid w:val="005705A8"/>
    <w:rsid w:val="0058443A"/>
    <w:rsid w:val="00594CF6"/>
    <w:rsid w:val="005A0CE3"/>
    <w:rsid w:val="005A3EC3"/>
    <w:rsid w:val="005A4E87"/>
    <w:rsid w:val="005B2F1A"/>
    <w:rsid w:val="005C1B0F"/>
    <w:rsid w:val="005D7D2E"/>
    <w:rsid w:val="005F23BB"/>
    <w:rsid w:val="00606AF2"/>
    <w:rsid w:val="0062037F"/>
    <w:rsid w:val="00622DFA"/>
    <w:rsid w:val="00630184"/>
    <w:rsid w:val="0063062A"/>
    <w:rsid w:val="006430B0"/>
    <w:rsid w:val="00643657"/>
    <w:rsid w:val="00653BE4"/>
    <w:rsid w:val="006856D4"/>
    <w:rsid w:val="00697BA4"/>
    <w:rsid w:val="006A381C"/>
    <w:rsid w:val="006A4B3B"/>
    <w:rsid w:val="006A579A"/>
    <w:rsid w:val="006B259A"/>
    <w:rsid w:val="006C56CA"/>
    <w:rsid w:val="006D1443"/>
    <w:rsid w:val="006D473C"/>
    <w:rsid w:val="006E263F"/>
    <w:rsid w:val="007152F6"/>
    <w:rsid w:val="00721B46"/>
    <w:rsid w:val="00726E18"/>
    <w:rsid w:val="0078644D"/>
    <w:rsid w:val="007B758C"/>
    <w:rsid w:val="007F18CD"/>
    <w:rsid w:val="007F7413"/>
    <w:rsid w:val="008041BC"/>
    <w:rsid w:val="00805D4E"/>
    <w:rsid w:val="008231BD"/>
    <w:rsid w:val="0082533E"/>
    <w:rsid w:val="00844C43"/>
    <w:rsid w:val="00852FE9"/>
    <w:rsid w:val="00855AB9"/>
    <w:rsid w:val="00855AF6"/>
    <w:rsid w:val="00867DFC"/>
    <w:rsid w:val="008806EB"/>
    <w:rsid w:val="008D5A14"/>
    <w:rsid w:val="0090145D"/>
    <w:rsid w:val="009108F2"/>
    <w:rsid w:val="009126B5"/>
    <w:rsid w:val="00914431"/>
    <w:rsid w:val="00924FDE"/>
    <w:rsid w:val="00926025"/>
    <w:rsid w:val="00930AF2"/>
    <w:rsid w:val="00935CB6"/>
    <w:rsid w:val="00962A11"/>
    <w:rsid w:val="00997D1B"/>
    <w:rsid w:val="009A5CFA"/>
    <w:rsid w:val="009B1C34"/>
    <w:rsid w:val="009B23EC"/>
    <w:rsid w:val="009B51BF"/>
    <w:rsid w:val="009C49B1"/>
    <w:rsid w:val="009C64C1"/>
    <w:rsid w:val="00A001CF"/>
    <w:rsid w:val="00A10371"/>
    <w:rsid w:val="00A117B5"/>
    <w:rsid w:val="00A40540"/>
    <w:rsid w:val="00A55FA8"/>
    <w:rsid w:val="00A70E84"/>
    <w:rsid w:val="00A7564F"/>
    <w:rsid w:val="00A90E93"/>
    <w:rsid w:val="00A95E7C"/>
    <w:rsid w:val="00A9723B"/>
    <w:rsid w:val="00AA3025"/>
    <w:rsid w:val="00AD2FC7"/>
    <w:rsid w:val="00AE4FBE"/>
    <w:rsid w:val="00AF1595"/>
    <w:rsid w:val="00AF2851"/>
    <w:rsid w:val="00B1304C"/>
    <w:rsid w:val="00B150EF"/>
    <w:rsid w:val="00B22FE7"/>
    <w:rsid w:val="00B312D4"/>
    <w:rsid w:val="00B5149C"/>
    <w:rsid w:val="00B55FC9"/>
    <w:rsid w:val="00B61635"/>
    <w:rsid w:val="00B76013"/>
    <w:rsid w:val="00B779B7"/>
    <w:rsid w:val="00B96C52"/>
    <w:rsid w:val="00BA0723"/>
    <w:rsid w:val="00BF280A"/>
    <w:rsid w:val="00C16C1D"/>
    <w:rsid w:val="00C318D8"/>
    <w:rsid w:val="00C43522"/>
    <w:rsid w:val="00C513B2"/>
    <w:rsid w:val="00C71F69"/>
    <w:rsid w:val="00C8167E"/>
    <w:rsid w:val="00C96EFF"/>
    <w:rsid w:val="00CB451E"/>
    <w:rsid w:val="00CB603E"/>
    <w:rsid w:val="00CD72E6"/>
    <w:rsid w:val="00CE0D7A"/>
    <w:rsid w:val="00CE2E11"/>
    <w:rsid w:val="00CE6B65"/>
    <w:rsid w:val="00D07EF3"/>
    <w:rsid w:val="00D1127F"/>
    <w:rsid w:val="00D227C2"/>
    <w:rsid w:val="00D37E03"/>
    <w:rsid w:val="00D43E07"/>
    <w:rsid w:val="00D47F61"/>
    <w:rsid w:val="00D57F86"/>
    <w:rsid w:val="00D73E45"/>
    <w:rsid w:val="00DB135C"/>
    <w:rsid w:val="00DB7748"/>
    <w:rsid w:val="00DD4CD3"/>
    <w:rsid w:val="00DE2F1A"/>
    <w:rsid w:val="00DE620F"/>
    <w:rsid w:val="00DE7C35"/>
    <w:rsid w:val="00E31946"/>
    <w:rsid w:val="00E31E9E"/>
    <w:rsid w:val="00E40577"/>
    <w:rsid w:val="00E42BD1"/>
    <w:rsid w:val="00E53CD2"/>
    <w:rsid w:val="00E6122A"/>
    <w:rsid w:val="00E7042A"/>
    <w:rsid w:val="00E7263A"/>
    <w:rsid w:val="00E73938"/>
    <w:rsid w:val="00E81634"/>
    <w:rsid w:val="00E82D06"/>
    <w:rsid w:val="00E917D9"/>
    <w:rsid w:val="00E964C9"/>
    <w:rsid w:val="00ED14B3"/>
    <w:rsid w:val="00EE0DFD"/>
    <w:rsid w:val="00EE5AA6"/>
    <w:rsid w:val="00EF34D5"/>
    <w:rsid w:val="00EF64DA"/>
    <w:rsid w:val="00F12D16"/>
    <w:rsid w:val="00F1516A"/>
    <w:rsid w:val="00F165DE"/>
    <w:rsid w:val="00F264C6"/>
    <w:rsid w:val="00F3068C"/>
    <w:rsid w:val="00F321CF"/>
    <w:rsid w:val="00F466CB"/>
    <w:rsid w:val="00F51C4E"/>
    <w:rsid w:val="00F63085"/>
    <w:rsid w:val="00F71F0D"/>
    <w:rsid w:val="00F73678"/>
    <w:rsid w:val="00F856B6"/>
    <w:rsid w:val="00F95AE2"/>
    <w:rsid w:val="00FA23DA"/>
    <w:rsid w:val="00FB5589"/>
    <w:rsid w:val="00FE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1D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rsid w:val="0002521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basedOn w:val="a0"/>
    <w:rsid w:val="0002521D"/>
    <w:rPr>
      <w:rFonts w:ascii="Times New Roman" w:hAnsi="Times New Roman" w:cs="Times New Roman"/>
      <w:sz w:val="32"/>
      <w:szCs w:val="32"/>
    </w:rPr>
  </w:style>
  <w:style w:type="paragraph" w:styleId="a3">
    <w:name w:val="List Paragraph"/>
    <w:basedOn w:val="a"/>
    <w:uiPriority w:val="34"/>
    <w:qFormat/>
    <w:rsid w:val="0002521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2521D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02521D"/>
    <w:pPr>
      <w:spacing w:line="240" w:lineRule="auto"/>
    </w:pPr>
    <w:rPr>
      <w:sz w:val="20"/>
      <w:szCs w:val="20"/>
    </w:rPr>
  </w:style>
  <w:style w:type="character" w:customStyle="1" w:styleId="a6">
    <w:name w:val="טקסט הערה תו"/>
    <w:basedOn w:val="a0"/>
    <w:link w:val="a5"/>
    <w:uiPriority w:val="99"/>
    <w:rsid w:val="0002521D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2521D"/>
    <w:rPr>
      <w:b/>
      <w:bCs/>
    </w:rPr>
  </w:style>
  <w:style w:type="character" w:customStyle="1" w:styleId="a8">
    <w:name w:val="נושא הערה תו"/>
    <w:basedOn w:val="a6"/>
    <w:link w:val="a7"/>
    <w:uiPriority w:val="99"/>
    <w:semiHidden/>
    <w:rsid w:val="0002521D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9">
    <w:name w:val="Balloon Text"/>
    <w:basedOn w:val="a"/>
    <w:link w:val="aa"/>
    <w:uiPriority w:val="99"/>
    <w:semiHidden/>
    <w:unhideWhenUsed/>
    <w:rsid w:val="000252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0252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b">
    <w:name w:val="header"/>
    <w:basedOn w:val="a"/>
    <w:link w:val="ac"/>
    <w:uiPriority w:val="99"/>
    <w:unhideWhenUsed/>
    <w:rsid w:val="000B5272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c">
    <w:name w:val="כותרת עליונה תו"/>
    <w:basedOn w:val="a0"/>
    <w:link w:val="ab"/>
    <w:uiPriority w:val="99"/>
    <w:rsid w:val="000B527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unhideWhenUsed/>
    <w:rsid w:val="000B5272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e">
    <w:name w:val="כותרת תחתונה תו"/>
    <w:basedOn w:val="a0"/>
    <w:link w:val="ad"/>
    <w:uiPriority w:val="99"/>
    <w:rsid w:val="000B527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default">
    <w:name w:val="default"/>
    <w:basedOn w:val="a0"/>
    <w:rsid w:val="00AE4FBE"/>
    <w:rPr>
      <w:rFonts w:ascii="Times New Roman" w:hAnsi="Times New Roman" w:cs="Times New Roman"/>
      <w:sz w:val="26"/>
      <w:szCs w:val="26"/>
    </w:rPr>
  </w:style>
  <w:style w:type="paragraph" w:styleId="af">
    <w:name w:val="footnote text"/>
    <w:basedOn w:val="a"/>
    <w:link w:val="af0"/>
    <w:uiPriority w:val="99"/>
    <w:semiHidden/>
    <w:unhideWhenUsed/>
    <w:rsid w:val="009C64C1"/>
    <w:pPr>
      <w:spacing w:before="0" w:line="240" w:lineRule="auto"/>
    </w:pPr>
    <w:rPr>
      <w:sz w:val="20"/>
      <w:szCs w:val="20"/>
    </w:rPr>
  </w:style>
  <w:style w:type="character" w:customStyle="1" w:styleId="af0">
    <w:name w:val="טקסט הערת שוליים תו"/>
    <w:basedOn w:val="a0"/>
    <w:link w:val="af"/>
    <w:uiPriority w:val="99"/>
    <w:semiHidden/>
    <w:rsid w:val="009C64C1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f1">
    <w:name w:val="footnote reference"/>
    <w:basedOn w:val="a0"/>
    <w:uiPriority w:val="99"/>
    <w:semiHidden/>
    <w:unhideWhenUsed/>
    <w:rsid w:val="009C64C1"/>
    <w:rPr>
      <w:vertAlign w:val="superscript"/>
    </w:rPr>
  </w:style>
  <w:style w:type="paragraph" w:customStyle="1" w:styleId="TableText">
    <w:name w:val="Table Text"/>
    <w:basedOn w:val="a"/>
    <w:rsid w:val="00EF64D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F64DA"/>
  </w:style>
  <w:style w:type="paragraph" w:customStyle="1" w:styleId="TableBlock">
    <w:name w:val="Table Block"/>
    <w:basedOn w:val="TableText"/>
    <w:rsid w:val="00EF64DA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31E9E"/>
  </w:style>
  <w:style w:type="paragraph" w:styleId="af2">
    <w:name w:val="Revision"/>
    <w:hidden/>
    <w:uiPriority w:val="99"/>
    <w:semiHidden/>
    <w:rsid w:val="007F18C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styleId="af3">
    <w:name w:val="Table Grid"/>
    <w:basedOn w:val="a1"/>
    <w:uiPriority w:val="59"/>
    <w:rsid w:val="00481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21D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rsid w:val="0002521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big-number">
    <w:name w:val="big-number"/>
    <w:basedOn w:val="a0"/>
    <w:rsid w:val="0002521D"/>
    <w:rPr>
      <w:rFonts w:ascii="Times New Roman" w:hAnsi="Times New Roman" w:cs="Times New Roman"/>
      <w:sz w:val="32"/>
      <w:szCs w:val="32"/>
    </w:rPr>
  </w:style>
  <w:style w:type="paragraph" w:styleId="a3">
    <w:name w:val="List Paragraph"/>
    <w:basedOn w:val="a"/>
    <w:uiPriority w:val="34"/>
    <w:qFormat/>
    <w:rsid w:val="0002521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2521D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02521D"/>
    <w:pPr>
      <w:spacing w:line="240" w:lineRule="auto"/>
    </w:pPr>
    <w:rPr>
      <w:sz w:val="20"/>
      <w:szCs w:val="20"/>
    </w:rPr>
  </w:style>
  <w:style w:type="character" w:customStyle="1" w:styleId="a6">
    <w:name w:val="טקסט הערה תו"/>
    <w:basedOn w:val="a0"/>
    <w:link w:val="a5"/>
    <w:uiPriority w:val="99"/>
    <w:rsid w:val="0002521D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2521D"/>
    <w:rPr>
      <w:b/>
      <w:bCs/>
    </w:rPr>
  </w:style>
  <w:style w:type="character" w:customStyle="1" w:styleId="a8">
    <w:name w:val="נושא הערה תו"/>
    <w:basedOn w:val="a6"/>
    <w:link w:val="a7"/>
    <w:uiPriority w:val="99"/>
    <w:semiHidden/>
    <w:rsid w:val="0002521D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9">
    <w:name w:val="Balloon Text"/>
    <w:basedOn w:val="a"/>
    <w:link w:val="aa"/>
    <w:uiPriority w:val="99"/>
    <w:semiHidden/>
    <w:unhideWhenUsed/>
    <w:rsid w:val="000252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0252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b">
    <w:name w:val="header"/>
    <w:basedOn w:val="a"/>
    <w:link w:val="ac"/>
    <w:uiPriority w:val="99"/>
    <w:unhideWhenUsed/>
    <w:rsid w:val="000B5272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c">
    <w:name w:val="כותרת עליונה תו"/>
    <w:basedOn w:val="a0"/>
    <w:link w:val="ab"/>
    <w:uiPriority w:val="99"/>
    <w:rsid w:val="000B527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unhideWhenUsed/>
    <w:rsid w:val="000B5272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e">
    <w:name w:val="כותרת תחתונה תו"/>
    <w:basedOn w:val="a0"/>
    <w:link w:val="ad"/>
    <w:uiPriority w:val="99"/>
    <w:rsid w:val="000B527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default">
    <w:name w:val="default"/>
    <w:basedOn w:val="a0"/>
    <w:rsid w:val="00AE4FBE"/>
    <w:rPr>
      <w:rFonts w:ascii="Times New Roman" w:hAnsi="Times New Roman" w:cs="Times New Roman"/>
      <w:sz w:val="26"/>
      <w:szCs w:val="26"/>
    </w:rPr>
  </w:style>
  <w:style w:type="paragraph" w:styleId="af">
    <w:name w:val="footnote text"/>
    <w:basedOn w:val="a"/>
    <w:link w:val="af0"/>
    <w:uiPriority w:val="99"/>
    <w:semiHidden/>
    <w:unhideWhenUsed/>
    <w:rsid w:val="009C64C1"/>
    <w:pPr>
      <w:spacing w:before="0" w:line="240" w:lineRule="auto"/>
    </w:pPr>
    <w:rPr>
      <w:sz w:val="20"/>
      <w:szCs w:val="20"/>
    </w:rPr>
  </w:style>
  <w:style w:type="character" w:customStyle="1" w:styleId="af0">
    <w:name w:val="טקסט הערת שוליים תו"/>
    <w:basedOn w:val="a0"/>
    <w:link w:val="af"/>
    <w:uiPriority w:val="99"/>
    <w:semiHidden/>
    <w:rsid w:val="009C64C1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f1">
    <w:name w:val="footnote reference"/>
    <w:basedOn w:val="a0"/>
    <w:uiPriority w:val="99"/>
    <w:semiHidden/>
    <w:unhideWhenUsed/>
    <w:rsid w:val="009C64C1"/>
    <w:rPr>
      <w:vertAlign w:val="superscript"/>
    </w:rPr>
  </w:style>
  <w:style w:type="paragraph" w:customStyle="1" w:styleId="TableText">
    <w:name w:val="Table Text"/>
    <w:basedOn w:val="a"/>
    <w:rsid w:val="00EF64D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F64DA"/>
  </w:style>
  <w:style w:type="paragraph" w:customStyle="1" w:styleId="TableBlock">
    <w:name w:val="Table Block"/>
    <w:basedOn w:val="TableText"/>
    <w:rsid w:val="00EF64DA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E31E9E"/>
  </w:style>
  <w:style w:type="paragraph" w:styleId="af2">
    <w:name w:val="Revision"/>
    <w:hidden/>
    <w:uiPriority w:val="99"/>
    <w:semiHidden/>
    <w:rsid w:val="007F18C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styleId="af3">
    <w:name w:val="Table Grid"/>
    <w:basedOn w:val="a1"/>
    <w:uiPriority w:val="59"/>
    <w:rsid w:val="00481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microsoft.com/office/2007/relationships/stylesWithEffects" Target="stylesWithEffects.xml"/><Relationship Id="rId12" Type="http://schemas.openxmlformats.org/officeDocument/2006/relationships/comments" Target="comment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A1AA6-A10A-4796-B49B-A2E6ED99890E}"/>
</file>

<file path=customXml/itemProps2.xml><?xml version="1.0" encoding="utf-8"?>
<ds:datastoreItem xmlns:ds="http://schemas.openxmlformats.org/officeDocument/2006/customXml" ds:itemID="{2912A56B-46D2-45C1-851D-4CCC513AB24D}"/>
</file>

<file path=customXml/itemProps3.xml><?xml version="1.0" encoding="utf-8"?>
<ds:datastoreItem xmlns:ds="http://schemas.openxmlformats.org/officeDocument/2006/customXml" ds:itemID="{9A509C86-3AB1-4B6E-B867-2C49BB3430EB}"/>
</file>

<file path=customXml/itemProps4.xml><?xml version="1.0" encoding="utf-8"?>
<ds:datastoreItem xmlns:ds="http://schemas.openxmlformats.org/officeDocument/2006/customXml" ds:itemID="{E3753399-5B07-4E34-9C9E-99989704C8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1972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הרוקחים (מתן מרשם בידי רוקח בעל הרשאה אישית) - תרופת רוקח. הכנת נוסח לקראת דיון בוועדה של הכנסת</vt:lpstr>
    </vt:vector>
  </TitlesOfParts>
  <Company>MOJ</Company>
  <LinksUpToDate>false</LinksUpToDate>
  <CharactersWithSpaces>11810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הרוקחים (מתן מרשם בידי רוקח בעל הרשאה אישית) - תרופת רוקח. הכנת נוסח לקראת דיון בוועדה של הכנסת</dc:title>
  <dc:creator>הדר רדאה</dc:creator>
  <cp:lastModifiedBy>מעיין בן עמי</cp:lastModifiedBy>
  <cp:revision>2</cp:revision>
  <dcterms:created xsi:type="dcterms:W3CDTF">2016-07-31T07:03:00Z</dcterms:created>
  <dcterms:modified xsi:type="dcterms:W3CDTF">2016-07-31T07:03:00Z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דואר נכנס</vt:lpwstr>
  </property>
  <property fmtid="{D5CDD505-2E9C-101B-9397-08002B2CF9AE}" pid="4" name="SDCategoryID">
    <vt:lpwstr>4f78e4a49f53;#</vt:lpwstr>
  </property>
  <property fmtid="{D5CDD505-2E9C-101B-9397-08002B2CF9AE}" pid="5" name="z">
    <vt:lpwstr>#RowsetSchema</vt:lpwstr>
  </property>
  <property fmtid="{D5CDD505-2E9C-101B-9397-08002B2CF9AE}" pid="6" name="FileLeafRef">
    <vt:lpwstr>156231;#63294916.docx</vt:lpwstr>
  </property>
  <property fmtid="{D5CDD505-2E9C-101B-9397-08002B2CF9AE}" pid="7" name="Modified_x0020_By">
    <vt:lpwstr>BRIUTNT\hadar.rada</vt:lpwstr>
  </property>
  <property fmtid="{D5CDD505-2E9C-101B-9397-08002B2CF9AE}" pid="8" name="Created_x0020_By">
    <vt:lpwstr>BRIUTNT\hadar.rada</vt:lpwstr>
  </property>
  <property fmtid="{D5CDD505-2E9C-101B-9397-08002B2CF9AE}" pid="9" name="File_x0020_Type">
    <vt:lpwstr>docx</vt:lpwstr>
  </property>
  <property fmtid="{D5CDD505-2E9C-101B-9397-08002B2CF9AE}" pid="10" name="AutoNumber">
    <vt:lpwstr>63294916</vt:lpwstr>
  </property>
  <property fmtid="{D5CDD505-2E9C-101B-9397-08002B2CF9AE}" pid="11" name="SDCategories">
    <vt:lpwstr>:מגדלים 6:הלשכה המשפטית:רוקחות;#</vt:lpwstr>
  </property>
  <property fmtid="{D5CDD505-2E9C-101B-9397-08002B2CF9AE}" pid="12" name="SDAuthor">
    <vt:lpwstr>הדר רדאה</vt:lpwstr>
  </property>
  <property fmtid="{D5CDD505-2E9C-101B-9397-08002B2CF9AE}" pid="13" name="SDDocDate">
    <vt:lpwstr>14/07/2016</vt:lpwstr>
  </property>
  <property fmtid="{D5CDD505-2E9C-101B-9397-08002B2CF9AE}" pid="14" name="SDHebDate">
    <vt:lpwstr>ח' בתמוז, התשע"ו</vt:lpwstr>
  </property>
  <property fmtid="{D5CDD505-2E9C-101B-9397-08002B2CF9AE}" pid="15" name="_x05e1__x05d5__x05d2__x0020__x05de__x05e1__x05de__x05da_">
    <vt:lpwstr>תכתובת</vt:lpwstr>
  </property>
  <property fmtid="{D5CDD505-2E9C-101B-9397-08002B2CF9AE}" pid="16" name="MnlDateIn">
    <vt:lpwstr>17/12/2015</vt:lpwstr>
  </property>
  <property fmtid="{D5CDD505-2E9C-101B-9397-08002B2CF9AE}" pid="17" name="mail_in_out">
    <vt:lpwstr>דואר יוצא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156231</vt:lpwstr>
  </property>
  <property fmtid="{D5CDD505-2E9C-101B-9397-08002B2CF9AE}" pid="21" name="Created">
    <vt:lpwstr>17/07/2016</vt:lpwstr>
  </property>
  <property fmtid="{D5CDD505-2E9C-101B-9397-08002B2CF9AE}" pid="22" name="Author">
    <vt:lpwstr>1647;#הדר רדאה</vt:lpwstr>
  </property>
  <property fmtid="{D5CDD505-2E9C-101B-9397-08002B2CF9AE}" pid="23" name="Editor">
    <vt:lpwstr>1647;#הדר רדאה</vt:lpwstr>
  </property>
  <property fmtid="{D5CDD505-2E9C-101B-9397-08002B2CF9AE}" pid="24" name="_ModerationStatus">
    <vt:lpwstr>3</vt:lpwstr>
  </property>
  <property fmtid="{D5CDD505-2E9C-101B-9397-08002B2CF9AE}" pid="25" name="FileRef">
    <vt:lpwstr>156231;#sites/Migdalim6/LISHKAMISHPATIT/DocLib/DocLib automatically created by sharedocs 10/63294916.docx</vt:lpwstr>
  </property>
  <property fmtid="{D5CDD505-2E9C-101B-9397-08002B2CF9AE}" pid="26" name="FileDirRef">
    <vt:lpwstr>156231;#sites/Migdalim6/LISHKAMISHPATIT/DocLib/DocLib automatically created by sharedocs 10</vt:lpwstr>
  </property>
  <property fmtid="{D5CDD505-2E9C-101B-9397-08002B2CF9AE}" pid="27" name="Last_x0020_Modified">
    <vt:lpwstr>156231;#2016-07-21 11:07:19</vt:lpwstr>
  </property>
  <property fmtid="{D5CDD505-2E9C-101B-9397-08002B2CF9AE}" pid="28" name="Created_x0020_Date">
    <vt:lpwstr>156231;#2016-07-17 09:50:17</vt:lpwstr>
  </property>
  <property fmtid="{D5CDD505-2E9C-101B-9397-08002B2CF9AE}" pid="29" name="File_x0020_Size">
    <vt:lpwstr>156231;#95521</vt:lpwstr>
  </property>
  <property fmtid="{D5CDD505-2E9C-101B-9397-08002B2CF9AE}" pid="30" name="FSObjType">
    <vt:lpwstr>156231;#0</vt:lpwstr>
  </property>
  <property fmtid="{D5CDD505-2E9C-101B-9397-08002B2CF9AE}" pid="31" name="SortBehavior">
    <vt:lpwstr>156231;#0</vt:lpwstr>
  </property>
  <property fmtid="{D5CDD505-2E9C-101B-9397-08002B2CF9AE}" pid="32" name="PermMask">
    <vt:lpwstr>0x1b03c4312ef</vt:lpwstr>
  </property>
  <property fmtid="{D5CDD505-2E9C-101B-9397-08002B2CF9AE}" pid="33" name="CheckedOutUserId">
    <vt:lpwstr>156231;#</vt:lpwstr>
  </property>
  <property fmtid="{D5CDD505-2E9C-101B-9397-08002B2CF9AE}" pid="34" name="IsCheckedoutToLocal">
    <vt:lpwstr>156231;#0</vt:lpwstr>
  </property>
  <property fmtid="{D5CDD505-2E9C-101B-9397-08002B2CF9AE}" pid="35" name="UniqueId">
    <vt:lpwstr>156231;#{436328CE-08DD-4912-B874-13EF204E91DE}</vt:lpwstr>
  </property>
  <property fmtid="{D5CDD505-2E9C-101B-9397-08002B2CF9AE}" pid="36" name="ProgId">
    <vt:lpwstr>156231;#</vt:lpwstr>
  </property>
  <property fmtid="{D5CDD505-2E9C-101B-9397-08002B2CF9AE}" pid="37" name="ScopeId">
    <vt:lpwstr>156231;#{F255CF9C-15CC-4FDD-8198-8DE9B6A88993}</vt:lpwstr>
  </property>
  <property fmtid="{D5CDD505-2E9C-101B-9397-08002B2CF9AE}" pid="38" name="VirusStatus">
    <vt:lpwstr>156231;#95521</vt:lpwstr>
  </property>
  <property fmtid="{D5CDD505-2E9C-101B-9397-08002B2CF9AE}" pid="39" name="CheckedOutTitle">
    <vt:lpwstr>156231;#</vt:lpwstr>
  </property>
  <property fmtid="{D5CDD505-2E9C-101B-9397-08002B2CF9AE}" pid="40" name="_CheckinComment">
    <vt:lpwstr>156231;#</vt:lpwstr>
  </property>
  <property fmtid="{D5CDD505-2E9C-101B-9397-08002B2CF9AE}" pid="41" name="_EditMenuTableStart">
    <vt:lpwstr>63294916.docx</vt:lpwstr>
  </property>
  <property fmtid="{D5CDD505-2E9C-101B-9397-08002B2CF9AE}" pid="42" name="_EditMenuTableStart2">
    <vt:lpwstr>156231</vt:lpwstr>
  </property>
  <property fmtid="{D5CDD505-2E9C-101B-9397-08002B2CF9AE}" pid="43" name="_EditMenuTableEnd">
    <vt:lpwstr>156231</vt:lpwstr>
  </property>
  <property fmtid="{D5CDD505-2E9C-101B-9397-08002B2CF9AE}" pid="44" name="LinkFilenameNoMenu">
    <vt:lpwstr>63294916.docx</vt:lpwstr>
  </property>
  <property fmtid="{D5CDD505-2E9C-101B-9397-08002B2CF9AE}" pid="45" name="LinkFilename">
    <vt:lpwstr>63294916.docx</vt:lpwstr>
  </property>
  <property fmtid="{D5CDD505-2E9C-101B-9397-08002B2CF9AE}" pid="46" name="LinkFilename2">
    <vt:lpwstr>63294916.docx</vt:lpwstr>
  </property>
  <property fmtid="{D5CDD505-2E9C-101B-9397-08002B2CF9AE}" pid="47" name="DocIcon">
    <vt:lpwstr>docx</vt:lpwstr>
  </property>
  <property fmtid="{D5CDD505-2E9C-101B-9397-08002B2CF9AE}" pid="48" name="ServerUrl">
    <vt:lpwstr>/sites/Migdalim6/LISHKAMISHPATIT/DocLib/DocLib automatically created by sharedocs 10/63294916.docx</vt:lpwstr>
  </property>
  <property fmtid="{D5CDD505-2E9C-101B-9397-08002B2CF9AE}" pid="49" name="EncodedAbsUrl">
    <vt:lpwstr>http://spweb/sites/Migdalim6/LISHKAMISHPATIT/DocLib/DocLib%20automatically%20created%20by%20sharedocs%2010/63294916.docx</vt:lpwstr>
  </property>
  <property fmtid="{D5CDD505-2E9C-101B-9397-08002B2CF9AE}" pid="50" name="BaseName">
    <vt:lpwstr>63294916</vt:lpwstr>
  </property>
  <property fmtid="{D5CDD505-2E9C-101B-9397-08002B2CF9AE}" pid="51" name="FileSizeDisplay">
    <vt:lpwstr>95521</vt:lpwstr>
  </property>
  <property fmtid="{D5CDD505-2E9C-101B-9397-08002B2CF9AE}" pid="52" name="MetaInfo">
    <vt:lpwstr>156231;#_Level:SW|2
ItemChildCount:SW|156231;#0
Etag:SW|{436328CE-08DD-4912-B874-13EF204E91DE},33
vti_contentversionisdirty:BW|false
z:SW|#RowsetSchema
Order:SW|14661300.0000000
vti_thumbnailexists:BW|false
vti_contenttag:SW|{436328CE-08DD-4912-B874-13EF2</vt:lpwstr>
  </property>
  <property fmtid="{D5CDD505-2E9C-101B-9397-08002B2CF9AE}" pid="53" name="_Level">
    <vt:lpwstr>2</vt:lpwstr>
  </property>
  <property fmtid="{D5CDD505-2E9C-101B-9397-08002B2CF9AE}" pid="54" name="_IsCurrentVersion">
    <vt:lpwstr>1</vt:lpwstr>
  </property>
  <property fmtid="{D5CDD505-2E9C-101B-9397-08002B2CF9AE}" pid="55" name="ItemChildCount">
    <vt:lpwstr>156231;#0</vt:lpwstr>
  </property>
  <property fmtid="{D5CDD505-2E9C-101B-9397-08002B2CF9AE}" pid="56" name="FolderChildCount">
    <vt:lpwstr>156231;#0</vt:lpwstr>
  </property>
  <property fmtid="{D5CDD505-2E9C-101B-9397-08002B2CF9AE}" pid="57" name="SelectTitle">
    <vt:lpwstr>156231</vt:lpwstr>
  </property>
  <property fmtid="{D5CDD505-2E9C-101B-9397-08002B2CF9AE}" pid="58" name="SelectFilename">
    <vt:lpwstr>156231</vt:lpwstr>
  </property>
  <property fmtid="{D5CDD505-2E9C-101B-9397-08002B2CF9AE}" pid="59" name="Edit">
    <vt:lpwstr>0</vt:lpwstr>
  </property>
  <property fmtid="{D5CDD505-2E9C-101B-9397-08002B2CF9AE}" pid="60" name="owshiddenversion">
    <vt:i4>39</vt:i4>
  </property>
  <property fmtid="{D5CDD505-2E9C-101B-9397-08002B2CF9AE}" pid="61" name="_UIVersion">
    <vt:i4>6</vt:i4>
  </property>
  <property fmtid="{D5CDD505-2E9C-101B-9397-08002B2CF9AE}" pid="62" name="Order">
    <vt:lpwstr>14661300.0000000</vt:lpwstr>
  </property>
  <property fmtid="{D5CDD505-2E9C-101B-9397-08002B2CF9AE}" pid="63" name="GUID">
    <vt:lpwstr>{2869303B-3836-45CE-A5D5-AB16533F5FA0}</vt:lpwstr>
  </property>
  <property fmtid="{D5CDD505-2E9C-101B-9397-08002B2CF9AE}" pid="64" name="WorkflowVersion">
    <vt:lpwstr>1</vt:lpwstr>
  </property>
  <property fmtid="{D5CDD505-2E9C-101B-9397-08002B2CF9AE}" pid="65" name="ParentVersionString">
    <vt:lpwstr>156231;#</vt:lpwstr>
  </property>
  <property fmtid="{D5CDD505-2E9C-101B-9397-08002B2CF9AE}" pid="66" name="ParentLeafName">
    <vt:lpwstr>156231;#</vt:lpwstr>
  </property>
  <property fmtid="{D5CDD505-2E9C-101B-9397-08002B2CF9AE}" pid="67" name="Etag">
    <vt:lpwstr>{436328CE-08DD-4912-B874-13EF204E91DE},39</vt:lpwstr>
  </property>
  <property fmtid="{D5CDD505-2E9C-101B-9397-08002B2CF9AE}" pid="68" name="Combine">
    <vt:lpwstr>0</vt:lpwstr>
  </property>
  <property fmtid="{D5CDD505-2E9C-101B-9397-08002B2CF9AE}" pid="69" name="RepairDocument">
    <vt:lpwstr>0</vt:lpwstr>
  </property>
  <property fmtid="{D5CDD505-2E9C-101B-9397-08002B2CF9AE}" pid="70" name="ServerRedirected">
    <vt:lpwstr>0</vt:lpwstr>
  </property>
  <property fmtid="{D5CDD505-2E9C-101B-9397-08002B2CF9AE}" pid="71" name="Last Modified">
    <vt:lpwstr>146613;#2015-12-28 20:12:18</vt:lpwstr>
  </property>
  <property fmtid="{D5CDD505-2E9C-101B-9397-08002B2CF9AE}" pid="72" name="Created By">
    <vt:lpwstr>BRIUTNT\hadar.rada</vt:lpwstr>
  </property>
  <property fmtid="{D5CDD505-2E9C-101B-9397-08002B2CF9AE}" pid="73" name="File Type">
    <vt:lpwstr>docx</vt:lpwstr>
  </property>
  <property fmtid="{D5CDD505-2E9C-101B-9397-08002B2CF9AE}" pid="74" name="File Size">
    <vt:lpwstr>146613;#34294</vt:lpwstr>
  </property>
  <property fmtid="{D5CDD505-2E9C-101B-9397-08002B2CF9AE}" pid="75" name="Modified By">
    <vt:lpwstr>BRIUTNT\hadar.rada</vt:lpwstr>
  </property>
  <property fmtid="{D5CDD505-2E9C-101B-9397-08002B2CF9AE}" pid="76" name="Created Date">
    <vt:lpwstr>146613;#2015-12-28 20:12:18</vt:lpwstr>
  </property>
  <property fmtid="{D5CDD505-2E9C-101B-9397-08002B2CF9AE}" pid="77" name="_UIVersionString">
    <vt:lpwstr>0.6</vt:lpwstr>
  </property>
  <property fmtid="{D5CDD505-2E9C-101B-9397-08002B2CF9AE}" pid="78" name="Modified">
    <vt:lpwstr>21/07/2016</vt:lpwstr>
  </property>
  <property fmtid="{D5CDD505-2E9C-101B-9397-08002B2CF9AE}" pid="79" name="סוג מסמך">
    <vt:lpwstr>תכתובת</vt:lpwstr>
  </property>
  <property fmtid="{D5CDD505-2E9C-101B-9397-08002B2CF9AE}" pid="80" name="SanhedrinItemID">
    <vt:r8>2006650</vt:r8>
  </property>
  <property fmtid="{D5CDD505-2E9C-101B-9397-08002B2CF9AE}" pid="81" name="SanhedrinDocumentType">
    <vt:r8>88</vt:r8>
  </property>
</Properties>
</file>