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word/people.xml" ContentType="application/vnd.openxmlformats-officedocument.wordprocessingml.people+xml"/>
  <Override PartName="/word/numbering.xml" ContentType="application/vnd.openxmlformats-officedocument.wordprocessingml.numbering+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BCF" w:rsidRDefault="000F3BCF" w:rsidP="000F3BCF">
      <w:pPr>
        <w:pStyle w:val="HeadMitparsemetBaze"/>
        <w:rPr>
          <w:rtl/>
        </w:rPr>
      </w:pPr>
      <w:bookmarkStart w:id="0" w:name="_GoBack"/>
      <w:bookmarkEnd w:id="0"/>
      <w:r>
        <w:rPr>
          <w:rFonts w:hint="cs"/>
          <w:rtl/>
        </w:rPr>
        <w:t>הצעת חוק לקריאה השנייה ולקריאה השלישית</w:t>
      </w:r>
    </w:p>
    <w:p w:rsidR="000F3BCF" w:rsidRPr="004B02E1" w:rsidRDefault="000F3BCF" w:rsidP="000F3BCF">
      <w:pPr>
        <w:spacing w:before="0" w:line="240" w:lineRule="auto"/>
        <w:jc w:val="right"/>
        <w:rPr>
          <w:rFonts w:cs="David"/>
          <w:sz w:val="20"/>
          <w:szCs w:val="20"/>
          <w:rtl/>
        </w:rPr>
      </w:pPr>
      <w:bookmarkStart w:id="1" w:name="LGSItemId"/>
      <w:r>
        <w:rPr>
          <w:rFonts w:cs="David" w:hint="cs"/>
          <w:sz w:val="20"/>
          <w:szCs w:val="20"/>
          <w:rtl/>
        </w:rPr>
        <w:t>מספר פנימי: 578858</w:t>
      </w:r>
      <w:bookmarkEnd w:id="1"/>
      <w:r>
        <w:rPr>
          <w:rFonts w:cs="David" w:hint="cs"/>
          <w:sz w:val="20"/>
          <w:szCs w:val="20"/>
          <w:rtl/>
        </w:rPr>
        <w:t>-2292</w:t>
      </w:r>
    </w:p>
    <w:p w:rsidR="000F3BCF" w:rsidRDefault="000F3BCF" w:rsidP="000F3BCF">
      <w:pPr>
        <w:spacing w:before="0" w:line="240" w:lineRule="auto"/>
        <w:jc w:val="right"/>
        <w:rPr>
          <w:rFonts w:cs="David"/>
          <w:b/>
          <w:bCs/>
          <w:sz w:val="28"/>
          <w:szCs w:val="28"/>
          <w:rtl/>
        </w:rPr>
      </w:pPr>
      <w:r>
        <w:rPr>
          <w:rFonts w:cs="David" w:hint="cs"/>
          <w:b/>
          <w:bCs/>
          <w:sz w:val="28"/>
          <w:szCs w:val="28"/>
          <w:rtl/>
        </w:rPr>
        <w:t xml:space="preserve">נספח מס' </w:t>
      </w:r>
      <w:bookmarkStart w:id="2" w:name="LGSNum"/>
      <w:r>
        <w:rPr>
          <w:rFonts w:cs="David" w:hint="cs"/>
          <w:b/>
          <w:bCs/>
          <w:sz w:val="28"/>
          <w:szCs w:val="28"/>
          <w:rtl/>
        </w:rPr>
        <w:t>מ-1040</w:t>
      </w:r>
      <w:bookmarkEnd w:id="2"/>
      <w:r>
        <w:rPr>
          <w:rFonts w:cs="David" w:hint="cs"/>
          <w:b/>
          <w:bCs/>
          <w:sz w:val="28"/>
          <w:szCs w:val="28"/>
          <w:rtl/>
        </w:rPr>
        <w:t>/א'</w:t>
      </w:r>
    </w:p>
    <w:p w:rsidR="000F3BCF" w:rsidRDefault="000F3BCF" w:rsidP="000F3BCF">
      <w:pPr>
        <w:spacing w:before="0" w:line="240" w:lineRule="auto"/>
        <w:jc w:val="right"/>
        <w:rPr>
          <w:rFonts w:cs="David"/>
          <w:b/>
          <w:bCs/>
          <w:sz w:val="28"/>
          <w:szCs w:val="28"/>
          <w:rtl/>
        </w:rPr>
      </w:pPr>
      <w:bookmarkStart w:id="3" w:name="LGSPrivateNum"/>
      <w:r>
        <w:rPr>
          <w:rFonts w:cs="David" w:hint="cs"/>
          <w:b/>
          <w:bCs/>
          <w:sz w:val="28"/>
          <w:szCs w:val="28"/>
          <w:rtl/>
        </w:rPr>
        <w:t xml:space="preserve"> </w:t>
      </w:r>
      <w:bookmarkEnd w:id="3"/>
    </w:p>
    <w:p w:rsidR="000F3BCF" w:rsidRDefault="000F3BCF" w:rsidP="000F3BCF">
      <w:pPr>
        <w:spacing w:before="0"/>
        <w:jc w:val="right"/>
      </w:pPr>
    </w:p>
    <w:p w:rsidR="000F3BCF" w:rsidRDefault="000F3BCF" w:rsidP="000F3BCF">
      <w:pPr>
        <w:spacing w:before="0"/>
        <w:jc w:val="right"/>
        <w:rPr>
          <w:rtl/>
        </w:rPr>
      </w:pPr>
    </w:p>
    <w:p w:rsidR="000F3BCF" w:rsidRDefault="000F3BCF" w:rsidP="000F3BCF">
      <w:pPr>
        <w:pStyle w:val="HeadHatzaotHok"/>
        <w:spacing w:before="0"/>
        <w:rPr>
          <w:rtl/>
        </w:rPr>
      </w:pPr>
      <w:bookmarkStart w:id="4" w:name="LGSName"/>
      <w:r>
        <w:rPr>
          <w:rFonts w:hint="cs"/>
          <w:rtl/>
        </w:rPr>
        <w:t>חוק נציבות תלונות הציבור על מייצגי המדינה בערכאות, התשע"ו</w:t>
      </w:r>
      <w:r>
        <w:rPr>
          <w:rFonts w:hint="eastAsia"/>
          <w:rtl/>
        </w:rPr>
        <w:t>–</w:t>
      </w:r>
      <w:r>
        <w:rPr>
          <w:rFonts w:hint="cs"/>
          <w:rtl/>
        </w:rPr>
        <w:t>2016</w:t>
      </w:r>
      <w:bookmarkEnd w:id="4"/>
    </w:p>
    <w:p w:rsidR="000F3BCF" w:rsidRDefault="000F3BCF" w:rsidP="000F3BCF">
      <w:pPr>
        <w:pStyle w:val="Noparagraphstyle"/>
        <w:ind w:right="-28"/>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898"/>
      </w:tblGrid>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Head"/>
              <w:rPr>
                <w:sz w:val="26"/>
                <w:rtl/>
              </w:rPr>
            </w:pPr>
            <w:r>
              <w:rPr>
                <w:rFonts w:hint="cs"/>
                <w:sz w:val="26"/>
                <w:rtl/>
              </w:rPr>
              <w:t>פרק א': הגדרות</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הגדרות</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1.</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 xml:space="preserve">בחוק זה – </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Outdent"/>
              <w:rPr>
                <w:sz w:val="26"/>
                <w:rtl/>
              </w:rPr>
            </w:pPr>
            <w:r>
              <w:rPr>
                <w:rFonts w:hint="cs"/>
                <w:sz w:val="26"/>
                <w:rtl/>
              </w:rPr>
              <w:t>"ערכאה" – בית משפט, בית דין שהוקם על פי דין, ועדת ערר, בורר, מגשר, גוף שלפניו מתנהל הליך משמעתי על פי דין וכל רשות המפעילה סמכות שפיטה, למעט בית דין צבאי או בית משפט צבאי;</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Outdent"/>
              <w:rPr>
                <w:sz w:val="26"/>
                <w:rtl/>
              </w:rPr>
            </w:pPr>
            <w:r>
              <w:rPr>
                <w:rFonts w:hint="cs"/>
                <w:sz w:val="26"/>
                <w:rtl/>
              </w:rPr>
              <w:t xml:space="preserve">"מייצג המדינה בערכאות" – </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rtl/>
              </w:rPr>
            </w:pPr>
            <w:r>
              <w:rPr>
                <w:rFonts w:hint="cs"/>
                <w:rtl/>
              </w:rPr>
              <w:t>(1)</w:t>
            </w:r>
            <w:r>
              <w:rPr>
                <w:rFonts w:hint="cs"/>
                <w:rtl/>
              </w:rPr>
              <w:tab/>
              <w:t xml:space="preserve">מי שמייצג את המדינה, לפי דין, בהליך המתברר בערכאות; </w:t>
            </w:r>
          </w:p>
        </w:tc>
      </w:tr>
      <w:tr w:rsidR="000F3BCF" w:rsidTr="001A7111">
        <w:trPr>
          <w:cantSplit/>
        </w:trPr>
        <w:tc>
          <w:tcPr>
            <w:tcW w:w="1871" w:type="dxa"/>
            <w:tcMar>
              <w:top w:w="0" w:type="dxa"/>
              <w:left w:w="0" w:type="dxa"/>
              <w:bottom w:w="91" w:type="dxa"/>
              <w:right w:w="0" w:type="dxa"/>
            </w:tcMar>
          </w:tcPr>
          <w:p w:rsidR="000F3BCF" w:rsidRDefault="000F3BCF" w:rsidP="001A7111">
            <w:pPr>
              <w:pStyle w:val="TableSideHeading"/>
              <w:rPr>
                <w:sz w:val="26"/>
                <w:rtl/>
              </w:rPr>
            </w:pPr>
          </w:p>
        </w:tc>
        <w:tc>
          <w:tcPr>
            <w:tcW w:w="624" w:type="dxa"/>
            <w:tcMar>
              <w:top w:w="0" w:type="dxa"/>
              <w:left w:w="0" w:type="dxa"/>
              <w:bottom w:w="91" w:type="dxa"/>
              <w:right w:w="0" w:type="dxa"/>
            </w:tcMar>
          </w:tcPr>
          <w:p w:rsidR="000F3BCF" w:rsidRDefault="000F3BCF" w:rsidP="001A7111">
            <w:pPr>
              <w:pStyle w:val="TableText"/>
              <w:rPr>
                <w:sz w:val="26"/>
                <w:rtl/>
              </w:rPr>
            </w:pPr>
          </w:p>
        </w:tc>
        <w:tc>
          <w:tcPr>
            <w:tcW w:w="624" w:type="dxa"/>
            <w:tcMar>
              <w:top w:w="0" w:type="dxa"/>
              <w:left w:w="0" w:type="dxa"/>
              <w:bottom w:w="91" w:type="dxa"/>
              <w:right w:w="0" w:type="dxa"/>
            </w:tcMar>
          </w:tcPr>
          <w:p w:rsidR="000F3BCF" w:rsidRDefault="000F3BCF" w:rsidP="001A7111">
            <w:pPr>
              <w:pStyle w:val="TableText"/>
              <w:rPr>
                <w:sz w:val="26"/>
                <w:rtl/>
              </w:rPr>
            </w:pPr>
          </w:p>
        </w:tc>
        <w:tc>
          <w:tcPr>
            <w:tcW w:w="6522" w:type="dxa"/>
            <w:gridSpan w:val="2"/>
            <w:tcMar>
              <w:top w:w="0" w:type="dxa"/>
              <w:left w:w="0" w:type="dxa"/>
              <w:bottom w:w="91" w:type="dxa"/>
              <w:right w:w="0" w:type="dxa"/>
            </w:tcMar>
            <w:hideMark/>
          </w:tcPr>
          <w:p w:rsidR="000F3BCF" w:rsidRDefault="000F3BCF" w:rsidP="001A7111">
            <w:pPr>
              <w:pStyle w:val="TableBlock"/>
              <w:rPr>
                <w:rtl/>
              </w:rPr>
            </w:pPr>
            <w:r>
              <w:rPr>
                <w:rFonts w:hint="cs"/>
                <w:rtl/>
              </w:rPr>
              <w:t>(2)</w:t>
            </w:r>
            <w:r>
              <w:rPr>
                <w:rFonts w:hint="cs"/>
                <w:rtl/>
              </w:rPr>
              <w:tab/>
            </w:r>
            <w:ins w:id="5" w:author="אלעזר שטרן - הלשכה המשפטית" w:date="2016-07-27T07:57:00Z">
              <w:r w:rsidRPr="008A68AF">
                <w:rPr>
                  <w:rtl/>
                </w:rPr>
                <w:t xml:space="preserve">מי שמייצג לפי סעיף 2 לפקודת סדרי הדין (התייצבות היועץ המשפטי לממשלה) [נוסח </w:t>
              </w:r>
              <w:r w:rsidRPr="008A68AF">
                <w:rPr>
                  <w:rFonts w:hint="cs"/>
                  <w:rtl/>
                </w:rPr>
                <w:t>חדש</w:t>
              </w:r>
              <w:r w:rsidRPr="008A68AF">
                <w:rPr>
                  <w:rtl/>
                </w:rPr>
                <w:t>]</w:t>
              </w:r>
            </w:ins>
            <w:ins w:id="6" w:author="אלעזר שטרן - הלשכה המשפטית" w:date="2016-07-27T07:58:00Z">
              <w:r>
                <w:rPr>
                  <w:rStyle w:val="ad"/>
                  <w:rtl/>
                </w:rPr>
                <w:footnoteReference w:id="1"/>
              </w:r>
            </w:ins>
            <w:ins w:id="8" w:author="אלעזר שטרן - הלשכה המשפטית" w:date="2016-07-27T07:57:00Z">
              <w:r w:rsidRPr="008A68AF">
                <w:rPr>
                  <w:rtl/>
                </w:rPr>
                <w:t>;</w:t>
              </w:r>
            </w:ins>
            <w:del w:id="9" w:author="אלעזר שטרן - הלשכה המשפטית" w:date="2016-07-27T07:57:00Z">
              <w:r w:rsidDel="0030799C">
                <w:rPr>
                  <w:rFonts w:hint="cs"/>
                  <w:rtl/>
                </w:rPr>
                <w:delText>מי שמייצג רשות ציבורית שאינה המדינה, לפי דין, בהליך המתברר בערכאות, והוסמך לכך בידי היועץ המשפטי לממשלה</w:delText>
              </w:r>
            </w:del>
            <w:r>
              <w:rPr>
                <w:rFonts w:hint="cs"/>
                <w:rtl/>
              </w:rPr>
              <w:t>;</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rtl/>
              </w:rPr>
            </w:pPr>
            <w:r>
              <w:rPr>
                <w:rFonts w:hint="cs"/>
                <w:rtl/>
              </w:rPr>
              <w:t>(3)</w:t>
            </w:r>
            <w:r>
              <w:rPr>
                <w:rFonts w:hint="cs"/>
                <w:rtl/>
              </w:rPr>
              <w:tab/>
              <w:t>תובע כמשמעותו בסעיף 12(א) לחוק סדר הדין הפלילי [נוסח משולב], התשמ"ב–1982‏</w:t>
            </w:r>
            <w:r>
              <w:rPr>
                <w:sz w:val="12"/>
                <w:szCs w:val="18"/>
                <w:rtl/>
              </w:rPr>
              <w:footnoteReference w:id="2"/>
            </w:r>
            <w:r>
              <w:rPr>
                <w:rFonts w:hint="cs"/>
                <w:rtl/>
              </w:rPr>
              <w:t>;</w:t>
            </w:r>
          </w:p>
        </w:tc>
      </w:tr>
      <w:tr w:rsidR="000F3BCF" w:rsidTr="001A7111">
        <w:trPr>
          <w:cantSplit/>
          <w:ins w:id="10" w:author="דפנה ברנאי" w:date="2016-07-27T17:32:00Z"/>
        </w:trPr>
        <w:tc>
          <w:tcPr>
            <w:tcW w:w="1871" w:type="dxa"/>
            <w:tcMar>
              <w:top w:w="91" w:type="dxa"/>
              <w:left w:w="0" w:type="dxa"/>
              <w:bottom w:w="91" w:type="dxa"/>
              <w:right w:w="0" w:type="dxa"/>
            </w:tcMar>
          </w:tcPr>
          <w:p w:rsidR="000F3BCF" w:rsidRDefault="000F3BCF" w:rsidP="001A7111">
            <w:pPr>
              <w:pStyle w:val="TableSideHeading"/>
              <w:rPr>
                <w:ins w:id="11" w:author="דפנה ברנאי" w:date="2016-07-27T17:32:00Z"/>
                <w:sz w:val="26"/>
                <w:rtl/>
              </w:rPr>
            </w:pPr>
          </w:p>
        </w:tc>
        <w:tc>
          <w:tcPr>
            <w:tcW w:w="624" w:type="dxa"/>
            <w:tcMar>
              <w:top w:w="91" w:type="dxa"/>
              <w:left w:w="0" w:type="dxa"/>
              <w:bottom w:w="91" w:type="dxa"/>
              <w:right w:w="0" w:type="dxa"/>
            </w:tcMar>
          </w:tcPr>
          <w:p w:rsidR="000F3BCF" w:rsidRDefault="000F3BCF" w:rsidP="001A7111">
            <w:pPr>
              <w:pStyle w:val="TableText"/>
              <w:rPr>
                <w:ins w:id="12" w:author="דפנה ברנאי" w:date="2016-07-27T17:32:00Z"/>
                <w:rtl/>
              </w:rPr>
            </w:pPr>
          </w:p>
        </w:tc>
        <w:tc>
          <w:tcPr>
            <w:tcW w:w="624" w:type="dxa"/>
            <w:tcMar>
              <w:top w:w="91" w:type="dxa"/>
              <w:left w:w="0" w:type="dxa"/>
              <w:bottom w:w="91" w:type="dxa"/>
              <w:right w:w="0" w:type="dxa"/>
            </w:tcMar>
          </w:tcPr>
          <w:p w:rsidR="000F3BCF" w:rsidRDefault="000F3BCF" w:rsidP="001A7111">
            <w:pPr>
              <w:pStyle w:val="TableText"/>
              <w:rPr>
                <w:ins w:id="13" w:author="דפנה ברנאי" w:date="2016-07-27T17:32:00Z"/>
                <w:sz w:val="26"/>
                <w:rtl/>
              </w:rPr>
            </w:pPr>
          </w:p>
        </w:tc>
        <w:tc>
          <w:tcPr>
            <w:tcW w:w="6522" w:type="dxa"/>
            <w:gridSpan w:val="2"/>
            <w:tcMar>
              <w:top w:w="91" w:type="dxa"/>
              <w:left w:w="0" w:type="dxa"/>
              <w:bottom w:w="91" w:type="dxa"/>
              <w:right w:w="0" w:type="dxa"/>
            </w:tcMar>
          </w:tcPr>
          <w:p w:rsidR="000F3BCF" w:rsidRPr="00830F66" w:rsidRDefault="000F3BCF" w:rsidP="001A7111">
            <w:pPr>
              <w:pStyle w:val="TableBlock"/>
              <w:rPr>
                <w:ins w:id="14" w:author="דפנה ברנאי" w:date="2016-07-27T17:32:00Z"/>
                <w:rtl/>
              </w:rPr>
            </w:pPr>
            <w:ins w:id="15" w:author="דפנה ברנאי" w:date="2016-07-27T17:32:00Z">
              <w:r w:rsidRPr="002C0012">
                <w:rPr>
                  <w:rtl/>
                </w:rPr>
                <w:t>(</w:t>
              </w:r>
              <w:r>
                <w:rPr>
                  <w:rFonts w:hint="cs"/>
                  <w:rtl/>
                </w:rPr>
                <w:t>4</w:t>
              </w:r>
              <w:r w:rsidRPr="002C0012">
                <w:rPr>
                  <w:rtl/>
                </w:rPr>
                <w:t>)</w:t>
              </w:r>
              <w:r w:rsidRPr="002C0012">
                <w:rPr>
                  <w:rtl/>
                </w:rPr>
                <w:tab/>
                <w:t xml:space="preserve">מי </w:t>
              </w:r>
              <w:r>
                <w:rPr>
                  <w:rFonts w:hint="cs"/>
                  <w:rtl/>
                </w:rPr>
                <w:t>ש</w:t>
              </w:r>
              <w:r w:rsidRPr="002C0012">
                <w:rPr>
                  <w:rtl/>
                </w:rPr>
                <w:t xml:space="preserve">היועץ המשפטי לממשלה </w:t>
              </w:r>
              <w:r>
                <w:rPr>
                  <w:rFonts w:hint="cs"/>
                  <w:rtl/>
                </w:rPr>
                <w:t xml:space="preserve">הסמיכו </w:t>
              </w:r>
              <w:r w:rsidRPr="002C0012">
                <w:rPr>
                  <w:rtl/>
                </w:rPr>
                <w:t>לפי סעיף 258 לחוק התכנון והבני</w:t>
              </w:r>
              <w:r>
                <w:rPr>
                  <w:rFonts w:hint="cs"/>
                  <w:rtl/>
                </w:rPr>
                <w:t>י</w:t>
              </w:r>
              <w:r w:rsidRPr="002C0012">
                <w:rPr>
                  <w:rtl/>
                </w:rPr>
                <w:t>ה, התשכ"ה</w:t>
              </w:r>
              <w:r w:rsidRPr="002C0012">
                <w:rPr>
                  <w:rFonts w:hint="eastAsia"/>
                  <w:rtl/>
                </w:rPr>
                <w:t>–</w:t>
              </w:r>
              <w:r w:rsidRPr="002C0012">
                <w:rPr>
                  <w:rtl/>
                </w:rPr>
                <w:t>1965</w:t>
              </w:r>
              <w:r>
                <w:rPr>
                  <w:rStyle w:val="ad"/>
                  <w:rtl/>
                </w:rPr>
                <w:footnoteReference w:id="3"/>
              </w:r>
              <w:r w:rsidRPr="002C0012">
                <w:rPr>
                  <w:rtl/>
                </w:rPr>
                <w:t>;</w:t>
              </w:r>
            </w:ins>
          </w:p>
        </w:tc>
      </w:tr>
      <w:tr w:rsidR="000F3BCF" w:rsidTr="001A7111">
        <w:trPr>
          <w:cantSplit/>
        </w:trPr>
        <w:tc>
          <w:tcPr>
            <w:tcW w:w="1871" w:type="dxa"/>
            <w:tcMar>
              <w:top w:w="91" w:type="dxa"/>
              <w:left w:w="0" w:type="dxa"/>
              <w:bottom w:w="91" w:type="dxa"/>
              <w:right w:w="0" w:type="dxa"/>
            </w:tcMar>
          </w:tcPr>
          <w:p w:rsidR="000F3BCF" w:rsidRPr="009023E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rtl/>
              </w:rPr>
            </w:pPr>
            <w:r>
              <w:rPr>
                <w:rFonts w:hint="cs"/>
                <w:rtl/>
              </w:rPr>
              <w:t>(</w:t>
            </w:r>
            <w:ins w:id="18" w:author="דפנה ברנאי" w:date="2016-07-27T17:32:00Z">
              <w:r>
                <w:rPr>
                  <w:rFonts w:hint="cs"/>
                  <w:rtl/>
                </w:rPr>
                <w:t>5</w:t>
              </w:r>
            </w:ins>
            <w:r>
              <w:rPr>
                <w:rFonts w:hint="cs"/>
                <w:rtl/>
              </w:rPr>
              <w:t>)</w:t>
            </w:r>
            <w:r>
              <w:rPr>
                <w:rFonts w:hint="cs"/>
                <w:rtl/>
              </w:rPr>
              <w:tab/>
              <w:t>מי שהוא בעל סמכות תביעה לפי סעיף 264 לפקודת העיריות‏</w:t>
            </w:r>
            <w:r>
              <w:rPr>
                <w:sz w:val="12"/>
                <w:szCs w:val="18"/>
                <w:rtl/>
              </w:rPr>
              <w:footnoteReference w:id="4"/>
            </w:r>
            <w:r>
              <w:rPr>
                <w:rFonts w:hint="cs"/>
                <w:rtl/>
              </w:rPr>
              <w:t>;</w:t>
            </w:r>
          </w:p>
        </w:tc>
      </w:tr>
      <w:tr w:rsidR="000F3BCF" w:rsidTr="001A7111">
        <w:trPr>
          <w:cantSplit/>
          <w:ins w:id="19" w:author="אלעזר שטרן - הלשכה המשפטית" w:date="2016-07-27T07:58:00Z"/>
        </w:trPr>
        <w:tc>
          <w:tcPr>
            <w:tcW w:w="1871" w:type="dxa"/>
            <w:tcMar>
              <w:top w:w="91" w:type="dxa"/>
              <w:left w:w="0" w:type="dxa"/>
              <w:bottom w:w="91" w:type="dxa"/>
              <w:right w:w="0" w:type="dxa"/>
            </w:tcMar>
          </w:tcPr>
          <w:p w:rsidR="000F3BCF" w:rsidRDefault="000F3BCF" w:rsidP="001A7111">
            <w:pPr>
              <w:pStyle w:val="TableSideHeading"/>
              <w:rPr>
                <w:ins w:id="20" w:author="אלעזר שטרן - הלשכה המשפטית" w:date="2016-07-27T07:58:00Z"/>
                <w:sz w:val="26"/>
                <w:rtl/>
              </w:rPr>
            </w:pPr>
          </w:p>
        </w:tc>
        <w:tc>
          <w:tcPr>
            <w:tcW w:w="624" w:type="dxa"/>
            <w:tcMar>
              <w:top w:w="91" w:type="dxa"/>
              <w:left w:w="0" w:type="dxa"/>
              <w:bottom w:w="91" w:type="dxa"/>
              <w:right w:w="0" w:type="dxa"/>
            </w:tcMar>
          </w:tcPr>
          <w:p w:rsidR="000F3BCF" w:rsidRDefault="000F3BCF" w:rsidP="001A7111">
            <w:pPr>
              <w:pStyle w:val="TableText"/>
              <w:rPr>
                <w:ins w:id="21" w:author="אלעזר שטרן - הלשכה המשפטית" w:date="2016-07-27T07:58:00Z"/>
                <w:rtl/>
              </w:rPr>
            </w:pPr>
          </w:p>
        </w:tc>
        <w:tc>
          <w:tcPr>
            <w:tcW w:w="624" w:type="dxa"/>
            <w:tcMar>
              <w:top w:w="91" w:type="dxa"/>
              <w:left w:w="0" w:type="dxa"/>
              <w:bottom w:w="91" w:type="dxa"/>
              <w:right w:w="0" w:type="dxa"/>
            </w:tcMar>
          </w:tcPr>
          <w:p w:rsidR="000F3BCF" w:rsidRDefault="000F3BCF" w:rsidP="001A7111">
            <w:pPr>
              <w:pStyle w:val="TableText"/>
              <w:rPr>
                <w:ins w:id="22" w:author="אלעזר שטרן - הלשכה המשפטית" w:date="2016-07-27T07:58:00Z"/>
                <w:sz w:val="26"/>
                <w:rtl/>
              </w:rPr>
            </w:pPr>
          </w:p>
        </w:tc>
        <w:tc>
          <w:tcPr>
            <w:tcW w:w="6522" w:type="dxa"/>
            <w:gridSpan w:val="2"/>
            <w:tcMar>
              <w:top w:w="91" w:type="dxa"/>
              <w:left w:w="0" w:type="dxa"/>
              <w:bottom w:w="91" w:type="dxa"/>
              <w:right w:w="0" w:type="dxa"/>
            </w:tcMar>
          </w:tcPr>
          <w:p w:rsidR="000F3BCF" w:rsidRPr="00830F66" w:rsidRDefault="000F3BCF" w:rsidP="001A7111">
            <w:pPr>
              <w:pStyle w:val="TableBlock"/>
              <w:rPr>
                <w:ins w:id="23" w:author="אלעזר שטרן - הלשכה המשפטית" w:date="2016-07-27T07:58:00Z"/>
                <w:rtl/>
              </w:rPr>
            </w:pPr>
            <w:ins w:id="24" w:author="אלעזר שטרן - הלשכה המשפטית" w:date="2016-07-27T07:58:00Z">
              <w:r w:rsidRPr="00830F66">
                <w:rPr>
                  <w:rtl/>
                  <w:rPrChange w:id="25" w:author="אלעזר שטרן - הלשכה המשפטית" w:date="2016-07-27T12:32:00Z">
                    <w:rPr>
                      <w:highlight w:val="yellow"/>
                      <w:rtl/>
                    </w:rPr>
                  </w:rPrChange>
                </w:rPr>
                <w:t>(6)</w:t>
              </w:r>
              <w:r w:rsidRPr="00830F66">
                <w:rPr>
                  <w:rtl/>
                  <w:rPrChange w:id="26" w:author="אלעזר שטרן - הלשכה המשפטית" w:date="2016-07-27T12:32:00Z">
                    <w:rPr>
                      <w:highlight w:val="yellow"/>
                      <w:rtl/>
                    </w:rPr>
                  </w:rPrChange>
                </w:rPr>
                <w:tab/>
                <w:t xml:space="preserve">מי שמייצג בהליך פלילי בהתאם לייפוי כוח שניתן לו לפי סעיף 196 לצו המועצות המקומיות (א), </w:t>
              </w:r>
              <w:r w:rsidRPr="00830F66">
                <w:rPr>
                  <w:rFonts w:hint="cs"/>
                  <w:rtl/>
                  <w:rPrChange w:id="27" w:author="אלעזר שטרן - הלשכה המשפטית" w:date="2016-07-27T12:32:00Z">
                    <w:rPr>
                      <w:rFonts w:hint="cs"/>
                      <w:highlight w:val="yellow"/>
                      <w:rtl/>
                    </w:rPr>
                  </w:rPrChange>
                </w:rPr>
                <w:t>התשי</w:t>
              </w:r>
              <w:r w:rsidRPr="00830F66">
                <w:rPr>
                  <w:rtl/>
                  <w:rPrChange w:id="28" w:author="אלעזר שטרן - הלשכה המשפטית" w:date="2016-07-27T12:32:00Z">
                    <w:rPr>
                      <w:highlight w:val="yellow"/>
                      <w:rtl/>
                    </w:rPr>
                  </w:rPrChange>
                </w:rPr>
                <w:t>"א</w:t>
              </w:r>
            </w:ins>
            <w:ins w:id="29" w:author="דפנה ברנאי" w:date="2016-07-27T17:32:00Z">
              <w:r>
                <w:rPr>
                  <w:rFonts w:hint="cs"/>
                  <w:rtl/>
                </w:rPr>
                <w:t>–</w:t>
              </w:r>
            </w:ins>
            <w:ins w:id="30" w:author="אלעזר שטרן - הלשכה המשפטית" w:date="2016-07-27T07:58:00Z">
              <w:r w:rsidRPr="00C76152">
                <w:rPr>
                  <w:rtl/>
                </w:rPr>
                <w:t>1950</w:t>
              </w:r>
            </w:ins>
            <w:ins w:id="31" w:author="דפנה ברנאי" w:date="2016-07-27T17:32:00Z">
              <w:r>
                <w:rPr>
                  <w:rStyle w:val="ad"/>
                  <w:rtl/>
                </w:rPr>
                <w:footnoteReference w:id="5"/>
              </w:r>
              <w:r>
                <w:rPr>
                  <w:rFonts w:hint="cs"/>
                  <w:rtl/>
                </w:rPr>
                <w:t>,</w:t>
              </w:r>
            </w:ins>
            <w:ins w:id="33" w:author="אלעזר שטרן - הלשכה המשפטית" w:date="2016-07-27T07:58:00Z">
              <w:r w:rsidRPr="00C76152">
                <w:rPr>
                  <w:rtl/>
                </w:rPr>
                <w:t xml:space="preserve"> או לפי סעיף 233 לצו המועצות המקומיות (מועצות אזוריות), </w:t>
              </w:r>
              <w:r w:rsidRPr="00C76152">
                <w:rPr>
                  <w:rFonts w:hint="eastAsia"/>
                  <w:rtl/>
                </w:rPr>
                <w:t>התשי</w:t>
              </w:r>
              <w:r w:rsidRPr="00C76152">
                <w:rPr>
                  <w:rtl/>
                </w:rPr>
                <w:t>"ח</w:t>
              </w:r>
            </w:ins>
            <w:ins w:id="34" w:author="דפנה ברנאי" w:date="2016-07-27T17:32:00Z">
              <w:r>
                <w:rPr>
                  <w:rFonts w:hint="cs"/>
                  <w:rtl/>
                </w:rPr>
                <w:t>–</w:t>
              </w:r>
            </w:ins>
            <w:ins w:id="35" w:author="אלעזר שטרן - הלשכה המשפטית" w:date="2016-07-27T07:58:00Z">
              <w:r w:rsidRPr="00C76152">
                <w:rPr>
                  <w:rtl/>
                </w:rPr>
                <w:t>1958</w:t>
              </w:r>
            </w:ins>
            <w:ins w:id="36" w:author="דפנה ברנאי" w:date="2016-07-27T17:32:00Z">
              <w:r>
                <w:rPr>
                  <w:rStyle w:val="ad"/>
                  <w:rtl/>
                </w:rPr>
                <w:footnoteReference w:id="6"/>
              </w:r>
            </w:ins>
            <w:ins w:id="38" w:author="דפנה ברנאי" w:date="2016-07-27T17:38:00Z">
              <w:r>
                <w:rPr>
                  <w:rFonts w:hint="cs"/>
                  <w:rtl/>
                </w:rPr>
                <w:t>;</w:t>
              </w:r>
            </w:ins>
          </w:p>
        </w:tc>
      </w:tr>
      <w:tr w:rsidR="000F3BCF" w:rsidTr="001A7111">
        <w:trPr>
          <w:cantSplit/>
          <w:ins w:id="39" w:author="דפנה ברנאי" w:date="2016-07-27T17:38:00Z"/>
        </w:trPr>
        <w:tc>
          <w:tcPr>
            <w:tcW w:w="1871" w:type="dxa"/>
            <w:tcMar>
              <w:top w:w="91" w:type="dxa"/>
              <w:left w:w="0" w:type="dxa"/>
              <w:bottom w:w="91" w:type="dxa"/>
              <w:right w:w="0" w:type="dxa"/>
            </w:tcMar>
          </w:tcPr>
          <w:p w:rsidR="000F3BCF" w:rsidRDefault="000F3BCF" w:rsidP="001A7111">
            <w:pPr>
              <w:pStyle w:val="TableSideHeading"/>
              <w:rPr>
                <w:ins w:id="40" w:author="דפנה ברנאי" w:date="2016-07-27T17:38:00Z"/>
                <w:sz w:val="26"/>
                <w:rtl/>
              </w:rPr>
            </w:pPr>
          </w:p>
        </w:tc>
        <w:tc>
          <w:tcPr>
            <w:tcW w:w="624" w:type="dxa"/>
            <w:tcMar>
              <w:top w:w="91" w:type="dxa"/>
              <w:left w:w="0" w:type="dxa"/>
              <w:bottom w:w="91" w:type="dxa"/>
              <w:right w:w="0" w:type="dxa"/>
            </w:tcMar>
          </w:tcPr>
          <w:p w:rsidR="000F3BCF" w:rsidRDefault="000F3BCF" w:rsidP="001A7111">
            <w:pPr>
              <w:pStyle w:val="TableText"/>
              <w:rPr>
                <w:ins w:id="41" w:author="דפנה ברנאי" w:date="2016-07-27T17:38:00Z"/>
                <w:sz w:val="26"/>
                <w:rtl/>
              </w:rPr>
            </w:pPr>
          </w:p>
        </w:tc>
        <w:tc>
          <w:tcPr>
            <w:tcW w:w="7146" w:type="dxa"/>
            <w:gridSpan w:val="3"/>
            <w:tcMar>
              <w:top w:w="91" w:type="dxa"/>
              <w:left w:w="0" w:type="dxa"/>
              <w:bottom w:w="91" w:type="dxa"/>
              <w:right w:w="0" w:type="dxa"/>
            </w:tcMar>
          </w:tcPr>
          <w:p w:rsidR="000F3BCF" w:rsidRDefault="000F3BCF" w:rsidP="001A7111">
            <w:pPr>
              <w:pStyle w:val="TableBlockOutdent"/>
              <w:rPr>
                <w:ins w:id="42" w:author="דפנה ברנאי" w:date="2016-07-27T17:38:00Z"/>
                <w:sz w:val="26"/>
                <w:rtl/>
              </w:rPr>
            </w:pPr>
            <w:ins w:id="43" w:author="דפנה ברנאי" w:date="2016-07-27T17:38:00Z">
              <w:r>
                <w:rPr>
                  <w:rFonts w:hint="cs"/>
                  <w:sz w:val="26"/>
                  <w:rtl/>
                </w:rPr>
                <w:t xml:space="preserve">"הנציב" </w:t>
              </w:r>
              <w:r>
                <w:rPr>
                  <w:sz w:val="26"/>
                  <w:rtl/>
                </w:rPr>
                <w:t>–</w:t>
              </w:r>
              <w:r>
                <w:rPr>
                  <w:rFonts w:hint="cs"/>
                  <w:sz w:val="26"/>
                  <w:rtl/>
                </w:rPr>
                <w:t xml:space="preserve"> מי שמונה לפי סעיף 2(א</w:t>
              </w:r>
            </w:ins>
            <w:ins w:id="44" w:author="דפנה ברנאי" w:date="2016-07-27T17:39:00Z">
              <w:r>
                <w:rPr>
                  <w:rFonts w:hint="cs"/>
                  <w:sz w:val="26"/>
                  <w:rtl/>
                </w:rPr>
                <w:t>);</w:t>
              </w:r>
            </w:ins>
          </w:p>
        </w:tc>
      </w:tr>
      <w:tr w:rsidR="000F3BCF" w:rsidTr="001A7111">
        <w:trPr>
          <w:cantSplit/>
          <w:ins w:id="45" w:author="דפנה ברנאי" w:date="2016-07-27T17:38:00Z"/>
        </w:trPr>
        <w:tc>
          <w:tcPr>
            <w:tcW w:w="1871" w:type="dxa"/>
            <w:tcMar>
              <w:top w:w="91" w:type="dxa"/>
              <w:left w:w="0" w:type="dxa"/>
              <w:bottom w:w="91" w:type="dxa"/>
              <w:right w:w="0" w:type="dxa"/>
            </w:tcMar>
          </w:tcPr>
          <w:p w:rsidR="000F3BCF" w:rsidRDefault="000F3BCF" w:rsidP="001A7111">
            <w:pPr>
              <w:pStyle w:val="TableSideHeading"/>
              <w:rPr>
                <w:ins w:id="46" w:author="דפנה ברנאי" w:date="2016-07-27T17:38:00Z"/>
                <w:sz w:val="26"/>
                <w:rtl/>
              </w:rPr>
            </w:pPr>
          </w:p>
        </w:tc>
        <w:tc>
          <w:tcPr>
            <w:tcW w:w="624" w:type="dxa"/>
            <w:tcMar>
              <w:top w:w="91" w:type="dxa"/>
              <w:left w:w="0" w:type="dxa"/>
              <w:bottom w:w="91" w:type="dxa"/>
              <w:right w:w="0" w:type="dxa"/>
            </w:tcMar>
          </w:tcPr>
          <w:p w:rsidR="000F3BCF" w:rsidRDefault="000F3BCF" w:rsidP="001A7111">
            <w:pPr>
              <w:pStyle w:val="TableText"/>
              <w:rPr>
                <w:ins w:id="47" w:author="דפנה ברנאי" w:date="2016-07-27T17:38:00Z"/>
                <w:sz w:val="26"/>
                <w:rtl/>
              </w:rPr>
            </w:pPr>
          </w:p>
        </w:tc>
        <w:tc>
          <w:tcPr>
            <w:tcW w:w="7146" w:type="dxa"/>
            <w:gridSpan w:val="3"/>
            <w:tcMar>
              <w:top w:w="91" w:type="dxa"/>
              <w:left w:w="0" w:type="dxa"/>
              <w:bottom w:w="91" w:type="dxa"/>
              <w:right w:w="0" w:type="dxa"/>
            </w:tcMar>
          </w:tcPr>
          <w:p w:rsidR="000F3BCF" w:rsidRDefault="000F3BCF" w:rsidP="001A7111">
            <w:pPr>
              <w:pStyle w:val="TableBlockOutdent"/>
              <w:rPr>
                <w:ins w:id="48" w:author="דפנה ברנאי" w:date="2016-07-27T17:38:00Z"/>
                <w:sz w:val="26"/>
                <w:rtl/>
              </w:rPr>
            </w:pPr>
            <w:ins w:id="49" w:author="דפנה ברנאי" w:date="2016-07-27T17:39:00Z">
              <w:r>
                <w:rPr>
                  <w:rFonts w:hint="cs"/>
                  <w:sz w:val="26"/>
                  <w:rtl/>
                </w:rPr>
                <w:t xml:space="preserve">"הנציבות" </w:t>
              </w:r>
              <w:r>
                <w:rPr>
                  <w:rFonts w:hint="eastAsia"/>
                  <w:sz w:val="26"/>
                  <w:rtl/>
                </w:rPr>
                <w:t>–</w:t>
              </w:r>
              <w:r>
                <w:rPr>
                  <w:rFonts w:hint="cs"/>
                  <w:sz w:val="26"/>
                  <w:rtl/>
                </w:rPr>
                <w:t xml:space="preserve"> נציבות תלונות הציבור על מייצגי המדינה בערכאות</w:t>
              </w:r>
            </w:ins>
            <w:ins w:id="50" w:author="דפנה ברנאי" w:date="2016-07-28T17:44:00Z">
              <w:r>
                <w:rPr>
                  <w:rFonts w:hint="cs"/>
                  <w:sz w:val="26"/>
                  <w:rtl/>
                </w:rPr>
                <w:t>;</w:t>
              </w:r>
            </w:ins>
          </w:p>
        </w:tc>
      </w:tr>
      <w:tr w:rsidR="000F3BCF" w:rsidTr="001A7111">
        <w:trPr>
          <w:cantSplit/>
          <w:ins w:id="51" w:author="דפנה ברנאי" w:date="2016-07-28T17:44:00Z"/>
        </w:trPr>
        <w:tc>
          <w:tcPr>
            <w:tcW w:w="1871" w:type="dxa"/>
            <w:tcMar>
              <w:top w:w="91" w:type="dxa"/>
              <w:left w:w="0" w:type="dxa"/>
              <w:bottom w:w="91" w:type="dxa"/>
              <w:right w:w="0" w:type="dxa"/>
            </w:tcMar>
          </w:tcPr>
          <w:p w:rsidR="000F3BCF" w:rsidRDefault="000F3BCF" w:rsidP="001A7111">
            <w:pPr>
              <w:pStyle w:val="TableSideHeading"/>
              <w:rPr>
                <w:ins w:id="52" w:author="דפנה ברנאי" w:date="2016-07-28T17:44:00Z"/>
                <w:sz w:val="26"/>
                <w:rtl/>
              </w:rPr>
            </w:pPr>
          </w:p>
        </w:tc>
        <w:tc>
          <w:tcPr>
            <w:tcW w:w="624" w:type="dxa"/>
            <w:tcMar>
              <w:top w:w="91" w:type="dxa"/>
              <w:left w:w="0" w:type="dxa"/>
              <w:bottom w:w="91" w:type="dxa"/>
              <w:right w:w="0" w:type="dxa"/>
            </w:tcMar>
          </w:tcPr>
          <w:p w:rsidR="000F3BCF" w:rsidRDefault="000F3BCF" w:rsidP="001A7111">
            <w:pPr>
              <w:pStyle w:val="TableText"/>
              <w:rPr>
                <w:ins w:id="53" w:author="דפנה ברנאי" w:date="2016-07-28T17:44:00Z"/>
                <w:sz w:val="26"/>
                <w:rtl/>
              </w:rPr>
            </w:pPr>
          </w:p>
        </w:tc>
        <w:tc>
          <w:tcPr>
            <w:tcW w:w="7146" w:type="dxa"/>
            <w:gridSpan w:val="3"/>
            <w:tcMar>
              <w:top w:w="91" w:type="dxa"/>
              <w:left w:w="0" w:type="dxa"/>
              <w:bottom w:w="91" w:type="dxa"/>
              <w:right w:w="0" w:type="dxa"/>
            </w:tcMar>
          </w:tcPr>
          <w:p w:rsidR="000F3BCF" w:rsidRPr="009D2EBF" w:rsidRDefault="000F3BCF" w:rsidP="00F11834">
            <w:pPr>
              <w:pStyle w:val="TableBlockOutdent"/>
              <w:rPr>
                <w:ins w:id="54" w:author="דפנה ברנאי" w:date="2016-07-28T17:44:00Z"/>
                <w:rtl/>
              </w:rPr>
            </w:pPr>
            <w:ins w:id="55" w:author="דפנה ברנאי" w:date="2016-07-28T17:44:00Z">
              <w:r>
                <w:rPr>
                  <w:rFonts w:hint="cs"/>
                  <w:rtl/>
                </w:rPr>
                <w:t xml:space="preserve">"השר האחראי" </w:t>
              </w:r>
            </w:ins>
            <w:ins w:id="56" w:author="דפנה ברנאי" w:date="2016-07-28T17:45:00Z">
              <w:r>
                <w:rPr>
                  <w:rFonts w:hint="eastAsia"/>
                  <w:rtl/>
                </w:rPr>
                <w:t>–</w:t>
              </w:r>
            </w:ins>
            <w:ins w:id="57" w:author="דפנה ברנאי" w:date="2016-07-28T17:44:00Z">
              <w:r>
                <w:rPr>
                  <w:rFonts w:hint="cs"/>
                  <w:rtl/>
                </w:rPr>
                <w:t xml:space="preserve"> השר האחראי על הגוף שבו מועסק מייצג המדינה בערכאות</w:t>
              </w:r>
            </w:ins>
            <w:ins w:id="58" w:author="דפנה ברנאי" w:date="2016-07-28T17:48:00Z">
              <w:r>
                <w:rPr>
                  <w:rFonts w:hint="cs"/>
                  <w:rtl/>
                </w:rPr>
                <w:t>;</w:t>
              </w:r>
            </w:ins>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Outdent"/>
              <w:rPr>
                <w:sz w:val="26"/>
                <w:rtl/>
              </w:rPr>
            </w:pPr>
            <w:r>
              <w:rPr>
                <w:rFonts w:hint="cs"/>
                <w:sz w:val="26"/>
                <w:rtl/>
              </w:rPr>
              <w:t>"השר" – שר המשפטים.</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Head"/>
              <w:rPr>
                <w:sz w:val="26"/>
                <w:rtl/>
              </w:rPr>
            </w:pPr>
            <w:r>
              <w:rPr>
                <w:rFonts w:hint="cs"/>
                <w:sz w:val="26"/>
                <w:rtl/>
              </w:rPr>
              <w:t>פרק ב': נציבות תלונות הציבור על מייצגי המדינה בערכאות</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נציב תלונות הציבור על מייצגי המדינה בערכאות</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2.</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(א)</w:t>
            </w:r>
            <w:r>
              <w:rPr>
                <w:rFonts w:hint="cs"/>
                <w:sz w:val="26"/>
                <w:rtl/>
              </w:rPr>
              <w:tab/>
              <w:t xml:space="preserve">השר, </w:t>
            </w:r>
            <w:r w:rsidRPr="005E62AE">
              <w:rPr>
                <w:rFonts w:hint="cs"/>
                <w:sz w:val="26"/>
                <w:rtl/>
              </w:rPr>
              <w:t xml:space="preserve">בהסכמת </w:t>
            </w:r>
            <w:ins w:id="59" w:author="אלעזר שטרן - הלשכה המשפטית" w:date="2016-07-25T16:23:00Z">
              <w:r w:rsidRPr="005E62AE">
                <w:rPr>
                  <w:rFonts w:hint="cs"/>
                  <w:sz w:val="26"/>
                  <w:rtl/>
                </w:rPr>
                <w:t>השר לביטחון הפנים ו</w:t>
              </w:r>
            </w:ins>
            <w:r w:rsidRPr="005E62AE">
              <w:rPr>
                <w:rFonts w:hint="cs"/>
                <w:sz w:val="26"/>
                <w:rtl/>
              </w:rPr>
              <w:t>היועץ המשפטי לממשלה, ימנה אדם הכשיר לכה</w:t>
            </w:r>
            <w:r>
              <w:rPr>
                <w:rFonts w:hint="cs"/>
                <w:sz w:val="26"/>
                <w:rtl/>
              </w:rPr>
              <w:t xml:space="preserve">ן כשופט של בית </w:t>
            </w:r>
            <w:ins w:id="60" w:author="אלעזר שטרן - הלשכה המשפטית" w:date="2016-07-25T16:23:00Z">
              <w:r>
                <w:rPr>
                  <w:rFonts w:hint="cs"/>
                  <w:sz w:val="26"/>
                  <w:rtl/>
                </w:rPr>
                <w:t>ה</w:t>
              </w:r>
            </w:ins>
            <w:r>
              <w:rPr>
                <w:rFonts w:hint="cs"/>
                <w:sz w:val="26"/>
                <w:rtl/>
              </w:rPr>
              <w:t xml:space="preserve">משפט </w:t>
            </w:r>
            <w:del w:id="61" w:author="אלעזר שטרן - הלשכה המשפטית" w:date="2016-07-25T16:23:00Z">
              <w:r w:rsidDel="005543B0">
                <w:rPr>
                  <w:rFonts w:hint="cs"/>
                  <w:sz w:val="26"/>
                  <w:rtl/>
                </w:rPr>
                <w:delText xml:space="preserve">מחוזי </w:delText>
              </w:r>
            </w:del>
            <w:ins w:id="62" w:author="אלעזר שטרן - הלשכה המשפטית" w:date="2016-07-25T16:23:00Z">
              <w:r>
                <w:rPr>
                  <w:rFonts w:hint="cs"/>
                  <w:sz w:val="26"/>
                  <w:rtl/>
                </w:rPr>
                <w:t xml:space="preserve">העליון </w:t>
              </w:r>
            </w:ins>
            <w:r>
              <w:rPr>
                <w:rFonts w:hint="cs"/>
                <w:sz w:val="26"/>
                <w:rtl/>
              </w:rPr>
              <w:t>ואשר יש לו היכרות עם תחום הייצוג של המדינה בערכאות, לתפקיד נציב תלונות הציבור על מייצגי המדינה בערכאות</w:t>
            </w:r>
            <w:del w:id="63" w:author="דפנה ברנאי" w:date="2016-07-27T17:38:00Z">
              <w:r w:rsidDel="00B950F8">
                <w:rPr>
                  <w:rFonts w:hint="cs"/>
                  <w:sz w:val="26"/>
                  <w:rtl/>
                </w:rPr>
                <w:delText xml:space="preserve"> (בחוק זה – הנציב)</w:delText>
              </w:r>
            </w:del>
            <w:r>
              <w:rPr>
                <w:rFonts w:hint="cs"/>
                <w:sz w:val="26"/>
                <w:rtl/>
              </w:rPr>
              <w:t>; הנציב יעמוד בראש יחידה במשרד המשפטים שתברר תלונות בהתאם להוראות חוק זה, ותיקרא "נציבות תלונות הציבור על מייצגי המדינה בערכאות"</w:t>
            </w:r>
            <w:del w:id="64" w:author="דפנה ברנאי" w:date="2016-07-27T17:38:00Z">
              <w:r w:rsidDel="00B950F8">
                <w:rPr>
                  <w:rFonts w:hint="cs"/>
                  <w:sz w:val="26"/>
                  <w:rtl/>
                </w:rPr>
                <w:delText xml:space="preserve"> (בחוק זה – הנציבות)</w:delText>
              </w:r>
            </w:del>
            <w:r>
              <w:rPr>
                <w:rFonts w:hint="cs"/>
                <w:sz w:val="26"/>
                <w:rtl/>
              </w:rPr>
              <w:t>.</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(ב)</w:t>
            </w:r>
            <w:r>
              <w:rPr>
                <w:rFonts w:hint="cs"/>
                <w:sz w:val="26"/>
                <w:rtl/>
              </w:rPr>
              <w:tab/>
              <w:t>לא ימונה לתפקיד הנציב מי שהורשע בעבירה פלילית או בעבירת משמעת, אשר מפאת מהותה, חומרתה או נסיבותיה, אין הוא ראוי לדעת השר, לאחר התייעצות עם היועץ המשפטי לממשלה, לשמש כנציב, או מי שהוגש נגדו כתב אישום בעבירה פלילית כאמור וטרם ניתן פסק דין סופי בעניינו.</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(ג)</w:t>
            </w:r>
            <w:r>
              <w:rPr>
                <w:rFonts w:hint="cs"/>
                <w:sz w:val="26"/>
                <w:rtl/>
              </w:rPr>
              <w:tab/>
              <w:t>על מינוי הנציב לא תחול חובת המכרז לפי סעיף 19 לחוק שירות המדינה (מינויים), התשי"ט–1959</w:t>
            </w:r>
            <w:r>
              <w:rPr>
                <w:rFonts w:cs="Times New Roman"/>
                <w:sz w:val="26"/>
                <w:rtl/>
              </w:rPr>
              <w:t>‏</w:t>
            </w:r>
            <w:r>
              <w:rPr>
                <w:rStyle w:val="ad"/>
                <w:rFonts w:hAnsi="HadasaMFO"/>
                <w:sz w:val="26"/>
                <w:rtl/>
              </w:rPr>
              <w:footnoteReference w:id="7"/>
            </w:r>
            <w:r>
              <w:rPr>
                <w:rFonts w:hint="cs"/>
                <w:sz w:val="26"/>
                <w:rtl/>
              </w:rPr>
              <w:t>.</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(ד)</w:t>
            </w:r>
            <w:r>
              <w:rPr>
                <w:rFonts w:hint="cs"/>
                <w:sz w:val="26"/>
                <w:rtl/>
              </w:rPr>
              <w:tab/>
              <w:t>הודעה על מינוי הנציב תפורסם ברשומות.</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מועד בחירת הנציב</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3.</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מינוי נציב ייעשה, ככל האפשר, בין תשעים לשלושים ימים לפני תום תקופת כהונתו של הנציב המכהן; התפנה מקומו של הנציב לפני תום תקופת כהונתו, ייעשה המינוי בתוך ארבעים וחמישה ימים מהיום שבו התפנה מקומו כאמור.</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משך הכהונה</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4.</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הנציב יכהן תקופת כהונה אחת בלבד של חמש שנים.</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סיום כהונה</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5.</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(א)</w:t>
            </w:r>
            <w:r>
              <w:rPr>
                <w:rFonts w:hint="cs"/>
                <w:sz w:val="26"/>
                <w:rtl/>
              </w:rPr>
              <w:tab/>
              <w:t>הנציב יחדל לכהן לפני תום תקופת כהונתו, באחת מאלה:</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(1)</w:t>
            </w:r>
            <w:r>
              <w:rPr>
                <w:rFonts w:hint="cs"/>
                <w:sz w:val="26"/>
                <w:rtl/>
              </w:rPr>
              <w:tab/>
              <w:t>פטירת הנציב;</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(2)</w:t>
            </w:r>
            <w:r>
              <w:rPr>
                <w:rFonts w:hint="cs"/>
                <w:sz w:val="26"/>
                <w:rtl/>
              </w:rPr>
              <w:tab/>
              <w:t>התפטרות הנציב, במסירת כתב התפטרות לשר;</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(3)</w:t>
            </w:r>
            <w:r>
              <w:rPr>
                <w:rFonts w:hint="cs"/>
                <w:sz w:val="26"/>
                <w:rtl/>
              </w:rPr>
              <w:tab/>
              <w:t>העברת הנציב מכהונה לפי סעיף 6.</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(ב)</w:t>
            </w:r>
            <w:r>
              <w:rPr>
                <w:rFonts w:hint="cs"/>
                <w:sz w:val="26"/>
                <w:rtl/>
              </w:rPr>
              <w:tab/>
              <w:t>הודעה על סיום כהונתו של הנציב תפורסם ברשומות.</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העברה מכהונה</w:t>
            </w:r>
            <w:ins w:id="65" w:author="דפנה ברנאי" w:date="2016-07-27T17:46:00Z">
              <w:r>
                <w:rPr>
                  <w:rFonts w:hint="cs"/>
                  <w:sz w:val="26"/>
                  <w:rtl/>
                </w:rPr>
                <w:t>, הגשת כתב אישום והשעייה</w:t>
              </w:r>
            </w:ins>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6.</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(א)</w:t>
            </w:r>
            <w:r>
              <w:rPr>
                <w:rFonts w:hint="cs"/>
                <w:sz w:val="26"/>
                <w:rtl/>
              </w:rPr>
              <w:tab/>
              <w:t xml:space="preserve">השר, </w:t>
            </w:r>
            <w:del w:id="66" w:author="אלעזר שטרן - הלשכה המשפטית" w:date="2016-07-25T16:23:00Z">
              <w:r w:rsidDel="0095527D">
                <w:rPr>
                  <w:rFonts w:hint="cs"/>
                  <w:sz w:val="26"/>
                  <w:rtl/>
                </w:rPr>
                <w:delText>בהתייעצות עם</w:delText>
              </w:r>
            </w:del>
            <w:ins w:id="67" w:author="אלעזר שטרן - הלשכה המשפטית" w:date="2016-07-25T16:23:00Z">
              <w:r>
                <w:rPr>
                  <w:rFonts w:hint="cs"/>
                  <w:sz w:val="26"/>
                  <w:rtl/>
                </w:rPr>
                <w:t>בהסכמת</w:t>
              </w:r>
            </w:ins>
            <w:r>
              <w:rPr>
                <w:rFonts w:hint="cs"/>
                <w:sz w:val="26"/>
                <w:rtl/>
              </w:rPr>
              <w:t xml:space="preserve"> היועץ המשפטי לממשלה, רשאי להעביר את הנציב מכהונתו, אם התקיים אחד מאלה:</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(1)</w:t>
            </w:r>
            <w:r>
              <w:rPr>
                <w:rFonts w:hint="cs"/>
                <w:sz w:val="26"/>
                <w:rtl/>
              </w:rPr>
              <w:tab/>
              <w:t>הנציב הורשע בעבירה פלילית או בעבירת משמעת כאמור בסעיף 2(ב) או שהוגש נגדו כתב אישום בעבירה פלילית כאמור באותו סעיף;</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(2)</w:t>
            </w:r>
            <w:r>
              <w:rPr>
                <w:rFonts w:hint="cs"/>
                <w:sz w:val="26"/>
                <w:rtl/>
              </w:rPr>
              <w:tab/>
              <w:t>הנציב התנהג באופן שאינו הולם את מעמדו;</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(3)</w:t>
            </w:r>
            <w:r>
              <w:rPr>
                <w:rFonts w:hint="cs"/>
                <w:sz w:val="26"/>
                <w:rtl/>
              </w:rPr>
              <w:tab/>
              <w:t>הנציב אינו מבצע את תפקידו כהלכה.</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(ב)</w:t>
            </w:r>
            <w:r>
              <w:rPr>
                <w:rFonts w:hint="cs"/>
                <w:sz w:val="26"/>
                <w:rtl/>
              </w:rPr>
              <w:tab/>
              <w:t>השר לא יעביר את הנציב מכהונתו אלא לאחר שנתן לו הזדמנות נאותה להשמיע את טענותיו.</w:t>
            </w:r>
          </w:p>
        </w:tc>
      </w:tr>
      <w:tr w:rsidR="000F3BCF" w:rsidTr="001A7111">
        <w:trPr>
          <w:cantSplit/>
          <w:ins w:id="68" w:author="אלעזר שטרן - הלשכה המשפטית" w:date="2016-07-25T16:23:00Z"/>
        </w:trPr>
        <w:tc>
          <w:tcPr>
            <w:tcW w:w="1871" w:type="dxa"/>
            <w:tcMar>
              <w:top w:w="91" w:type="dxa"/>
              <w:left w:w="0" w:type="dxa"/>
              <w:bottom w:w="91" w:type="dxa"/>
              <w:right w:w="0" w:type="dxa"/>
            </w:tcMar>
          </w:tcPr>
          <w:p w:rsidR="000F3BCF" w:rsidRDefault="000F3BCF" w:rsidP="001A7111">
            <w:pPr>
              <w:pStyle w:val="TableSideHeading"/>
              <w:rPr>
                <w:ins w:id="69" w:author="אלעזר שטרן - הלשכה המשפטית" w:date="2016-07-25T16:23:00Z"/>
                <w:sz w:val="26"/>
                <w:rtl/>
              </w:rPr>
            </w:pPr>
          </w:p>
        </w:tc>
        <w:tc>
          <w:tcPr>
            <w:tcW w:w="624" w:type="dxa"/>
            <w:tcMar>
              <w:top w:w="91" w:type="dxa"/>
              <w:left w:w="0" w:type="dxa"/>
              <w:bottom w:w="91" w:type="dxa"/>
              <w:right w:w="0" w:type="dxa"/>
            </w:tcMar>
          </w:tcPr>
          <w:p w:rsidR="000F3BCF" w:rsidRDefault="000F3BCF" w:rsidP="001A7111">
            <w:pPr>
              <w:pStyle w:val="TableText"/>
              <w:rPr>
                <w:ins w:id="70" w:author="אלעזר שטרן - הלשכה המשפטית" w:date="2016-07-25T16:23:00Z"/>
                <w:rtl/>
              </w:rPr>
            </w:pPr>
          </w:p>
        </w:tc>
        <w:tc>
          <w:tcPr>
            <w:tcW w:w="7146" w:type="dxa"/>
            <w:gridSpan w:val="3"/>
            <w:tcMar>
              <w:top w:w="91" w:type="dxa"/>
              <w:left w:w="0" w:type="dxa"/>
              <w:bottom w:w="91" w:type="dxa"/>
              <w:right w:w="0" w:type="dxa"/>
            </w:tcMar>
          </w:tcPr>
          <w:p w:rsidR="000F3BCF" w:rsidRDefault="000F3BCF" w:rsidP="001A7111">
            <w:pPr>
              <w:pStyle w:val="TableBlock"/>
              <w:rPr>
                <w:ins w:id="71" w:author="אלעזר שטרן - הלשכה המשפטית" w:date="2016-07-25T16:23:00Z"/>
                <w:sz w:val="26"/>
                <w:rtl/>
              </w:rPr>
            </w:pPr>
            <w:ins w:id="72" w:author="אלעזר שטרן - הלשכה המשפטית" w:date="2016-07-25T16:23:00Z">
              <w:r>
                <w:rPr>
                  <w:rFonts w:hint="cs"/>
                  <w:sz w:val="26"/>
                  <w:rtl/>
                </w:rPr>
                <w:t>(ג)</w:t>
              </w:r>
              <w:r>
                <w:rPr>
                  <w:sz w:val="26"/>
                  <w:rtl/>
                </w:rPr>
                <w:tab/>
              </w:r>
            </w:ins>
            <w:ins w:id="73" w:author="אלעזר שטרן - הלשכה המשפטית" w:date="2016-07-25T16:24:00Z">
              <w:r w:rsidRPr="00B93891">
                <w:rPr>
                  <w:rtl/>
                </w:rPr>
                <w:t>לא יוגש כתב אישום נגד הנציב, למעט בעבירות המנויות בסעיף 7(א)(</w:t>
              </w:r>
              <w:r w:rsidRPr="00B93891">
                <w:rPr>
                  <w:rFonts w:hint="cs"/>
                  <w:rtl/>
                </w:rPr>
                <w:t>2</w:t>
              </w:r>
              <w:r w:rsidRPr="00B93891">
                <w:rPr>
                  <w:rtl/>
                </w:rPr>
                <w:t>) לחוק הכנסת</w:t>
              </w:r>
            </w:ins>
            <w:ins w:id="74" w:author="דפנה ברנאי" w:date="2016-07-27T17:46:00Z">
              <w:r>
                <w:rPr>
                  <w:rFonts w:hint="cs"/>
                  <w:rtl/>
                </w:rPr>
                <w:t>, התשנ"ד</w:t>
              </w:r>
              <w:r>
                <w:rPr>
                  <w:rFonts w:hint="eastAsia"/>
                  <w:rtl/>
                </w:rPr>
                <w:t>–</w:t>
              </w:r>
              <w:r>
                <w:rPr>
                  <w:rFonts w:hint="cs"/>
                  <w:rtl/>
                </w:rPr>
                <w:t>1994</w:t>
              </w:r>
              <w:r>
                <w:rPr>
                  <w:rStyle w:val="ad"/>
                  <w:rtl/>
                </w:rPr>
                <w:footnoteReference w:id="8"/>
              </w:r>
            </w:ins>
            <w:ins w:id="76" w:author="אלעזר שטרן - הלשכה המשפטית" w:date="2016-07-25T16:24:00Z">
              <w:r w:rsidRPr="00B93891">
                <w:rPr>
                  <w:rtl/>
                </w:rPr>
                <w:t>, אלא באישור היועץ המשפטי לממשלה</w:t>
              </w:r>
            </w:ins>
            <w:ins w:id="77" w:author="דפנה ברנאי" w:date="2016-07-27T17:46:00Z">
              <w:r>
                <w:rPr>
                  <w:rFonts w:hint="cs"/>
                  <w:rtl/>
                </w:rPr>
                <w:t>;</w:t>
              </w:r>
            </w:ins>
            <w:ins w:id="78" w:author="אלעזר שטרן - הלשכה המשפטית" w:date="2016-07-25T16:24:00Z">
              <w:r w:rsidRPr="00B93891">
                <w:rPr>
                  <w:rtl/>
                </w:rPr>
                <w:t xml:space="preserve"> </w:t>
              </w:r>
            </w:ins>
            <w:ins w:id="79" w:author="דפנה ברנאי" w:date="2016-07-27T17:46:00Z">
              <w:r>
                <w:rPr>
                  <w:rFonts w:hint="cs"/>
                  <w:rtl/>
                </w:rPr>
                <w:t xml:space="preserve"> </w:t>
              </w:r>
            </w:ins>
            <w:ins w:id="80" w:author="אלעזר שטרן - הלשכה המשפטית" w:date="2016-07-25T16:24:00Z">
              <w:r w:rsidRPr="00B93891">
                <w:rPr>
                  <w:rtl/>
                </w:rPr>
                <w:t>הוגש כתב אישום כאמור יושעה הנציב מכהונתו</w:t>
              </w:r>
            </w:ins>
            <w:ins w:id="81" w:author="דפנה ברנאי" w:date="2016-07-27T17:46:00Z">
              <w:r>
                <w:rPr>
                  <w:rFonts w:hint="cs"/>
                  <w:rtl/>
                </w:rPr>
                <w:t xml:space="preserve"> </w:t>
              </w:r>
            </w:ins>
            <w:ins w:id="82" w:author="דפנה ברנאי" w:date="2016-07-27T17:47:00Z">
              <w:r>
                <w:rPr>
                  <w:rFonts w:hint="cs"/>
                  <w:rtl/>
                </w:rPr>
                <w:t>עד למתן פסק דין סופי בעניינו</w:t>
              </w:r>
            </w:ins>
            <w:ins w:id="83" w:author="אלעזר שטרן - הלשכה המשפטית" w:date="2016-07-25T16:24:00Z">
              <w:r w:rsidRPr="00B93891">
                <w:rPr>
                  <w:rtl/>
                </w:rPr>
                <w:t>.</w:t>
              </w:r>
            </w:ins>
          </w:p>
        </w:tc>
      </w:tr>
      <w:tr w:rsidR="000F3BCF" w:rsidTr="001A7111">
        <w:trPr>
          <w:cantSplit/>
        </w:trPr>
        <w:tc>
          <w:tcPr>
            <w:tcW w:w="1871" w:type="dxa"/>
            <w:tcMar>
              <w:top w:w="91" w:type="dxa"/>
              <w:left w:w="0" w:type="dxa"/>
              <w:bottom w:w="91" w:type="dxa"/>
              <w:right w:w="0" w:type="dxa"/>
            </w:tcMar>
            <w:hideMark/>
          </w:tcPr>
          <w:p w:rsidR="000F3BCF" w:rsidRPr="00025AE6" w:rsidRDefault="000F3BCF" w:rsidP="001A7111">
            <w:pPr>
              <w:pStyle w:val="TableSideHeading"/>
              <w:rPr>
                <w:sz w:val="26"/>
                <w:rtl/>
              </w:rPr>
            </w:pPr>
            <w:r w:rsidRPr="00025AE6">
              <w:rPr>
                <w:rFonts w:hint="cs"/>
                <w:sz w:val="26"/>
                <w:rtl/>
              </w:rPr>
              <w:t>סייג לעיסוק</w:t>
            </w:r>
          </w:p>
        </w:tc>
        <w:tc>
          <w:tcPr>
            <w:tcW w:w="624" w:type="dxa"/>
            <w:tcMar>
              <w:top w:w="91" w:type="dxa"/>
              <w:left w:w="0" w:type="dxa"/>
              <w:bottom w:w="91" w:type="dxa"/>
              <w:right w:w="0" w:type="dxa"/>
            </w:tcMar>
            <w:hideMark/>
          </w:tcPr>
          <w:p w:rsidR="000F3BCF" w:rsidRPr="00025AE6" w:rsidRDefault="000F3BCF" w:rsidP="001A7111">
            <w:pPr>
              <w:pStyle w:val="TableText"/>
              <w:rPr>
                <w:sz w:val="26"/>
                <w:rtl/>
              </w:rPr>
            </w:pPr>
            <w:r w:rsidRPr="00025AE6">
              <w:rPr>
                <w:rFonts w:hint="cs"/>
                <w:sz w:val="26"/>
                <w:rtl/>
              </w:rPr>
              <w:t>7.</w:t>
            </w:r>
            <w:r w:rsidRPr="00025AE6">
              <w:rPr>
                <w:rFonts w:hint="cs"/>
                <w:sz w:val="26"/>
                <w:rtl/>
              </w:rPr>
              <w:tab/>
            </w:r>
          </w:p>
        </w:tc>
        <w:tc>
          <w:tcPr>
            <w:tcW w:w="7146" w:type="dxa"/>
            <w:gridSpan w:val="3"/>
            <w:tcMar>
              <w:top w:w="91" w:type="dxa"/>
              <w:left w:w="0" w:type="dxa"/>
              <w:bottom w:w="91" w:type="dxa"/>
              <w:right w:w="0" w:type="dxa"/>
            </w:tcMar>
            <w:hideMark/>
          </w:tcPr>
          <w:p w:rsidR="000F3BCF" w:rsidRPr="00025AE6" w:rsidRDefault="000F3BCF" w:rsidP="001A7111">
            <w:pPr>
              <w:pStyle w:val="TableBlock"/>
              <w:rPr>
                <w:sz w:val="26"/>
                <w:rtl/>
              </w:rPr>
            </w:pPr>
            <w:r w:rsidRPr="00025AE6">
              <w:rPr>
                <w:rFonts w:hint="cs"/>
                <w:sz w:val="26"/>
                <w:rtl/>
              </w:rPr>
              <w:t>הנציב לא ימלא, נוסף על תפקידו לפי חוק זה, תפקיד של מבקר פנימי לפי חוק הביקורת הפנימית, התשנ"ב–1992</w:t>
            </w:r>
            <w:r w:rsidRPr="00025AE6">
              <w:rPr>
                <w:rFonts w:cs="Times New Roman"/>
                <w:sz w:val="26"/>
                <w:rtl/>
              </w:rPr>
              <w:t>‏</w:t>
            </w:r>
            <w:r w:rsidRPr="00025AE6">
              <w:rPr>
                <w:rStyle w:val="ad"/>
                <w:sz w:val="26"/>
                <w:rtl/>
              </w:rPr>
              <w:footnoteReference w:id="9"/>
            </w:r>
            <w:r w:rsidRPr="00025AE6">
              <w:rPr>
                <w:rFonts w:hint="cs"/>
                <w:sz w:val="26"/>
                <w:rtl/>
              </w:rPr>
              <w:t>.</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תקופת צינון</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8.</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מי שכיהן כנציב לא ישמש כמייצג המדינה בערכאות ולא יועסק בגוף או ביחידה, לפי העניין, שתפקידם ייצוג המדינה בערכאות ושבמסגרתם מועסקים מייצגי המדינה בערכאות, בטרם חלפה שנה מיום שהסתיימה כהונתו כנציב.</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אי-תלות</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9.</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ins w:id="84" w:author="אלעזר שטרן - הלשכה המשפטית" w:date="2016-07-25T16:24:00Z">
              <w:r w:rsidRPr="00A43931">
                <w:rPr>
                  <w:rtl/>
                </w:rPr>
                <w:t>א</w:t>
              </w:r>
              <w:r w:rsidRPr="00A43931">
                <w:rPr>
                  <w:rFonts w:hint="cs"/>
                  <w:rtl/>
                </w:rPr>
                <w:t>י</w:t>
              </w:r>
              <w:r w:rsidRPr="00A43931">
                <w:rPr>
                  <w:rtl/>
                </w:rPr>
                <w:t>ן</w:t>
              </w:r>
              <w:r w:rsidRPr="00A43931">
                <w:rPr>
                  <w:rFonts w:hint="cs"/>
                  <w:rtl/>
                </w:rPr>
                <w:t xml:space="preserve"> על הנציב ועל עובדי הנציבות מרות בענ</w:t>
              </w:r>
            </w:ins>
            <w:ins w:id="85" w:author="דפנה ברנאי" w:date="2016-07-27T17:49:00Z">
              <w:r>
                <w:rPr>
                  <w:rFonts w:hint="cs"/>
                  <w:rtl/>
                </w:rPr>
                <w:t>י</w:t>
              </w:r>
            </w:ins>
            <w:ins w:id="86" w:author="אלעזר שטרן - הלשכה המשפטית" w:date="2016-07-25T16:24:00Z">
              <w:r w:rsidRPr="00A43931">
                <w:rPr>
                  <w:rFonts w:hint="cs"/>
                  <w:rtl/>
                </w:rPr>
                <w:t>ין מילוי תפקידיהם לפי חוק זה, זו</w:t>
              </w:r>
              <w:r w:rsidRPr="00A43931">
                <w:rPr>
                  <w:rtl/>
                </w:rPr>
                <w:t>ל</w:t>
              </w:r>
              <w:r w:rsidRPr="00A43931">
                <w:rPr>
                  <w:rFonts w:hint="cs"/>
                  <w:rtl/>
                </w:rPr>
                <w:t>ת</w:t>
              </w:r>
              <w:r w:rsidRPr="00A43931">
                <w:rPr>
                  <w:rtl/>
                </w:rPr>
                <w:t xml:space="preserve"> </w:t>
              </w:r>
              <w:r w:rsidRPr="00A43931">
                <w:rPr>
                  <w:rFonts w:hint="cs"/>
                  <w:rtl/>
                </w:rPr>
                <w:t>מרותו של הדין</w:t>
              </w:r>
            </w:ins>
            <w:del w:id="87" w:author="אלעזר שטרן - הלשכה המשפטית" w:date="2016-07-25T16:24:00Z">
              <w:r w:rsidDel="00C63DD8">
                <w:rPr>
                  <w:rFonts w:hint="cs"/>
                  <w:sz w:val="26"/>
                  <w:rtl/>
                </w:rPr>
                <w:delText>בבירור תלונות יהיה לנציב שיקול דעת עצמאי, בכפוף להוראות חוק זה</w:delText>
              </w:r>
            </w:del>
            <w:r>
              <w:rPr>
                <w:rFonts w:hint="cs"/>
                <w:sz w:val="26"/>
                <w:rtl/>
              </w:rPr>
              <w:t>.</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עובדי הנציבות</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10.</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הנציב ועובדי הנציבות יהיו עובדי המדינה.</w:t>
            </w:r>
          </w:p>
        </w:tc>
      </w:tr>
      <w:tr w:rsidR="000F3BCF" w:rsidTr="001A7111">
        <w:trPr>
          <w:cantSplit/>
          <w:ins w:id="88" w:author="אלעזר שטרן - הלשכה המשפטית" w:date="2016-07-27T08:00:00Z"/>
        </w:trPr>
        <w:tc>
          <w:tcPr>
            <w:tcW w:w="1871" w:type="dxa"/>
            <w:tcMar>
              <w:top w:w="91" w:type="dxa"/>
              <w:left w:w="0" w:type="dxa"/>
              <w:bottom w:w="91" w:type="dxa"/>
              <w:right w:w="0" w:type="dxa"/>
            </w:tcMar>
          </w:tcPr>
          <w:p w:rsidR="000F3BCF" w:rsidRPr="005E62AE" w:rsidRDefault="000F3BCF" w:rsidP="001A7111">
            <w:pPr>
              <w:pStyle w:val="TableSideHeading"/>
              <w:rPr>
                <w:ins w:id="89" w:author="אלעזר שטרן - הלשכה המשפטית" w:date="2016-07-27T08:00:00Z"/>
                <w:sz w:val="26"/>
                <w:rtl/>
              </w:rPr>
            </w:pPr>
            <w:ins w:id="90" w:author="אלעזר שטרן - הלשכה המשפטית" w:date="2016-07-27T08:00:00Z">
              <w:r w:rsidRPr="005E62AE">
                <w:rPr>
                  <w:rFonts w:hint="eastAsia"/>
                  <w:sz w:val="26"/>
                  <w:rtl/>
                </w:rPr>
                <w:lastRenderedPageBreak/>
                <w:t>תקציב</w:t>
              </w:r>
              <w:r w:rsidRPr="005E62AE">
                <w:rPr>
                  <w:sz w:val="26"/>
                  <w:rtl/>
                </w:rPr>
                <w:t xml:space="preserve"> </w:t>
              </w:r>
              <w:r w:rsidRPr="005E62AE">
                <w:rPr>
                  <w:rFonts w:hint="eastAsia"/>
                  <w:sz w:val="26"/>
                  <w:rtl/>
                </w:rPr>
                <w:t>הנציבות</w:t>
              </w:r>
            </w:ins>
          </w:p>
        </w:tc>
        <w:tc>
          <w:tcPr>
            <w:tcW w:w="624" w:type="dxa"/>
            <w:tcMar>
              <w:top w:w="91" w:type="dxa"/>
              <w:left w:w="0" w:type="dxa"/>
              <w:bottom w:w="91" w:type="dxa"/>
              <w:right w:w="0" w:type="dxa"/>
            </w:tcMar>
          </w:tcPr>
          <w:p w:rsidR="000F3BCF" w:rsidRPr="005E62AE" w:rsidRDefault="000F3BCF" w:rsidP="001A7111">
            <w:pPr>
              <w:pStyle w:val="TableText"/>
              <w:rPr>
                <w:ins w:id="91" w:author="אלעזר שטרן - הלשכה המשפטית" w:date="2016-07-27T08:00:00Z"/>
                <w:rtl/>
              </w:rPr>
            </w:pPr>
            <w:ins w:id="92" w:author="דפנה ברנאי" w:date="2016-07-28T17:32:00Z">
              <w:r>
                <w:rPr>
                  <w:rFonts w:hint="cs"/>
                  <w:rtl/>
                </w:rPr>
                <w:t>11.</w:t>
              </w:r>
            </w:ins>
          </w:p>
        </w:tc>
        <w:tc>
          <w:tcPr>
            <w:tcW w:w="7146" w:type="dxa"/>
            <w:gridSpan w:val="3"/>
            <w:tcMar>
              <w:top w:w="91" w:type="dxa"/>
              <w:left w:w="0" w:type="dxa"/>
              <w:bottom w:w="91" w:type="dxa"/>
              <w:right w:w="0" w:type="dxa"/>
            </w:tcMar>
          </w:tcPr>
          <w:p w:rsidR="000F3BCF" w:rsidRPr="005E62AE" w:rsidRDefault="000F3BCF" w:rsidP="001A7111">
            <w:pPr>
              <w:pStyle w:val="TableBlock"/>
              <w:rPr>
                <w:ins w:id="93" w:author="אלעזר שטרן - הלשכה המשפטית" w:date="2016-07-27T08:00:00Z"/>
                <w:sz w:val="26"/>
                <w:rtl/>
              </w:rPr>
            </w:pPr>
            <w:ins w:id="94" w:author="אלעזר שטרן - הלשכה המשפטית" w:date="2016-07-27T08:00:00Z">
              <w:r w:rsidRPr="005E62AE">
                <w:rPr>
                  <w:rtl/>
                </w:rPr>
                <w:t>ת</w:t>
              </w:r>
              <w:r w:rsidRPr="005E62AE">
                <w:rPr>
                  <w:rFonts w:hint="eastAsia"/>
                  <w:rtl/>
                </w:rPr>
                <w:t>ק</w:t>
              </w:r>
              <w:r w:rsidRPr="005E62AE">
                <w:rPr>
                  <w:rtl/>
                </w:rPr>
                <w:t>צ</w:t>
              </w:r>
              <w:r w:rsidRPr="005E62AE">
                <w:rPr>
                  <w:rFonts w:hint="eastAsia"/>
                  <w:rtl/>
                </w:rPr>
                <w:t>יב</w:t>
              </w:r>
              <w:r w:rsidRPr="005E62AE">
                <w:rPr>
                  <w:rtl/>
                </w:rPr>
                <w:t xml:space="preserve"> </w:t>
              </w:r>
              <w:r w:rsidRPr="005E62AE">
                <w:rPr>
                  <w:rFonts w:hint="eastAsia"/>
                  <w:rtl/>
                </w:rPr>
                <w:t>ה</w:t>
              </w:r>
              <w:r w:rsidRPr="005E62AE">
                <w:rPr>
                  <w:rtl/>
                </w:rPr>
                <w:t>נצ</w:t>
              </w:r>
              <w:r w:rsidRPr="005E62AE">
                <w:rPr>
                  <w:rFonts w:hint="eastAsia"/>
                  <w:rtl/>
                </w:rPr>
                <w:t>יבות</w:t>
              </w:r>
              <w:r w:rsidRPr="005E62AE">
                <w:rPr>
                  <w:rtl/>
                </w:rPr>
                <w:t xml:space="preserve"> </w:t>
              </w:r>
              <w:r w:rsidRPr="005E62AE">
                <w:rPr>
                  <w:rFonts w:hint="eastAsia"/>
                  <w:rtl/>
                </w:rPr>
                <w:t>יוכן</w:t>
              </w:r>
              <w:r w:rsidRPr="005E62AE">
                <w:rPr>
                  <w:rtl/>
                </w:rPr>
                <w:t xml:space="preserve"> </w:t>
              </w:r>
              <w:r w:rsidRPr="005E62AE">
                <w:rPr>
                  <w:rFonts w:hint="eastAsia"/>
                  <w:rtl/>
                </w:rPr>
                <w:t>על</w:t>
              </w:r>
              <w:r w:rsidRPr="005E62AE">
                <w:rPr>
                  <w:rtl/>
                </w:rPr>
                <w:t xml:space="preserve"> </w:t>
              </w:r>
              <w:r w:rsidRPr="005E62AE">
                <w:rPr>
                  <w:rFonts w:hint="eastAsia"/>
                  <w:rtl/>
                </w:rPr>
                <w:t>ידי</w:t>
              </w:r>
              <w:r w:rsidRPr="005E62AE">
                <w:rPr>
                  <w:rtl/>
                </w:rPr>
                <w:t xml:space="preserve"> </w:t>
              </w:r>
            </w:ins>
            <w:r>
              <w:rPr>
                <w:rFonts w:hint="cs"/>
                <w:rtl/>
              </w:rPr>
              <w:t>ה</w:t>
            </w:r>
            <w:ins w:id="95" w:author="אלעזר שטרן - הלשכה המשפטית" w:date="2016-07-27T08:00:00Z">
              <w:r w:rsidRPr="005E62AE">
                <w:rPr>
                  <w:rFonts w:hint="eastAsia"/>
                  <w:rtl/>
                </w:rPr>
                <w:t>שר</w:t>
              </w:r>
              <w:r w:rsidRPr="005E62AE">
                <w:rPr>
                  <w:rtl/>
                </w:rPr>
                <w:t xml:space="preserve"> </w:t>
              </w:r>
              <w:r w:rsidRPr="005E62AE">
                <w:rPr>
                  <w:rFonts w:hint="eastAsia"/>
                  <w:rtl/>
                </w:rPr>
                <w:t>בתיאום</w:t>
              </w:r>
              <w:r w:rsidRPr="005E62AE">
                <w:rPr>
                  <w:rtl/>
                </w:rPr>
                <w:t xml:space="preserve"> </w:t>
              </w:r>
              <w:r w:rsidRPr="005E62AE">
                <w:rPr>
                  <w:rFonts w:hint="eastAsia"/>
                  <w:rtl/>
                </w:rPr>
                <w:t>עם</w:t>
              </w:r>
              <w:r w:rsidRPr="005E62AE">
                <w:rPr>
                  <w:rtl/>
                </w:rPr>
                <w:t xml:space="preserve"> </w:t>
              </w:r>
              <w:r w:rsidRPr="005E62AE">
                <w:rPr>
                  <w:rFonts w:hint="eastAsia"/>
                  <w:rtl/>
                </w:rPr>
                <w:t>הנציב</w:t>
              </w:r>
              <w:r w:rsidRPr="005E62AE">
                <w:rPr>
                  <w:rtl/>
                </w:rPr>
                <w:t xml:space="preserve"> </w:t>
              </w:r>
              <w:r w:rsidRPr="005E62AE">
                <w:rPr>
                  <w:rFonts w:hint="eastAsia"/>
                  <w:rtl/>
                </w:rPr>
                <w:t>וייקבע</w:t>
              </w:r>
              <w:r w:rsidRPr="005E62AE">
                <w:rPr>
                  <w:rtl/>
                </w:rPr>
                <w:t xml:space="preserve"> </w:t>
              </w:r>
              <w:r w:rsidRPr="005E62AE">
                <w:rPr>
                  <w:rFonts w:hint="eastAsia"/>
                  <w:rtl/>
                </w:rPr>
                <w:t>בחוק</w:t>
              </w:r>
              <w:r w:rsidRPr="005E62AE">
                <w:rPr>
                  <w:rtl/>
                </w:rPr>
                <w:t xml:space="preserve"> </w:t>
              </w:r>
              <w:r w:rsidRPr="005E62AE">
                <w:rPr>
                  <w:rFonts w:hint="eastAsia"/>
                  <w:rtl/>
                </w:rPr>
                <w:t>התקציב</w:t>
              </w:r>
              <w:r w:rsidRPr="005E62AE">
                <w:rPr>
                  <w:rtl/>
                </w:rPr>
                <w:t xml:space="preserve"> </w:t>
              </w:r>
              <w:r w:rsidRPr="005E62AE">
                <w:rPr>
                  <w:rFonts w:hint="eastAsia"/>
                  <w:rtl/>
                </w:rPr>
                <w:t>השנתי</w:t>
              </w:r>
              <w:r w:rsidRPr="005E62AE">
                <w:rPr>
                  <w:rtl/>
                </w:rPr>
                <w:t xml:space="preserve"> </w:t>
              </w:r>
              <w:r w:rsidRPr="005E62AE">
                <w:rPr>
                  <w:rFonts w:hint="eastAsia"/>
                  <w:rtl/>
                </w:rPr>
                <w:t>של</w:t>
              </w:r>
              <w:r w:rsidRPr="005E62AE">
                <w:rPr>
                  <w:rtl/>
                </w:rPr>
                <w:t xml:space="preserve"> </w:t>
              </w:r>
              <w:r w:rsidRPr="005E62AE">
                <w:rPr>
                  <w:rFonts w:hint="eastAsia"/>
                  <w:rtl/>
                </w:rPr>
                <w:t>המדינה</w:t>
              </w:r>
              <w:r w:rsidRPr="005E62AE">
                <w:rPr>
                  <w:rtl/>
                </w:rPr>
                <w:t xml:space="preserve">, </w:t>
              </w:r>
              <w:r w:rsidRPr="005E62AE">
                <w:rPr>
                  <w:rFonts w:hint="eastAsia"/>
                  <w:rtl/>
                </w:rPr>
                <w:t>בתכנית</w:t>
              </w:r>
              <w:r w:rsidRPr="005E62AE">
                <w:rPr>
                  <w:rtl/>
                </w:rPr>
                <w:t xml:space="preserve"> </w:t>
              </w:r>
              <w:r w:rsidRPr="005E62AE">
                <w:rPr>
                  <w:rFonts w:hint="eastAsia"/>
                  <w:rtl/>
                </w:rPr>
                <w:t>נפרדת</w:t>
              </w:r>
              <w:r w:rsidRPr="005E62AE">
                <w:rPr>
                  <w:rtl/>
                </w:rPr>
                <w:t xml:space="preserve">, </w:t>
              </w:r>
              <w:r w:rsidRPr="005E62AE">
                <w:rPr>
                  <w:rFonts w:hint="eastAsia"/>
                  <w:rtl/>
                </w:rPr>
                <w:t>במסגרת</w:t>
              </w:r>
              <w:r w:rsidRPr="005E62AE">
                <w:rPr>
                  <w:rtl/>
                </w:rPr>
                <w:t xml:space="preserve"> </w:t>
              </w:r>
            </w:ins>
            <w:ins w:id="96" w:author="דפנה ברנאי" w:date="2016-07-27T17:54:00Z">
              <w:r>
                <w:rPr>
                  <w:rFonts w:hint="cs"/>
                  <w:rtl/>
                </w:rPr>
                <w:t xml:space="preserve">סעיף </w:t>
              </w:r>
            </w:ins>
            <w:ins w:id="97" w:author="אלעזר שטרן - הלשכה המשפטית" w:date="2016-07-27T08:00:00Z">
              <w:r w:rsidRPr="005E62AE">
                <w:rPr>
                  <w:rFonts w:hint="eastAsia"/>
                  <w:rtl/>
                </w:rPr>
                <w:t>ת</w:t>
              </w:r>
              <w:r w:rsidRPr="005E62AE">
                <w:rPr>
                  <w:rtl/>
                </w:rPr>
                <w:t>ק</w:t>
              </w:r>
              <w:r w:rsidRPr="005E62AE">
                <w:rPr>
                  <w:rFonts w:hint="eastAsia"/>
                  <w:rtl/>
                </w:rPr>
                <w:t>ציב</w:t>
              </w:r>
              <w:r w:rsidRPr="005E62AE">
                <w:rPr>
                  <w:rtl/>
                </w:rPr>
                <w:t xml:space="preserve"> </w:t>
              </w:r>
              <w:r w:rsidRPr="005E62AE">
                <w:rPr>
                  <w:rFonts w:hint="eastAsia"/>
                  <w:rtl/>
                </w:rPr>
                <w:t>משרד</w:t>
              </w:r>
              <w:r w:rsidRPr="005E62AE">
                <w:rPr>
                  <w:rtl/>
                </w:rPr>
                <w:t xml:space="preserve"> </w:t>
              </w:r>
              <w:r w:rsidRPr="005E62AE">
                <w:rPr>
                  <w:rFonts w:hint="eastAsia"/>
                  <w:rtl/>
                </w:rPr>
                <w:t>המשפטים</w:t>
              </w:r>
            </w:ins>
            <w:ins w:id="98" w:author="דפנה ברנאי" w:date="2016-07-27T17:54:00Z">
              <w:r>
                <w:rPr>
                  <w:rFonts w:hint="cs"/>
                  <w:rtl/>
                </w:rPr>
                <w:t>; בסעיף זה, "תכנית" ו"</w:t>
              </w:r>
            </w:ins>
            <w:ins w:id="99" w:author="דפנה ברנאי" w:date="2016-07-27T17:55:00Z">
              <w:r>
                <w:rPr>
                  <w:rFonts w:hint="cs"/>
                  <w:rtl/>
                </w:rPr>
                <w:t xml:space="preserve">סעיף תקציב" </w:t>
              </w:r>
              <w:r>
                <w:rPr>
                  <w:rtl/>
                </w:rPr>
                <w:t>–</w:t>
              </w:r>
              <w:r>
                <w:rPr>
                  <w:rFonts w:hint="cs"/>
                  <w:rtl/>
                </w:rPr>
                <w:t xml:space="preserve"> כהגדרתם בחוק תקציב שנתי, כמשמעותו בחוק יסודות התקציב, התשמ"ה</w:t>
              </w:r>
              <w:r>
                <w:rPr>
                  <w:rFonts w:hint="eastAsia"/>
                  <w:rtl/>
                </w:rPr>
                <w:t>–</w:t>
              </w:r>
              <w:r>
                <w:rPr>
                  <w:rFonts w:hint="cs"/>
                  <w:rtl/>
                </w:rPr>
                <w:t>1985</w:t>
              </w:r>
              <w:r>
                <w:rPr>
                  <w:rStyle w:val="ad"/>
                  <w:rtl/>
                </w:rPr>
                <w:footnoteReference w:id="10"/>
              </w:r>
            </w:ins>
            <w:ins w:id="101" w:author="אלעזר שטרן - הלשכה המשפטית" w:date="2016-07-27T08:00:00Z">
              <w:r w:rsidRPr="005E62AE">
                <w:rPr>
                  <w:rtl/>
                </w:rPr>
                <w:t>.</w:t>
              </w:r>
            </w:ins>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Head"/>
              <w:rPr>
                <w:sz w:val="26"/>
                <w:rtl/>
              </w:rPr>
            </w:pPr>
            <w:r>
              <w:rPr>
                <w:rFonts w:hint="cs"/>
                <w:sz w:val="26"/>
                <w:rtl/>
              </w:rPr>
              <w:t>פרק ג': בירור תלונות</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הגשת תלונה</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12.</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(א)</w:t>
            </w:r>
            <w:r>
              <w:rPr>
                <w:rFonts w:hint="cs"/>
                <w:sz w:val="26"/>
                <w:rtl/>
              </w:rPr>
              <w:tab/>
              <w:t xml:space="preserve">כל אדם הרואה עצמו נפגע במישרין ממעשה של מייצג המדינה בערכאות שנעשה אגב טיפולו בעניין מסוים במסגרת תפקידו כמייצג המדינה בערכאות, והמעשה הוא בניגוד לחוק או בלא סמכות חוקית או בניגוד למינהל תקין או שיש בו משום התנהגות או התנהלות בלתי ראויה, רשאי להגיש תלונה לנציב; לעניין זה, "מעשה" – לרבות מחדל. </w:t>
            </w:r>
          </w:p>
        </w:tc>
      </w:tr>
      <w:tr w:rsidR="000F3BCF" w:rsidTr="001A7111">
        <w:trPr>
          <w:cantSplit/>
          <w:ins w:id="102" w:author="אלעזר שטרן - הלשכה המשפטית" w:date="2016-07-25T16:24:00Z"/>
        </w:trPr>
        <w:tc>
          <w:tcPr>
            <w:tcW w:w="1871" w:type="dxa"/>
            <w:tcMar>
              <w:top w:w="91" w:type="dxa"/>
              <w:left w:w="0" w:type="dxa"/>
              <w:bottom w:w="91" w:type="dxa"/>
              <w:right w:w="0" w:type="dxa"/>
            </w:tcMar>
          </w:tcPr>
          <w:p w:rsidR="000F3BCF" w:rsidRDefault="000F3BCF" w:rsidP="001A7111">
            <w:pPr>
              <w:pStyle w:val="TableSideHeading"/>
              <w:rPr>
                <w:ins w:id="103" w:author="אלעזר שטרן - הלשכה המשפטית" w:date="2016-07-25T16:24:00Z"/>
                <w:sz w:val="26"/>
                <w:rtl/>
              </w:rPr>
            </w:pPr>
          </w:p>
        </w:tc>
        <w:tc>
          <w:tcPr>
            <w:tcW w:w="624" w:type="dxa"/>
            <w:tcMar>
              <w:top w:w="91" w:type="dxa"/>
              <w:left w:w="0" w:type="dxa"/>
              <w:bottom w:w="91" w:type="dxa"/>
              <w:right w:w="0" w:type="dxa"/>
            </w:tcMar>
          </w:tcPr>
          <w:p w:rsidR="000F3BCF" w:rsidRDefault="000F3BCF" w:rsidP="001A7111">
            <w:pPr>
              <w:pStyle w:val="TableText"/>
              <w:rPr>
                <w:ins w:id="104" w:author="אלעזר שטרן - הלשכה המשפטית" w:date="2016-07-25T16:24:00Z"/>
                <w:rtl/>
              </w:rPr>
            </w:pPr>
          </w:p>
        </w:tc>
        <w:tc>
          <w:tcPr>
            <w:tcW w:w="7146" w:type="dxa"/>
            <w:gridSpan w:val="3"/>
            <w:tcMar>
              <w:top w:w="91" w:type="dxa"/>
              <w:left w:w="0" w:type="dxa"/>
              <w:bottom w:w="91" w:type="dxa"/>
              <w:right w:w="0" w:type="dxa"/>
            </w:tcMar>
          </w:tcPr>
          <w:p w:rsidR="000F3BCF" w:rsidRPr="00CC7CCE" w:rsidRDefault="000F3BCF" w:rsidP="001A7111">
            <w:pPr>
              <w:pStyle w:val="TableBlock"/>
              <w:rPr>
                <w:ins w:id="105" w:author="אלעזר שטרן - הלשכה המשפטית" w:date="2016-07-25T16:24:00Z"/>
                <w:rtl/>
              </w:rPr>
            </w:pPr>
            <w:ins w:id="106" w:author="אלעזר שטרן - הלשכה המשפטית" w:date="2016-07-25T16:24:00Z">
              <w:r w:rsidRPr="00CC7CCE">
                <w:rPr>
                  <w:rtl/>
                </w:rPr>
                <w:t>(ב)</w:t>
              </w:r>
              <w:r w:rsidRPr="00CC7CCE">
                <w:rPr>
                  <w:rtl/>
                </w:rPr>
                <w:tab/>
              </w:r>
              <w:r w:rsidRPr="00CC7CCE">
                <w:rPr>
                  <w:rFonts w:hint="eastAsia"/>
                  <w:rtl/>
                </w:rPr>
                <w:t>פנ</w:t>
              </w:r>
            </w:ins>
            <w:ins w:id="107" w:author="דפנה ברנאי" w:date="2016-07-27T18:01:00Z">
              <w:r>
                <w:rPr>
                  <w:rFonts w:hint="cs"/>
                  <w:rtl/>
                </w:rPr>
                <w:t>ה</w:t>
              </w:r>
            </w:ins>
            <w:ins w:id="108" w:author="אלעזר שטרן - הלשכה המשפטית" w:date="2016-07-25T16:24:00Z">
              <w:r w:rsidRPr="00CC7CCE">
                <w:rPr>
                  <w:rtl/>
                </w:rPr>
                <w:t xml:space="preserve"> השר או היועץ המשפטי לממשלה בכתב אל הנציב וביקש ממנו לערוך בירור לגבי מעשה כאמור בסעיף קטן (א) של מייצג המדינה בערכאות, יראו את הפנייה כאילו </w:t>
              </w:r>
              <w:r w:rsidRPr="00CC7CCE">
                <w:rPr>
                  <w:rFonts w:hint="eastAsia"/>
                  <w:rtl/>
                </w:rPr>
                <w:t>היתה</w:t>
              </w:r>
              <w:r w:rsidRPr="00CC7CCE">
                <w:rPr>
                  <w:rtl/>
                </w:rPr>
                <w:t xml:space="preserve"> תלונה שהוגשה לפי פרק זה.</w:t>
              </w:r>
            </w:ins>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w:t>
            </w:r>
            <w:ins w:id="109" w:author="אלעזר שטרן - הלשכה המשפטית" w:date="2016-07-25T16:24:00Z">
              <w:r>
                <w:rPr>
                  <w:rFonts w:hint="cs"/>
                  <w:sz w:val="26"/>
                  <w:rtl/>
                </w:rPr>
                <w:t>ג</w:t>
              </w:r>
            </w:ins>
            <w:r>
              <w:rPr>
                <w:rFonts w:hint="cs"/>
                <w:sz w:val="26"/>
                <w:rtl/>
              </w:rPr>
              <w:t>)</w:t>
            </w:r>
            <w:r>
              <w:rPr>
                <w:rFonts w:hint="cs"/>
                <w:sz w:val="26"/>
                <w:rtl/>
              </w:rPr>
              <w:tab/>
              <w:t>מתלונן שאינו יודע את זהותו של מייצג המדינה בערכאות שביצע מעשה כאמור בסעיף קטן (א), רשאי לציין כנילון בתלונה כאמור באותו סעיף קטן, את הגוף או היחידה, לפי העניין, שבמסגרתם מועסק מייצג המדינה בערכאות האמור.</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rtl/>
              </w:rPr>
            </w:pPr>
          </w:p>
        </w:tc>
        <w:tc>
          <w:tcPr>
            <w:tcW w:w="7146" w:type="dxa"/>
            <w:gridSpan w:val="3"/>
            <w:tcMar>
              <w:top w:w="91" w:type="dxa"/>
              <w:left w:w="0" w:type="dxa"/>
              <w:bottom w:w="91" w:type="dxa"/>
              <w:right w:w="0" w:type="dxa"/>
            </w:tcMar>
          </w:tcPr>
          <w:p w:rsidR="000F3BCF" w:rsidRPr="00971015" w:rsidRDefault="000F3BCF" w:rsidP="001A7111">
            <w:pPr>
              <w:pStyle w:val="TableBlock"/>
              <w:rPr>
                <w:sz w:val="26"/>
                <w:rtl/>
              </w:rPr>
            </w:pPr>
            <w:ins w:id="110" w:author="דפנה ברנאי" w:date="2016-07-28T16:11:00Z">
              <w:r w:rsidRPr="00971015">
                <w:rPr>
                  <w:rFonts w:hint="cs"/>
                  <w:sz w:val="26"/>
                  <w:rtl/>
                </w:rPr>
                <w:t>(ד)</w:t>
              </w:r>
              <w:r w:rsidRPr="00971015">
                <w:rPr>
                  <w:sz w:val="26"/>
                  <w:rtl/>
                </w:rPr>
                <w:tab/>
              </w:r>
              <w:r w:rsidRPr="00971015">
                <w:rPr>
                  <w:rFonts w:hint="cs"/>
                  <w:sz w:val="26"/>
                  <w:rtl/>
                </w:rPr>
                <w:t xml:space="preserve">הגיש </w:t>
              </w:r>
              <w:r w:rsidRPr="00AE508F">
                <w:rPr>
                  <w:rFonts w:hint="cs"/>
                  <w:sz w:val="26"/>
                  <w:rtl/>
                </w:rPr>
                <w:t>אדם כאמור בסעיף קטן (א) תלונה ומת, רשאי בן זוגו, ילדו, הורהו, אחיו או אחותו להודיע לנציב על רצונו להמשיך בתלונה, ומשהודיע כאמור, יבוא הוא במקום המתלונן; בן משפחה כאמור רשאי להגיש תלונה בשם אדם שמת בלי להגיש</w:t>
              </w:r>
              <w:r w:rsidRPr="00971015">
                <w:rPr>
                  <w:rFonts w:hint="cs"/>
                  <w:sz w:val="26"/>
                  <w:rtl/>
                </w:rPr>
                <w:t xml:space="preserve"> תלונה,</w:t>
              </w:r>
              <w:r w:rsidRPr="00971015" w:rsidDel="00E57D3E">
                <w:rPr>
                  <w:rFonts w:hint="cs"/>
                  <w:sz w:val="26"/>
                  <w:rtl/>
                </w:rPr>
                <w:t xml:space="preserve"> </w:t>
              </w:r>
              <w:r w:rsidRPr="00971015">
                <w:rPr>
                  <w:rFonts w:hint="cs"/>
                  <w:sz w:val="26"/>
                  <w:rtl/>
                </w:rPr>
                <w:t>בשל מעשה כאמור בסעיף קטן (א) שנעשה כלפי אותו אדם.</w:t>
              </w:r>
            </w:ins>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דרך הגשת תלונה</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13.</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ins w:id="111" w:author="אלעזר שטרן - הלשכה המשפטית" w:date="2016-07-25T16:25:00Z">
              <w:r>
                <w:rPr>
                  <w:rFonts w:hint="cs"/>
                  <w:sz w:val="26"/>
                  <w:rtl/>
                </w:rPr>
                <w:t>(א)</w:t>
              </w:r>
              <w:r>
                <w:rPr>
                  <w:sz w:val="26"/>
                  <w:rtl/>
                </w:rPr>
                <w:tab/>
              </w:r>
            </w:ins>
            <w:r>
              <w:rPr>
                <w:rFonts w:hint="cs"/>
                <w:sz w:val="26"/>
                <w:rtl/>
              </w:rPr>
              <w:t>תלונה תוגש לנציב בכתב, תיחתם בידי המתלונן ויצוינו בה שם המתלונן, מספר הזהות שלו ומענו ופרטי הנילון כאמור בסעיף 12(א) או (ג), לפי העניין; המתלונן יצרף לתלונה את כל המסמכים שבידו הקשורים לתלונה.</w:t>
            </w:r>
          </w:p>
        </w:tc>
      </w:tr>
      <w:tr w:rsidR="000F3BCF" w:rsidTr="001A7111">
        <w:trPr>
          <w:cantSplit/>
          <w:ins w:id="112" w:author="אלעזר שטרן - הלשכה המשפטית" w:date="2016-07-25T16:25:00Z"/>
        </w:trPr>
        <w:tc>
          <w:tcPr>
            <w:tcW w:w="1871" w:type="dxa"/>
            <w:tcMar>
              <w:top w:w="91" w:type="dxa"/>
              <w:left w:w="0" w:type="dxa"/>
              <w:bottom w:w="91" w:type="dxa"/>
              <w:right w:w="0" w:type="dxa"/>
            </w:tcMar>
          </w:tcPr>
          <w:p w:rsidR="000F3BCF" w:rsidRDefault="000F3BCF" w:rsidP="001A7111">
            <w:pPr>
              <w:pStyle w:val="TableSideHeading"/>
              <w:rPr>
                <w:ins w:id="113" w:author="אלעזר שטרן - הלשכה המשפטית" w:date="2016-07-25T16:25:00Z"/>
                <w:sz w:val="26"/>
                <w:rtl/>
              </w:rPr>
            </w:pPr>
          </w:p>
        </w:tc>
        <w:tc>
          <w:tcPr>
            <w:tcW w:w="624" w:type="dxa"/>
            <w:tcMar>
              <w:top w:w="91" w:type="dxa"/>
              <w:left w:w="0" w:type="dxa"/>
              <w:bottom w:w="91" w:type="dxa"/>
              <w:right w:w="0" w:type="dxa"/>
            </w:tcMar>
          </w:tcPr>
          <w:p w:rsidR="000F3BCF" w:rsidRDefault="000F3BCF" w:rsidP="001A7111">
            <w:pPr>
              <w:pStyle w:val="TableText"/>
              <w:rPr>
                <w:ins w:id="114" w:author="אלעזר שטרן - הלשכה המשפטית" w:date="2016-07-25T16:25:00Z"/>
                <w:rtl/>
              </w:rPr>
            </w:pPr>
          </w:p>
        </w:tc>
        <w:tc>
          <w:tcPr>
            <w:tcW w:w="7146" w:type="dxa"/>
            <w:gridSpan w:val="3"/>
            <w:tcMar>
              <w:top w:w="91" w:type="dxa"/>
              <w:left w:w="0" w:type="dxa"/>
              <w:bottom w:w="91" w:type="dxa"/>
              <w:right w:w="0" w:type="dxa"/>
            </w:tcMar>
          </w:tcPr>
          <w:p w:rsidR="000F3BCF" w:rsidRPr="00CC7CCE" w:rsidRDefault="000F3BCF" w:rsidP="001A7111">
            <w:pPr>
              <w:pStyle w:val="TableBlock"/>
              <w:rPr>
                <w:ins w:id="115" w:author="אלעזר שטרן - הלשכה המשפטית" w:date="2016-07-25T16:25:00Z"/>
                <w:rtl/>
              </w:rPr>
            </w:pPr>
            <w:ins w:id="116" w:author="אלעזר שטרן - הלשכה המשפטית" w:date="2016-07-25T16:25:00Z">
              <w:r w:rsidRPr="00CC7CCE">
                <w:rPr>
                  <w:rtl/>
                </w:rPr>
                <w:t>(ב)</w:t>
              </w:r>
              <w:r w:rsidRPr="00CC7CCE">
                <w:rPr>
                  <w:rtl/>
                </w:rPr>
                <w:tab/>
              </w:r>
              <w:r w:rsidRPr="00CC7CCE">
                <w:rPr>
                  <w:rFonts w:hint="eastAsia"/>
                  <w:rtl/>
                </w:rPr>
                <w:t>בתלונתו</w:t>
              </w:r>
              <w:r w:rsidRPr="00CC7CCE">
                <w:rPr>
                  <w:rtl/>
                </w:rPr>
                <w:t xml:space="preserve">, </w:t>
              </w:r>
              <w:r w:rsidRPr="00CC7CCE">
                <w:rPr>
                  <w:rFonts w:hint="eastAsia"/>
                  <w:rtl/>
                </w:rPr>
                <w:t>יציין</w:t>
              </w:r>
              <w:r w:rsidRPr="00CC7CCE">
                <w:rPr>
                  <w:rtl/>
                </w:rPr>
                <w:t xml:space="preserve"> </w:t>
              </w:r>
              <w:r w:rsidRPr="00CC7CCE">
                <w:rPr>
                  <w:rFonts w:hint="eastAsia"/>
                  <w:rtl/>
                </w:rPr>
                <w:t>המתלונן</w:t>
              </w:r>
              <w:r w:rsidRPr="00CC7CCE">
                <w:rPr>
                  <w:rtl/>
                </w:rPr>
                <w:t xml:space="preserve"> </w:t>
              </w:r>
              <w:r w:rsidRPr="00CC7CCE">
                <w:rPr>
                  <w:rFonts w:hint="eastAsia"/>
                  <w:rtl/>
                </w:rPr>
                <w:t>אם</w:t>
              </w:r>
              <w:r w:rsidRPr="00CC7CCE">
                <w:rPr>
                  <w:rtl/>
                </w:rPr>
                <w:t xml:space="preserve"> </w:t>
              </w:r>
              <w:r w:rsidRPr="00CC7CCE">
                <w:rPr>
                  <w:rFonts w:hint="eastAsia"/>
                  <w:rtl/>
                </w:rPr>
                <w:t>פנה</w:t>
              </w:r>
              <w:r w:rsidRPr="00CC7CCE">
                <w:rPr>
                  <w:rtl/>
                </w:rPr>
                <w:t xml:space="preserve"> </w:t>
              </w:r>
              <w:r w:rsidRPr="00CC7CCE">
                <w:rPr>
                  <w:rFonts w:hint="eastAsia"/>
                  <w:rtl/>
                </w:rPr>
                <w:t>לערכאות</w:t>
              </w:r>
              <w:r w:rsidRPr="00CC7CCE">
                <w:rPr>
                  <w:rtl/>
                </w:rPr>
                <w:t xml:space="preserve"> </w:t>
              </w:r>
              <w:r w:rsidRPr="00CC7CCE">
                <w:rPr>
                  <w:rFonts w:hint="eastAsia"/>
                  <w:rtl/>
                </w:rPr>
                <w:t>או</w:t>
              </w:r>
              <w:r w:rsidRPr="00CC7CCE">
                <w:rPr>
                  <w:rtl/>
                </w:rPr>
                <w:t xml:space="preserve"> </w:t>
              </w:r>
              <w:r w:rsidRPr="00CC7CCE">
                <w:rPr>
                  <w:rFonts w:hint="eastAsia"/>
                  <w:rtl/>
                </w:rPr>
                <w:t>לגוף</w:t>
              </w:r>
              <w:r w:rsidRPr="00CC7CCE">
                <w:rPr>
                  <w:rtl/>
                </w:rPr>
                <w:t xml:space="preserve"> </w:t>
              </w:r>
              <w:r w:rsidRPr="00CC7CCE">
                <w:rPr>
                  <w:rFonts w:hint="eastAsia"/>
                  <w:rtl/>
                </w:rPr>
                <w:t>אחר</w:t>
              </w:r>
              <w:r w:rsidRPr="00CC7CCE">
                <w:rPr>
                  <w:rtl/>
                </w:rPr>
                <w:t xml:space="preserve"> </w:t>
              </w:r>
              <w:r w:rsidRPr="00CC7CCE">
                <w:rPr>
                  <w:rFonts w:hint="eastAsia"/>
                  <w:rtl/>
                </w:rPr>
                <w:t>המוסמך</w:t>
              </w:r>
              <w:r w:rsidRPr="00CC7CCE">
                <w:rPr>
                  <w:rtl/>
                </w:rPr>
                <w:t xml:space="preserve"> </w:t>
              </w:r>
              <w:r w:rsidRPr="00CC7CCE">
                <w:rPr>
                  <w:rFonts w:hint="eastAsia"/>
                  <w:rtl/>
                </w:rPr>
                <w:t>לברר</w:t>
              </w:r>
              <w:r w:rsidRPr="00CC7CCE">
                <w:rPr>
                  <w:rtl/>
                </w:rPr>
                <w:t xml:space="preserve"> </w:t>
              </w:r>
              <w:r w:rsidRPr="00CC7CCE">
                <w:rPr>
                  <w:rFonts w:hint="eastAsia"/>
                  <w:rtl/>
                </w:rPr>
                <w:t>תלונות</w:t>
              </w:r>
              <w:r w:rsidRPr="00CC7CCE">
                <w:rPr>
                  <w:rtl/>
                </w:rPr>
                <w:t xml:space="preserve"> </w:t>
              </w:r>
              <w:r w:rsidRPr="00CC7CCE">
                <w:rPr>
                  <w:rFonts w:hint="eastAsia"/>
                  <w:rtl/>
                </w:rPr>
                <w:t>לפי</w:t>
              </w:r>
              <w:r w:rsidRPr="00CC7CCE">
                <w:rPr>
                  <w:rtl/>
                </w:rPr>
                <w:t xml:space="preserve"> </w:t>
              </w:r>
              <w:r w:rsidRPr="00CC7CCE">
                <w:rPr>
                  <w:rFonts w:hint="eastAsia"/>
                  <w:rtl/>
                </w:rPr>
                <w:t>דין</w:t>
              </w:r>
              <w:r w:rsidRPr="00CC7CCE">
                <w:rPr>
                  <w:rtl/>
                </w:rPr>
                <w:t xml:space="preserve">, </w:t>
              </w:r>
              <w:r w:rsidRPr="00CC7CCE">
                <w:rPr>
                  <w:rFonts w:hint="eastAsia"/>
                  <w:rtl/>
                </w:rPr>
                <w:t>ויצרף</w:t>
              </w:r>
              <w:r w:rsidRPr="00CC7CCE">
                <w:rPr>
                  <w:rtl/>
                </w:rPr>
                <w:t xml:space="preserve"> </w:t>
              </w:r>
              <w:r w:rsidRPr="00CC7CCE">
                <w:rPr>
                  <w:rFonts w:hint="eastAsia"/>
                  <w:rtl/>
                </w:rPr>
                <w:t>את</w:t>
              </w:r>
              <w:r w:rsidRPr="00CC7CCE">
                <w:rPr>
                  <w:rtl/>
                </w:rPr>
                <w:t xml:space="preserve"> </w:t>
              </w:r>
              <w:r w:rsidRPr="00CC7CCE">
                <w:rPr>
                  <w:rFonts w:hint="eastAsia"/>
                  <w:rtl/>
                </w:rPr>
                <w:t>כל</w:t>
              </w:r>
              <w:r w:rsidRPr="00CC7CCE">
                <w:rPr>
                  <w:rtl/>
                </w:rPr>
                <w:t xml:space="preserve"> </w:t>
              </w:r>
              <w:r w:rsidRPr="00CC7CCE">
                <w:rPr>
                  <w:rFonts w:hint="eastAsia"/>
                  <w:rtl/>
                </w:rPr>
                <w:t>המסמכים</w:t>
              </w:r>
              <w:r w:rsidRPr="00CC7CCE">
                <w:rPr>
                  <w:rtl/>
                </w:rPr>
                <w:t xml:space="preserve"> </w:t>
              </w:r>
            </w:ins>
            <w:ins w:id="117" w:author="דפנה ברנאי" w:date="2016-07-28T17:51:00Z">
              <w:r>
                <w:rPr>
                  <w:rFonts w:hint="cs"/>
                  <w:rtl/>
                </w:rPr>
                <w:t xml:space="preserve">הקשורים </w:t>
              </w:r>
            </w:ins>
            <w:ins w:id="118" w:author="אלעזר שטרן - הלשכה המשפטית" w:date="2016-07-25T16:25:00Z">
              <w:r w:rsidRPr="00CC7CCE">
                <w:rPr>
                  <w:rFonts w:hint="eastAsia"/>
                  <w:rtl/>
                </w:rPr>
                <w:t>לאותה</w:t>
              </w:r>
              <w:r w:rsidRPr="00CC7CCE">
                <w:rPr>
                  <w:rtl/>
                </w:rPr>
                <w:t xml:space="preserve"> </w:t>
              </w:r>
              <w:r w:rsidRPr="00CC7CCE">
                <w:rPr>
                  <w:rFonts w:hint="eastAsia"/>
                  <w:rtl/>
                </w:rPr>
                <w:t>פנייה</w:t>
              </w:r>
              <w:r w:rsidRPr="00CC7CCE">
                <w:rPr>
                  <w:rtl/>
                </w:rPr>
                <w:t>.</w:t>
              </w:r>
            </w:ins>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lastRenderedPageBreak/>
              <w:t>תלונה של אדם המוחזק במשמורת</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14.</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תלונה של אדם כאמור בפסקאות (1) עד (4) תוגש במעטפה סגורה לבעל התפקיד כמפורט באותן פסקאות או למי שהוא הסמיך לעניין זה, והוא יעבירה, בלי לפתחה, אל הנציב:</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(1)</w:t>
            </w:r>
            <w:r>
              <w:rPr>
                <w:rFonts w:hint="cs"/>
                <w:sz w:val="26"/>
                <w:rtl/>
              </w:rPr>
              <w:tab/>
              <w:t>אסיר כהגדרתו בפקודת בתי הסוהר [נוסח חדש], התשל"ב–1971</w:t>
            </w:r>
            <w:r>
              <w:rPr>
                <w:rFonts w:cs="Times New Roman"/>
                <w:sz w:val="26"/>
                <w:rtl/>
              </w:rPr>
              <w:t>‏</w:t>
            </w:r>
            <w:r>
              <w:rPr>
                <w:rStyle w:val="ad"/>
                <w:rFonts w:hAnsi="HadasaMFO"/>
                <w:sz w:val="26"/>
                <w:rtl/>
              </w:rPr>
              <w:footnoteReference w:id="11"/>
            </w:r>
            <w:r>
              <w:rPr>
                <w:rFonts w:hint="cs"/>
                <w:sz w:val="26"/>
                <w:rtl/>
              </w:rPr>
              <w:t xml:space="preserve"> – למנהל בית הסוהר שבו הוא מוחזק;</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(2)</w:t>
            </w:r>
            <w:r>
              <w:rPr>
                <w:rFonts w:hint="cs"/>
                <w:sz w:val="26"/>
                <w:rtl/>
              </w:rPr>
              <w:tab/>
              <w:t>עצור כמשמעותו בחוק סדר הדין הפלילי (סמכויות אכיפה – מעצרים), התשנ"ו–1996</w:t>
            </w:r>
            <w:r>
              <w:rPr>
                <w:rFonts w:cs="Times New Roman"/>
                <w:sz w:val="26"/>
                <w:rtl/>
              </w:rPr>
              <w:t>‏</w:t>
            </w:r>
            <w:r>
              <w:rPr>
                <w:rStyle w:val="ad"/>
                <w:rFonts w:hAnsi="HadasaMFO"/>
                <w:sz w:val="26"/>
                <w:rtl/>
              </w:rPr>
              <w:footnoteReference w:id="12"/>
            </w:r>
            <w:r>
              <w:rPr>
                <w:rFonts w:hint="cs"/>
                <w:sz w:val="26"/>
                <w:rtl/>
              </w:rPr>
              <w:t>, או אסיר המוחזק בבית מעצר – למפקד בית המעצר שבו הוא מוחזק;</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(3)</w:t>
            </w:r>
            <w:r>
              <w:rPr>
                <w:rFonts w:hint="cs"/>
                <w:sz w:val="26"/>
                <w:rtl/>
              </w:rPr>
              <w:tab/>
              <w:t>כלוא לפי חוק השיפוט הצבאי, התשט"ו–1955</w:t>
            </w:r>
            <w:r>
              <w:rPr>
                <w:rFonts w:cs="Times New Roman"/>
                <w:sz w:val="26"/>
                <w:rtl/>
              </w:rPr>
              <w:t>‏</w:t>
            </w:r>
            <w:r>
              <w:rPr>
                <w:rStyle w:val="ad"/>
                <w:rFonts w:hAnsi="HadasaMFO"/>
                <w:sz w:val="26"/>
                <w:rtl/>
              </w:rPr>
              <w:footnoteReference w:id="13"/>
            </w:r>
            <w:r>
              <w:rPr>
                <w:rFonts w:hint="cs"/>
                <w:sz w:val="26"/>
                <w:rtl/>
              </w:rPr>
              <w:t xml:space="preserve"> – למפקד מיתקן הכליאה שבו הוא מוחזק;</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(4)</w:t>
            </w:r>
            <w:r>
              <w:rPr>
                <w:rFonts w:hint="cs"/>
                <w:sz w:val="26"/>
                <w:rtl/>
              </w:rPr>
              <w:tab/>
              <w:t>אדם הנתון במשמורת לפי דין – למנהל מיתקן המשמורת שבו הוא מוחזק.</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בירור תלונות</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15.</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(א)</w:t>
            </w:r>
            <w:r>
              <w:rPr>
                <w:rFonts w:hint="cs"/>
                <w:sz w:val="26"/>
                <w:rtl/>
              </w:rPr>
              <w:tab/>
              <w:t xml:space="preserve">משהוגשה תלונה, יאשר הנציב את קבלתה ויפתח בבירור העניין, זולת אם מצא שאין לבררה לפי הוראות סעיף 16. </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Pr="007D3530" w:rsidRDefault="000F3BCF" w:rsidP="001A7111">
            <w:pPr>
              <w:pStyle w:val="TableBlock"/>
              <w:rPr>
                <w:sz w:val="26"/>
                <w:rtl/>
              </w:rPr>
            </w:pPr>
            <w:r w:rsidRPr="007D3530">
              <w:rPr>
                <w:rFonts w:hint="cs"/>
                <w:sz w:val="26"/>
                <w:rtl/>
              </w:rPr>
              <w:t>(ב)</w:t>
            </w:r>
            <w:r w:rsidRPr="007D3530">
              <w:rPr>
                <w:rFonts w:hint="cs"/>
                <w:sz w:val="26"/>
                <w:rtl/>
              </w:rPr>
              <w:tab/>
              <w:t xml:space="preserve">בירור התלונה </w:t>
            </w:r>
            <w:ins w:id="119" w:author="דפנה ברנאי" w:date="2016-07-27T18:06:00Z">
              <w:r w:rsidRPr="007D3530">
                <w:rPr>
                  <w:rFonts w:hint="cs"/>
                  <w:sz w:val="26"/>
                  <w:rtl/>
                </w:rPr>
                <w:t xml:space="preserve">לא </w:t>
              </w:r>
            </w:ins>
            <w:r w:rsidRPr="007D3530">
              <w:rPr>
                <w:rFonts w:hint="cs"/>
                <w:sz w:val="26"/>
                <w:rtl/>
              </w:rPr>
              <w:t xml:space="preserve">ייעשה </w:t>
            </w:r>
            <w:ins w:id="120" w:author="דפנה ברנאי" w:date="2016-07-27T18:07:00Z">
              <w:r w:rsidRPr="007D3530">
                <w:rPr>
                  <w:rFonts w:hint="cs"/>
                  <w:sz w:val="26"/>
                  <w:rtl/>
                </w:rPr>
                <w:t xml:space="preserve">אלא </w:t>
              </w:r>
            </w:ins>
            <w:del w:id="121" w:author="דפנה ברנאי" w:date="2016-07-27T18:07:00Z">
              <w:r w:rsidRPr="007D3530" w:rsidDel="00AA074B">
                <w:rPr>
                  <w:rFonts w:hint="cs"/>
                  <w:sz w:val="26"/>
                  <w:rtl/>
                </w:rPr>
                <w:delText xml:space="preserve">רק </w:delText>
              </w:r>
            </w:del>
            <w:ins w:id="122" w:author="דפנה ברנאי" w:date="2016-07-28T17:51:00Z">
              <w:r w:rsidRPr="007D3530">
                <w:rPr>
                  <w:rFonts w:hint="cs"/>
                  <w:sz w:val="26"/>
                  <w:rtl/>
                </w:rPr>
                <w:t>ל</w:t>
              </w:r>
            </w:ins>
            <w:del w:id="123" w:author="דפנה ברנאי" w:date="2016-07-28T17:51:00Z">
              <w:r w:rsidRPr="007D3530" w:rsidDel="00E45D77">
                <w:rPr>
                  <w:rFonts w:hint="cs"/>
                  <w:sz w:val="26"/>
                  <w:rtl/>
                </w:rPr>
                <w:delText>בנוגע</w:delText>
              </w:r>
            </w:del>
            <w:ins w:id="124" w:author="דפנה ברנאי" w:date="2016-07-28T17:51:00Z">
              <w:r w:rsidRPr="007D3530">
                <w:rPr>
                  <w:rFonts w:hint="cs"/>
                  <w:sz w:val="26"/>
                  <w:rtl/>
                </w:rPr>
                <w:t>גבי</w:t>
              </w:r>
            </w:ins>
            <w:r w:rsidRPr="007D3530">
              <w:rPr>
                <w:rFonts w:hint="cs"/>
                <w:sz w:val="26"/>
                <w:rtl/>
              </w:rPr>
              <w:t xml:space="preserve"> למעשה כאמור בסעיף 12(א) </w:t>
            </w:r>
            <w:del w:id="125" w:author="דפנה ברנאי" w:date="2016-07-27T18:07:00Z">
              <w:r w:rsidRPr="007D3530" w:rsidDel="00AA074B">
                <w:rPr>
                  <w:rFonts w:hint="cs"/>
                  <w:sz w:val="26"/>
                  <w:rtl/>
                </w:rPr>
                <w:delText xml:space="preserve">ורק </w:delText>
              </w:r>
            </w:del>
            <w:ins w:id="126" w:author="דפנה ברנאי" w:date="2016-07-27T18:07:00Z">
              <w:r w:rsidRPr="007D3530">
                <w:rPr>
                  <w:rFonts w:hint="cs"/>
                  <w:sz w:val="26"/>
                  <w:rtl/>
                </w:rPr>
                <w:t>ו</w:t>
              </w:r>
            </w:ins>
            <w:r w:rsidRPr="007D3530">
              <w:rPr>
                <w:rFonts w:hint="cs"/>
                <w:sz w:val="26"/>
                <w:rtl/>
              </w:rPr>
              <w:t>לגבי מייצג</w:t>
            </w:r>
            <w:ins w:id="127" w:author="דפנה ברנאי" w:date="2016-07-28T16:13:00Z">
              <w:r w:rsidRPr="007D3530">
                <w:rPr>
                  <w:rFonts w:hint="cs"/>
                  <w:sz w:val="26"/>
                  <w:rtl/>
                </w:rPr>
                <w:t>י</w:t>
              </w:r>
            </w:ins>
            <w:r w:rsidRPr="007D3530">
              <w:rPr>
                <w:rFonts w:hint="cs"/>
                <w:sz w:val="26"/>
                <w:rtl/>
              </w:rPr>
              <w:t xml:space="preserve"> המדינה בערכאות.</w:t>
            </w:r>
          </w:p>
        </w:tc>
      </w:tr>
      <w:tr w:rsidR="000F3BCF" w:rsidDel="00DB48D2" w:rsidTr="001A7111">
        <w:trPr>
          <w:cantSplit/>
          <w:del w:id="128" w:author="אלעזר שטרן - הלשכה המשפטית" w:date="2016-07-25T16:25:00Z"/>
        </w:trPr>
        <w:tc>
          <w:tcPr>
            <w:tcW w:w="1871" w:type="dxa"/>
            <w:tcMar>
              <w:top w:w="91" w:type="dxa"/>
              <w:left w:w="0" w:type="dxa"/>
              <w:bottom w:w="91" w:type="dxa"/>
              <w:right w:w="0" w:type="dxa"/>
            </w:tcMar>
          </w:tcPr>
          <w:p w:rsidR="000F3BCF" w:rsidDel="00DB48D2" w:rsidRDefault="000F3BCF" w:rsidP="001A7111">
            <w:pPr>
              <w:pStyle w:val="TableSideHeading"/>
              <w:rPr>
                <w:del w:id="129" w:author="אלעזר שטרן - הלשכה המשפטית" w:date="2016-07-25T16:25:00Z"/>
                <w:sz w:val="26"/>
                <w:rtl/>
              </w:rPr>
            </w:pPr>
          </w:p>
        </w:tc>
        <w:tc>
          <w:tcPr>
            <w:tcW w:w="624" w:type="dxa"/>
            <w:tcMar>
              <w:top w:w="91" w:type="dxa"/>
              <w:left w:w="0" w:type="dxa"/>
              <w:bottom w:w="91" w:type="dxa"/>
              <w:right w:w="0" w:type="dxa"/>
            </w:tcMar>
          </w:tcPr>
          <w:p w:rsidR="000F3BCF" w:rsidDel="00DB48D2" w:rsidRDefault="000F3BCF" w:rsidP="001A7111">
            <w:pPr>
              <w:pStyle w:val="TableText"/>
              <w:rPr>
                <w:del w:id="130" w:author="אלעזר שטרן - הלשכה המשפטית" w:date="2016-07-25T16:25:00Z"/>
                <w:sz w:val="26"/>
                <w:rtl/>
              </w:rPr>
            </w:pPr>
          </w:p>
        </w:tc>
        <w:tc>
          <w:tcPr>
            <w:tcW w:w="7146" w:type="dxa"/>
            <w:gridSpan w:val="3"/>
            <w:tcMar>
              <w:top w:w="91" w:type="dxa"/>
              <w:left w:w="0" w:type="dxa"/>
              <w:bottom w:w="91" w:type="dxa"/>
              <w:right w:w="0" w:type="dxa"/>
            </w:tcMar>
            <w:hideMark/>
          </w:tcPr>
          <w:p w:rsidR="000F3BCF" w:rsidDel="00DB48D2" w:rsidRDefault="000F3BCF" w:rsidP="001A7111">
            <w:pPr>
              <w:pStyle w:val="TableBlock"/>
              <w:rPr>
                <w:del w:id="131" w:author="אלעזר שטרן - הלשכה המשפטית" w:date="2016-07-25T16:25:00Z"/>
                <w:sz w:val="26"/>
                <w:rtl/>
              </w:rPr>
            </w:pPr>
            <w:del w:id="132" w:author="אלעזר שטרן - הלשכה המשפטית" w:date="2016-07-25T16:25:00Z">
              <w:r w:rsidDel="00DB48D2">
                <w:rPr>
                  <w:rFonts w:hint="cs"/>
                  <w:sz w:val="26"/>
                  <w:rtl/>
                </w:rPr>
                <w:delText>(ג)</w:delText>
              </w:r>
              <w:r w:rsidDel="00DB48D2">
                <w:rPr>
                  <w:rFonts w:hint="cs"/>
                  <w:sz w:val="26"/>
                  <w:rtl/>
                </w:rPr>
                <w:tab/>
                <w:delText>פנו השר או היועץ המשפטי לממשלה בכתב אל הנציב וביקשו ממנו לערוך בירור לגבי מעשה כאמור בסעיף 11(א) שעשה מייצג המדינה בערכאות, יראו את הפנייה כאילו היתה תלונה שהוגשה לפי פרק זה.</w:delText>
              </w:r>
            </w:del>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w:t>
            </w:r>
            <w:ins w:id="133" w:author="אלעזר שטרן - הלשכה המשפטית" w:date="2016-07-25T16:25:00Z">
              <w:r>
                <w:rPr>
                  <w:rFonts w:hint="cs"/>
                  <w:sz w:val="26"/>
                  <w:rtl/>
                </w:rPr>
                <w:t>ג</w:t>
              </w:r>
            </w:ins>
            <w:r>
              <w:rPr>
                <w:rFonts w:hint="cs"/>
                <w:sz w:val="26"/>
                <w:rtl/>
              </w:rPr>
              <w:t>)</w:t>
            </w:r>
            <w:r>
              <w:rPr>
                <w:rFonts w:hint="cs"/>
                <w:sz w:val="26"/>
                <w:rtl/>
              </w:rPr>
              <w:tab/>
              <w:t xml:space="preserve">מצא הנציב, בהתאם </w:t>
            </w:r>
            <w:del w:id="134" w:author="אלעזר שטרן - הלשכה המשפטית" w:date="2016-07-25T16:26:00Z">
              <w:r w:rsidDel="00DB48D2">
                <w:rPr>
                  <w:rFonts w:hint="cs"/>
                  <w:sz w:val="26"/>
                  <w:rtl/>
                </w:rPr>
                <w:delText xml:space="preserve">לסעיף </w:delText>
              </w:r>
            </w:del>
            <w:ins w:id="135" w:author="אלעזר שטרן - הלשכה המשפטית" w:date="2016-07-25T16:26:00Z">
              <w:r>
                <w:rPr>
                  <w:rFonts w:hint="cs"/>
                  <w:sz w:val="26"/>
                  <w:rtl/>
                </w:rPr>
                <w:t xml:space="preserve">להוראות חוק </w:t>
              </w:r>
            </w:ins>
            <w:r>
              <w:rPr>
                <w:rFonts w:hint="cs"/>
                <w:sz w:val="26"/>
                <w:rtl/>
              </w:rPr>
              <w:t>זה, כי יש לברר את התלונה, יודיע על כך למתלונן, שיעביר לנציב תצהיר לתמיכה בעובדות המפורטות בתלונה</w:t>
            </w:r>
            <w:ins w:id="136" w:author="אלעזר שטרן - הלשכה המשפטית" w:date="2016-07-27T08:03:00Z">
              <w:r>
                <w:rPr>
                  <w:rFonts w:hint="cs"/>
                  <w:sz w:val="26"/>
                  <w:rtl/>
                </w:rPr>
                <w:t>, בהתאם לנוסח שבתוספת; תצהיר כאמור יכול שייחתם גם בפני הנציב או מי מעובדי</w:t>
              </w:r>
            </w:ins>
            <w:ins w:id="137" w:author="דפנה ברנאי" w:date="2016-07-27T18:08:00Z">
              <w:r>
                <w:rPr>
                  <w:rFonts w:hint="cs"/>
                  <w:sz w:val="26"/>
                  <w:rtl/>
                </w:rPr>
                <w:t xml:space="preserve"> הנציבות</w:t>
              </w:r>
            </w:ins>
            <w:r>
              <w:rPr>
                <w:rFonts w:hint="cs"/>
                <w:sz w:val="26"/>
                <w:rtl/>
              </w:rPr>
              <w:t>.</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תלונות שאין לברר אותן או שבירורן מצדיק סיבה מיוחדת</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16.</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(א)</w:t>
            </w:r>
            <w:r>
              <w:rPr>
                <w:rFonts w:hint="cs"/>
                <w:sz w:val="26"/>
                <w:rtl/>
              </w:rPr>
              <w:tab/>
              <w:t>הנציב לא יברר תלונה אם מתקיים לגביה אחד מאלה:</w:t>
            </w:r>
          </w:p>
        </w:tc>
      </w:tr>
      <w:tr w:rsidR="000F3BCF" w:rsidTr="001A7111">
        <w:trPr>
          <w:cantSplit/>
        </w:trPr>
        <w:tc>
          <w:tcPr>
            <w:tcW w:w="1871" w:type="dxa"/>
          </w:tcPr>
          <w:p w:rsidR="000F3BCF" w:rsidRDefault="000F3BCF" w:rsidP="001A7111">
            <w:pPr>
              <w:pStyle w:val="TableSideHeading"/>
              <w:ind w:right="0"/>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(1)</w:t>
            </w:r>
            <w:r>
              <w:rPr>
                <w:rFonts w:hint="cs"/>
                <w:sz w:val="26"/>
                <w:rtl/>
              </w:rPr>
              <w:tab/>
              <w:t>התלונה אינה על מעשה של מייצג המדינה בערכאות או שאינה על מעשה כאמור בסעיף 12(א);</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(2)</w:t>
            </w:r>
            <w:r>
              <w:rPr>
                <w:rFonts w:hint="cs"/>
                <w:sz w:val="26"/>
                <w:rtl/>
              </w:rPr>
              <w:tab/>
              <w:t>התלונה היא קנטרנית או טורדנית על פניה או עוסקת בזוטי דברים;</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Pr="007D3530" w:rsidRDefault="000F3BCF" w:rsidP="001A7111">
            <w:pPr>
              <w:pStyle w:val="TableBlock"/>
              <w:rPr>
                <w:sz w:val="26"/>
                <w:rtl/>
              </w:rPr>
            </w:pPr>
            <w:r w:rsidRPr="007D3530">
              <w:rPr>
                <w:rFonts w:hint="cs"/>
                <w:sz w:val="26"/>
                <w:rtl/>
              </w:rPr>
              <w:t>(3)</w:t>
            </w:r>
            <w:r w:rsidRPr="007D3530">
              <w:rPr>
                <w:rFonts w:hint="cs"/>
                <w:sz w:val="26"/>
                <w:rtl/>
              </w:rPr>
              <w:tab/>
              <w:t>התלונה מעוררת חשש ממשי לביצוע עבירה פלילית</w:t>
            </w:r>
            <w:del w:id="138" w:author="אלעזר שטרן - הלשכה המשפטית" w:date="2016-07-25T16:26:00Z">
              <w:r w:rsidRPr="007D3530" w:rsidDel="00DB48D2">
                <w:rPr>
                  <w:rFonts w:hint="cs"/>
                  <w:sz w:val="26"/>
                  <w:rtl/>
                </w:rPr>
                <w:delText xml:space="preserve"> או שבמהלך הבירור התעורר חשש כאמור</w:delText>
              </w:r>
            </w:del>
            <w:r w:rsidRPr="007D3530">
              <w:rPr>
                <w:rFonts w:hint="cs"/>
                <w:sz w:val="26"/>
                <w:rtl/>
              </w:rPr>
              <w:t>; תלונה כאמור בפסקה זו תועבר בידי הנציב לטיפול היועץ המשפטי לממשלה, והעתקה יועבר לידיעת השר;</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(4)</w:t>
            </w:r>
            <w:r>
              <w:rPr>
                <w:rFonts w:hint="cs"/>
                <w:sz w:val="26"/>
                <w:rtl/>
              </w:rPr>
              <w:tab/>
              <w:t xml:space="preserve">התלונה היא על מעשה שמתקיים </w:t>
            </w:r>
            <w:del w:id="139" w:author="אלעזר שטרן - הלשכה המשפטית" w:date="2016-07-27T08:03:00Z">
              <w:r w:rsidDel="00534D3F">
                <w:rPr>
                  <w:rFonts w:hint="cs"/>
                  <w:sz w:val="26"/>
                  <w:rtl/>
                </w:rPr>
                <w:delText xml:space="preserve">או שהתקיים </w:delText>
              </w:r>
            </w:del>
            <w:r>
              <w:rPr>
                <w:rFonts w:hint="cs"/>
                <w:sz w:val="26"/>
                <w:rtl/>
              </w:rPr>
              <w:t>בשלו הליך משפטי, ובכלל זה הליך אזרחי, הליך פלילי החל משלב החקירה, או הליך משמעתי, לרבות הליך לפי חוק לשכת עורכי הדין, התשכ"א–1961</w:t>
            </w:r>
            <w:r>
              <w:rPr>
                <w:rFonts w:cs="Times New Roman"/>
                <w:sz w:val="26"/>
                <w:rtl/>
              </w:rPr>
              <w:t>‏</w:t>
            </w:r>
            <w:r>
              <w:rPr>
                <w:rStyle w:val="ad"/>
                <w:rFonts w:hAnsi="HadasaMFO"/>
                <w:sz w:val="26"/>
                <w:rtl/>
              </w:rPr>
              <w:footnoteReference w:id="14"/>
            </w:r>
            <w:ins w:id="140" w:author="אלעזר שטרן - הלשכה המשפטית" w:date="2016-07-27T08:03:00Z">
              <w:r>
                <w:rPr>
                  <w:rFonts w:hint="cs"/>
                  <w:sz w:val="26"/>
                  <w:rtl/>
                </w:rPr>
                <w:t>, או על מעשה שהתקיים בשלו הליך כאמור ובית המשפט הכריע בו לגופו</w:t>
              </w:r>
            </w:ins>
            <w:r>
              <w:rPr>
                <w:rFonts w:hint="cs"/>
                <w:sz w:val="26"/>
                <w:rtl/>
              </w:rPr>
              <w:t>;</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(5)</w:t>
            </w:r>
            <w:r>
              <w:rPr>
                <w:rFonts w:hint="cs"/>
                <w:sz w:val="26"/>
                <w:rtl/>
              </w:rPr>
              <w:tab/>
              <w:t xml:space="preserve">התלונה היא על מעשה שמתקיים </w:t>
            </w:r>
            <w:del w:id="141" w:author="אלעזר שטרן - הלשכה המשפטית" w:date="2016-07-27T08:04:00Z">
              <w:r w:rsidDel="00534D3F">
                <w:rPr>
                  <w:rFonts w:hint="cs"/>
                  <w:sz w:val="26"/>
                  <w:rtl/>
                </w:rPr>
                <w:delText xml:space="preserve">או שהתקיים </w:delText>
              </w:r>
            </w:del>
            <w:r>
              <w:rPr>
                <w:rFonts w:hint="cs"/>
                <w:sz w:val="26"/>
                <w:rtl/>
              </w:rPr>
              <w:t>בשלו בירור תלונה בידי נציב תלונות הציבור לפי חוק מבקר המדינה, התשי"ח–1958 [נוסח משולב]</w:t>
            </w:r>
            <w:r>
              <w:rPr>
                <w:rFonts w:cs="Times New Roman"/>
                <w:sz w:val="26"/>
                <w:rtl/>
              </w:rPr>
              <w:t>‏</w:t>
            </w:r>
            <w:r>
              <w:rPr>
                <w:rStyle w:val="ad"/>
                <w:rFonts w:hAnsi="HadasaMFO"/>
                <w:sz w:val="26"/>
                <w:rtl/>
              </w:rPr>
              <w:footnoteReference w:id="15"/>
            </w:r>
            <w:r>
              <w:rPr>
                <w:rFonts w:hint="cs"/>
                <w:sz w:val="26"/>
                <w:rtl/>
              </w:rPr>
              <w:t>, או בידי כל רשות אחרת המוסמכת לברר תלונות לפי דין</w:t>
            </w:r>
            <w:ins w:id="142" w:author="אלעזר שטרן - הלשכה המשפטית" w:date="2016-07-27T08:04:00Z">
              <w:r>
                <w:rPr>
                  <w:rFonts w:hint="cs"/>
                  <w:sz w:val="26"/>
                  <w:rtl/>
                </w:rPr>
                <w:t>, או על מעשה שהתקיים בשלו בירור כאמור והנציב או הרשות המוסמכת האחרת, לפי העניין, הכריע</w:t>
              </w:r>
            </w:ins>
            <w:ins w:id="143" w:author="דפנה ברנאי" w:date="2016-07-27T18:12:00Z">
              <w:r>
                <w:rPr>
                  <w:rFonts w:hint="cs"/>
                  <w:sz w:val="26"/>
                  <w:rtl/>
                </w:rPr>
                <w:t>ו</w:t>
              </w:r>
            </w:ins>
            <w:ins w:id="144" w:author="אלעזר שטרן - הלשכה המשפטית" w:date="2016-07-27T08:04:00Z">
              <w:r>
                <w:rPr>
                  <w:rFonts w:hint="cs"/>
                  <w:sz w:val="26"/>
                  <w:rtl/>
                </w:rPr>
                <w:t xml:space="preserve"> בו לגופו</w:t>
              </w:r>
            </w:ins>
            <w:r>
              <w:rPr>
                <w:rFonts w:hint="cs"/>
                <w:sz w:val="26"/>
                <w:rtl/>
              </w:rPr>
              <w:t>;</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(6)</w:t>
            </w:r>
            <w:r>
              <w:rPr>
                <w:rFonts w:hint="cs"/>
                <w:sz w:val="26"/>
                <w:rtl/>
              </w:rPr>
              <w:tab/>
              <w:t>התלונה נוגעת להפעלת שיקול דעת משפטי; התעוררה שאלה אם התלונה נוגעת להפעלת שיקול דעת משפטי, תועבר השאלה להכרעת היועץ המשפטי לממשלה, והנציב ישהה את בירור התלונה עד להכרעה בשאלה האמורה; הכריע היועץ המשפטי לממשלה כי התלונה נוגעת להפעלת שיקול דעת משפטי, יופסק בירור התלונה; לעניין זה, "שיקול דעת משפטי" – לרבות שיקול דעת בקבלת החלטות בנוגע לאופן ניהול הליכים והכנתם;</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(7)</w:t>
            </w:r>
            <w:r>
              <w:rPr>
                <w:rFonts w:hint="cs"/>
                <w:sz w:val="26"/>
                <w:rtl/>
              </w:rPr>
              <w:tab/>
              <w:t>הנציב סבור כי הממונה על הנילון או כל גורם אחר, הוא הגורם המתאים לבירור התלונה בנסיבות העניין; סבר הנציב כאמור, יעביר את התלונה לממונה על הנילון או לגורם שמצא כמתאים לבירור התלונה כאמור, לפי העניין, וזה יחליט אם לבררה;</w:t>
            </w:r>
          </w:p>
        </w:tc>
      </w:tr>
      <w:tr w:rsidR="000F3BCF" w:rsidTr="001A7111">
        <w:tblPrEx>
          <w:tblLook w:val="01E0" w:firstRow="1" w:lastRow="1" w:firstColumn="1" w:lastColumn="1" w:noHBand="0" w:noVBand="0"/>
        </w:tblPrEx>
        <w:trPr>
          <w:cantSplit/>
          <w:trHeight w:val="60"/>
          <w:ins w:id="145" w:author="אלעזר שטרן - הלשכה המשפטית" w:date="2016-07-27T08:04:00Z"/>
        </w:trPr>
        <w:tc>
          <w:tcPr>
            <w:tcW w:w="1871" w:type="dxa"/>
          </w:tcPr>
          <w:p w:rsidR="000F3BCF" w:rsidRDefault="000F3BCF" w:rsidP="001A7111">
            <w:pPr>
              <w:pStyle w:val="TableSideHeading"/>
              <w:rPr>
                <w:ins w:id="146" w:author="אלעזר שטרן - הלשכה המשפטית" w:date="2016-07-27T08:04:00Z"/>
              </w:rPr>
            </w:pPr>
          </w:p>
        </w:tc>
        <w:tc>
          <w:tcPr>
            <w:tcW w:w="624" w:type="dxa"/>
          </w:tcPr>
          <w:p w:rsidR="000F3BCF" w:rsidRDefault="000F3BCF" w:rsidP="001A7111">
            <w:pPr>
              <w:pStyle w:val="TableText"/>
              <w:rPr>
                <w:ins w:id="147" w:author="אלעזר שטרן - הלשכה המשפטית" w:date="2016-07-27T08:04:00Z"/>
              </w:rPr>
            </w:pPr>
          </w:p>
        </w:tc>
        <w:tc>
          <w:tcPr>
            <w:tcW w:w="624" w:type="dxa"/>
          </w:tcPr>
          <w:p w:rsidR="000F3BCF" w:rsidRDefault="000F3BCF" w:rsidP="001A7111">
            <w:pPr>
              <w:pStyle w:val="TableText"/>
              <w:rPr>
                <w:ins w:id="148" w:author="אלעזר שטרן - הלשכה המשפטית" w:date="2016-07-27T08:04:00Z"/>
              </w:rPr>
            </w:pPr>
          </w:p>
        </w:tc>
        <w:tc>
          <w:tcPr>
            <w:tcW w:w="6522" w:type="dxa"/>
            <w:gridSpan w:val="2"/>
          </w:tcPr>
          <w:p w:rsidR="000F3BCF" w:rsidRDefault="000F3BCF" w:rsidP="0016148A">
            <w:pPr>
              <w:pStyle w:val="TableText"/>
              <w:jc w:val="both"/>
              <w:rPr>
                <w:ins w:id="149" w:author="אלעזר שטרן - הלשכה המשפטית" w:date="2016-07-27T08:04:00Z"/>
              </w:rPr>
            </w:pPr>
            <w:ins w:id="150" w:author="אלעזר שטרן - הלשכה המשפטית" w:date="2016-07-27T08:04:00Z">
              <w:r>
                <w:rPr>
                  <w:rFonts w:hint="cs"/>
                  <w:sz w:val="26"/>
                  <w:rtl/>
                </w:rPr>
                <w:t>(8)</w:t>
              </w:r>
              <w:r>
                <w:rPr>
                  <w:sz w:val="26"/>
                  <w:rtl/>
                </w:rPr>
                <w:tab/>
              </w:r>
              <w:r>
                <w:rPr>
                  <w:rFonts w:hint="cs"/>
                  <w:sz w:val="26"/>
                  <w:rtl/>
                </w:rPr>
                <w:t xml:space="preserve">התלונה היא על מעשה של הנילון שנוגע להליך תלוי ועומד לפני ערכאה; </w:t>
              </w:r>
            </w:ins>
            <w:ins w:id="151" w:author="דפנה ברנאי" w:date="2016-07-27T18:15:00Z">
              <w:r>
                <w:rPr>
                  <w:rFonts w:hint="cs"/>
                  <w:rtl/>
                </w:rPr>
                <w:t xml:space="preserve">ואולם, </w:t>
              </w:r>
              <w:r w:rsidRPr="005E62AE">
                <w:rPr>
                  <w:rFonts w:hint="cs"/>
                  <w:rtl/>
                </w:rPr>
                <w:t xml:space="preserve">הנציב </w:t>
              </w:r>
              <w:r>
                <w:rPr>
                  <w:rFonts w:hint="cs"/>
                  <w:rtl/>
                </w:rPr>
                <w:t xml:space="preserve">רשאי </w:t>
              </w:r>
              <w:r w:rsidRPr="005E62AE">
                <w:rPr>
                  <w:rFonts w:hint="cs"/>
                  <w:rtl/>
                </w:rPr>
                <w:t>לברר תלונה כאמור שעניינה ה</w:t>
              </w:r>
            </w:ins>
            <w:ins w:id="152" w:author="דפנה ברנאי" w:date="2016-07-27T18:17:00Z">
              <w:r>
                <w:rPr>
                  <w:rFonts w:hint="cs"/>
                  <w:rtl/>
                </w:rPr>
                <w:t>י</w:t>
              </w:r>
            </w:ins>
            <w:ins w:id="153" w:author="דפנה ברנאי" w:date="2016-07-27T18:15:00Z">
              <w:r w:rsidRPr="005E62AE">
                <w:rPr>
                  <w:rFonts w:hint="cs"/>
                  <w:rtl/>
                </w:rPr>
                <w:t xml:space="preserve">משכות לא מוצדקת </w:t>
              </w:r>
            </w:ins>
            <w:ins w:id="154" w:author="דפנה ברנאי" w:date="2016-07-27T18:18:00Z">
              <w:r>
                <w:rPr>
                  <w:rFonts w:hint="cs"/>
                  <w:rtl/>
                </w:rPr>
                <w:t xml:space="preserve">של פעולות שעשה </w:t>
              </w:r>
            </w:ins>
            <w:ins w:id="155" w:author="דפנה ברנאי" w:date="2016-07-27T18:15:00Z">
              <w:r w:rsidRPr="005E62AE">
                <w:rPr>
                  <w:rFonts w:hint="cs"/>
                  <w:rtl/>
                </w:rPr>
                <w:t>מייצג המדינה בערכאות;</w:t>
              </w:r>
              <w:r w:rsidRPr="005E62AE">
                <w:rPr>
                  <w:rFonts w:hint="cs"/>
                  <w:sz w:val="26"/>
                  <w:rtl/>
                </w:rPr>
                <w:t xml:space="preserve"> </w:t>
              </w:r>
              <w:r>
                <w:rPr>
                  <w:rFonts w:hint="cs"/>
                  <w:sz w:val="26"/>
                  <w:rtl/>
                </w:rPr>
                <w:t>לא יחליט הנציב לברר תלונה כאמור</w:t>
              </w:r>
              <w:r w:rsidRPr="005E62AE">
                <w:rPr>
                  <w:rFonts w:hint="cs"/>
                  <w:sz w:val="26"/>
                  <w:rtl/>
                </w:rPr>
                <w:t xml:space="preserve"> אלא באישור היועץ המשפטי לממשלה;</w:t>
              </w:r>
            </w:ins>
            <w:ins w:id="156" w:author="דפנה ברנאי" w:date="2016-07-27T18:18:00Z">
              <w:r>
                <w:rPr>
                  <w:rFonts w:hint="cs"/>
                  <w:sz w:val="26"/>
                  <w:rtl/>
                </w:rPr>
                <w:t xml:space="preserve"> </w:t>
              </w:r>
            </w:ins>
            <w:ins w:id="157" w:author="אלעזר שטרן - הלשכה המשפטית" w:date="2016-07-27T08:04:00Z">
              <w:r>
                <w:rPr>
                  <w:rFonts w:hint="cs"/>
                  <w:sz w:val="26"/>
                  <w:rtl/>
                </w:rPr>
                <w:t>לעניין זה, "הליך תלוי ועומד לפני ערכאה" – לרבות הליך שניתן עדיין להגיש בעניינו ערעור או ערר לערכאה</w:t>
              </w:r>
            </w:ins>
            <w:ins w:id="158" w:author="דפנה ברנאי" w:date="2016-07-27T18:19:00Z">
              <w:r>
                <w:rPr>
                  <w:rFonts w:hint="cs"/>
                  <w:rtl/>
                </w:rPr>
                <w:t>.</w:t>
              </w:r>
            </w:ins>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(ב)</w:t>
            </w:r>
            <w:r>
              <w:rPr>
                <w:rFonts w:hint="cs"/>
                <w:sz w:val="26"/>
                <w:rtl/>
              </w:rPr>
              <w:tab/>
              <w:t xml:space="preserve">הנציב לא יברר תלונות כמפורט להלן, אלא </w:t>
            </w:r>
            <w:del w:id="159" w:author="אלעזר שטרן - הלשכה המשפטית" w:date="2016-07-27T08:05:00Z">
              <w:r w:rsidDel="00150910">
                <w:rPr>
                  <w:rFonts w:hint="cs"/>
                  <w:sz w:val="26"/>
                  <w:rtl/>
                </w:rPr>
                <w:delText xml:space="preserve">במקרים חריגים </w:delText>
              </w:r>
            </w:del>
            <w:r>
              <w:rPr>
                <w:rFonts w:hint="cs"/>
                <w:sz w:val="26"/>
                <w:rtl/>
              </w:rPr>
              <w:t xml:space="preserve">אם </w:t>
            </w:r>
            <w:ins w:id="160" w:author="אלעזר שטרן - הלשכה המשפטית" w:date="2016-07-27T08:05:00Z">
              <w:r>
                <w:rPr>
                  <w:rFonts w:hint="cs"/>
                  <w:sz w:val="26"/>
                  <w:rtl/>
                </w:rPr>
                <w:t xml:space="preserve">כן </w:t>
              </w:r>
            </w:ins>
            <w:r>
              <w:rPr>
                <w:rFonts w:hint="cs"/>
                <w:sz w:val="26"/>
                <w:rtl/>
              </w:rPr>
              <w:t xml:space="preserve">מצא </w:t>
            </w:r>
            <w:del w:id="161" w:author="אלעזר שטרן - הלשכה המשפטית" w:date="2016-07-27T08:05:00Z">
              <w:r w:rsidDel="00150910">
                <w:rPr>
                  <w:rFonts w:hint="cs"/>
                  <w:sz w:val="26"/>
                  <w:rtl/>
                </w:rPr>
                <w:delText xml:space="preserve">שקיימים </w:delText>
              </w:r>
            </w:del>
            <w:ins w:id="162" w:author="אלעזר שטרן - הלשכה המשפטית" w:date="2016-07-27T08:05:00Z">
              <w:r>
                <w:rPr>
                  <w:rFonts w:hint="cs"/>
                  <w:sz w:val="26"/>
                  <w:rtl/>
                </w:rPr>
                <w:t xml:space="preserve">שקיימת </w:t>
              </w:r>
            </w:ins>
            <w:del w:id="163" w:author="אלעזר שטרן - הלשכה המשפטית" w:date="2016-07-27T08:05:00Z">
              <w:r w:rsidDel="00150910">
                <w:rPr>
                  <w:rFonts w:hint="cs"/>
                  <w:sz w:val="26"/>
                  <w:rtl/>
                </w:rPr>
                <w:delText xml:space="preserve">טעמים </w:delText>
              </w:r>
            </w:del>
            <w:ins w:id="164" w:author="אלעזר שטרן - הלשכה המשפטית" w:date="2016-07-27T08:05:00Z">
              <w:r>
                <w:rPr>
                  <w:rFonts w:hint="cs"/>
                  <w:sz w:val="26"/>
                  <w:rtl/>
                </w:rPr>
                <w:t xml:space="preserve">סיבה </w:t>
              </w:r>
            </w:ins>
            <w:r>
              <w:rPr>
                <w:rFonts w:hint="cs"/>
                <w:sz w:val="26"/>
                <w:rtl/>
              </w:rPr>
              <w:t>מיוחד</w:t>
            </w:r>
            <w:ins w:id="165" w:author="אלעזר שטרן - הלשכה המשפטית" w:date="2016-07-27T08:05:00Z">
              <w:r>
                <w:rPr>
                  <w:rFonts w:hint="cs"/>
                  <w:sz w:val="26"/>
                  <w:rtl/>
                </w:rPr>
                <w:t>ת</w:t>
              </w:r>
            </w:ins>
            <w:del w:id="166" w:author="אלעזר שטרן - הלשכה המשפטית" w:date="2016-07-27T08:05:00Z">
              <w:r w:rsidDel="00150910">
                <w:rPr>
                  <w:rFonts w:hint="cs"/>
                  <w:sz w:val="26"/>
                  <w:rtl/>
                </w:rPr>
                <w:delText>ים</w:delText>
              </w:r>
            </w:del>
            <w:r>
              <w:rPr>
                <w:rFonts w:hint="cs"/>
                <w:sz w:val="26"/>
                <w:rtl/>
              </w:rPr>
              <w:t xml:space="preserve"> המצדיק</w:t>
            </w:r>
            <w:del w:id="167" w:author="אלעזר שטרן - הלשכה המשפטית" w:date="2016-07-27T08:05:00Z">
              <w:r w:rsidDel="00150910">
                <w:rPr>
                  <w:rFonts w:hint="cs"/>
                  <w:sz w:val="26"/>
                  <w:rtl/>
                </w:rPr>
                <w:delText>ים</w:delText>
              </w:r>
            </w:del>
            <w:ins w:id="168" w:author="אלעזר שטרן - הלשכה המשפטית" w:date="2016-07-27T08:05:00Z">
              <w:r>
                <w:rPr>
                  <w:rFonts w:hint="cs"/>
                  <w:sz w:val="26"/>
                  <w:rtl/>
                </w:rPr>
                <w:t>ה</w:t>
              </w:r>
            </w:ins>
            <w:r>
              <w:rPr>
                <w:rFonts w:hint="cs"/>
                <w:sz w:val="26"/>
                <w:rtl/>
              </w:rPr>
              <w:t xml:space="preserve"> את בירורן:</w:t>
            </w:r>
          </w:p>
        </w:tc>
      </w:tr>
      <w:tr w:rsidR="000F3BCF" w:rsidDel="000408B3" w:rsidTr="001A7111">
        <w:trPr>
          <w:cantSplit/>
          <w:del w:id="169" w:author="אלעזר שטרן - הלשכה המשפטית" w:date="2016-07-27T08:06:00Z"/>
        </w:trPr>
        <w:tc>
          <w:tcPr>
            <w:tcW w:w="1871" w:type="dxa"/>
            <w:tcMar>
              <w:top w:w="91" w:type="dxa"/>
              <w:left w:w="0" w:type="dxa"/>
              <w:bottom w:w="91" w:type="dxa"/>
              <w:right w:w="0" w:type="dxa"/>
            </w:tcMar>
          </w:tcPr>
          <w:p w:rsidR="000F3BCF" w:rsidDel="000408B3" w:rsidRDefault="000F3BCF" w:rsidP="001A7111">
            <w:pPr>
              <w:pStyle w:val="TableSideHeading"/>
              <w:rPr>
                <w:del w:id="170" w:author="אלעזר שטרן - הלשכה המשפטית" w:date="2016-07-27T08:06:00Z"/>
                <w:sz w:val="26"/>
                <w:rtl/>
              </w:rPr>
            </w:pPr>
          </w:p>
        </w:tc>
        <w:tc>
          <w:tcPr>
            <w:tcW w:w="624" w:type="dxa"/>
            <w:tcMar>
              <w:top w:w="91" w:type="dxa"/>
              <w:left w:w="0" w:type="dxa"/>
              <w:bottom w:w="91" w:type="dxa"/>
              <w:right w:w="0" w:type="dxa"/>
            </w:tcMar>
          </w:tcPr>
          <w:p w:rsidR="000F3BCF" w:rsidDel="000408B3" w:rsidRDefault="000F3BCF" w:rsidP="001A7111">
            <w:pPr>
              <w:pStyle w:val="TableText"/>
              <w:rPr>
                <w:del w:id="171" w:author="אלעזר שטרן - הלשכה המשפטית" w:date="2016-07-27T08:06:00Z"/>
                <w:sz w:val="26"/>
                <w:rtl/>
              </w:rPr>
            </w:pPr>
          </w:p>
        </w:tc>
        <w:tc>
          <w:tcPr>
            <w:tcW w:w="624" w:type="dxa"/>
            <w:tcMar>
              <w:top w:w="91" w:type="dxa"/>
              <w:left w:w="0" w:type="dxa"/>
              <w:bottom w:w="91" w:type="dxa"/>
              <w:right w:w="0" w:type="dxa"/>
            </w:tcMar>
          </w:tcPr>
          <w:p w:rsidR="000F3BCF" w:rsidDel="000408B3" w:rsidRDefault="000F3BCF" w:rsidP="001A7111">
            <w:pPr>
              <w:pStyle w:val="TableText"/>
              <w:rPr>
                <w:del w:id="172" w:author="אלעזר שטרן - הלשכה המשפטית" w:date="2016-07-27T08:06:00Z"/>
                <w:sz w:val="26"/>
                <w:rtl/>
              </w:rPr>
            </w:pPr>
          </w:p>
        </w:tc>
        <w:tc>
          <w:tcPr>
            <w:tcW w:w="6522" w:type="dxa"/>
            <w:gridSpan w:val="2"/>
            <w:tcMar>
              <w:top w:w="91" w:type="dxa"/>
              <w:left w:w="0" w:type="dxa"/>
              <w:bottom w:w="91" w:type="dxa"/>
              <w:right w:w="0" w:type="dxa"/>
            </w:tcMar>
            <w:hideMark/>
          </w:tcPr>
          <w:p w:rsidR="000F3BCF" w:rsidDel="000408B3" w:rsidRDefault="000F3BCF" w:rsidP="001A7111">
            <w:pPr>
              <w:pStyle w:val="TableBlock"/>
              <w:rPr>
                <w:del w:id="173" w:author="אלעזר שטרן - הלשכה המשפטית" w:date="2016-07-27T08:06:00Z"/>
                <w:sz w:val="26"/>
                <w:rtl/>
              </w:rPr>
            </w:pPr>
            <w:del w:id="174" w:author="אלעזר שטרן - הלשכה המשפטית" w:date="2016-07-27T08:06:00Z">
              <w:r w:rsidDel="000408B3">
                <w:rPr>
                  <w:rFonts w:hint="cs"/>
                  <w:sz w:val="26"/>
                  <w:rtl/>
                </w:rPr>
                <w:delText>(1)</w:delText>
              </w:r>
              <w:r w:rsidDel="000408B3">
                <w:rPr>
                  <w:rFonts w:hint="cs"/>
                  <w:sz w:val="26"/>
                  <w:rtl/>
                </w:rPr>
                <w:tab/>
                <w:delText>התלונה היא על מעשה של הנילון שנוגע להליך שתלוי ועומד לפני ערכאה; לא יחליט הנציב לברר תלונה כאמור בפסקה זו, אלא באישור היועץ המשפטי לממשלה; לעניין זה, "הליך שתלוי ועומד לפני ערכאה" – לרבות הליך שניתן עדיין להגיש בעניינו ערעור או ערר לערכאה;</w:delText>
              </w:r>
            </w:del>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w:t>
            </w:r>
            <w:ins w:id="175" w:author="אלעזר שטרן - הלשכה המשפטית" w:date="2016-07-27T08:06:00Z">
              <w:r>
                <w:rPr>
                  <w:rFonts w:hint="cs"/>
                  <w:sz w:val="26"/>
                  <w:rtl/>
                </w:rPr>
                <w:t>1</w:t>
              </w:r>
            </w:ins>
            <w:r>
              <w:rPr>
                <w:rFonts w:hint="cs"/>
                <w:sz w:val="26"/>
                <w:rtl/>
              </w:rPr>
              <w:t>)</w:t>
            </w:r>
            <w:r>
              <w:rPr>
                <w:rFonts w:hint="cs"/>
                <w:sz w:val="26"/>
                <w:rtl/>
              </w:rPr>
              <w:tab/>
              <w:t xml:space="preserve">התלונה היא על אחד מאלה: </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5898" w:type="dxa"/>
            <w:tcMar>
              <w:top w:w="91" w:type="dxa"/>
              <w:left w:w="0" w:type="dxa"/>
              <w:bottom w:w="91" w:type="dxa"/>
              <w:right w:w="0" w:type="dxa"/>
            </w:tcMar>
            <w:hideMark/>
          </w:tcPr>
          <w:p w:rsidR="000F3BCF" w:rsidRDefault="000F3BCF" w:rsidP="001A7111">
            <w:pPr>
              <w:pStyle w:val="TableBlock"/>
              <w:rPr>
                <w:sz w:val="26"/>
                <w:rtl/>
              </w:rPr>
            </w:pPr>
            <w:r>
              <w:rPr>
                <w:rFonts w:hint="cs"/>
                <w:sz w:val="26"/>
                <w:rtl/>
              </w:rPr>
              <w:t>(א)</w:t>
            </w:r>
            <w:r>
              <w:rPr>
                <w:rFonts w:hint="cs"/>
                <w:sz w:val="26"/>
                <w:rtl/>
              </w:rPr>
              <w:tab/>
              <w:t>מעשה שניתן היה להגיש עליו, על פי דין, ערר או ערעור לערכאה, אם חלף המועד להגשתם והם לא הוגשו;</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5898" w:type="dxa"/>
            <w:tcMar>
              <w:top w:w="91" w:type="dxa"/>
              <w:left w:w="0" w:type="dxa"/>
              <w:bottom w:w="91" w:type="dxa"/>
              <w:right w:w="0" w:type="dxa"/>
            </w:tcMar>
            <w:hideMark/>
          </w:tcPr>
          <w:p w:rsidR="000F3BCF" w:rsidRDefault="000F3BCF" w:rsidP="001A7111">
            <w:pPr>
              <w:pStyle w:val="TableBlock"/>
              <w:rPr>
                <w:sz w:val="26"/>
                <w:rtl/>
              </w:rPr>
            </w:pPr>
            <w:r>
              <w:rPr>
                <w:rFonts w:hint="cs"/>
                <w:sz w:val="26"/>
                <w:rtl/>
              </w:rPr>
              <w:t>(ב)</w:t>
            </w:r>
            <w:r>
              <w:rPr>
                <w:rFonts w:hint="cs"/>
                <w:sz w:val="26"/>
                <w:rtl/>
              </w:rPr>
              <w:tab/>
              <w:t xml:space="preserve">מעשה שניתן להגיש עליו, על פי דין, השגה, לגורם שאינו ערכאה, </w:t>
            </w:r>
            <w:del w:id="176" w:author="דפנה ברנאי" w:date="2016-07-27T18:20:00Z">
              <w:r w:rsidDel="00793B83">
                <w:rPr>
                  <w:rFonts w:hint="cs"/>
                  <w:sz w:val="26"/>
                  <w:rtl/>
                </w:rPr>
                <w:delText xml:space="preserve">וזאת </w:delText>
              </w:r>
            </w:del>
            <w:ins w:id="177" w:author="דפנה ברנאי" w:date="2016-07-27T18:23:00Z">
              <w:r>
                <w:rPr>
                  <w:rFonts w:hint="cs"/>
                  <w:sz w:val="26"/>
                  <w:rtl/>
                </w:rPr>
                <w:t xml:space="preserve">אף אם </w:t>
              </w:r>
            </w:ins>
            <w:ins w:id="178" w:author="דפנה ברנאי" w:date="2016-07-28T16:17:00Z">
              <w:r>
                <w:rPr>
                  <w:rFonts w:hint="cs"/>
                  <w:sz w:val="26"/>
                  <w:rtl/>
                </w:rPr>
                <w:t xml:space="preserve">הוא מכונה </w:t>
              </w:r>
            </w:ins>
            <w:ins w:id="179" w:author="דפנה ברנאי" w:date="2016-07-28T16:16:00Z">
              <w:r>
                <w:rPr>
                  <w:rFonts w:hint="cs"/>
                  <w:sz w:val="26"/>
                  <w:rtl/>
                </w:rPr>
                <w:t xml:space="preserve">ערר או ערעור </w:t>
              </w:r>
            </w:ins>
            <w:ins w:id="180" w:author="דפנה ברנאי" w:date="2016-07-28T16:17:00Z">
              <w:r>
                <w:rPr>
                  <w:rFonts w:hint="cs"/>
                  <w:sz w:val="26"/>
                  <w:rtl/>
                </w:rPr>
                <w:t xml:space="preserve">או בכינוי </w:t>
              </w:r>
            </w:ins>
            <w:ins w:id="181" w:author="דפנה ברנאי" w:date="2016-07-27T18:23:00Z">
              <w:r>
                <w:rPr>
                  <w:rFonts w:hint="cs"/>
                  <w:sz w:val="26"/>
                  <w:rtl/>
                </w:rPr>
                <w:t xml:space="preserve">שונה, </w:t>
              </w:r>
            </w:ins>
            <w:r>
              <w:rPr>
                <w:rFonts w:hint="cs"/>
                <w:sz w:val="26"/>
                <w:rtl/>
              </w:rPr>
              <w:t>בין שחלף המועד להגשת ההשגה ובין שלא;</w:t>
            </w:r>
            <w:del w:id="182" w:author="דפנה ברנאי" w:date="2016-07-27T18:23:00Z">
              <w:r w:rsidDel="00793B83">
                <w:rPr>
                  <w:rFonts w:hint="cs"/>
                  <w:sz w:val="26"/>
                  <w:rtl/>
                </w:rPr>
                <w:delText xml:space="preserve"> לעניין זה, "השגה" – בין שהיא מכונה השגה, ערר או ערעור ובין שהיא מכונה בשם אחר;</w:delText>
              </w:r>
            </w:del>
            <w:ins w:id="183" w:author="דפנה ברנאי" w:date="2016-07-27T18:22:00Z">
              <w:r>
                <w:rPr>
                  <w:rFonts w:hint="cs"/>
                  <w:sz w:val="26"/>
                  <w:rtl/>
                </w:rPr>
                <w:t xml:space="preserve"> </w:t>
              </w:r>
            </w:ins>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w:t>
            </w:r>
            <w:ins w:id="184" w:author="אלעזר שטרן - הלשכה המשפטית" w:date="2016-07-27T08:06:00Z">
              <w:r>
                <w:rPr>
                  <w:rFonts w:hint="cs"/>
                  <w:sz w:val="26"/>
                  <w:rtl/>
                </w:rPr>
                <w:t>2</w:t>
              </w:r>
            </w:ins>
            <w:r>
              <w:rPr>
                <w:rFonts w:hint="cs"/>
                <w:sz w:val="26"/>
                <w:rtl/>
              </w:rPr>
              <w:t>)</w:t>
            </w:r>
            <w:r>
              <w:rPr>
                <w:rFonts w:hint="cs"/>
                <w:sz w:val="26"/>
                <w:rtl/>
              </w:rPr>
              <w:tab/>
              <w:t>התלונה היא על מעשה שהגוף המתאים לדון ולהכריע בו הוא הערכאה הדנה בהליך שבמסגרתו נעשה המעשה האמור, ובלבד שהמתלונן היה צד לאותו הליך;</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w:t>
            </w:r>
            <w:ins w:id="185" w:author="אלעזר שטרן - הלשכה המשפטית" w:date="2016-07-27T08:06:00Z">
              <w:r>
                <w:rPr>
                  <w:rFonts w:hint="cs"/>
                  <w:sz w:val="26"/>
                  <w:rtl/>
                </w:rPr>
                <w:t>3</w:t>
              </w:r>
            </w:ins>
            <w:r>
              <w:rPr>
                <w:rFonts w:hint="cs"/>
                <w:sz w:val="26"/>
                <w:rtl/>
              </w:rPr>
              <w:t>)</w:t>
            </w:r>
            <w:r>
              <w:rPr>
                <w:rFonts w:hint="cs"/>
                <w:sz w:val="26"/>
                <w:rtl/>
              </w:rPr>
              <w:tab/>
              <w:t>התלונה הוגשה לאחר שעברה שנה מיום המעשה שעליו נסבה התלונה או מהיום שעילת התלונה נודעה למתלונן</w:t>
            </w:r>
            <w:del w:id="186" w:author="אלעזר שטרן - הלשכה המשפטית" w:date="2016-07-27T08:06:00Z">
              <w:r w:rsidDel="000408B3">
                <w:rPr>
                  <w:rFonts w:hint="cs"/>
                  <w:sz w:val="26"/>
                  <w:rtl/>
                </w:rPr>
                <w:delText xml:space="preserve"> או שהיה יכול לדעת עליה בשקידה סבירה</w:delText>
              </w:r>
            </w:del>
            <w:r>
              <w:rPr>
                <w:rFonts w:hint="cs"/>
                <w:sz w:val="26"/>
                <w:rtl/>
              </w:rPr>
              <w:t>, לפי המאוחר, ואם התלונה מתייחסת למעשה שנוגע להליך משפטי שהסתיים – שנה מיום שניתן פסק דין חלוט באותו הליך משפטי.</w:t>
            </w:r>
          </w:p>
        </w:tc>
      </w:tr>
      <w:tr w:rsidR="000F3BCF" w:rsidTr="001A7111">
        <w:trPr>
          <w:cantSplit/>
        </w:trPr>
        <w:tc>
          <w:tcPr>
            <w:tcW w:w="1871" w:type="dxa"/>
            <w:tcMar>
              <w:top w:w="0" w:type="dxa"/>
              <w:left w:w="0" w:type="dxa"/>
              <w:bottom w:w="91" w:type="dxa"/>
              <w:right w:w="0" w:type="dxa"/>
            </w:tcMar>
          </w:tcPr>
          <w:p w:rsidR="000F3BCF" w:rsidRDefault="000F3BCF" w:rsidP="001A7111">
            <w:pPr>
              <w:pStyle w:val="TableSideHeading"/>
              <w:rPr>
                <w:sz w:val="26"/>
                <w:rtl/>
              </w:rPr>
            </w:pPr>
          </w:p>
        </w:tc>
        <w:tc>
          <w:tcPr>
            <w:tcW w:w="624" w:type="dxa"/>
            <w:tcMar>
              <w:top w:w="0" w:type="dxa"/>
              <w:left w:w="0" w:type="dxa"/>
              <w:bottom w:w="91" w:type="dxa"/>
              <w:right w:w="0" w:type="dxa"/>
            </w:tcMar>
          </w:tcPr>
          <w:p w:rsidR="000F3BCF" w:rsidRDefault="000F3BCF" w:rsidP="001A7111">
            <w:pPr>
              <w:pStyle w:val="TableText"/>
              <w:rPr>
                <w:sz w:val="26"/>
                <w:rtl/>
              </w:rPr>
            </w:pPr>
          </w:p>
        </w:tc>
        <w:tc>
          <w:tcPr>
            <w:tcW w:w="7146" w:type="dxa"/>
            <w:gridSpan w:val="3"/>
            <w:tcMar>
              <w:top w:w="0" w:type="dxa"/>
              <w:left w:w="0" w:type="dxa"/>
              <w:bottom w:w="91" w:type="dxa"/>
              <w:right w:w="0" w:type="dxa"/>
            </w:tcMar>
            <w:hideMark/>
          </w:tcPr>
          <w:p w:rsidR="000F3BCF" w:rsidRDefault="000F3BCF" w:rsidP="001A7111">
            <w:pPr>
              <w:pStyle w:val="TableBlock"/>
              <w:rPr>
                <w:sz w:val="26"/>
                <w:rtl/>
              </w:rPr>
            </w:pPr>
            <w:r>
              <w:rPr>
                <w:rFonts w:hint="cs"/>
                <w:sz w:val="26"/>
                <w:rtl/>
              </w:rPr>
              <w:t>(ג)</w:t>
            </w:r>
            <w:r>
              <w:rPr>
                <w:rFonts w:hint="cs"/>
                <w:sz w:val="26"/>
                <w:rtl/>
              </w:rPr>
              <w:tab/>
              <w:t>החליט הנציב שלא לברר תלונה, יודיע על כך למתלונן בכתב, בצירוף נימוקיו והעתק ההודעה יימסר לנילון ולממונה עליו.</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7146" w:type="dxa"/>
            <w:gridSpan w:val="3"/>
            <w:tcMar>
              <w:top w:w="85" w:type="dxa"/>
              <w:left w:w="0" w:type="dxa"/>
              <w:bottom w:w="85" w:type="dxa"/>
              <w:right w:w="0" w:type="dxa"/>
            </w:tcMar>
            <w:hideMark/>
          </w:tcPr>
          <w:p w:rsidR="000F3BCF" w:rsidRDefault="000F3BCF" w:rsidP="001A7111">
            <w:pPr>
              <w:pStyle w:val="TableBlock"/>
              <w:rPr>
                <w:sz w:val="26"/>
                <w:rtl/>
              </w:rPr>
            </w:pPr>
            <w:r>
              <w:rPr>
                <w:rFonts w:hint="cs"/>
                <w:sz w:val="26"/>
                <w:rtl/>
              </w:rPr>
              <w:t>(ד)</w:t>
            </w:r>
            <w:r>
              <w:rPr>
                <w:rFonts w:hint="cs"/>
                <w:sz w:val="26"/>
                <w:rtl/>
              </w:rPr>
              <w:tab/>
              <w:t xml:space="preserve">טען הנילון כי אין לברר את התלונה נגדו בשל התקיימות עילה מהעילות המפורטות בסעיפים קטנים (א) או (ב) והחליט הנציב לדחות את הטענה ולברר את התלונה, יודיע על החלטתו לנילון, לממונה עליו ולמתלונן. </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7146" w:type="dxa"/>
            <w:gridSpan w:val="3"/>
            <w:tcMar>
              <w:top w:w="85" w:type="dxa"/>
              <w:left w:w="0" w:type="dxa"/>
              <w:bottom w:w="85" w:type="dxa"/>
              <w:right w:w="0" w:type="dxa"/>
            </w:tcMar>
            <w:hideMark/>
          </w:tcPr>
          <w:p w:rsidR="000F3BCF" w:rsidRDefault="000F3BCF" w:rsidP="001A7111">
            <w:pPr>
              <w:pStyle w:val="TableBlock"/>
              <w:rPr>
                <w:sz w:val="26"/>
                <w:rtl/>
              </w:rPr>
            </w:pPr>
            <w:r>
              <w:rPr>
                <w:rFonts w:hint="cs"/>
                <w:sz w:val="26"/>
                <w:rtl/>
              </w:rPr>
              <w:t>(ה)</w:t>
            </w:r>
            <w:r>
              <w:rPr>
                <w:rFonts w:hint="cs"/>
                <w:sz w:val="26"/>
                <w:rtl/>
              </w:rPr>
              <w:tab/>
              <w:t>הודיע מי שהוא ממונה ישיר או עקיף על הנילון, בכתב, לנציב כי הנילון פעל לפי הוראת גורם מקצועי בכיר ממנו או מתוך ציות לנהלים מחייבים או לדרכי עבודה מקובלות, רשאי הנציב להפסיק את בירור התלונה; היה הגורם המקצועי האמור מייצג המדינה בערכאות, רשאי הנציב לקבוע כי לצורך המשך בירור התלונה יהיה הגורם המקצועי האמור – הנילון, ושמו של הנילון המקורי יימחק מהתלונה והבירור לגביו ייפסק.</w:t>
            </w:r>
          </w:p>
        </w:tc>
      </w:tr>
      <w:tr w:rsidR="000F3BCF" w:rsidTr="001A7111">
        <w:trPr>
          <w:cantSplit/>
          <w:ins w:id="187" w:author="אלעזר שטרן - הלשכה המשפטית" w:date="2016-07-27T08:06:00Z"/>
        </w:trPr>
        <w:tc>
          <w:tcPr>
            <w:tcW w:w="1871" w:type="dxa"/>
            <w:tcMar>
              <w:top w:w="85" w:type="dxa"/>
              <w:left w:w="0" w:type="dxa"/>
              <w:bottom w:w="85" w:type="dxa"/>
              <w:right w:w="0" w:type="dxa"/>
            </w:tcMar>
          </w:tcPr>
          <w:p w:rsidR="000F3BCF" w:rsidRDefault="000F3BCF" w:rsidP="001A7111">
            <w:pPr>
              <w:pStyle w:val="TableSideHeading"/>
              <w:rPr>
                <w:ins w:id="188" w:author="אלעזר שטרן - הלשכה המשפטית" w:date="2016-07-27T08:06:00Z"/>
                <w:sz w:val="26"/>
                <w:rtl/>
              </w:rPr>
            </w:pPr>
          </w:p>
        </w:tc>
        <w:tc>
          <w:tcPr>
            <w:tcW w:w="624" w:type="dxa"/>
            <w:tcMar>
              <w:top w:w="85" w:type="dxa"/>
              <w:left w:w="0" w:type="dxa"/>
              <w:bottom w:w="85" w:type="dxa"/>
              <w:right w:w="0" w:type="dxa"/>
            </w:tcMar>
          </w:tcPr>
          <w:p w:rsidR="000F3BCF" w:rsidRDefault="000F3BCF" w:rsidP="001A7111">
            <w:pPr>
              <w:pStyle w:val="TableText"/>
              <w:rPr>
                <w:ins w:id="189" w:author="אלעזר שטרן - הלשכה המשפטית" w:date="2016-07-27T08:06:00Z"/>
                <w:rtl/>
              </w:rPr>
            </w:pPr>
          </w:p>
        </w:tc>
        <w:tc>
          <w:tcPr>
            <w:tcW w:w="7146" w:type="dxa"/>
            <w:gridSpan w:val="3"/>
            <w:tcMar>
              <w:top w:w="85" w:type="dxa"/>
              <w:left w:w="0" w:type="dxa"/>
              <w:bottom w:w="85" w:type="dxa"/>
              <w:right w:w="0" w:type="dxa"/>
            </w:tcMar>
          </w:tcPr>
          <w:p w:rsidR="000F3BCF" w:rsidRDefault="000F3BCF" w:rsidP="001A7111">
            <w:pPr>
              <w:pStyle w:val="TableBlock"/>
              <w:rPr>
                <w:ins w:id="190" w:author="אלעזר שטרן - הלשכה המשפטית" w:date="2016-07-27T08:06:00Z"/>
                <w:sz w:val="26"/>
                <w:rtl/>
              </w:rPr>
            </w:pPr>
            <w:ins w:id="191" w:author="אלעזר שטרן - הלשכה המשפטית" w:date="2016-07-27T08:06:00Z">
              <w:r>
                <w:rPr>
                  <w:rFonts w:hint="cs"/>
                  <w:sz w:val="26"/>
                  <w:rtl/>
                </w:rPr>
                <w:t>(ו)</w:t>
              </w:r>
              <w:r>
                <w:rPr>
                  <w:sz w:val="26"/>
                  <w:rtl/>
                </w:rPr>
                <w:tab/>
              </w:r>
            </w:ins>
            <w:ins w:id="192" w:author="דפנה ברנאי" w:date="2016-07-27T18:33:00Z">
              <w:r>
                <w:rPr>
                  <w:rFonts w:hint="cs"/>
                  <w:sz w:val="26"/>
                  <w:rtl/>
                </w:rPr>
                <w:t xml:space="preserve">הנציב רשאי להפסיק בירור תלונה אם </w:t>
              </w:r>
            </w:ins>
            <w:ins w:id="193" w:author="אלעזר שטרן - הלשכה המשפטית" w:date="2016-07-27T08:06:00Z">
              <w:r w:rsidRPr="005E62AE">
                <w:rPr>
                  <w:rFonts w:hint="cs"/>
                  <w:sz w:val="26"/>
                  <w:rtl/>
                </w:rPr>
                <w:t xml:space="preserve">סבר כי המתלונן או מי מטעמו פרסם את </w:t>
              </w:r>
            </w:ins>
            <w:ins w:id="194" w:author="אלעזר שטרן - הלשכה המשפטית" w:date="2016-07-28T18:45:00Z">
              <w:r>
                <w:rPr>
                  <w:rFonts w:hint="cs"/>
                  <w:sz w:val="26"/>
                  <w:rtl/>
                </w:rPr>
                <w:t>פרטי</w:t>
              </w:r>
            </w:ins>
            <w:ins w:id="195" w:author="אלעזר שטרן - הלשכה המשפטית" w:date="2016-07-27T08:06:00Z">
              <w:r w:rsidRPr="005E62AE">
                <w:rPr>
                  <w:rFonts w:hint="cs"/>
                  <w:sz w:val="26"/>
                  <w:rtl/>
                </w:rPr>
                <w:t xml:space="preserve"> התלונה </w:t>
              </w:r>
            </w:ins>
            <w:ins w:id="196" w:author="אלעזר שטרן - הלשכה המשפטית" w:date="2016-07-28T18:45:00Z">
              <w:r>
                <w:rPr>
                  <w:rFonts w:hint="cs"/>
                  <w:sz w:val="26"/>
                  <w:rtl/>
                </w:rPr>
                <w:t xml:space="preserve">לרבות </w:t>
              </w:r>
            </w:ins>
            <w:ins w:id="197" w:author="אלעזר שטרן - הלשכה המשפטית" w:date="2016-07-27T08:06:00Z">
              <w:r>
                <w:rPr>
                  <w:rFonts w:hint="cs"/>
                  <w:sz w:val="26"/>
                  <w:rtl/>
                </w:rPr>
                <w:t>שם הנילון</w:t>
              </w:r>
            </w:ins>
            <w:ins w:id="198" w:author="אלעזר שטרן - הלשכה המשפטית" w:date="2016-07-28T18:45:00Z">
              <w:r>
                <w:rPr>
                  <w:rFonts w:hint="cs"/>
                  <w:sz w:val="26"/>
                  <w:rtl/>
                </w:rPr>
                <w:t>,</w:t>
              </w:r>
            </w:ins>
            <w:ins w:id="199" w:author="אלעזר שטרן - הלשכה המשפטית" w:date="2016-07-27T08:06:00Z">
              <w:r>
                <w:rPr>
                  <w:rFonts w:hint="cs"/>
                  <w:sz w:val="26"/>
                  <w:rtl/>
                </w:rPr>
                <w:t xml:space="preserve"> במטרה לפגוע בנילון או להשפיע על הליכי בירור התלונה</w:t>
              </w:r>
            </w:ins>
            <w:ins w:id="200" w:author="דפנה ברנאי" w:date="2016-07-27T18:34:00Z">
              <w:r>
                <w:rPr>
                  <w:rFonts w:hint="cs"/>
                  <w:sz w:val="26"/>
                  <w:rtl/>
                </w:rPr>
                <w:t>.</w:t>
              </w:r>
            </w:ins>
          </w:p>
        </w:tc>
      </w:tr>
      <w:tr w:rsidR="000F3BCF" w:rsidTr="001A7111">
        <w:trPr>
          <w:cantSplit/>
        </w:trPr>
        <w:tc>
          <w:tcPr>
            <w:tcW w:w="1871" w:type="dxa"/>
            <w:tcMar>
              <w:top w:w="85" w:type="dxa"/>
              <w:left w:w="0" w:type="dxa"/>
              <w:bottom w:w="85" w:type="dxa"/>
              <w:right w:w="0" w:type="dxa"/>
            </w:tcMar>
            <w:hideMark/>
          </w:tcPr>
          <w:p w:rsidR="000F3BCF" w:rsidRDefault="000F3BCF" w:rsidP="001A7111">
            <w:pPr>
              <w:pStyle w:val="TableSideHeading"/>
              <w:rPr>
                <w:sz w:val="26"/>
                <w:rtl/>
              </w:rPr>
            </w:pPr>
            <w:r>
              <w:rPr>
                <w:rFonts w:hint="cs"/>
                <w:sz w:val="26"/>
                <w:rtl/>
              </w:rPr>
              <w:t>דרכי הבירור ומשכו</w:t>
            </w:r>
          </w:p>
        </w:tc>
        <w:tc>
          <w:tcPr>
            <w:tcW w:w="624" w:type="dxa"/>
            <w:tcMar>
              <w:top w:w="85" w:type="dxa"/>
              <w:left w:w="0" w:type="dxa"/>
              <w:bottom w:w="85" w:type="dxa"/>
              <w:right w:w="0" w:type="dxa"/>
            </w:tcMar>
            <w:hideMark/>
          </w:tcPr>
          <w:p w:rsidR="000F3BCF" w:rsidRDefault="000F3BCF" w:rsidP="001A7111">
            <w:pPr>
              <w:pStyle w:val="TableText"/>
              <w:rPr>
                <w:sz w:val="26"/>
                <w:rtl/>
              </w:rPr>
            </w:pPr>
            <w:r>
              <w:rPr>
                <w:rFonts w:hint="cs"/>
                <w:sz w:val="26"/>
                <w:rtl/>
              </w:rPr>
              <w:t>17.</w:t>
            </w:r>
            <w:r>
              <w:rPr>
                <w:rFonts w:hint="cs"/>
                <w:sz w:val="26"/>
                <w:rtl/>
              </w:rPr>
              <w:tab/>
            </w:r>
          </w:p>
        </w:tc>
        <w:tc>
          <w:tcPr>
            <w:tcW w:w="7146" w:type="dxa"/>
            <w:gridSpan w:val="3"/>
            <w:tcMar>
              <w:top w:w="85" w:type="dxa"/>
              <w:left w:w="0" w:type="dxa"/>
              <w:bottom w:w="85" w:type="dxa"/>
              <w:right w:w="0" w:type="dxa"/>
            </w:tcMar>
            <w:hideMark/>
          </w:tcPr>
          <w:p w:rsidR="000F3BCF" w:rsidRDefault="000F3BCF" w:rsidP="001A7111">
            <w:pPr>
              <w:pStyle w:val="TableBlock"/>
              <w:rPr>
                <w:sz w:val="26"/>
                <w:rtl/>
              </w:rPr>
            </w:pPr>
            <w:r>
              <w:rPr>
                <w:rFonts w:hint="cs"/>
                <w:sz w:val="26"/>
                <w:rtl/>
              </w:rPr>
              <w:t>(א)</w:t>
            </w:r>
            <w:r>
              <w:rPr>
                <w:rFonts w:hint="cs"/>
                <w:sz w:val="26"/>
                <w:rtl/>
              </w:rPr>
              <w:tab/>
              <w:t>הנציב רשאי לברר את התלונה בכל דרך שימצא לנכון והוא אינו כפוף לסדרי דין או לדיני הראיות.</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7146" w:type="dxa"/>
            <w:gridSpan w:val="3"/>
            <w:tcMar>
              <w:top w:w="85" w:type="dxa"/>
              <w:left w:w="0" w:type="dxa"/>
              <w:bottom w:w="85" w:type="dxa"/>
              <w:right w:w="0" w:type="dxa"/>
            </w:tcMar>
            <w:hideMark/>
          </w:tcPr>
          <w:p w:rsidR="000F3BCF" w:rsidRDefault="000F3BCF" w:rsidP="001A7111">
            <w:pPr>
              <w:pStyle w:val="TableBlock"/>
              <w:rPr>
                <w:sz w:val="26"/>
                <w:rtl/>
              </w:rPr>
            </w:pPr>
            <w:r>
              <w:rPr>
                <w:rFonts w:hint="cs"/>
                <w:sz w:val="26"/>
                <w:rtl/>
              </w:rPr>
              <w:t>(ב)</w:t>
            </w:r>
            <w:r>
              <w:rPr>
                <w:rFonts w:hint="cs"/>
                <w:sz w:val="26"/>
                <w:rtl/>
              </w:rPr>
              <w:tab/>
            </w:r>
            <w:ins w:id="201" w:author="אלעזר שטרן - הלשכה המשפטית" w:date="2016-07-27T08:07:00Z">
              <w:r>
                <w:rPr>
                  <w:rFonts w:hint="cs"/>
                  <w:sz w:val="26"/>
                  <w:rtl/>
                </w:rPr>
                <w:t xml:space="preserve">החליט הנציב לפתוח בבירור התלונה, יביא </w:t>
              </w:r>
            </w:ins>
            <w:del w:id="202" w:author="דפנה ברנאי" w:date="2016-07-27T18:34:00Z">
              <w:r w:rsidDel="00DF6045">
                <w:rPr>
                  <w:rFonts w:hint="cs"/>
                  <w:sz w:val="26"/>
                  <w:rtl/>
                </w:rPr>
                <w:delText xml:space="preserve">הנציב </w:delText>
              </w:r>
            </w:del>
            <w:del w:id="203" w:author="אלעזר שטרן - הלשכה המשפטית" w:date="2016-07-27T08:07:00Z">
              <w:r w:rsidDel="006E21A6">
                <w:rPr>
                  <w:rFonts w:hint="cs"/>
                  <w:sz w:val="26"/>
                  <w:rtl/>
                </w:rPr>
                <w:delText xml:space="preserve">יביא </w:delText>
              </w:r>
            </w:del>
            <w:r>
              <w:rPr>
                <w:rFonts w:hint="cs"/>
                <w:sz w:val="26"/>
                <w:rtl/>
              </w:rPr>
              <w:t xml:space="preserve">את התלונה לידיעת הנילון ולידיעת הממונה עליו, יעביר להם כל חומר או מידע הנוגע לעניין שנמצא בידיו וכל חומר או מידע נוסף כאמור שהגיע לידיו בהמשך הבירור וייתן לכל אחד מהם הזדמנות נאותה להשיב על התלונה, וכן רשאי הוא לדרוש מהם כי ישיבו עליה בתוך התקופה הנקובה בדרישתו ובדרך שיקבע, לרבות צירוף אסמכתאות לתמיכה בתשובה, ככל שישנן. </w:t>
            </w:r>
          </w:p>
        </w:tc>
      </w:tr>
      <w:tr w:rsidR="000F3BCF" w:rsidTr="001A7111">
        <w:trPr>
          <w:cantSplit/>
          <w:ins w:id="204" w:author="אלעזר שטרן - הלשכה המשפטית" w:date="2016-07-27T08:07:00Z"/>
        </w:trPr>
        <w:tc>
          <w:tcPr>
            <w:tcW w:w="1871" w:type="dxa"/>
            <w:tcMar>
              <w:top w:w="85" w:type="dxa"/>
              <w:left w:w="0" w:type="dxa"/>
              <w:bottom w:w="85" w:type="dxa"/>
              <w:right w:w="0" w:type="dxa"/>
            </w:tcMar>
          </w:tcPr>
          <w:p w:rsidR="000F3BCF" w:rsidRDefault="000F3BCF" w:rsidP="001A7111">
            <w:pPr>
              <w:pStyle w:val="TableSideHeading"/>
              <w:rPr>
                <w:ins w:id="205" w:author="אלעזר שטרן - הלשכה המשפטית" w:date="2016-07-27T08:07:00Z"/>
                <w:sz w:val="26"/>
                <w:rtl/>
              </w:rPr>
            </w:pPr>
          </w:p>
        </w:tc>
        <w:tc>
          <w:tcPr>
            <w:tcW w:w="624" w:type="dxa"/>
            <w:tcMar>
              <w:top w:w="85" w:type="dxa"/>
              <w:left w:w="0" w:type="dxa"/>
              <w:bottom w:w="85" w:type="dxa"/>
              <w:right w:w="0" w:type="dxa"/>
            </w:tcMar>
          </w:tcPr>
          <w:p w:rsidR="000F3BCF" w:rsidRDefault="000F3BCF" w:rsidP="001A7111">
            <w:pPr>
              <w:pStyle w:val="TableText"/>
              <w:rPr>
                <w:ins w:id="206" w:author="אלעזר שטרן - הלשכה המשפטית" w:date="2016-07-27T08:07:00Z"/>
                <w:rtl/>
              </w:rPr>
            </w:pPr>
          </w:p>
        </w:tc>
        <w:tc>
          <w:tcPr>
            <w:tcW w:w="7146" w:type="dxa"/>
            <w:gridSpan w:val="3"/>
            <w:tcMar>
              <w:top w:w="85" w:type="dxa"/>
              <w:left w:w="0" w:type="dxa"/>
              <w:bottom w:w="85" w:type="dxa"/>
              <w:right w:w="0" w:type="dxa"/>
            </w:tcMar>
          </w:tcPr>
          <w:p w:rsidR="000F3BCF" w:rsidRDefault="000F3BCF" w:rsidP="001A7111">
            <w:pPr>
              <w:pStyle w:val="TableBlock"/>
              <w:rPr>
                <w:ins w:id="207" w:author="אלעזר שטרן - הלשכה המשפטית" w:date="2016-07-27T08:07:00Z"/>
                <w:sz w:val="26"/>
                <w:rtl/>
              </w:rPr>
            </w:pPr>
            <w:ins w:id="208" w:author="אלעזר שטרן - הלשכה המשפטית" w:date="2016-07-27T08:07:00Z">
              <w:r>
                <w:rPr>
                  <w:rFonts w:hint="cs"/>
                  <w:sz w:val="26"/>
                  <w:rtl/>
                </w:rPr>
                <w:t>(ג)</w:t>
              </w:r>
              <w:r>
                <w:rPr>
                  <w:rFonts w:hint="cs"/>
                  <w:sz w:val="26"/>
                  <w:rtl/>
                </w:rPr>
                <w:tab/>
                <w:t>לצורך בירור התלונה רשאי הנציב לשמוע את המתלונן או כל אדם אחר בכל דרך שימצא לנכון.</w:t>
              </w:r>
            </w:ins>
          </w:p>
        </w:tc>
      </w:tr>
      <w:tr w:rsidR="000F3BCF" w:rsidTr="001A7111">
        <w:trPr>
          <w:cantSplit/>
        </w:trPr>
        <w:tc>
          <w:tcPr>
            <w:tcW w:w="1871" w:type="dxa"/>
            <w:tcMar>
              <w:top w:w="85" w:type="dxa"/>
              <w:left w:w="0" w:type="dxa"/>
              <w:bottom w:w="0" w:type="dxa"/>
              <w:right w:w="0" w:type="dxa"/>
            </w:tcMar>
          </w:tcPr>
          <w:p w:rsidR="000F3BCF" w:rsidRDefault="000F3BCF" w:rsidP="001A7111">
            <w:pPr>
              <w:pStyle w:val="TableSideHeading"/>
              <w:rPr>
                <w:sz w:val="26"/>
                <w:rtl/>
              </w:rPr>
            </w:pPr>
          </w:p>
        </w:tc>
        <w:tc>
          <w:tcPr>
            <w:tcW w:w="624" w:type="dxa"/>
            <w:tcMar>
              <w:top w:w="85" w:type="dxa"/>
              <w:left w:w="0" w:type="dxa"/>
              <w:bottom w:w="0" w:type="dxa"/>
              <w:right w:w="0" w:type="dxa"/>
            </w:tcMar>
          </w:tcPr>
          <w:p w:rsidR="000F3BCF" w:rsidRDefault="000F3BCF" w:rsidP="001A7111">
            <w:pPr>
              <w:pStyle w:val="TableText"/>
              <w:rPr>
                <w:sz w:val="26"/>
                <w:rtl/>
              </w:rPr>
            </w:pPr>
          </w:p>
        </w:tc>
        <w:tc>
          <w:tcPr>
            <w:tcW w:w="7146" w:type="dxa"/>
            <w:gridSpan w:val="3"/>
            <w:tcMar>
              <w:top w:w="85" w:type="dxa"/>
              <w:left w:w="0" w:type="dxa"/>
              <w:bottom w:w="0" w:type="dxa"/>
              <w:right w:w="0" w:type="dxa"/>
            </w:tcMar>
            <w:hideMark/>
          </w:tcPr>
          <w:p w:rsidR="000F3BCF" w:rsidRDefault="000F3BCF" w:rsidP="001A7111">
            <w:pPr>
              <w:pStyle w:val="TableBlock"/>
              <w:rPr>
                <w:sz w:val="26"/>
                <w:rtl/>
              </w:rPr>
            </w:pPr>
            <w:r>
              <w:rPr>
                <w:rFonts w:hint="cs"/>
                <w:sz w:val="26"/>
                <w:rtl/>
              </w:rPr>
              <w:t>(</w:t>
            </w:r>
            <w:ins w:id="209" w:author="אלעזר שטרן - הלשכה המשפטית" w:date="2016-07-27T08:07:00Z">
              <w:r>
                <w:rPr>
                  <w:rFonts w:hint="cs"/>
                  <w:sz w:val="26"/>
                  <w:rtl/>
                </w:rPr>
                <w:t>ד</w:t>
              </w:r>
            </w:ins>
            <w:r>
              <w:rPr>
                <w:rFonts w:hint="cs"/>
                <w:sz w:val="26"/>
                <w:rtl/>
              </w:rPr>
              <w:t>)</w:t>
            </w:r>
            <w:r>
              <w:rPr>
                <w:rFonts w:hint="cs"/>
                <w:sz w:val="26"/>
                <w:rtl/>
              </w:rPr>
              <w:tab/>
              <w:t xml:space="preserve">ראה הנציב </w:t>
            </w:r>
            <w:del w:id="210" w:author="אלעזר שטרן - הלשכה המשפטית" w:date="2016-07-27T08:08:00Z">
              <w:r w:rsidDel="00FE7ED1">
                <w:rPr>
                  <w:rFonts w:hint="cs"/>
                  <w:sz w:val="26"/>
                  <w:rtl/>
                </w:rPr>
                <w:delText xml:space="preserve">שעל אף האמור בסעיף קטן (ב), </w:delText>
              </w:r>
            </w:del>
            <w:ins w:id="211" w:author="אלעזר שטרן - הלשכה המשפטית" w:date="2016-07-27T08:08:00Z">
              <w:r>
                <w:rPr>
                  <w:rFonts w:hint="cs"/>
                  <w:sz w:val="26"/>
                  <w:rtl/>
                </w:rPr>
                <w:t xml:space="preserve">כי </w:t>
              </w:r>
            </w:ins>
            <w:r>
              <w:rPr>
                <w:rFonts w:hint="cs"/>
                <w:sz w:val="26"/>
                <w:rtl/>
              </w:rPr>
              <w:t xml:space="preserve">הנילון עלול להיפגע מתוצאות הבירור </w:t>
            </w:r>
            <w:del w:id="212" w:author="אלעזר שטרן - הלשכה המשפטית" w:date="2016-07-27T08:08:00Z">
              <w:r w:rsidDel="00FE7ED1">
                <w:rPr>
                  <w:rFonts w:hint="cs"/>
                  <w:sz w:val="26"/>
                  <w:rtl/>
                </w:rPr>
                <w:delText xml:space="preserve">בלי שניתנה לו הזדמנות נאותה לטעון את טענותיו, לרבות כתוצאה מחומר או מידע נוסף שהגיע לידי הנציב בהמשך הבירור, </w:delText>
              </w:r>
            </w:del>
            <w:r>
              <w:rPr>
                <w:rFonts w:hint="cs"/>
                <w:sz w:val="26"/>
                <w:rtl/>
              </w:rPr>
              <w:t>יודיע לו על כך וייתן לו הזדמנות נאותה לטעון את טענותיו</w:t>
            </w:r>
            <w:ins w:id="213" w:author="דפנה ברנאי" w:date="2016-07-27T18:39:00Z">
              <w:r>
                <w:rPr>
                  <w:rFonts w:hint="cs"/>
                  <w:sz w:val="26"/>
                  <w:rtl/>
                </w:rPr>
                <w:t xml:space="preserve"> בדרך שיראה לנכון ובתוך תקופה שיקבע</w:t>
              </w:r>
            </w:ins>
            <w:r>
              <w:rPr>
                <w:rFonts w:hint="cs"/>
                <w:sz w:val="26"/>
                <w:rtl/>
              </w:rPr>
              <w:t>.</w:t>
            </w:r>
          </w:p>
        </w:tc>
      </w:tr>
      <w:tr w:rsidR="000F3BCF" w:rsidDel="00D23777" w:rsidTr="001A7111">
        <w:trPr>
          <w:cantSplit/>
          <w:del w:id="214" w:author="דפנה ברנאי" w:date="2016-07-28T17:34:00Z"/>
        </w:trPr>
        <w:tc>
          <w:tcPr>
            <w:tcW w:w="1871" w:type="dxa"/>
            <w:tcMar>
              <w:top w:w="91" w:type="dxa"/>
              <w:left w:w="0" w:type="dxa"/>
              <w:bottom w:w="91" w:type="dxa"/>
              <w:right w:w="0" w:type="dxa"/>
            </w:tcMar>
          </w:tcPr>
          <w:p w:rsidR="000F3BCF" w:rsidDel="00D23777" w:rsidRDefault="000F3BCF" w:rsidP="001A7111">
            <w:pPr>
              <w:pStyle w:val="TableSideHeading"/>
              <w:rPr>
                <w:del w:id="215" w:author="דפנה ברנאי" w:date="2016-07-28T17:34:00Z"/>
                <w:sz w:val="26"/>
                <w:rtl/>
              </w:rPr>
            </w:pPr>
          </w:p>
        </w:tc>
        <w:tc>
          <w:tcPr>
            <w:tcW w:w="624" w:type="dxa"/>
            <w:tcMar>
              <w:top w:w="91" w:type="dxa"/>
              <w:left w:w="0" w:type="dxa"/>
              <w:bottom w:w="91" w:type="dxa"/>
              <w:right w:w="0" w:type="dxa"/>
            </w:tcMar>
          </w:tcPr>
          <w:p w:rsidR="000F3BCF" w:rsidDel="00D23777" w:rsidRDefault="000F3BCF" w:rsidP="001A7111">
            <w:pPr>
              <w:pStyle w:val="TableText"/>
              <w:rPr>
                <w:del w:id="216" w:author="דפנה ברנאי" w:date="2016-07-28T17:34:00Z"/>
                <w:sz w:val="26"/>
                <w:rtl/>
              </w:rPr>
            </w:pPr>
          </w:p>
        </w:tc>
        <w:tc>
          <w:tcPr>
            <w:tcW w:w="7146" w:type="dxa"/>
            <w:gridSpan w:val="3"/>
            <w:tcMar>
              <w:top w:w="91" w:type="dxa"/>
              <w:left w:w="0" w:type="dxa"/>
              <w:bottom w:w="91" w:type="dxa"/>
              <w:right w:w="0" w:type="dxa"/>
            </w:tcMar>
            <w:hideMark/>
          </w:tcPr>
          <w:p w:rsidR="000F3BCF" w:rsidDel="00D23777" w:rsidRDefault="000F3BCF" w:rsidP="001A7111">
            <w:pPr>
              <w:pStyle w:val="TableBlock"/>
              <w:rPr>
                <w:del w:id="217" w:author="דפנה ברנאי" w:date="2016-07-28T17:34:00Z"/>
                <w:sz w:val="26"/>
                <w:rtl/>
              </w:rPr>
            </w:pPr>
            <w:del w:id="218" w:author="דפנה ברנאי" w:date="2016-07-28T17:34:00Z">
              <w:r w:rsidDel="00D23777">
                <w:rPr>
                  <w:rFonts w:hint="cs"/>
                  <w:sz w:val="26"/>
                  <w:rtl/>
                </w:rPr>
                <w:delText>(ד)</w:delText>
              </w:r>
              <w:r w:rsidDel="00D23777">
                <w:rPr>
                  <w:rFonts w:hint="cs"/>
                  <w:sz w:val="26"/>
                  <w:rtl/>
                </w:rPr>
                <w:tab/>
                <w:delText>לצורך בירור התלונה רשאי הנציב לשמוע את המתלונן או כל אדם אחר.</w:delText>
              </w:r>
            </w:del>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(ה)</w:t>
            </w:r>
            <w:r>
              <w:rPr>
                <w:rFonts w:hint="cs"/>
                <w:sz w:val="26"/>
                <w:rtl/>
              </w:rPr>
              <w:tab/>
              <w:t>ראה הנציב שאדם אחר עלול להיפגע מהבירור או מתוצאותיו, יודיע לו על כך, יעביר לו כל חומר או מידע הנוגע לעניין שנמצא בידיו, וייתן לו הזדמנות נאותה לטעון את טענותיו בדרך שיראה לנכון ובתוך תקופה שיקבע.</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(ו)</w:t>
            </w:r>
            <w:r>
              <w:rPr>
                <w:rFonts w:hint="cs"/>
                <w:sz w:val="26"/>
                <w:rtl/>
              </w:rPr>
              <w:tab/>
              <w:t>לצורך הבירור, רשאי הנציב לקבל מכל אדם או גוף, בתוך תקופה שיקבע ובאופן שיקבע, כל ידיעה או מסמך העשויים לדעתו לסייע בבירור התלונה, לרבות דברים שנמסרו במסגרת הליך בבית משפט הדן בדלתיים סגורות לפי סעיף 68(ב) לחוק בתי המשפט [נוסח משולב], התשמ"ד–1984</w:t>
            </w:r>
            <w:r>
              <w:rPr>
                <w:rFonts w:cs="Times New Roman"/>
                <w:sz w:val="26"/>
                <w:rtl/>
              </w:rPr>
              <w:t>‏</w:t>
            </w:r>
            <w:r>
              <w:rPr>
                <w:rStyle w:val="ad"/>
                <w:rFonts w:hAnsi="HadasaMFO"/>
                <w:sz w:val="26"/>
                <w:rtl/>
              </w:rPr>
              <w:footnoteReference w:id="16"/>
            </w:r>
            <w:r>
              <w:rPr>
                <w:rFonts w:hint="cs"/>
                <w:sz w:val="26"/>
                <w:rtl/>
              </w:rPr>
              <w:t xml:space="preserve">, והכול למעט ידיעה או מסמך </w:t>
            </w:r>
            <w:del w:id="219" w:author="אלעזר שטרן - הלשכה המשפטית" w:date="2016-07-27T12:36:00Z">
              <w:r w:rsidDel="00180F79">
                <w:rPr>
                  <w:rFonts w:hint="cs"/>
                  <w:sz w:val="26"/>
                  <w:rtl/>
                </w:rPr>
                <w:delText>שחל עליהם חיסיון על פי דין</w:delText>
              </w:r>
            </w:del>
            <w:ins w:id="220" w:author="אלעזר שטרן - הלשכה המשפטית" w:date="2016-07-27T12:36:00Z">
              <w:r>
                <w:rPr>
                  <w:rFonts w:hint="cs"/>
                  <w:sz w:val="26"/>
                  <w:rtl/>
                </w:rPr>
                <w:t>שהיועץ המשפטי לממ</w:t>
              </w:r>
              <w:r w:rsidRPr="006402D2">
                <w:rPr>
                  <w:rFonts w:hint="cs"/>
                  <w:sz w:val="26"/>
                  <w:rtl/>
                </w:rPr>
                <w:t xml:space="preserve">שלה סבור </w:t>
              </w:r>
              <w:r w:rsidRPr="006402D2">
                <w:rPr>
                  <w:rFonts w:hint="eastAsia"/>
                  <w:sz w:val="26"/>
                  <w:rtl/>
                </w:rPr>
                <w:t>כי</w:t>
              </w:r>
              <w:r w:rsidRPr="006402D2">
                <w:rPr>
                  <w:sz w:val="26"/>
                  <w:rtl/>
                </w:rPr>
                <w:t xml:space="preserve"> העברתם לנציב עלולה לפגוע </w:t>
              </w:r>
            </w:ins>
            <w:ins w:id="221" w:author="דפנה ברנאי" w:date="2016-07-27T18:51:00Z">
              <w:r w:rsidRPr="006402D2">
                <w:rPr>
                  <w:rFonts w:hint="eastAsia"/>
                  <w:sz w:val="26"/>
                  <w:rtl/>
                </w:rPr>
                <w:t>פגיעה</w:t>
              </w:r>
              <w:r w:rsidRPr="006402D2">
                <w:rPr>
                  <w:sz w:val="26"/>
                  <w:rtl/>
                </w:rPr>
                <w:t xml:space="preserve"> </w:t>
              </w:r>
              <w:r w:rsidRPr="006402D2">
                <w:rPr>
                  <w:rFonts w:hint="eastAsia"/>
                  <w:sz w:val="26"/>
                  <w:rtl/>
                </w:rPr>
                <w:t>ניכרת</w:t>
              </w:r>
            </w:ins>
            <w:ins w:id="222" w:author="אלעזר שטרן - הלשכה המשפטית" w:date="2016-07-27T12:38:00Z">
              <w:r w:rsidRPr="006402D2">
                <w:rPr>
                  <w:sz w:val="26"/>
                  <w:rtl/>
                </w:rPr>
                <w:t xml:space="preserve"> </w:t>
              </w:r>
            </w:ins>
            <w:ins w:id="223" w:author="אלעזר שטרן - הלשכה המשפטית" w:date="2016-07-27T12:36:00Z">
              <w:r w:rsidRPr="006402D2">
                <w:rPr>
                  <w:rFonts w:hint="eastAsia"/>
                  <w:sz w:val="26"/>
                  <w:rtl/>
                </w:rPr>
                <w:t>באינטרסים</w:t>
              </w:r>
              <w:r w:rsidRPr="006402D2">
                <w:rPr>
                  <w:sz w:val="26"/>
                  <w:rtl/>
                </w:rPr>
                <w:t xml:space="preserve"> </w:t>
              </w:r>
            </w:ins>
            <w:ins w:id="224" w:author="אלעזר שטרן - הלשכה המשפטית" w:date="2016-07-27T12:39:00Z">
              <w:r w:rsidRPr="006402D2">
                <w:rPr>
                  <w:rFonts w:hint="eastAsia"/>
                  <w:sz w:val="26"/>
                  <w:rtl/>
                </w:rPr>
                <w:t>ציבוריים</w:t>
              </w:r>
              <w:r w:rsidRPr="006402D2">
                <w:rPr>
                  <w:sz w:val="26"/>
                  <w:rtl/>
                </w:rPr>
                <w:t xml:space="preserve"> </w:t>
              </w:r>
            </w:ins>
            <w:ins w:id="225" w:author="אלעזר שטרן - הלשכה המשפטית" w:date="2016-07-27T12:36:00Z">
              <w:r w:rsidRPr="006402D2">
                <w:rPr>
                  <w:rFonts w:hint="eastAsia"/>
                  <w:sz w:val="26"/>
                  <w:rtl/>
                </w:rPr>
                <w:t>חיוניים</w:t>
              </w:r>
            </w:ins>
            <w:r w:rsidRPr="006402D2">
              <w:rPr>
                <w:sz w:val="26"/>
                <w:rtl/>
              </w:rPr>
              <w:t xml:space="preserve">; </w:t>
            </w:r>
            <w:r w:rsidRPr="007B5D83">
              <w:rPr>
                <w:rFonts w:hint="cs"/>
                <w:sz w:val="26"/>
                <w:rtl/>
                <w:rPrChange w:id="226" w:author="דפנה ברנאי" w:date="2016-07-28T16:20:00Z">
                  <w:rPr>
                    <w:rFonts w:hint="cs"/>
                    <w:sz w:val="26"/>
                    <w:highlight w:val="green"/>
                    <w:rtl/>
                  </w:rPr>
                </w:rPrChange>
              </w:rPr>
              <w:t>קיבל</w:t>
            </w:r>
            <w:r w:rsidRPr="007B5D83">
              <w:rPr>
                <w:sz w:val="26"/>
                <w:rtl/>
                <w:rPrChange w:id="227" w:author="דפנה ברנאי" w:date="2016-07-28T16:20:00Z">
                  <w:rPr>
                    <w:sz w:val="26"/>
                    <w:highlight w:val="green"/>
                    <w:rtl/>
                  </w:rPr>
                </w:rPrChange>
              </w:rPr>
              <w:t xml:space="preserve"> הנציב ידיעה או מסמך </w:t>
            </w:r>
            <w:del w:id="228" w:author="אלעזר שטרן - הלשכה המשפטית" w:date="2016-07-28T14:03:00Z">
              <w:r w:rsidRPr="007B5D83" w:rsidDel="006B3C84">
                <w:rPr>
                  <w:rFonts w:hint="cs"/>
                  <w:sz w:val="26"/>
                  <w:rtl/>
                  <w:rPrChange w:id="229" w:author="דפנה ברנאי" w:date="2016-07-28T16:20:00Z">
                    <w:rPr>
                      <w:rFonts w:hint="cs"/>
                      <w:sz w:val="26"/>
                      <w:highlight w:val="green"/>
                      <w:rtl/>
                    </w:rPr>
                  </w:rPrChange>
                </w:rPr>
                <w:delText>אשר</w:delText>
              </w:r>
              <w:r w:rsidRPr="007B5D83" w:rsidDel="006B3C84">
                <w:rPr>
                  <w:sz w:val="26"/>
                  <w:rtl/>
                  <w:rPrChange w:id="230" w:author="דפנה ברנאי" w:date="2016-07-28T16:20:00Z">
                    <w:rPr>
                      <w:sz w:val="26"/>
                      <w:highlight w:val="green"/>
                      <w:rtl/>
                    </w:rPr>
                  </w:rPrChange>
                </w:rPr>
                <w:delText xml:space="preserve"> חלות לגביהם הגבלות בדבר גילוי או פרסום על פי דין, </w:delText>
              </w:r>
            </w:del>
            <w:del w:id="231" w:author="אלעזר שטרן - הלשכה המשפטית" w:date="2016-07-27T08:08:00Z">
              <w:r w:rsidRPr="007B5D83" w:rsidDel="00A0413F">
                <w:rPr>
                  <w:rFonts w:hint="cs"/>
                  <w:sz w:val="26"/>
                  <w:rtl/>
                  <w:rPrChange w:id="232" w:author="דפנה ברנאי" w:date="2016-07-28T16:20:00Z">
                    <w:rPr>
                      <w:rFonts w:hint="cs"/>
                      <w:sz w:val="26"/>
                      <w:highlight w:val="green"/>
                      <w:rtl/>
                    </w:rPr>
                  </w:rPrChange>
                </w:rPr>
                <w:delText>יחולו</w:delText>
              </w:r>
              <w:r w:rsidRPr="007B5D83" w:rsidDel="00A0413F">
                <w:rPr>
                  <w:sz w:val="26"/>
                  <w:rtl/>
                  <w:rPrChange w:id="233" w:author="דפנה ברנאי" w:date="2016-07-28T16:20:00Z">
                    <w:rPr>
                      <w:sz w:val="26"/>
                      <w:highlight w:val="green"/>
                      <w:rtl/>
                    </w:rPr>
                  </w:rPrChange>
                </w:rPr>
                <w:delText xml:space="preserve"> </w:delText>
              </w:r>
              <w:r w:rsidRPr="007B5D83" w:rsidDel="00A0413F">
                <w:rPr>
                  <w:rFonts w:hint="cs"/>
                  <w:sz w:val="26"/>
                  <w:rtl/>
                  <w:rPrChange w:id="234" w:author="דפנה ברנאי" w:date="2016-07-28T16:20:00Z">
                    <w:rPr>
                      <w:rFonts w:hint="cs"/>
                      <w:sz w:val="26"/>
                      <w:highlight w:val="green"/>
                      <w:rtl/>
                    </w:rPr>
                  </w:rPrChange>
                </w:rPr>
                <w:delText>הגבלות</w:delText>
              </w:r>
              <w:r w:rsidRPr="007B5D83" w:rsidDel="00A0413F">
                <w:rPr>
                  <w:sz w:val="26"/>
                  <w:rtl/>
                  <w:rPrChange w:id="235" w:author="דפנה ברנאי" w:date="2016-07-28T16:20:00Z">
                    <w:rPr>
                      <w:sz w:val="26"/>
                      <w:highlight w:val="green"/>
                      <w:rtl/>
                    </w:rPr>
                  </w:rPrChange>
                </w:rPr>
                <w:delText xml:space="preserve"> </w:delText>
              </w:r>
              <w:r w:rsidRPr="007B5D83" w:rsidDel="00A0413F">
                <w:rPr>
                  <w:rFonts w:hint="cs"/>
                  <w:sz w:val="26"/>
                  <w:rtl/>
                  <w:rPrChange w:id="236" w:author="דפנה ברנאי" w:date="2016-07-28T16:20:00Z">
                    <w:rPr>
                      <w:rFonts w:hint="cs"/>
                      <w:sz w:val="26"/>
                      <w:highlight w:val="green"/>
                      <w:rtl/>
                    </w:rPr>
                  </w:rPrChange>
                </w:rPr>
                <w:delText>אלה</w:delText>
              </w:r>
              <w:r w:rsidRPr="007B5D83" w:rsidDel="00A0413F">
                <w:rPr>
                  <w:sz w:val="26"/>
                  <w:rtl/>
                  <w:rPrChange w:id="237" w:author="דפנה ברנאי" w:date="2016-07-28T16:20:00Z">
                    <w:rPr>
                      <w:sz w:val="26"/>
                      <w:highlight w:val="green"/>
                      <w:rtl/>
                    </w:rPr>
                  </w:rPrChange>
                </w:rPr>
                <w:delText xml:space="preserve"> </w:delText>
              </w:r>
              <w:r w:rsidRPr="007B5D83" w:rsidDel="00A0413F">
                <w:rPr>
                  <w:rFonts w:hint="cs"/>
                  <w:sz w:val="26"/>
                  <w:rtl/>
                  <w:rPrChange w:id="238" w:author="דפנה ברנאי" w:date="2016-07-28T16:20:00Z">
                    <w:rPr>
                      <w:rFonts w:hint="cs"/>
                      <w:sz w:val="26"/>
                      <w:highlight w:val="green"/>
                      <w:rtl/>
                    </w:rPr>
                  </w:rPrChange>
                </w:rPr>
                <w:delText>גם</w:delText>
              </w:r>
              <w:r w:rsidRPr="007B5D83" w:rsidDel="00A0413F">
                <w:rPr>
                  <w:sz w:val="26"/>
                  <w:rtl/>
                  <w:rPrChange w:id="239" w:author="דפנה ברנאי" w:date="2016-07-28T16:20:00Z">
                    <w:rPr>
                      <w:sz w:val="26"/>
                      <w:highlight w:val="green"/>
                      <w:rtl/>
                    </w:rPr>
                  </w:rPrChange>
                </w:rPr>
                <w:delText xml:space="preserve"> </w:delText>
              </w:r>
              <w:r w:rsidRPr="007B5D83" w:rsidDel="00A0413F">
                <w:rPr>
                  <w:rFonts w:hint="cs"/>
                  <w:sz w:val="26"/>
                  <w:rtl/>
                  <w:rPrChange w:id="240" w:author="דפנה ברנאי" w:date="2016-07-28T16:20:00Z">
                    <w:rPr>
                      <w:rFonts w:hint="cs"/>
                      <w:sz w:val="26"/>
                      <w:highlight w:val="green"/>
                      <w:rtl/>
                    </w:rPr>
                  </w:rPrChange>
                </w:rPr>
                <w:delText>על</w:delText>
              </w:r>
              <w:r w:rsidRPr="007B5D83" w:rsidDel="00A0413F">
                <w:rPr>
                  <w:sz w:val="26"/>
                  <w:rtl/>
                  <w:rPrChange w:id="241" w:author="דפנה ברנאי" w:date="2016-07-28T16:20:00Z">
                    <w:rPr>
                      <w:sz w:val="26"/>
                      <w:highlight w:val="green"/>
                      <w:rtl/>
                    </w:rPr>
                  </w:rPrChange>
                </w:rPr>
                <w:delText xml:space="preserve"> </w:delText>
              </w:r>
              <w:r w:rsidRPr="007B5D83" w:rsidDel="00A0413F">
                <w:rPr>
                  <w:rFonts w:hint="cs"/>
                  <w:sz w:val="26"/>
                  <w:rtl/>
                  <w:rPrChange w:id="242" w:author="דפנה ברנאי" w:date="2016-07-28T16:20:00Z">
                    <w:rPr>
                      <w:rFonts w:hint="cs"/>
                      <w:sz w:val="26"/>
                      <w:highlight w:val="green"/>
                      <w:rtl/>
                    </w:rPr>
                  </w:rPrChange>
                </w:rPr>
                <w:delText>הנציב</w:delText>
              </w:r>
            </w:del>
            <w:ins w:id="243" w:author="אלעזר שטרן - הלשכה המשפטית" w:date="2016-07-27T08:08:00Z">
              <w:r w:rsidRPr="007B5D83">
                <w:rPr>
                  <w:sz w:val="26"/>
                  <w:rtl/>
                  <w:rPrChange w:id="244" w:author="דפנה ברנאי" w:date="2016-07-28T16:20:00Z">
                    <w:rPr>
                      <w:sz w:val="26"/>
                      <w:highlight w:val="green"/>
                      <w:rtl/>
                    </w:rPr>
                  </w:rPrChange>
                </w:rPr>
                <w:t xml:space="preserve"> </w:t>
              </w:r>
            </w:ins>
            <w:ins w:id="245" w:author="אלעזר שטרן - הלשכה המשפטית" w:date="2016-07-28T14:03:00Z">
              <w:r w:rsidRPr="007B5D83">
                <w:rPr>
                  <w:rFonts w:hint="cs"/>
                  <w:sz w:val="26"/>
                  <w:rtl/>
                  <w:rPrChange w:id="246" w:author="דפנה ברנאי" w:date="2016-07-28T16:20:00Z">
                    <w:rPr>
                      <w:rFonts w:hint="cs"/>
                      <w:sz w:val="26"/>
                      <w:highlight w:val="green"/>
                      <w:rtl/>
                    </w:rPr>
                  </w:rPrChange>
                </w:rPr>
                <w:t>שהוא</w:t>
              </w:r>
              <w:r w:rsidRPr="007B5D83">
                <w:rPr>
                  <w:sz w:val="26"/>
                  <w:rtl/>
                  <w:rPrChange w:id="247" w:author="דפנה ברנאי" w:date="2016-07-28T16:20:00Z">
                    <w:rPr>
                      <w:sz w:val="26"/>
                      <w:highlight w:val="green"/>
                      <w:rtl/>
                    </w:rPr>
                  </w:rPrChange>
                </w:rPr>
                <w:t xml:space="preserve"> אינו רשאי לקבל כאמור, </w:t>
              </w:r>
            </w:ins>
            <w:ins w:id="248" w:author="אלעזר שטרן - הלשכה המשפטית" w:date="2016-07-27T08:08:00Z">
              <w:r w:rsidRPr="007B5D83">
                <w:rPr>
                  <w:rFonts w:hint="cs"/>
                  <w:sz w:val="26"/>
                  <w:rtl/>
                  <w:rPrChange w:id="249" w:author="דפנה ברנאי" w:date="2016-07-28T16:20:00Z">
                    <w:rPr>
                      <w:rFonts w:hint="cs"/>
                      <w:sz w:val="26"/>
                      <w:highlight w:val="green"/>
                      <w:rtl/>
                    </w:rPr>
                  </w:rPrChange>
                </w:rPr>
                <w:t>לא</w:t>
              </w:r>
              <w:r w:rsidRPr="007B5D83">
                <w:rPr>
                  <w:sz w:val="26"/>
                  <w:rtl/>
                  <w:rPrChange w:id="250" w:author="דפנה ברנאי" w:date="2016-07-28T16:20:00Z">
                    <w:rPr>
                      <w:sz w:val="26"/>
                      <w:highlight w:val="green"/>
                      <w:rtl/>
                    </w:rPr>
                  </w:rPrChange>
                </w:rPr>
                <w:t xml:space="preserve"> יעשה </w:t>
              </w:r>
            </w:ins>
            <w:ins w:id="251" w:author="אלעזר שטרן - הלשכה המשפטית" w:date="2016-07-28T14:03:00Z">
              <w:r w:rsidRPr="007B5D83">
                <w:rPr>
                  <w:rFonts w:hint="cs"/>
                  <w:sz w:val="26"/>
                  <w:rtl/>
                  <w:rPrChange w:id="252" w:author="דפנה ברנאי" w:date="2016-07-28T16:20:00Z">
                    <w:rPr>
                      <w:rFonts w:hint="cs"/>
                      <w:sz w:val="26"/>
                      <w:highlight w:val="green"/>
                      <w:rtl/>
                    </w:rPr>
                  </w:rPrChange>
                </w:rPr>
                <w:t>בו</w:t>
              </w:r>
              <w:r w:rsidRPr="007B5D83">
                <w:rPr>
                  <w:sz w:val="26"/>
                  <w:rtl/>
                  <w:rPrChange w:id="253" w:author="דפנה ברנאי" w:date="2016-07-28T16:20:00Z">
                    <w:rPr>
                      <w:sz w:val="26"/>
                      <w:highlight w:val="green"/>
                      <w:rtl/>
                    </w:rPr>
                  </w:rPrChange>
                </w:rPr>
                <w:t xml:space="preserve"> </w:t>
              </w:r>
            </w:ins>
            <w:ins w:id="254" w:author="אלעזר שטרן - הלשכה המשפטית" w:date="2016-07-27T08:08:00Z">
              <w:r w:rsidRPr="007B5D83">
                <w:rPr>
                  <w:rFonts w:hint="cs"/>
                  <w:sz w:val="26"/>
                  <w:rtl/>
                  <w:rPrChange w:id="255" w:author="דפנה ברנאי" w:date="2016-07-28T16:20:00Z">
                    <w:rPr>
                      <w:rFonts w:hint="cs"/>
                      <w:sz w:val="26"/>
                      <w:highlight w:val="green"/>
                      <w:rtl/>
                    </w:rPr>
                  </w:rPrChange>
                </w:rPr>
                <w:t>שימוש</w:t>
              </w:r>
              <w:r w:rsidRPr="007B5D83">
                <w:rPr>
                  <w:sz w:val="26"/>
                  <w:rtl/>
                  <w:rPrChange w:id="256" w:author="דפנה ברנאי" w:date="2016-07-28T16:20:00Z">
                    <w:rPr>
                      <w:sz w:val="26"/>
                      <w:highlight w:val="green"/>
                      <w:rtl/>
                    </w:rPr>
                  </w:rPrChange>
                </w:rPr>
                <w:t xml:space="preserve"> </w:t>
              </w:r>
              <w:r w:rsidRPr="007B5D83">
                <w:rPr>
                  <w:rFonts w:hint="cs"/>
                  <w:sz w:val="26"/>
                  <w:rtl/>
                  <w:rPrChange w:id="257" w:author="דפנה ברנאי" w:date="2016-07-28T16:20:00Z">
                    <w:rPr>
                      <w:rFonts w:hint="cs"/>
                      <w:sz w:val="26"/>
                      <w:highlight w:val="yellow"/>
                      <w:rtl/>
                    </w:rPr>
                  </w:rPrChange>
                </w:rPr>
                <w:t>לצורך</w:t>
              </w:r>
              <w:r w:rsidRPr="007B5D83">
                <w:rPr>
                  <w:sz w:val="26"/>
                  <w:rtl/>
                  <w:rPrChange w:id="258" w:author="דפנה ברנאי" w:date="2016-07-28T16:20:00Z">
                    <w:rPr>
                      <w:sz w:val="26"/>
                      <w:highlight w:val="yellow"/>
                      <w:rtl/>
                    </w:rPr>
                  </w:rPrChange>
                </w:rPr>
                <w:t xml:space="preserve"> בירור התלונה</w:t>
              </w:r>
            </w:ins>
            <w:r w:rsidRPr="006402D2">
              <w:rPr>
                <w:rFonts w:hint="cs"/>
                <w:sz w:val="26"/>
                <w:rtl/>
              </w:rPr>
              <w:t>.</w:t>
            </w:r>
            <w:r>
              <w:rPr>
                <w:rFonts w:hint="cs"/>
                <w:sz w:val="26"/>
                <w:rtl/>
              </w:rPr>
              <w:t xml:space="preserve"> </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(ז)</w:t>
            </w:r>
            <w:r>
              <w:rPr>
                <w:rFonts w:hint="cs"/>
                <w:sz w:val="26"/>
                <w:rtl/>
              </w:rPr>
              <w:tab/>
              <w:t xml:space="preserve">מי שנדרש למסור ידיעה או מסמך כאמור בסעיף קטן (ו), ימלא אחר הדרישה ויהיה חייב להשיב נכונה על כל שאלה שנשאל בידי הנציב, למעט שאלות שהתשובות עליהן יהיה בהן כדי להעמידו בסכנת אשמה פלילית. </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(ח)</w:t>
            </w:r>
            <w:r>
              <w:rPr>
                <w:rFonts w:hint="cs"/>
                <w:sz w:val="26"/>
                <w:rtl/>
              </w:rPr>
              <w:tab/>
              <w:t>בירור התלונה יסתיים בהקדם האפשרי, ולכל המאוחר בתוך שנה מיום הגשתה, אלא אם כן לא ניתן לסיימה במועד האמור מטעמים שיירשמו.</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הפסקת הבירור</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18.</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(א)</w:t>
            </w:r>
            <w:r>
              <w:rPr>
                <w:rFonts w:hint="cs"/>
                <w:sz w:val="26"/>
                <w:rtl/>
              </w:rPr>
              <w:tab/>
              <w:t>הנציב יפסיק את בירור התלונה אם נוכח שהתקיימה עילה מהעילות המצדיקות שלא לפתוח בבירור התלונה לפי חוק זה.</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(ב)</w:t>
            </w:r>
            <w:r>
              <w:rPr>
                <w:rFonts w:hint="cs"/>
                <w:sz w:val="26"/>
                <w:rtl/>
              </w:rPr>
              <w:tab/>
              <w:t>הנציב רשאי להפסיק את בירור התלונה אם נוכח שהתקיים אחד מאלה:</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(1)</w:t>
            </w:r>
            <w:r>
              <w:rPr>
                <w:rFonts w:hint="cs"/>
                <w:sz w:val="26"/>
                <w:rtl/>
              </w:rPr>
              <w:tab/>
              <w:t>עניין התלונה בא על תיקונו;</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(2)</w:t>
            </w:r>
            <w:r>
              <w:rPr>
                <w:rFonts w:hint="cs"/>
                <w:sz w:val="26"/>
                <w:rtl/>
              </w:rPr>
              <w:tab/>
              <w:t>המתלונן ביטל את תלונתו;</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(3)</w:t>
            </w:r>
            <w:r>
              <w:rPr>
                <w:rFonts w:hint="cs"/>
                <w:sz w:val="26"/>
                <w:rtl/>
              </w:rPr>
              <w:tab/>
              <w:t>התלונה מתייחסת לגורם שחדל להיות מייצג המדינה בערכאות.</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(ג)</w:t>
            </w:r>
            <w:r>
              <w:rPr>
                <w:rFonts w:hint="cs"/>
                <w:sz w:val="26"/>
                <w:rtl/>
              </w:rPr>
              <w:tab/>
              <w:t xml:space="preserve">טען הנילון כי יכולתו להתגונן מפני התלונה נפגעת באופן משמעותי בשל כך שמידע הדרוש לצורך הגנתו הוא מידע </w:t>
            </w:r>
            <w:del w:id="259" w:author="אלעזר שטרן - הלשכה המשפטית" w:date="2016-07-27T12:44:00Z">
              <w:r w:rsidDel="00946971">
                <w:rPr>
                  <w:rFonts w:hint="cs"/>
                  <w:sz w:val="26"/>
                  <w:rtl/>
                </w:rPr>
                <w:delText>שגילויו אסור על פי דין</w:delText>
              </w:r>
            </w:del>
            <w:ins w:id="260" w:author="דפנה ברנאי" w:date="2016-07-28T16:26:00Z">
              <w:r w:rsidRPr="00F265F4">
                <w:rPr>
                  <w:sz w:val="26"/>
                  <w:rtl/>
                </w:rPr>
                <w:t xml:space="preserve"> </w:t>
              </w:r>
              <w:r>
                <w:rPr>
                  <w:rFonts w:hint="cs"/>
                  <w:sz w:val="26"/>
                  <w:rtl/>
                </w:rPr>
                <w:t>ש</w:t>
              </w:r>
              <w:r w:rsidRPr="00F265F4">
                <w:rPr>
                  <w:sz w:val="26"/>
                  <w:rtl/>
                </w:rPr>
                <w:t>העברת</w:t>
              </w:r>
              <w:r>
                <w:rPr>
                  <w:rFonts w:hint="cs"/>
                  <w:sz w:val="26"/>
                  <w:rtl/>
                </w:rPr>
                <w:t>ו</w:t>
              </w:r>
              <w:r w:rsidRPr="00F265F4">
                <w:rPr>
                  <w:sz w:val="26"/>
                  <w:rtl/>
                </w:rPr>
                <w:t xml:space="preserve"> לנציב עלולה לפגוע </w:t>
              </w:r>
              <w:r w:rsidRPr="00F265F4">
                <w:rPr>
                  <w:rFonts w:hint="eastAsia"/>
                  <w:sz w:val="26"/>
                  <w:rtl/>
                </w:rPr>
                <w:t>פגיעה</w:t>
              </w:r>
              <w:r w:rsidRPr="00F265F4">
                <w:rPr>
                  <w:sz w:val="26"/>
                  <w:rtl/>
                </w:rPr>
                <w:t xml:space="preserve"> </w:t>
              </w:r>
              <w:r w:rsidRPr="00F265F4">
                <w:rPr>
                  <w:rFonts w:hint="eastAsia"/>
                  <w:sz w:val="26"/>
                  <w:rtl/>
                </w:rPr>
                <w:t>ניכרת</w:t>
              </w:r>
              <w:r w:rsidRPr="00F265F4">
                <w:rPr>
                  <w:sz w:val="26"/>
                  <w:rtl/>
                </w:rPr>
                <w:t xml:space="preserve"> </w:t>
              </w:r>
              <w:r w:rsidRPr="00F265F4">
                <w:rPr>
                  <w:rFonts w:hint="eastAsia"/>
                  <w:sz w:val="26"/>
                  <w:rtl/>
                </w:rPr>
                <w:t>באינטרסים</w:t>
              </w:r>
              <w:r w:rsidRPr="00F265F4">
                <w:rPr>
                  <w:sz w:val="26"/>
                  <w:rtl/>
                </w:rPr>
                <w:t xml:space="preserve"> </w:t>
              </w:r>
              <w:r w:rsidRPr="00F265F4">
                <w:rPr>
                  <w:rFonts w:hint="eastAsia"/>
                  <w:sz w:val="26"/>
                  <w:rtl/>
                </w:rPr>
                <w:t>ציבוריים</w:t>
              </w:r>
              <w:r w:rsidRPr="00F265F4">
                <w:rPr>
                  <w:sz w:val="26"/>
                  <w:rtl/>
                </w:rPr>
                <w:t xml:space="preserve"> </w:t>
              </w:r>
              <w:r w:rsidRPr="00F265F4">
                <w:rPr>
                  <w:rFonts w:hint="eastAsia"/>
                  <w:sz w:val="26"/>
                  <w:rtl/>
                </w:rPr>
                <w:t>חיוניים</w:t>
              </w:r>
            </w:ins>
            <w:r>
              <w:rPr>
                <w:rFonts w:hint="cs"/>
                <w:sz w:val="26"/>
                <w:rtl/>
              </w:rPr>
              <w:t>, ומצא היועץ המשפטי לממשלה כי טענתו מוצדקת, רשאי הוא להודיע על הפסקת בירור התלונה, והנציב יפסיק את בירורה.</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(ד)</w:t>
            </w:r>
            <w:r>
              <w:rPr>
                <w:rFonts w:hint="cs"/>
                <w:sz w:val="26"/>
                <w:rtl/>
              </w:rPr>
              <w:tab/>
              <w:t>הפסיק הנציב את בירור התלונה כאמור בסעיף זה, יודיע על כך בכתב למתלונן, לנילון ולממונה עליו, בצירוף נימוקיו, והעתק ההודעה יימסר לשר וליועץ המשפטי לממשלה.</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תוצאות הבירור</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19.</w:t>
            </w:r>
            <w:r>
              <w:rPr>
                <w:rFonts w:hint="cs"/>
                <w:sz w:val="26"/>
                <w:rtl/>
              </w:rPr>
              <w:tab/>
            </w:r>
          </w:p>
        </w:tc>
        <w:tc>
          <w:tcPr>
            <w:tcW w:w="7146" w:type="dxa"/>
            <w:gridSpan w:val="3"/>
            <w:tcMar>
              <w:top w:w="91" w:type="dxa"/>
              <w:left w:w="0" w:type="dxa"/>
              <w:bottom w:w="91" w:type="dxa"/>
              <w:right w:w="0" w:type="dxa"/>
            </w:tcMar>
            <w:hideMark/>
          </w:tcPr>
          <w:p w:rsidR="000F3BCF" w:rsidRPr="00E45D77" w:rsidRDefault="000F3BCF" w:rsidP="001A7111">
            <w:pPr>
              <w:pStyle w:val="TableBlock"/>
              <w:rPr>
                <w:sz w:val="26"/>
                <w:rtl/>
              </w:rPr>
            </w:pPr>
            <w:r w:rsidRPr="00E45D77">
              <w:rPr>
                <w:rFonts w:hint="cs"/>
                <w:sz w:val="26"/>
                <w:rtl/>
              </w:rPr>
              <w:t>(א)</w:t>
            </w:r>
            <w:r w:rsidRPr="00E45D77">
              <w:rPr>
                <w:rFonts w:hint="cs"/>
                <w:sz w:val="26"/>
                <w:rtl/>
              </w:rPr>
              <w:tab/>
              <w:t xml:space="preserve">מצא הנציב שהתלונה היתה מוצדקת, יודיע על כך למתלונן, לנילון ולממונה עליו; </w:t>
            </w:r>
            <w:ins w:id="261" w:author="אלעזר שטרן - הלשכה המשפטית" w:date="2016-07-27T08:09:00Z">
              <w:r w:rsidRPr="00E45D77">
                <w:rPr>
                  <w:sz w:val="26"/>
                  <w:rtl/>
                </w:rPr>
                <w:t>בהודעה כאמור רשאי הנציב לפרט את תמצית ממצאיו, כולם או חלקם</w:t>
              </w:r>
              <w:r w:rsidRPr="00E45D77">
                <w:rPr>
                  <w:rFonts w:hint="cs"/>
                  <w:sz w:val="26"/>
                  <w:rtl/>
                </w:rPr>
                <w:t xml:space="preserve">; </w:t>
              </w:r>
            </w:ins>
            <w:r w:rsidRPr="00E45D77">
              <w:rPr>
                <w:rFonts w:hint="cs"/>
                <w:sz w:val="26"/>
                <w:rtl/>
              </w:rPr>
              <w:t xml:space="preserve">הנציב רשאי להמליץ לפני הנילון ולפני הממונה עליו על הצורך בתיקון ליקוי שהעלה הבירור ועל הדרך והמועד לתיקונו; עותק מההחלטה יימסר </w:t>
            </w:r>
            <w:r w:rsidRPr="00E45D77">
              <w:rPr>
                <w:rFonts w:hint="eastAsia"/>
                <w:sz w:val="26"/>
                <w:rtl/>
              </w:rPr>
              <w:t>לשר</w:t>
            </w:r>
            <w:r w:rsidRPr="00E45D77">
              <w:rPr>
                <w:sz w:val="26"/>
                <w:rtl/>
              </w:rPr>
              <w:t xml:space="preserve"> </w:t>
            </w:r>
            <w:r w:rsidRPr="00E45D77">
              <w:rPr>
                <w:rFonts w:hint="eastAsia"/>
                <w:sz w:val="26"/>
                <w:rtl/>
              </w:rPr>
              <w:t>ה</w:t>
            </w:r>
            <w:ins w:id="262" w:author="דפנה ברנאי" w:date="2016-07-28T17:49:00Z">
              <w:r w:rsidRPr="00E45D77">
                <w:rPr>
                  <w:rFonts w:hint="cs"/>
                  <w:sz w:val="26"/>
                  <w:rtl/>
                </w:rPr>
                <w:t>אחראי</w:t>
              </w:r>
            </w:ins>
            <w:ins w:id="263" w:author="אלעזר שטרן - הלשכה המשפטית" w:date="2016-07-27T12:45:00Z">
              <w:r w:rsidRPr="00E45D77">
                <w:rPr>
                  <w:rFonts w:hint="cs"/>
                  <w:sz w:val="26"/>
                  <w:rtl/>
                </w:rPr>
                <w:t xml:space="preserve"> </w:t>
              </w:r>
            </w:ins>
            <w:r w:rsidRPr="00E45D77">
              <w:rPr>
                <w:rFonts w:hint="cs"/>
                <w:sz w:val="26"/>
                <w:rtl/>
              </w:rPr>
              <w:t xml:space="preserve">וליועץ המשפטי לממשלה. </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Pr="00E45D77" w:rsidRDefault="000F3BCF" w:rsidP="001A7111">
            <w:pPr>
              <w:pStyle w:val="TableBlock"/>
              <w:rPr>
                <w:sz w:val="26"/>
                <w:rtl/>
              </w:rPr>
            </w:pPr>
            <w:r w:rsidRPr="00E45D77">
              <w:rPr>
                <w:rFonts w:hint="cs"/>
                <w:sz w:val="26"/>
                <w:rtl/>
              </w:rPr>
              <w:t>(ב)</w:t>
            </w:r>
            <w:r w:rsidRPr="00E45D77">
              <w:rPr>
                <w:rFonts w:hint="cs"/>
                <w:sz w:val="26"/>
                <w:rtl/>
              </w:rPr>
              <w:tab/>
              <w:t xml:space="preserve">התקבלה המלצה על צורך בתיקון ליקוי כאמור בסעיף קטן (א), יודיעו הנילון והממונה עליו, לנציב, על הצעדים שננקטו לתיקון הליקוי; לא התקבלה הודעה כאמור בתוך זמן סביר, או שההודעה אינה מניחה את דעתו של הנציב, רשאי הוא להביא את העניין לפני </w:t>
            </w:r>
            <w:r w:rsidRPr="0016148A">
              <w:rPr>
                <w:rFonts w:hint="eastAsia"/>
                <w:sz w:val="26"/>
                <w:rtl/>
              </w:rPr>
              <w:t>השר</w:t>
            </w:r>
            <w:r w:rsidRPr="0016148A">
              <w:rPr>
                <w:sz w:val="26"/>
                <w:rtl/>
              </w:rPr>
              <w:t xml:space="preserve"> </w:t>
            </w:r>
            <w:ins w:id="264" w:author="דפנה ברנאי" w:date="2016-07-28T17:49:00Z">
              <w:r w:rsidRPr="00E45D77">
                <w:rPr>
                  <w:rFonts w:hint="cs"/>
                  <w:sz w:val="26"/>
                  <w:rtl/>
                </w:rPr>
                <w:t>האחראי</w:t>
              </w:r>
            </w:ins>
            <w:ins w:id="265" w:author="אלעזר שטרן - הלשכה המשפטית" w:date="2016-07-27T12:45:00Z">
              <w:r w:rsidRPr="00E45D77">
                <w:rPr>
                  <w:rFonts w:hint="cs"/>
                  <w:sz w:val="26"/>
                  <w:rtl/>
                </w:rPr>
                <w:t xml:space="preserve"> </w:t>
              </w:r>
            </w:ins>
            <w:r w:rsidRPr="00E45D77">
              <w:rPr>
                <w:rFonts w:hint="cs"/>
                <w:sz w:val="26"/>
                <w:rtl/>
              </w:rPr>
              <w:t>והיועץ המשפטי לממשלה.</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Pr="00E45D77" w:rsidRDefault="000F3BCF" w:rsidP="001A7111">
            <w:pPr>
              <w:pStyle w:val="TableBlock"/>
              <w:rPr>
                <w:sz w:val="26"/>
                <w:rtl/>
              </w:rPr>
            </w:pPr>
            <w:r w:rsidRPr="00E45D77">
              <w:rPr>
                <w:rFonts w:hint="cs"/>
                <w:sz w:val="26"/>
                <w:rtl/>
              </w:rPr>
              <w:t>(ג)</w:t>
            </w:r>
            <w:r w:rsidRPr="00E45D77">
              <w:rPr>
                <w:rFonts w:hint="cs"/>
                <w:sz w:val="26"/>
                <w:rtl/>
              </w:rPr>
              <w:tab/>
              <w:t>מצא הנציב שהתלונה לא היתה מוצדקת, יודיע על כך למתלונן, לנילון ולממונה עליו, ויציין את נימוקיו</w:t>
            </w:r>
            <w:ins w:id="266" w:author="אלעזר שטרן - הלשכה המשפטית" w:date="2016-07-27T08:09:00Z">
              <w:r w:rsidRPr="00E45D77">
                <w:rPr>
                  <w:rFonts w:hint="cs"/>
                  <w:sz w:val="26"/>
                  <w:rtl/>
                </w:rPr>
                <w:t xml:space="preserve">; </w:t>
              </w:r>
              <w:r w:rsidRPr="00E45D77">
                <w:rPr>
                  <w:sz w:val="26"/>
                  <w:rtl/>
                </w:rPr>
                <w:t>בהודעה כאמור רשאי הנציב לפרט את תמצית ממצאיו, כולם או חלקם</w:t>
              </w:r>
            </w:ins>
            <w:r w:rsidRPr="00E45D77">
              <w:rPr>
                <w:rFonts w:hint="cs"/>
                <w:sz w:val="26"/>
                <w:rtl/>
              </w:rPr>
              <w:t xml:space="preserve">. </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Pr="00E45D77" w:rsidRDefault="000F3BCF" w:rsidP="001A7111">
            <w:pPr>
              <w:pStyle w:val="TableBlock"/>
              <w:rPr>
                <w:sz w:val="26"/>
                <w:rtl/>
              </w:rPr>
            </w:pPr>
            <w:r w:rsidRPr="00E45D77">
              <w:rPr>
                <w:rFonts w:hint="cs"/>
                <w:sz w:val="26"/>
                <w:rtl/>
              </w:rPr>
              <w:t>(ד)</w:t>
            </w:r>
            <w:r w:rsidRPr="00E45D77">
              <w:rPr>
                <w:rFonts w:hint="cs"/>
                <w:sz w:val="26"/>
                <w:rtl/>
              </w:rPr>
              <w:tab/>
              <w:t xml:space="preserve">העלה בירור התלונה חשש שנעברה עבירה פלילית </w:t>
            </w:r>
            <w:del w:id="267" w:author="אלעזר שטרן - הלשכה המשפטית" w:date="2016-07-27T12:46:00Z">
              <w:r w:rsidRPr="00E45D77" w:rsidDel="00464698">
                <w:rPr>
                  <w:rFonts w:hint="cs"/>
                  <w:sz w:val="26"/>
                  <w:rtl/>
                </w:rPr>
                <w:delText xml:space="preserve">או משמעתית, </w:delText>
              </w:r>
            </w:del>
            <w:r w:rsidRPr="00E45D77">
              <w:rPr>
                <w:rFonts w:hint="cs"/>
                <w:sz w:val="26"/>
                <w:rtl/>
              </w:rPr>
              <w:t xml:space="preserve">יביא הנציב את העניין לידיעת </w:t>
            </w:r>
            <w:del w:id="268" w:author="אלעזר שטרן - הלשכה המשפטית" w:date="2016-07-27T12:47:00Z">
              <w:r w:rsidRPr="00E45D77" w:rsidDel="00464698">
                <w:rPr>
                  <w:rFonts w:hint="cs"/>
                  <w:sz w:val="26"/>
                  <w:rtl/>
                </w:rPr>
                <w:delText>השר ו</w:delText>
              </w:r>
            </w:del>
            <w:r w:rsidRPr="00E45D77">
              <w:rPr>
                <w:rFonts w:hint="cs"/>
                <w:sz w:val="26"/>
                <w:rtl/>
              </w:rPr>
              <w:t>היועץ המשפטי לממשלה</w:t>
            </w:r>
            <w:del w:id="269" w:author="אלעזר שטרן - הלשכה המשפטית" w:date="2016-07-28T14:43:00Z">
              <w:r w:rsidRPr="00E45D77" w:rsidDel="0091715F">
                <w:rPr>
                  <w:rFonts w:hint="cs"/>
                  <w:sz w:val="26"/>
                  <w:rtl/>
                </w:rPr>
                <w:delText>.</w:delText>
              </w:r>
            </w:del>
            <w:ins w:id="270" w:author="אלעזר שטרן - הלשכה המשפטית" w:date="2016-07-28T14:43:00Z">
              <w:r w:rsidRPr="00E45D77">
                <w:rPr>
                  <w:rFonts w:hint="cs"/>
                  <w:sz w:val="26"/>
                  <w:rtl/>
                </w:rPr>
                <w:t>;</w:t>
              </w:r>
            </w:ins>
            <w:r w:rsidRPr="00E45D77">
              <w:rPr>
                <w:rFonts w:hint="cs"/>
                <w:sz w:val="26"/>
                <w:rtl/>
              </w:rPr>
              <w:t xml:space="preserve"> </w:t>
            </w:r>
            <w:ins w:id="271" w:author="אלעזר שטרן - הלשכה המשפטית" w:date="2016-07-28T14:43:00Z">
              <w:r w:rsidRPr="00E45D77">
                <w:rPr>
                  <w:rFonts w:hint="cs"/>
                  <w:sz w:val="26"/>
                  <w:rtl/>
                </w:rPr>
                <w:t xml:space="preserve">העלה בירור התלונה חשש שנעברה </w:t>
              </w:r>
              <w:r w:rsidRPr="0016148A">
                <w:rPr>
                  <w:rFonts w:hint="cs"/>
                  <w:sz w:val="26"/>
                  <w:rtl/>
                </w:rPr>
                <w:t xml:space="preserve">עבירה משמעתית, יביא הנציב את העניין לידיעת </w:t>
              </w:r>
              <w:r w:rsidRPr="0016148A">
                <w:rPr>
                  <w:rFonts w:hint="cs"/>
                  <w:sz w:val="26"/>
                  <w:rtl/>
                  <w:rPrChange w:id="272" w:author="דפנה ברנאי" w:date="2016-07-28T17:52:00Z">
                    <w:rPr>
                      <w:rFonts w:hint="cs"/>
                      <w:sz w:val="26"/>
                      <w:highlight w:val="cyan"/>
                      <w:rtl/>
                    </w:rPr>
                  </w:rPrChange>
                </w:rPr>
                <w:t>השר</w:t>
              </w:r>
              <w:r w:rsidRPr="0016148A">
                <w:rPr>
                  <w:sz w:val="26"/>
                  <w:rtl/>
                  <w:rPrChange w:id="273" w:author="דפנה ברנאי" w:date="2016-07-28T17:52:00Z">
                    <w:rPr>
                      <w:sz w:val="26"/>
                      <w:highlight w:val="cyan"/>
                      <w:rtl/>
                    </w:rPr>
                  </w:rPrChange>
                </w:rPr>
                <w:t xml:space="preserve"> </w:t>
              </w:r>
            </w:ins>
            <w:ins w:id="274" w:author="דפנה ברנאי" w:date="2016-07-28T17:49:00Z">
              <w:r w:rsidRPr="0016148A">
                <w:rPr>
                  <w:rFonts w:hint="cs"/>
                  <w:sz w:val="26"/>
                  <w:rtl/>
                </w:rPr>
                <w:t>האחראי</w:t>
              </w:r>
            </w:ins>
            <w:r w:rsidRPr="0016148A">
              <w:rPr>
                <w:rFonts w:hint="cs"/>
                <w:sz w:val="26"/>
                <w:rtl/>
              </w:rPr>
              <w:t xml:space="preserve"> </w:t>
            </w:r>
            <w:ins w:id="275" w:author="אלעזר שטרן - הלשכה המשפטית" w:date="2016-07-31T10:14:00Z">
              <w:r w:rsidRPr="0016148A">
                <w:rPr>
                  <w:rFonts w:hint="cs"/>
                  <w:sz w:val="26"/>
                  <w:rtl/>
                </w:rPr>
                <w:t>והיועץ המשפטי לממשלה</w:t>
              </w:r>
            </w:ins>
            <w:ins w:id="276" w:author="אלעזר שטרן - הלשכה המשפטית" w:date="2016-07-28T14:43:00Z">
              <w:r w:rsidRPr="0016148A">
                <w:rPr>
                  <w:rFonts w:hint="cs"/>
                  <w:sz w:val="26"/>
                  <w:rtl/>
                </w:rPr>
                <w:t>.</w:t>
              </w:r>
            </w:ins>
          </w:p>
        </w:tc>
      </w:tr>
      <w:tr w:rsidR="000F3BCF" w:rsidTr="001A7111">
        <w:trPr>
          <w:cantSplit/>
        </w:trPr>
        <w:tc>
          <w:tcPr>
            <w:tcW w:w="1871" w:type="dxa"/>
            <w:tcMar>
              <w:top w:w="0" w:type="dxa"/>
              <w:left w:w="0" w:type="dxa"/>
              <w:bottom w:w="91" w:type="dxa"/>
              <w:right w:w="0" w:type="dxa"/>
            </w:tcMar>
          </w:tcPr>
          <w:p w:rsidR="000F3BCF" w:rsidRDefault="000F3BCF" w:rsidP="001A7111">
            <w:pPr>
              <w:pStyle w:val="TableSideHeading"/>
              <w:rPr>
                <w:sz w:val="26"/>
                <w:rtl/>
              </w:rPr>
            </w:pPr>
          </w:p>
        </w:tc>
        <w:tc>
          <w:tcPr>
            <w:tcW w:w="624" w:type="dxa"/>
            <w:tcMar>
              <w:top w:w="0" w:type="dxa"/>
              <w:left w:w="0" w:type="dxa"/>
              <w:bottom w:w="91" w:type="dxa"/>
              <w:right w:w="0" w:type="dxa"/>
            </w:tcMar>
          </w:tcPr>
          <w:p w:rsidR="000F3BCF" w:rsidRDefault="000F3BCF" w:rsidP="001A7111">
            <w:pPr>
              <w:pStyle w:val="TableText"/>
              <w:rPr>
                <w:sz w:val="26"/>
                <w:rtl/>
              </w:rPr>
            </w:pPr>
          </w:p>
        </w:tc>
        <w:tc>
          <w:tcPr>
            <w:tcW w:w="7146" w:type="dxa"/>
            <w:gridSpan w:val="3"/>
            <w:tcMar>
              <w:top w:w="0" w:type="dxa"/>
              <w:left w:w="0" w:type="dxa"/>
              <w:bottom w:w="91" w:type="dxa"/>
              <w:right w:w="0" w:type="dxa"/>
            </w:tcMar>
            <w:hideMark/>
          </w:tcPr>
          <w:p w:rsidR="000F3BCF" w:rsidRDefault="000F3BCF" w:rsidP="001A7111">
            <w:pPr>
              <w:pStyle w:val="TableHead"/>
              <w:rPr>
                <w:sz w:val="26"/>
                <w:rtl/>
              </w:rPr>
            </w:pPr>
            <w:r>
              <w:rPr>
                <w:rFonts w:hint="cs"/>
                <w:sz w:val="26"/>
                <w:rtl/>
              </w:rPr>
              <w:t xml:space="preserve">פרק ד': </w:t>
            </w:r>
            <w:ins w:id="277" w:author="דפנה ברנאי" w:date="2016-07-28T16:28:00Z">
              <w:r>
                <w:rPr>
                  <w:rFonts w:hint="cs"/>
                  <w:sz w:val="26"/>
                  <w:rtl/>
                </w:rPr>
                <w:t xml:space="preserve">הוראות </w:t>
              </w:r>
            </w:ins>
            <w:r>
              <w:rPr>
                <w:rFonts w:hint="cs"/>
                <w:sz w:val="26"/>
                <w:rtl/>
              </w:rPr>
              <w:t>שונות</w:t>
            </w:r>
          </w:p>
        </w:tc>
      </w:tr>
      <w:tr w:rsidR="000F3BCF" w:rsidTr="001A7111">
        <w:trPr>
          <w:cantSplit/>
        </w:trPr>
        <w:tc>
          <w:tcPr>
            <w:tcW w:w="1871" w:type="dxa"/>
            <w:tcMar>
              <w:top w:w="85" w:type="dxa"/>
              <w:left w:w="0" w:type="dxa"/>
              <w:bottom w:w="85" w:type="dxa"/>
              <w:right w:w="0" w:type="dxa"/>
            </w:tcMar>
            <w:hideMark/>
          </w:tcPr>
          <w:p w:rsidR="000F3BCF" w:rsidRDefault="000F3BCF" w:rsidP="001A7111">
            <w:pPr>
              <w:pStyle w:val="TableSideHeading"/>
              <w:rPr>
                <w:sz w:val="26"/>
                <w:rtl/>
              </w:rPr>
            </w:pPr>
            <w:r>
              <w:rPr>
                <w:rFonts w:hint="cs"/>
                <w:sz w:val="26"/>
                <w:rtl/>
              </w:rPr>
              <w:t>דין וחשבון</w:t>
            </w:r>
          </w:p>
        </w:tc>
        <w:tc>
          <w:tcPr>
            <w:tcW w:w="624" w:type="dxa"/>
            <w:tcMar>
              <w:top w:w="85" w:type="dxa"/>
              <w:left w:w="0" w:type="dxa"/>
              <w:bottom w:w="85" w:type="dxa"/>
              <w:right w:w="0" w:type="dxa"/>
            </w:tcMar>
            <w:hideMark/>
          </w:tcPr>
          <w:p w:rsidR="000F3BCF" w:rsidRDefault="000F3BCF" w:rsidP="001A7111">
            <w:pPr>
              <w:pStyle w:val="TableText"/>
              <w:rPr>
                <w:sz w:val="26"/>
                <w:rtl/>
              </w:rPr>
            </w:pPr>
            <w:ins w:id="278" w:author="דפנה ברנאי" w:date="2016-07-28T17:32:00Z">
              <w:r>
                <w:rPr>
                  <w:rFonts w:hint="cs"/>
                  <w:sz w:val="26"/>
                  <w:rtl/>
                </w:rPr>
                <w:t>20</w:t>
              </w:r>
            </w:ins>
            <w:r>
              <w:rPr>
                <w:rFonts w:hint="cs"/>
                <w:sz w:val="26"/>
                <w:rtl/>
              </w:rPr>
              <w:t>.</w:t>
            </w:r>
            <w:r>
              <w:rPr>
                <w:rFonts w:hint="cs"/>
                <w:sz w:val="26"/>
                <w:rtl/>
              </w:rPr>
              <w:tab/>
            </w:r>
          </w:p>
        </w:tc>
        <w:tc>
          <w:tcPr>
            <w:tcW w:w="7146" w:type="dxa"/>
            <w:gridSpan w:val="3"/>
            <w:tcMar>
              <w:top w:w="85" w:type="dxa"/>
              <w:left w:w="0" w:type="dxa"/>
              <w:bottom w:w="85" w:type="dxa"/>
              <w:right w:w="0" w:type="dxa"/>
            </w:tcMar>
            <w:hideMark/>
          </w:tcPr>
          <w:p w:rsidR="000F3BCF" w:rsidRDefault="000F3BCF" w:rsidP="001A7111">
            <w:pPr>
              <w:pStyle w:val="TableBlock"/>
              <w:rPr>
                <w:sz w:val="26"/>
                <w:rtl/>
              </w:rPr>
            </w:pPr>
            <w:r>
              <w:rPr>
                <w:rFonts w:hint="cs"/>
                <w:sz w:val="26"/>
                <w:rtl/>
              </w:rPr>
              <w:t>(א)</w:t>
            </w:r>
            <w:r>
              <w:rPr>
                <w:rFonts w:hint="cs"/>
                <w:sz w:val="26"/>
                <w:rtl/>
              </w:rPr>
              <w:tab/>
              <w:t>הנציב יגיש לשר וליועץ המשפטי לממשלה, מדי שנה, דין וחשבון לגבי השנה הקודמת (להלן – דין וחשבון שנתי), ובו סקירה שתתייחס, בין השאר, לפעולות הנציבות בעניינים האלה, בחלוקה לפי סוגי מייצגי המדינה בערכאות ולפי הגופים או היחידות שבמסגרתם הם מועסקים:</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522" w:type="dxa"/>
            <w:gridSpan w:val="2"/>
            <w:tcMar>
              <w:top w:w="85" w:type="dxa"/>
              <w:left w:w="0" w:type="dxa"/>
              <w:bottom w:w="85" w:type="dxa"/>
              <w:right w:w="0" w:type="dxa"/>
            </w:tcMar>
            <w:hideMark/>
          </w:tcPr>
          <w:p w:rsidR="000F3BCF" w:rsidRDefault="000F3BCF" w:rsidP="001A7111">
            <w:pPr>
              <w:pStyle w:val="TableBlock"/>
              <w:rPr>
                <w:sz w:val="26"/>
                <w:rtl/>
              </w:rPr>
            </w:pPr>
            <w:r>
              <w:rPr>
                <w:rFonts w:hint="cs"/>
                <w:sz w:val="26"/>
                <w:rtl/>
              </w:rPr>
              <w:t>(1)</w:t>
            </w:r>
            <w:r>
              <w:rPr>
                <w:rFonts w:hint="cs"/>
                <w:sz w:val="26"/>
                <w:rtl/>
              </w:rPr>
              <w:tab/>
              <w:t>מספר התלונות שהוגשו ומספר התלונות שבוררו;</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522" w:type="dxa"/>
            <w:gridSpan w:val="2"/>
            <w:tcMar>
              <w:top w:w="85" w:type="dxa"/>
              <w:left w:w="0" w:type="dxa"/>
              <w:bottom w:w="85" w:type="dxa"/>
              <w:right w:w="0" w:type="dxa"/>
            </w:tcMar>
            <w:hideMark/>
          </w:tcPr>
          <w:p w:rsidR="000F3BCF" w:rsidRDefault="000F3BCF" w:rsidP="001A7111">
            <w:pPr>
              <w:pStyle w:val="TableBlock"/>
              <w:rPr>
                <w:sz w:val="26"/>
                <w:rtl/>
              </w:rPr>
            </w:pPr>
            <w:r>
              <w:rPr>
                <w:rFonts w:hint="cs"/>
                <w:sz w:val="26"/>
                <w:rtl/>
              </w:rPr>
              <w:t>(2)</w:t>
            </w:r>
            <w:r>
              <w:rPr>
                <w:rFonts w:hint="cs"/>
                <w:sz w:val="26"/>
                <w:rtl/>
              </w:rPr>
              <w:tab/>
              <w:t>מספר התלונות שנמצאו מוצדקות;</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522" w:type="dxa"/>
            <w:gridSpan w:val="2"/>
            <w:tcMar>
              <w:top w:w="85" w:type="dxa"/>
              <w:left w:w="0" w:type="dxa"/>
              <w:bottom w:w="85" w:type="dxa"/>
              <w:right w:w="0" w:type="dxa"/>
            </w:tcMar>
            <w:hideMark/>
          </w:tcPr>
          <w:p w:rsidR="000F3BCF" w:rsidRDefault="000F3BCF" w:rsidP="001A7111">
            <w:pPr>
              <w:pStyle w:val="TableBlock"/>
              <w:rPr>
                <w:sz w:val="26"/>
                <w:rtl/>
              </w:rPr>
            </w:pPr>
            <w:r>
              <w:rPr>
                <w:rFonts w:hint="cs"/>
                <w:sz w:val="26"/>
                <w:rtl/>
              </w:rPr>
              <w:t>(3)</w:t>
            </w:r>
            <w:r>
              <w:rPr>
                <w:rFonts w:hint="cs"/>
                <w:sz w:val="26"/>
                <w:rtl/>
              </w:rPr>
              <w:tab/>
              <w:t>הטעמים לאי-בירור התלונות</w:t>
            </w:r>
            <w:del w:id="279" w:author="אלעזר שטרן - הלשכה המשפטית" w:date="2016-07-27T08:09:00Z">
              <w:r w:rsidDel="00056D60">
                <w:rPr>
                  <w:rFonts w:hint="cs"/>
                  <w:sz w:val="26"/>
                  <w:rtl/>
                </w:rPr>
                <w:delText xml:space="preserve"> לפי סעיף 15</w:delText>
              </w:r>
            </w:del>
            <w:r>
              <w:rPr>
                <w:rFonts w:hint="cs"/>
                <w:sz w:val="26"/>
                <w:rtl/>
              </w:rPr>
              <w:t>;</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522" w:type="dxa"/>
            <w:gridSpan w:val="2"/>
            <w:tcMar>
              <w:top w:w="85" w:type="dxa"/>
              <w:left w:w="0" w:type="dxa"/>
              <w:bottom w:w="85" w:type="dxa"/>
              <w:right w:w="0" w:type="dxa"/>
            </w:tcMar>
            <w:hideMark/>
          </w:tcPr>
          <w:p w:rsidR="000F3BCF" w:rsidRDefault="000F3BCF" w:rsidP="001A7111">
            <w:pPr>
              <w:pStyle w:val="TableBlock"/>
              <w:rPr>
                <w:sz w:val="26"/>
                <w:rtl/>
              </w:rPr>
            </w:pPr>
            <w:r>
              <w:rPr>
                <w:rFonts w:hint="cs"/>
                <w:sz w:val="26"/>
                <w:rtl/>
              </w:rPr>
              <w:t>(4)</w:t>
            </w:r>
            <w:r>
              <w:rPr>
                <w:rFonts w:hint="cs"/>
                <w:sz w:val="26"/>
                <w:rtl/>
              </w:rPr>
              <w:tab/>
              <w:t>זמן הבירור הממוצע בתלונות שבוררו;</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522" w:type="dxa"/>
            <w:gridSpan w:val="2"/>
            <w:tcMar>
              <w:top w:w="85" w:type="dxa"/>
              <w:left w:w="0" w:type="dxa"/>
              <w:bottom w:w="85" w:type="dxa"/>
              <w:right w:w="0" w:type="dxa"/>
            </w:tcMar>
            <w:hideMark/>
          </w:tcPr>
          <w:p w:rsidR="000F3BCF" w:rsidRDefault="000F3BCF" w:rsidP="001A7111">
            <w:pPr>
              <w:pStyle w:val="TableBlock"/>
              <w:rPr>
                <w:sz w:val="26"/>
                <w:rtl/>
              </w:rPr>
            </w:pPr>
            <w:r>
              <w:rPr>
                <w:rFonts w:hint="cs"/>
                <w:sz w:val="26"/>
                <w:rtl/>
              </w:rPr>
              <w:t>(5)</w:t>
            </w:r>
            <w:r>
              <w:rPr>
                <w:rFonts w:hint="cs"/>
                <w:sz w:val="26"/>
                <w:rtl/>
              </w:rPr>
              <w:tab/>
              <w:t>מספר התלונות שבירורן טרם הסתיים;</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522" w:type="dxa"/>
            <w:gridSpan w:val="2"/>
            <w:tcMar>
              <w:top w:w="85" w:type="dxa"/>
              <w:left w:w="0" w:type="dxa"/>
              <w:bottom w:w="85" w:type="dxa"/>
              <w:right w:w="0" w:type="dxa"/>
            </w:tcMar>
            <w:hideMark/>
          </w:tcPr>
          <w:p w:rsidR="000F3BCF" w:rsidRDefault="000F3BCF" w:rsidP="001A7111">
            <w:pPr>
              <w:pStyle w:val="TableBlock"/>
              <w:rPr>
                <w:sz w:val="26"/>
                <w:rtl/>
              </w:rPr>
            </w:pPr>
            <w:r>
              <w:rPr>
                <w:rFonts w:hint="cs"/>
                <w:sz w:val="26"/>
                <w:rtl/>
              </w:rPr>
              <w:t>(6)</w:t>
            </w:r>
            <w:r>
              <w:rPr>
                <w:rFonts w:hint="cs"/>
                <w:sz w:val="26"/>
                <w:rtl/>
              </w:rPr>
              <w:tab/>
              <w:t>סוגי העניינים שלגביהם הוגשו תלונות;</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522" w:type="dxa"/>
            <w:gridSpan w:val="2"/>
            <w:tcMar>
              <w:top w:w="85" w:type="dxa"/>
              <w:left w:w="0" w:type="dxa"/>
              <w:bottom w:w="85" w:type="dxa"/>
              <w:right w:w="0" w:type="dxa"/>
            </w:tcMar>
            <w:hideMark/>
          </w:tcPr>
          <w:p w:rsidR="000F3BCF" w:rsidRDefault="000F3BCF" w:rsidP="001A7111">
            <w:pPr>
              <w:pStyle w:val="TableBlock"/>
              <w:rPr>
                <w:sz w:val="26"/>
                <w:rtl/>
              </w:rPr>
            </w:pPr>
            <w:r>
              <w:rPr>
                <w:rFonts w:hint="cs"/>
                <w:sz w:val="26"/>
                <w:rtl/>
              </w:rPr>
              <w:t>(7)</w:t>
            </w:r>
            <w:r>
              <w:rPr>
                <w:rFonts w:hint="cs"/>
                <w:sz w:val="26"/>
                <w:rtl/>
              </w:rPr>
              <w:tab/>
              <w:t>המלצות מרכזיות לטיפול בליקויים ותיקונם;</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522" w:type="dxa"/>
            <w:gridSpan w:val="2"/>
            <w:tcMar>
              <w:top w:w="85" w:type="dxa"/>
              <w:left w:w="0" w:type="dxa"/>
              <w:bottom w:w="85" w:type="dxa"/>
              <w:right w:w="0" w:type="dxa"/>
            </w:tcMar>
            <w:hideMark/>
          </w:tcPr>
          <w:p w:rsidR="000F3BCF" w:rsidRDefault="000F3BCF" w:rsidP="001A7111">
            <w:pPr>
              <w:pStyle w:val="TableBlock"/>
              <w:rPr>
                <w:sz w:val="26"/>
                <w:rtl/>
              </w:rPr>
            </w:pPr>
            <w:r>
              <w:rPr>
                <w:rFonts w:hint="cs"/>
                <w:sz w:val="26"/>
                <w:rtl/>
              </w:rPr>
              <w:t>(8)</w:t>
            </w:r>
            <w:r>
              <w:rPr>
                <w:rFonts w:hint="cs"/>
                <w:sz w:val="26"/>
                <w:rtl/>
              </w:rPr>
              <w:tab/>
              <w:t>מספר התלונות שהעלו חשש לעבירה פלילית ולעבירה משמעתית, אם היו כאלה;</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6522" w:type="dxa"/>
            <w:gridSpan w:val="2"/>
            <w:tcMar>
              <w:top w:w="85" w:type="dxa"/>
              <w:left w:w="0" w:type="dxa"/>
              <w:bottom w:w="85" w:type="dxa"/>
              <w:right w:w="0" w:type="dxa"/>
            </w:tcMar>
            <w:hideMark/>
          </w:tcPr>
          <w:p w:rsidR="000F3BCF" w:rsidRDefault="000F3BCF" w:rsidP="001A7111">
            <w:pPr>
              <w:pStyle w:val="TableBlock"/>
              <w:rPr>
                <w:sz w:val="26"/>
                <w:rtl/>
              </w:rPr>
            </w:pPr>
            <w:r>
              <w:rPr>
                <w:rFonts w:hint="cs"/>
                <w:sz w:val="26"/>
                <w:rtl/>
              </w:rPr>
              <w:t>(9)</w:t>
            </w:r>
            <w:r>
              <w:rPr>
                <w:rFonts w:hint="cs"/>
                <w:sz w:val="26"/>
                <w:rtl/>
              </w:rPr>
              <w:tab/>
              <w:t>תיאור הטיפול בתלונות ללא ציון של פרטים אישיים או פרטים שיכולים להביא לזיהוי של המתלונן, הנילון או אדם אחר.</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7146" w:type="dxa"/>
            <w:gridSpan w:val="3"/>
            <w:tcMar>
              <w:top w:w="85" w:type="dxa"/>
              <w:left w:w="0" w:type="dxa"/>
              <w:bottom w:w="85" w:type="dxa"/>
              <w:right w:w="0" w:type="dxa"/>
            </w:tcMar>
            <w:hideMark/>
          </w:tcPr>
          <w:p w:rsidR="000F3BCF" w:rsidRPr="004A3EBE" w:rsidRDefault="000F3BCF" w:rsidP="001A7111">
            <w:pPr>
              <w:pStyle w:val="TableBlock"/>
              <w:rPr>
                <w:sz w:val="26"/>
                <w:rtl/>
              </w:rPr>
            </w:pPr>
            <w:r w:rsidRPr="004A3EBE">
              <w:rPr>
                <w:rFonts w:hint="cs"/>
                <w:sz w:val="26"/>
                <w:rtl/>
              </w:rPr>
              <w:t>(ב)</w:t>
            </w:r>
            <w:r w:rsidRPr="004A3EBE">
              <w:rPr>
                <w:rFonts w:hint="cs"/>
                <w:sz w:val="26"/>
                <w:rtl/>
              </w:rPr>
              <w:tab/>
              <w:t xml:space="preserve">הנציב ימסור העתק של הדין וחשבון השנתי </w:t>
            </w:r>
            <w:del w:id="280" w:author="אלעזר שטרן - הלשכה המשפטית" w:date="2016-07-31T10:15:00Z">
              <w:r w:rsidRPr="004A3EBE" w:rsidDel="00B337B6">
                <w:rPr>
                  <w:rFonts w:hint="cs"/>
                  <w:sz w:val="26"/>
                  <w:rtl/>
                </w:rPr>
                <w:delText>לשר לביטחון הפנים ולמפקח הכללי של משטרת ישראל</w:delText>
              </w:r>
            </w:del>
            <w:ins w:id="281" w:author="דפנה ברנאי" w:date="2016-07-28T16:35:00Z">
              <w:del w:id="282" w:author="אלעזר שטרן - הלשכה המשפטית" w:date="2016-07-31T10:15:00Z">
                <w:r w:rsidRPr="004A3EBE" w:rsidDel="00B337B6">
                  <w:rPr>
                    <w:rFonts w:hint="cs"/>
                    <w:sz w:val="26"/>
                    <w:rtl/>
                  </w:rPr>
                  <w:delText xml:space="preserve">, וכן </w:delText>
                </w:r>
              </w:del>
              <w:r w:rsidRPr="004A3EBE">
                <w:rPr>
                  <w:rFonts w:hint="cs"/>
                  <w:sz w:val="26"/>
                  <w:rtl/>
                </w:rPr>
                <w:t xml:space="preserve">לשרים </w:t>
              </w:r>
            </w:ins>
            <w:ins w:id="283" w:author="דפנה ברנאי" w:date="2016-07-28T17:49:00Z">
              <w:r w:rsidRPr="004A3EBE">
                <w:rPr>
                  <w:rFonts w:hint="cs"/>
                  <w:sz w:val="26"/>
                  <w:rtl/>
                </w:rPr>
                <w:t>האחראים</w:t>
              </w:r>
            </w:ins>
            <w:r w:rsidRPr="004A3EBE">
              <w:rPr>
                <w:rFonts w:hint="cs"/>
                <w:sz w:val="26"/>
                <w:rtl/>
              </w:rPr>
              <w:t>.</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7146" w:type="dxa"/>
            <w:gridSpan w:val="3"/>
            <w:tcMar>
              <w:top w:w="85" w:type="dxa"/>
              <w:left w:w="0" w:type="dxa"/>
              <w:bottom w:w="85" w:type="dxa"/>
              <w:right w:w="0" w:type="dxa"/>
            </w:tcMar>
            <w:hideMark/>
          </w:tcPr>
          <w:p w:rsidR="000F3BCF" w:rsidRPr="004A3EBE" w:rsidRDefault="000F3BCF" w:rsidP="001A7111">
            <w:pPr>
              <w:pStyle w:val="TableBlock"/>
              <w:rPr>
                <w:sz w:val="26"/>
                <w:rtl/>
              </w:rPr>
            </w:pPr>
            <w:r w:rsidRPr="004A3EBE">
              <w:rPr>
                <w:rFonts w:hint="cs"/>
                <w:sz w:val="26"/>
                <w:rtl/>
              </w:rPr>
              <w:t>(ג)</w:t>
            </w:r>
            <w:r w:rsidRPr="004A3EBE">
              <w:rPr>
                <w:rFonts w:hint="cs"/>
                <w:sz w:val="26"/>
                <w:rtl/>
              </w:rPr>
              <w:tab/>
              <w:t xml:space="preserve">הנציב רשאי להגיש </w:t>
            </w:r>
            <w:r w:rsidRPr="004A3EBE">
              <w:rPr>
                <w:rFonts w:hint="cs"/>
                <w:sz w:val="26"/>
                <w:rtl/>
                <w:rPrChange w:id="284" w:author="דפנה ברנאי" w:date="2016-07-28T17:52:00Z">
                  <w:rPr>
                    <w:rFonts w:hint="cs"/>
                    <w:sz w:val="26"/>
                    <w:highlight w:val="cyan"/>
                    <w:rtl/>
                  </w:rPr>
                </w:rPrChange>
              </w:rPr>
              <w:t>לשר</w:t>
            </w:r>
            <w:ins w:id="285" w:author="אלעזר שטרן - הלשכה המשפטית" w:date="2016-07-31T10:15:00Z">
              <w:r w:rsidRPr="004A3EBE">
                <w:rPr>
                  <w:rFonts w:hint="cs"/>
                  <w:sz w:val="26"/>
                  <w:rtl/>
                </w:rPr>
                <w:t xml:space="preserve"> האחראי</w:t>
              </w:r>
            </w:ins>
            <w:r w:rsidRPr="004A3EBE">
              <w:rPr>
                <w:sz w:val="26"/>
                <w:rtl/>
              </w:rPr>
              <w:t xml:space="preserve"> </w:t>
            </w:r>
            <w:r w:rsidRPr="004A3EBE">
              <w:rPr>
                <w:rFonts w:hint="cs"/>
                <w:sz w:val="26"/>
                <w:rtl/>
              </w:rPr>
              <w:t>וליועץ המשפטי לממשלה</w:t>
            </w:r>
            <w:ins w:id="286" w:author="דפנה ברנאי" w:date="2016-07-28T16:35:00Z">
              <w:r w:rsidRPr="004A3EBE">
                <w:rPr>
                  <w:rFonts w:hint="cs"/>
                  <w:sz w:val="26"/>
                  <w:rtl/>
                </w:rPr>
                <w:t xml:space="preserve"> </w:t>
              </w:r>
              <w:del w:id="287" w:author="אלעזר שטרן - הלשכה המשפטית" w:date="2016-07-31T10:15:00Z">
                <w:r w:rsidRPr="004A3EBE" w:rsidDel="00926E6B">
                  <w:rPr>
                    <w:rFonts w:hint="cs"/>
                    <w:sz w:val="26"/>
                    <w:rtl/>
                  </w:rPr>
                  <w:delText xml:space="preserve">וכן לשר </w:delText>
                </w:r>
              </w:del>
            </w:ins>
            <w:ins w:id="288" w:author="דפנה ברנאי" w:date="2016-07-28T17:49:00Z">
              <w:del w:id="289" w:author="אלעזר שטרן - הלשכה המשפטית" w:date="2016-07-31T10:15:00Z">
                <w:r w:rsidRPr="004A3EBE" w:rsidDel="00926E6B">
                  <w:rPr>
                    <w:rFonts w:hint="cs"/>
                    <w:sz w:val="26"/>
                    <w:rtl/>
                  </w:rPr>
                  <w:delText xml:space="preserve">האחראי </w:delText>
                </w:r>
              </w:del>
            </w:ins>
            <w:del w:id="290" w:author="אלעזר שטרן - הלשכה המשפטית" w:date="2016-07-31T10:15:00Z">
              <w:r w:rsidRPr="004A3EBE" w:rsidDel="00926E6B">
                <w:rPr>
                  <w:rFonts w:hint="cs"/>
                  <w:sz w:val="26"/>
                  <w:rtl/>
                </w:rPr>
                <w:delText xml:space="preserve"> </w:delText>
              </w:r>
            </w:del>
            <w:r w:rsidRPr="004A3EBE">
              <w:rPr>
                <w:rFonts w:hint="cs"/>
                <w:sz w:val="26"/>
                <w:rtl/>
              </w:rPr>
              <w:t>דין וחשבון מיוחד קודם להגשת הדין וחשבון השנתי.</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7146" w:type="dxa"/>
            <w:gridSpan w:val="3"/>
            <w:tcMar>
              <w:top w:w="85" w:type="dxa"/>
              <w:left w:w="0" w:type="dxa"/>
              <w:bottom w:w="85" w:type="dxa"/>
              <w:right w:w="0" w:type="dxa"/>
            </w:tcMar>
            <w:hideMark/>
          </w:tcPr>
          <w:p w:rsidR="000F3BCF" w:rsidRDefault="000F3BCF" w:rsidP="001A7111">
            <w:pPr>
              <w:pStyle w:val="TableBlock"/>
              <w:rPr>
                <w:sz w:val="26"/>
                <w:rtl/>
              </w:rPr>
            </w:pPr>
            <w:r>
              <w:rPr>
                <w:rFonts w:hint="cs"/>
                <w:sz w:val="26"/>
                <w:rtl/>
              </w:rPr>
              <w:t>(ד)</w:t>
            </w:r>
            <w:r>
              <w:rPr>
                <w:rFonts w:hint="cs"/>
                <w:sz w:val="26"/>
                <w:rtl/>
              </w:rPr>
              <w:tab/>
              <w:t xml:space="preserve">השר יפרסם לציבור כל דין וחשבון שיוגש אליו לפי סעיף זה, בדרך שימצא לנכון. </w:t>
            </w:r>
          </w:p>
        </w:tc>
      </w:tr>
      <w:tr w:rsidR="000F3BCF" w:rsidTr="001A7111">
        <w:trPr>
          <w:cantSplit/>
        </w:trPr>
        <w:tc>
          <w:tcPr>
            <w:tcW w:w="1871" w:type="dxa"/>
            <w:tcMar>
              <w:top w:w="85" w:type="dxa"/>
              <w:left w:w="0" w:type="dxa"/>
              <w:bottom w:w="85" w:type="dxa"/>
              <w:right w:w="0" w:type="dxa"/>
            </w:tcMar>
            <w:hideMark/>
          </w:tcPr>
          <w:p w:rsidR="000F3BCF" w:rsidRDefault="000F3BCF" w:rsidP="001A7111">
            <w:pPr>
              <w:pStyle w:val="TableSideHeading"/>
              <w:rPr>
                <w:sz w:val="26"/>
                <w:rtl/>
              </w:rPr>
            </w:pPr>
            <w:r>
              <w:rPr>
                <w:rFonts w:hint="cs"/>
                <w:sz w:val="26"/>
                <w:rtl/>
              </w:rPr>
              <w:t>סודיות</w:t>
            </w:r>
          </w:p>
        </w:tc>
        <w:tc>
          <w:tcPr>
            <w:tcW w:w="624" w:type="dxa"/>
            <w:tcMar>
              <w:top w:w="85" w:type="dxa"/>
              <w:left w:w="0" w:type="dxa"/>
              <w:bottom w:w="85" w:type="dxa"/>
              <w:right w:w="0" w:type="dxa"/>
            </w:tcMar>
            <w:hideMark/>
          </w:tcPr>
          <w:p w:rsidR="000F3BCF" w:rsidRDefault="000F3BCF" w:rsidP="001A7111">
            <w:pPr>
              <w:pStyle w:val="TableText"/>
              <w:rPr>
                <w:sz w:val="26"/>
                <w:rtl/>
              </w:rPr>
            </w:pPr>
            <w:r>
              <w:rPr>
                <w:rFonts w:hint="cs"/>
                <w:sz w:val="26"/>
                <w:rtl/>
              </w:rPr>
              <w:t>21.</w:t>
            </w:r>
            <w:r>
              <w:rPr>
                <w:rFonts w:hint="cs"/>
                <w:sz w:val="26"/>
                <w:rtl/>
              </w:rPr>
              <w:tab/>
            </w:r>
          </w:p>
        </w:tc>
        <w:tc>
          <w:tcPr>
            <w:tcW w:w="7146" w:type="dxa"/>
            <w:gridSpan w:val="3"/>
            <w:tcMar>
              <w:top w:w="85" w:type="dxa"/>
              <w:left w:w="0" w:type="dxa"/>
              <w:bottom w:w="85" w:type="dxa"/>
              <w:right w:w="0" w:type="dxa"/>
            </w:tcMar>
            <w:hideMark/>
          </w:tcPr>
          <w:p w:rsidR="000F3BCF" w:rsidRDefault="000F3BCF" w:rsidP="001A7111">
            <w:pPr>
              <w:pStyle w:val="TableBlock"/>
              <w:rPr>
                <w:sz w:val="26"/>
                <w:rtl/>
              </w:rPr>
            </w:pPr>
            <w:r>
              <w:rPr>
                <w:rFonts w:hint="cs"/>
                <w:sz w:val="26"/>
                <w:rtl/>
              </w:rPr>
              <w:t>(א)</w:t>
            </w:r>
            <w:r>
              <w:rPr>
                <w:rFonts w:hint="cs"/>
                <w:sz w:val="26"/>
                <w:rtl/>
              </w:rPr>
              <w:tab/>
              <w:t>הנציב ועובדי הנציבות חייבים לשמור בסוד כל ידיעה שהגיעה אליהם עקב עבודתם, לא לעשות בה שימוש ולא לגלותה לאחר, אלא לשם ביצוע תפקידיהם לפי חוק זה; הנציב ועובדי הנציבות יחתמו על כתב שמירה על סודיות עם תחילת עבודתם.</w:t>
            </w:r>
          </w:p>
        </w:tc>
      </w:tr>
      <w:tr w:rsidR="000F3BCF" w:rsidTr="001A7111">
        <w:trPr>
          <w:cantSplit/>
        </w:trPr>
        <w:tc>
          <w:tcPr>
            <w:tcW w:w="1871" w:type="dxa"/>
            <w:tcMar>
              <w:top w:w="85" w:type="dxa"/>
              <w:left w:w="0" w:type="dxa"/>
              <w:bottom w:w="85" w:type="dxa"/>
              <w:right w:w="0" w:type="dxa"/>
            </w:tcMar>
          </w:tcPr>
          <w:p w:rsidR="000F3BCF" w:rsidRDefault="000F3BCF" w:rsidP="001A7111">
            <w:pPr>
              <w:pStyle w:val="TableSideHeading"/>
              <w:rPr>
                <w:sz w:val="26"/>
                <w:rtl/>
              </w:rPr>
            </w:pPr>
          </w:p>
        </w:tc>
        <w:tc>
          <w:tcPr>
            <w:tcW w:w="624" w:type="dxa"/>
            <w:tcMar>
              <w:top w:w="85" w:type="dxa"/>
              <w:left w:w="0" w:type="dxa"/>
              <w:bottom w:w="85" w:type="dxa"/>
              <w:right w:w="0" w:type="dxa"/>
            </w:tcMar>
          </w:tcPr>
          <w:p w:rsidR="000F3BCF" w:rsidRDefault="000F3BCF" w:rsidP="001A7111">
            <w:pPr>
              <w:pStyle w:val="TableText"/>
              <w:rPr>
                <w:sz w:val="26"/>
                <w:rtl/>
              </w:rPr>
            </w:pPr>
          </w:p>
        </w:tc>
        <w:tc>
          <w:tcPr>
            <w:tcW w:w="7146" w:type="dxa"/>
            <w:gridSpan w:val="3"/>
            <w:tcMar>
              <w:top w:w="85" w:type="dxa"/>
              <w:left w:w="0" w:type="dxa"/>
              <w:bottom w:w="85" w:type="dxa"/>
              <w:right w:w="0" w:type="dxa"/>
            </w:tcMar>
            <w:hideMark/>
          </w:tcPr>
          <w:p w:rsidR="000F3BCF" w:rsidRDefault="000F3BCF" w:rsidP="001A7111">
            <w:pPr>
              <w:pStyle w:val="TableBlock"/>
              <w:rPr>
                <w:sz w:val="26"/>
                <w:rtl/>
              </w:rPr>
            </w:pPr>
            <w:r>
              <w:rPr>
                <w:rFonts w:hint="cs"/>
                <w:sz w:val="26"/>
                <w:rtl/>
              </w:rPr>
              <w:t>(ב)</w:t>
            </w:r>
            <w:r>
              <w:rPr>
                <w:rFonts w:hint="cs"/>
                <w:sz w:val="26"/>
                <w:rtl/>
              </w:rPr>
              <w:tab/>
              <w:t xml:space="preserve">על אף האמור בסעיף קטן (א) – </w:t>
            </w:r>
          </w:p>
        </w:tc>
      </w:tr>
      <w:tr w:rsidR="000F3BCF" w:rsidTr="001A7111">
        <w:tblPrEx>
          <w:tblLook w:val="01E0" w:firstRow="1" w:lastRow="1" w:firstColumn="1" w:lastColumn="1" w:noHBand="0" w:noVBand="0"/>
        </w:tblPrEx>
        <w:trPr>
          <w:cantSplit/>
          <w:trHeight w:val="60"/>
        </w:trPr>
        <w:tc>
          <w:tcPr>
            <w:tcW w:w="1871" w:type="dxa"/>
          </w:tcPr>
          <w:p w:rsidR="000F3BCF" w:rsidRDefault="000F3BCF" w:rsidP="001A7111">
            <w:pPr>
              <w:pStyle w:val="TableSideHeading"/>
            </w:pPr>
          </w:p>
        </w:tc>
        <w:tc>
          <w:tcPr>
            <w:tcW w:w="624" w:type="dxa"/>
          </w:tcPr>
          <w:p w:rsidR="000F3BCF" w:rsidRDefault="000F3BCF" w:rsidP="001A7111">
            <w:pPr>
              <w:pStyle w:val="TableText"/>
            </w:pPr>
          </w:p>
        </w:tc>
        <w:tc>
          <w:tcPr>
            <w:tcW w:w="624" w:type="dxa"/>
          </w:tcPr>
          <w:p w:rsidR="000F3BCF" w:rsidRDefault="000F3BCF" w:rsidP="001A7111">
            <w:pPr>
              <w:pStyle w:val="TableText"/>
            </w:pPr>
          </w:p>
        </w:tc>
        <w:tc>
          <w:tcPr>
            <w:tcW w:w="6522" w:type="dxa"/>
            <w:gridSpan w:val="2"/>
          </w:tcPr>
          <w:p w:rsidR="000F3BCF" w:rsidRPr="007B0F49" w:rsidRDefault="000F3BCF" w:rsidP="001A7111">
            <w:pPr>
              <w:pStyle w:val="TableBlock"/>
            </w:pPr>
            <w:ins w:id="291" w:author="אלעזר שטרן - הלשכה המשפטית" w:date="2016-07-27T12:52:00Z">
              <w:r w:rsidRPr="007B0F49">
                <w:rPr>
                  <w:rFonts w:hint="cs"/>
                  <w:rtl/>
                </w:rPr>
                <w:t>(1)</w:t>
              </w:r>
            </w:ins>
            <w:r w:rsidRPr="007B0F49">
              <w:rPr>
                <w:rtl/>
              </w:rPr>
              <w:tab/>
            </w:r>
            <w:r w:rsidRPr="007B0F49">
              <w:rPr>
                <w:rFonts w:hint="cs"/>
                <w:rtl/>
              </w:rPr>
              <w:t xml:space="preserve">היועץ המשפטי לממשלה </w:t>
            </w:r>
            <w:ins w:id="292" w:author="דפנה ברנאי" w:date="2016-07-28T16:45:00Z">
              <w:r w:rsidRPr="007B0F49">
                <w:rPr>
                  <w:rFonts w:hint="cs"/>
                  <w:rtl/>
                </w:rPr>
                <w:t xml:space="preserve">רשאי </w:t>
              </w:r>
            </w:ins>
            <w:r w:rsidRPr="007B0F49">
              <w:rPr>
                <w:rFonts w:hint="cs"/>
                <w:rtl/>
              </w:rPr>
              <w:t xml:space="preserve">לקבל לידיו עותק מכל חומר או מידע </w:t>
            </w:r>
            <w:r>
              <w:rPr>
                <w:rFonts w:hint="cs"/>
                <w:rtl/>
              </w:rPr>
              <w:t>ש</w:t>
            </w:r>
            <w:r w:rsidRPr="007B0F49">
              <w:rPr>
                <w:rFonts w:hint="cs"/>
                <w:rtl/>
              </w:rPr>
              <w:t xml:space="preserve">בידי הנציב או עובדי הנציבות שהושג במסגרת מילוי תפקידם, </w:t>
            </w:r>
            <w:ins w:id="293" w:author="אלעזר שטרן - הלשכה המשפטית" w:date="2016-07-27T12:50:00Z">
              <w:r w:rsidRPr="007B0F49">
                <w:rPr>
                  <w:rFonts w:hint="cs"/>
                  <w:rtl/>
                </w:rPr>
                <w:t>ואולם חומר או מידע לגבי תלונה מסוימת יימסר לאחר שהטיפול בה הסתיים</w:t>
              </w:r>
            </w:ins>
            <w:del w:id="294" w:author="אלעזר שטרן - הלשכה המשפטית" w:date="2016-07-27T12:50:00Z">
              <w:r w:rsidRPr="007B0F49" w:rsidDel="00890A37">
                <w:rPr>
                  <w:rFonts w:hint="cs"/>
                  <w:rtl/>
                </w:rPr>
                <w:delText>ואשר דרוש ליועץ המשפטי לממשלה לצורך הפעלת סמכויותיו במסגרת תפקידו</w:delText>
              </w:r>
            </w:del>
            <w:r w:rsidRPr="007B0F49">
              <w:rPr>
                <w:rFonts w:hint="cs"/>
                <w:rtl/>
              </w:rPr>
              <w:t>;</w:t>
            </w:r>
          </w:p>
        </w:tc>
      </w:tr>
      <w:tr w:rsidR="000F3BCF" w:rsidTr="001A7111">
        <w:tblPrEx>
          <w:tblLook w:val="01E0" w:firstRow="1" w:lastRow="1" w:firstColumn="1" w:lastColumn="1" w:noHBand="0" w:noVBand="0"/>
        </w:tblPrEx>
        <w:trPr>
          <w:cantSplit/>
          <w:trHeight w:val="60"/>
        </w:trPr>
        <w:tc>
          <w:tcPr>
            <w:tcW w:w="1871" w:type="dxa"/>
          </w:tcPr>
          <w:p w:rsidR="000F3BCF" w:rsidRDefault="000F3BCF" w:rsidP="001A7111">
            <w:pPr>
              <w:pStyle w:val="TableSideHeading"/>
            </w:pPr>
          </w:p>
        </w:tc>
        <w:tc>
          <w:tcPr>
            <w:tcW w:w="624" w:type="dxa"/>
          </w:tcPr>
          <w:p w:rsidR="000F3BCF" w:rsidRDefault="000F3BCF" w:rsidP="001A7111">
            <w:pPr>
              <w:pStyle w:val="TableText"/>
            </w:pPr>
          </w:p>
        </w:tc>
        <w:tc>
          <w:tcPr>
            <w:tcW w:w="624" w:type="dxa"/>
          </w:tcPr>
          <w:p w:rsidR="000F3BCF" w:rsidRPr="00A40963" w:rsidRDefault="000F3BCF" w:rsidP="001A7111">
            <w:pPr>
              <w:pStyle w:val="TableText"/>
              <w:rPr>
                <w:highlight w:val="cyan"/>
              </w:rPr>
            </w:pPr>
          </w:p>
        </w:tc>
        <w:tc>
          <w:tcPr>
            <w:tcW w:w="6522" w:type="dxa"/>
            <w:gridSpan w:val="2"/>
          </w:tcPr>
          <w:p w:rsidR="000F3BCF" w:rsidRPr="00E45D77" w:rsidRDefault="000F3BCF" w:rsidP="001A7111">
            <w:pPr>
              <w:pStyle w:val="TableBlock"/>
            </w:pPr>
            <w:ins w:id="295" w:author="אלעזר שטרן - הלשכה המשפטית" w:date="2016-07-27T13:01:00Z">
              <w:r w:rsidRPr="00E45D77">
                <w:rPr>
                  <w:rFonts w:hint="cs"/>
                  <w:rtl/>
                </w:rPr>
                <w:t>(2)</w:t>
              </w:r>
            </w:ins>
            <w:ins w:id="296" w:author="אלעזר שטרן - הלשכה המשפטית" w:date="2016-07-27T19:22:00Z">
              <w:r w:rsidRPr="00E45D77">
                <w:rPr>
                  <w:rtl/>
                </w:rPr>
                <w:tab/>
              </w:r>
            </w:ins>
            <w:ins w:id="297" w:author="אלעזר שטרן - הלשכה המשפטית" w:date="2016-07-27T13:02:00Z">
              <w:r w:rsidRPr="00E45D77">
                <w:rPr>
                  <w:rFonts w:hint="cs"/>
                  <w:rtl/>
                  <w:rPrChange w:id="298" w:author="דפנה ברנאי" w:date="2016-07-28T17:52:00Z">
                    <w:rPr>
                      <w:rFonts w:hint="cs"/>
                      <w:highlight w:val="cyan"/>
                      <w:rtl/>
                    </w:rPr>
                  </w:rPrChange>
                </w:rPr>
                <w:t>השר</w:t>
              </w:r>
              <w:r w:rsidRPr="00E45D77">
                <w:rPr>
                  <w:rtl/>
                  <w:rPrChange w:id="299" w:author="דפנה ברנאי" w:date="2016-07-28T17:52:00Z">
                    <w:rPr>
                      <w:highlight w:val="cyan"/>
                      <w:rtl/>
                    </w:rPr>
                  </w:rPrChange>
                </w:rPr>
                <w:t xml:space="preserve"> </w:t>
              </w:r>
            </w:ins>
            <w:ins w:id="300" w:author="דפנה ברנאי" w:date="2016-07-28T17:50:00Z">
              <w:r w:rsidRPr="00E45D77">
                <w:rPr>
                  <w:rFonts w:hint="cs"/>
                  <w:rtl/>
                </w:rPr>
                <w:t>האחראי</w:t>
              </w:r>
            </w:ins>
            <w:ins w:id="301" w:author="אלעזר שטרן - הלשכה המשפטית" w:date="2016-07-27T13:02:00Z">
              <w:r w:rsidRPr="00E45D77">
                <w:rPr>
                  <w:rFonts w:hint="cs"/>
                  <w:rtl/>
                </w:rPr>
                <w:t xml:space="preserve"> </w:t>
              </w:r>
            </w:ins>
            <w:ins w:id="302" w:author="דפנה ברנאי" w:date="2016-07-28T16:48:00Z">
              <w:r w:rsidRPr="00E45D77">
                <w:rPr>
                  <w:rFonts w:hint="cs"/>
                  <w:rtl/>
                </w:rPr>
                <w:t xml:space="preserve">רשאי </w:t>
              </w:r>
            </w:ins>
            <w:ins w:id="303" w:author="אלעזר שטרן - הלשכה המשפטית" w:date="2016-07-27T13:02:00Z">
              <w:r w:rsidRPr="00E45D77">
                <w:rPr>
                  <w:rFonts w:hint="cs"/>
                  <w:rtl/>
                </w:rPr>
                <w:t xml:space="preserve">לקבל לידיו עותק מכל חומר או מידע </w:t>
              </w:r>
            </w:ins>
            <w:ins w:id="304" w:author="דפנה ברנאי" w:date="2016-07-28T16:48:00Z">
              <w:r w:rsidRPr="00E45D77">
                <w:rPr>
                  <w:rFonts w:hint="cs"/>
                  <w:rtl/>
                </w:rPr>
                <w:t>ש</w:t>
              </w:r>
            </w:ins>
            <w:ins w:id="305" w:author="אלעזר שטרן - הלשכה המשפטית" w:date="2016-07-27T13:02:00Z">
              <w:r w:rsidRPr="00E45D77">
                <w:rPr>
                  <w:rFonts w:hint="cs"/>
                  <w:rtl/>
                </w:rPr>
                <w:t xml:space="preserve">בידי הנציב או עובדי הנציבות שהושג במסגרת מילוי תפקידם, </w:t>
              </w:r>
            </w:ins>
            <w:ins w:id="306" w:author="דפנה ברנאי" w:date="2016-07-28T16:48:00Z">
              <w:r w:rsidRPr="00E45D77">
                <w:rPr>
                  <w:rFonts w:hint="cs"/>
                  <w:rtl/>
                </w:rPr>
                <w:t>ה</w:t>
              </w:r>
            </w:ins>
            <w:ins w:id="307" w:author="אלעזר שטרן - הלשכה המשפטית" w:date="2016-07-27T13:02:00Z">
              <w:r w:rsidRPr="00E45D77">
                <w:rPr>
                  <w:rFonts w:hint="cs"/>
                  <w:rtl/>
                </w:rPr>
                <w:t xml:space="preserve">דרוש לו </w:t>
              </w:r>
            </w:ins>
            <w:ins w:id="308" w:author="דפנה ברנאי" w:date="2016-07-28T16:49:00Z">
              <w:r w:rsidRPr="00E45D77">
                <w:rPr>
                  <w:rFonts w:hint="cs"/>
                  <w:rtl/>
                </w:rPr>
                <w:t xml:space="preserve">לשם </w:t>
              </w:r>
            </w:ins>
            <w:ins w:id="309" w:author="אלעזר שטרן - הלשכה המשפטית" w:date="2016-07-27T13:02:00Z">
              <w:r w:rsidRPr="00E45D77">
                <w:rPr>
                  <w:rFonts w:hint="cs"/>
                  <w:rtl/>
                </w:rPr>
                <w:t>הפעלת סמכותו לנקוט הליך משמעתי, ואולם חומר או מידע לגבי תלונה מסוימת יימסר לאחר שהטיפול בה הסתיים;</w:t>
              </w:r>
            </w:ins>
          </w:p>
        </w:tc>
      </w:tr>
      <w:tr w:rsidR="000F3BCF" w:rsidTr="001A7111">
        <w:trPr>
          <w:cantSplit/>
        </w:trPr>
        <w:tc>
          <w:tcPr>
            <w:tcW w:w="1871" w:type="dxa"/>
            <w:tcMar>
              <w:top w:w="91" w:type="dxa"/>
              <w:left w:w="0" w:type="dxa"/>
              <w:bottom w:w="91" w:type="dxa"/>
              <w:right w:w="0" w:type="dxa"/>
            </w:tcMar>
          </w:tcPr>
          <w:p w:rsidR="000F3BCF" w:rsidRPr="008271C7" w:rsidRDefault="000F3BCF" w:rsidP="001A7111">
            <w:pPr>
              <w:pStyle w:val="TableSideHeading"/>
              <w:rPr>
                <w:sz w:val="26"/>
                <w:rtl/>
              </w:rPr>
            </w:pPr>
          </w:p>
        </w:tc>
        <w:tc>
          <w:tcPr>
            <w:tcW w:w="624" w:type="dxa"/>
            <w:tcMar>
              <w:top w:w="91" w:type="dxa"/>
              <w:left w:w="0" w:type="dxa"/>
              <w:bottom w:w="91" w:type="dxa"/>
              <w:right w:w="0" w:type="dxa"/>
            </w:tcMar>
          </w:tcPr>
          <w:p w:rsidR="000F3BCF" w:rsidRPr="008271C7" w:rsidRDefault="000F3BCF" w:rsidP="001A7111">
            <w:pPr>
              <w:pStyle w:val="TableText"/>
              <w:rPr>
                <w:sz w:val="26"/>
                <w:rtl/>
              </w:rPr>
            </w:pPr>
          </w:p>
        </w:tc>
        <w:tc>
          <w:tcPr>
            <w:tcW w:w="624" w:type="dxa"/>
            <w:tcMar>
              <w:top w:w="91" w:type="dxa"/>
              <w:left w:w="0" w:type="dxa"/>
              <w:bottom w:w="91" w:type="dxa"/>
              <w:right w:w="0" w:type="dxa"/>
            </w:tcMar>
          </w:tcPr>
          <w:p w:rsidR="000F3BCF" w:rsidRPr="008271C7"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Pr="00E45D77" w:rsidRDefault="000F3BCF" w:rsidP="001A7111">
            <w:pPr>
              <w:pStyle w:val="TableBlock"/>
              <w:rPr>
                <w:sz w:val="26"/>
                <w:rtl/>
              </w:rPr>
            </w:pPr>
            <w:r w:rsidRPr="00E45D77">
              <w:rPr>
                <w:rFonts w:hint="cs"/>
                <w:sz w:val="26"/>
                <w:rtl/>
              </w:rPr>
              <w:t>(</w:t>
            </w:r>
            <w:ins w:id="310" w:author="אלעזר שטרן - הלשכה המשפטית" w:date="2016-07-27T13:03:00Z">
              <w:r w:rsidRPr="00E45D77">
                <w:rPr>
                  <w:rFonts w:hint="cs"/>
                  <w:sz w:val="26"/>
                  <w:rtl/>
                </w:rPr>
                <w:t>3</w:t>
              </w:r>
            </w:ins>
            <w:r w:rsidRPr="00E45D77">
              <w:rPr>
                <w:rFonts w:hint="cs"/>
                <w:sz w:val="26"/>
                <w:rtl/>
              </w:rPr>
              <w:t>)</w:t>
            </w:r>
            <w:r w:rsidRPr="00E45D77">
              <w:rPr>
                <w:rFonts w:hint="cs"/>
                <w:sz w:val="26"/>
                <w:rtl/>
              </w:rPr>
              <w:tab/>
              <w:t xml:space="preserve">סבר הנציב כי </w:t>
            </w:r>
            <w:ins w:id="311" w:author="אלעזר שטרן - הלשכה המשפטית" w:date="2016-07-27T12:58:00Z">
              <w:r w:rsidRPr="00E45D77">
                <w:rPr>
                  <w:rFonts w:hint="cs"/>
                  <w:sz w:val="26"/>
                  <w:rtl/>
                </w:rPr>
                <w:t xml:space="preserve">התקיימו נסיבות מיוחדות המצדיקות זאת, </w:t>
              </w:r>
            </w:ins>
            <w:del w:id="312" w:author="אלעזר שטרן - הלשכה המשפטית" w:date="2016-07-27T12:57:00Z">
              <w:r w:rsidRPr="00E45D77" w:rsidDel="00FE0EB0">
                <w:rPr>
                  <w:rFonts w:hint="cs"/>
                  <w:sz w:val="26"/>
                  <w:rtl/>
                </w:rPr>
                <w:delText xml:space="preserve">בירור </w:delText>
              </w:r>
            </w:del>
            <w:del w:id="313" w:author="אלעזר שטרן - הלשכה המשפטית" w:date="2016-07-27T12:54:00Z">
              <w:r w:rsidRPr="00E45D77" w:rsidDel="00FE0EB0">
                <w:rPr>
                  <w:rFonts w:hint="cs"/>
                  <w:sz w:val="26"/>
                  <w:rtl/>
                </w:rPr>
                <w:delText xml:space="preserve">תלונה מעלה </w:delText>
              </w:r>
            </w:del>
            <w:del w:id="314" w:author="אלעזר שטרן - הלשכה המשפטית" w:date="2016-07-27T12:58:00Z">
              <w:r w:rsidRPr="00E45D77" w:rsidDel="00FE0EB0">
                <w:rPr>
                  <w:rFonts w:hint="cs"/>
                  <w:sz w:val="26"/>
                  <w:rtl/>
                </w:rPr>
                <w:delText xml:space="preserve">חשש שנעברה עבירה משמעתית על פי דין, יהיה </w:delText>
              </w:r>
            </w:del>
            <w:ins w:id="315" w:author="אלעזר שטרן - הלשכה המשפטית" w:date="2016-07-27T12:54:00Z">
              <w:r w:rsidRPr="00E45D77">
                <w:rPr>
                  <w:rFonts w:hint="cs"/>
                  <w:sz w:val="26"/>
                  <w:rtl/>
                </w:rPr>
                <w:t xml:space="preserve">רשאי </w:t>
              </w:r>
            </w:ins>
            <w:ins w:id="316" w:author="אלעזר שטרן - הלשכה המשפטית" w:date="2016-07-27T12:58:00Z">
              <w:r w:rsidRPr="00E45D77">
                <w:rPr>
                  <w:rFonts w:hint="cs"/>
                  <w:sz w:val="26"/>
                  <w:rtl/>
                </w:rPr>
                <w:t xml:space="preserve">הוא </w:t>
              </w:r>
            </w:ins>
            <w:ins w:id="317" w:author="אלעזר שטרן - הלשכה המשפטית" w:date="2016-07-27T12:54:00Z">
              <w:r w:rsidRPr="00E45D77">
                <w:rPr>
                  <w:rFonts w:hint="cs"/>
                  <w:sz w:val="26"/>
                  <w:rtl/>
                </w:rPr>
                <w:t xml:space="preserve">להעביר </w:t>
              </w:r>
            </w:ins>
            <w:del w:id="318" w:author="אלעזר שטרן - הלשכה המשפטית" w:date="2016-07-27T12:55:00Z">
              <w:r w:rsidRPr="00E45D77" w:rsidDel="00FE0EB0">
                <w:rPr>
                  <w:rFonts w:hint="cs"/>
                  <w:sz w:val="26"/>
                  <w:rtl/>
                </w:rPr>
                <w:delText xml:space="preserve">השר רשאי לקבל לידיו, לפי דרישתו, </w:delText>
              </w:r>
            </w:del>
            <w:r w:rsidRPr="00E45D77">
              <w:rPr>
                <w:rFonts w:hint="cs"/>
                <w:sz w:val="26"/>
                <w:rtl/>
              </w:rPr>
              <w:t xml:space="preserve">עותק מכל חומר או מידע </w:t>
            </w:r>
            <w:ins w:id="319" w:author="דפנה ברנאי" w:date="2016-07-28T16:49:00Z">
              <w:r w:rsidRPr="00E45D77">
                <w:rPr>
                  <w:rFonts w:hint="cs"/>
                  <w:sz w:val="26"/>
                  <w:rtl/>
                </w:rPr>
                <w:t>ש</w:t>
              </w:r>
            </w:ins>
            <w:del w:id="320" w:author="אלעזר שטרן - הלשכה המשפטית" w:date="2016-07-27T12:55:00Z">
              <w:r w:rsidRPr="00E45D77" w:rsidDel="00FE0EB0">
                <w:rPr>
                  <w:rFonts w:hint="cs"/>
                  <w:sz w:val="26"/>
                  <w:rtl/>
                </w:rPr>
                <w:delText xml:space="preserve">בידי הנציב </w:delText>
              </w:r>
            </w:del>
            <w:ins w:id="321" w:author="אלעזר שטרן - הלשכה המשפטית" w:date="2016-07-27T12:55:00Z">
              <w:r w:rsidRPr="00E45D77">
                <w:rPr>
                  <w:rFonts w:hint="cs"/>
                  <w:sz w:val="26"/>
                  <w:rtl/>
                </w:rPr>
                <w:t>בידיו</w:t>
              </w:r>
            </w:ins>
            <w:ins w:id="322" w:author="אלעזר שטרן - הלשכה המשפטית" w:date="2016-07-27T12:58:00Z">
              <w:r w:rsidRPr="00E45D77">
                <w:rPr>
                  <w:rFonts w:hint="cs"/>
                  <w:sz w:val="26"/>
                  <w:rtl/>
                </w:rPr>
                <w:t xml:space="preserve"> </w:t>
              </w:r>
            </w:ins>
            <w:ins w:id="323" w:author="דפנה ברנאי" w:date="2016-07-28T16:53:00Z">
              <w:r w:rsidRPr="00E45D77">
                <w:rPr>
                  <w:rFonts w:hint="cs"/>
                  <w:sz w:val="26"/>
                  <w:rtl/>
                </w:rPr>
                <w:t xml:space="preserve">או </w:t>
              </w:r>
            </w:ins>
            <w:ins w:id="324" w:author="דפנה ברנאי" w:date="2016-07-28T16:54:00Z">
              <w:r w:rsidRPr="00E45D77">
                <w:rPr>
                  <w:rFonts w:hint="cs"/>
                  <w:sz w:val="26"/>
                  <w:rtl/>
                </w:rPr>
                <w:t xml:space="preserve">בידי </w:t>
              </w:r>
            </w:ins>
            <w:ins w:id="325" w:author="דפנה ברנאי" w:date="2016-07-28T16:53:00Z">
              <w:r w:rsidRPr="00E45D77">
                <w:rPr>
                  <w:rFonts w:hint="cs"/>
                  <w:sz w:val="26"/>
                  <w:rtl/>
                </w:rPr>
                <w:t xml:space="preserve">עובדי הנציבות </w:t>
              </w:r>
            </w:ins>
            <w:ins w:id="326" w:author="אלעזר שטרן - הלשכה המשפטית" w:date="2016-07-27T12:58:00Z">
              <w:r w:rsidRPr="00E45D77">
                <w:rPr>
                  <w:rFonts w:hint="cs"/>
                  <w:sz w:val="26"/>
                  <w:rtl/>
                  <w:rPrChange w:id="327" w:author="דפנה ברנאי" w:date="2016-07-28T17:52:00Z">
                    <w:rPr>
                      <w:rFonts w:hint="cs"/>
                      <w:sz w:val="26"/>
                      <w:highlight w:val="cyan"/>
                      <w:rtl/>
                    </w:rPr>
                  </w:rPrChange>
                </w:rPr>
                <w:t>לשר</w:t>
              </w:r>
              <w:r w:rsidRPr="00E45D77">
                <w:rPr>
                  <w:sz w:val="26"/>
                  <w:rtl/>
                  <w:rPrChange w:id="328" w:author="דפנה ברנאי" w:date="2016-07-28T17:52:00Z">
                    <w:rPr>
                      <w:sz w:val="26"/>
                      <w:highlight w:val="cyan"/>
                      <w:rtl/>
                    </w:rPr>
                  </w:rPrChange>
                </w:rPr>
                <w:t xml:space="preserve"> </w:t>
              </w:r>
              <w:r w:rsidRPr="00E45D77">
                <w:rPr>
                  <w:rFonts w:hint="cs"/>
                  <w:sz w:val="26"/>
                  <w:rtl/>
                  <w:rPrChange w:id="329" w:author="דפנה ברנאי" w:date="2016-07-28T17:52:00Z">
                    <w:rPr>
                      <w:rFonts w:hint="cs"/>
                      <w:sz w:val="26"/>
                      <w:highlight w:val="cyan"/>
                      <w:rtl/>
                    </w:rPr>
                  </w:rPrChange>
                </w:rPr>
                <w:t>ה</w:t>
              </w:r>
            </w:ins>
            <w:ins w:id="330" w:author="דפנה ברנאי" w:date="2016-07-28T17:50:00Z">
              <w:r w:rsidRPr="00E45D77">
                <w:rPr>
                  <w:rFonts w:hint="cs"/>
                  <w:sz w:val="26"/>
                  <w:rtl/>
                </w:rPr>
                <w:t>אחראי</w:t>
              </w:r>
            </w:ins>
            <w:ins w:id="331" w:author="דפנה ברנאי" w:date="2016-07-28T16:52:00Z">
              <w:r w:rsidRPr="00E45D77">
                <w:rPr>
                  <w:rFonts w:hint="cs"/>
                  <w:sz w:val="26"/>
                  <w:rtl/>
                </w:rPr>
                <w:t xml:space="preserve"> </w:t>
              </w:r>
              <w:r w:rsidRPr="00E45D77">
                <w:rPr>
                  <w:rFonts w:hint="cs"/>
                  <w:rtl/>
                </w:rPr>
                <w:t>לשם הפעלת סמכותו לנקוט הליך משמעתי,</w:t>
              </w:r>
            </w:ins>
            <w:ins w:id="332" w:author="אלעזר שטרן - הלשכה המשפטית" w:date="2016-07-27T12:58:00Z">
              <w:r w:rsidRPr="00E45D77">
                <w:rPr>
                  <w:rFonts w:hint="cs"/>
                  <w:sz w:val="26"/>
                  <w:rtl/>
                </w:rPr>
                <w:t xml:space="preserve"> או ליועץ המשפטי לממשלה</w:t>
              </w:r>
            </w:ins>
            <w:del w:id="333" w:author="אלעזר שטרן - הלשכה המשפטית" w:date="2016-07-27T12:55:00Z">
              <w:r w:rsidRPr="00E45D77" w:rsidDel="00FE0EB0">
                <w:rPr>
                  <w:rFonts w:hint="cs"/>
                  <w:sz w:val="26"/>
                  <w:rtl/>
                </w:rPr>
                <w:delText>או עובדי הנציבות, שהושג במסגרת מילוי תפקידם</w:delText>
              </w:r>
            </w:del>
            <w:ins w:id="334" w:author="אלעזר שטרן - הלשכה המשפטית" w:date="2016-07-27T12:55:00Z">
              <w:r w:rsidRPr="00E45D77">
                <w:rPr>
                  <w:rFonts w:hint="cs"/>
                  <w:sz w:val="26"/>
                  <w:rtl/>
                </w:rPr>
                <w:t>, אף אם הטיפול בתלונה טרם הסתיים</w:t>
              </w:r>
            </w:ins>
            <w:del w:id="335" w:author="אלעזר שטרן - הלשכה המשפטית" w:date="2016-07-27T12:56:00Z">
              <w:r w:rsidRPr="00E45D77" w:rsidDel="00FE0EB0">
                <w:rPr>
                  <w:rFonts w:hint="cs"/>
                  <w:sz w:val="26"/>
                  <w:rtl/>
                </w:rPr>
                <w:delText>, ואשר דרוש לשר לצורך הפעלת סמכותו לנקוט בהליך משמעתי, אלא אם כן קבע היועץ המשפטי לממשלה כי קיימת מניעה להעביר את החומר או המידע כאמור</w:delText>
              </w:r>
            </w:del>
            <w:r w:rsidRPr="00E45D77">
              <w:rPr>
                <w:rFonts w:hint="cs"/>
                <w:sz w:val="26"/>
                <w:rtl/>
              </w:rPr>
              <w:t>;</w:t>
            </w:r>
          </w:p>
        </w:tc>
      </w:tr>
      <w:tr w:rsidR="000F3BCF" w:rsidTr="001A7111">
        <w:trPr>
          <w:cantSplit/>
        </w:trPr>
        <w:tc>
          <w:tcPr>
            <w:tcW w:w="1871" w:type="dxa"/>
            <w:tcMar>
              <w:top w:w="91" w:type="dxa"/>
              <w:left w:w="0" w:type="dxa"/>
              <w:bottom w:w="91" w:type="dxa"/>
              <w:right w:w="0" w:type="dxa"/>
            </w:tcMar>
          </w:tcPr>
          <w:p w:rsidR="000F3BCF" w:rsidRPr="008271C7" w:rsidRDefault="000F3BCF" w:rsidP="001A7111">
            <w:pPr>
              <w:pStyle w:val="TableSideHeading"/>
              <w:rPr>
                <w:sz w:val="26"/>
                <w:rtl/>
              </w:rPr>
            </w:pPr>
          </w:p>
        </w:tc>
        <w:tc>
          <w:tcPr>
            <w:tcW w:w="624" w:type="dxa"/>
            <w:tcMar>
              <w:top w:w="91" w:type="dxa"/>
              <w:left w:w="0" w:type="dxa"/>
              <w:bottom w:w="91" w:type="dxa"/>
              <w:right w:w="0" w:type="dxa"/>
            </w:tcMar>
          </w:tcPr>
          <w:p w:rsidR="000F3BCF" w:rsidRPr="008271C7" w:rsidRDefault="000F3BCF" w:rsidP="001A7111">
            <w:pPr>
              <w:pStyle w:val="TableText"/>
              <w:rPr>
                <w:rtl/>
              </w:rPr>
            </w:pPr>
          </w:p>
        </w:tc>
        <w:tc>
          <w:tcPr>
            <w:tcW w:w="624" w:type="dxa"/>
            <w:tcMar>
              <w:top w:w="91" w:type="dxa"/>
              <w:left w:w="0" w:type="dxa"/>
              <w:bottom w:w="91" w:type="dxa"/>
              <w:right w:w="0" w:type="dxa"/>
            </w:tcMar>
          </w:tcPr>
          <w:p w:rsidR="000F3BCF" w:rsidRPr="008271C7" w:rsidRDefault="000F3BCF" w:rsidP="001A7111">
            <w:pPr>
              <w:pStyle w:val="TableText"/>
              <w:rPr>
                <w:sz w:val="26"/>
                <w:rtl/>
              </w:rPr>
            </w:pPr>
          </w:p>
        </w:tc>
        <w:tc>
          <w:tcPr>
            <w:tcW w:w="6522" w:type="dxa"/>
            <w:gridSpan w:val="2"/>
            <w:tcMar>
              <w:top w:w="91" w:type="dxa"/>
              <w:left w:w="0" w:type="dxa"/>
              <w:bottom w:w="91" w:type="dxa"/>
              <w:right w:w="0" w:type="dxa"/>
            </w:tcMar>
          </w:tcPr>
          <w:p w:rsidR="000F3BCF" w:rsidRPr="007B0F49" w:rsidRDefault="000F3BCF" w:rsidP="001A7111">
            <w:pPr>
              <w:pStyle w:val="TableBlock"/>
              <w:rPr>
                <w:sz w:val="26"/>
                <w:rtl/>
              </w:rPr>
            </w:pPr>
            <w:r w:rsidRPr="007B0F49">
              <w:rPr>
                <w:rFonts w:hint="cs"/>
                <w:sz w:val="26"/>
                <w:rtl/>
              </w:rPr>
              <w:t>(</w:t>
            </w:r>
            <w:ins w:id="336" w:author="דפנה ברנאי" w:date="2016-07-28T16:45:00Z">
              <w:r>
                <w:rPr>
                  <w:rFonts w:hint="cs"/>
                  <w:sz w:val="26"/>
                  <w:rtl/>
                </w:rPr>
                <w:t>4</w:t>
              </w:r>
            </w:ins>
            <w:ins w:id="337" w:author="אלעזר שטרן - הלשכה המשפטית" w:date="2016-07-27T08:12:00Z">
              <w:r w:rsidRPr="007B0F49">
                <w:rPr>
                  <w:rFonts w:hint="cs"/>
                  <w:sz w:val="26"/>
                  <w:rtl/>
                </w:rPr>
                <w:t>)</w:t>
              </w:r>
              <w:r w:rsidRPr="007B0F49">
                <w:rPr>
                  <w:sz w:val="26"/>
                  <w:rtl/>
                </w:rPr>
                <w:tab/>
              </w:r>
            </w:ins>
            <w:ins w:id="338" w:author="אלעזר שטרן - הלשכה המשפטית" w:date="2016-07-27T08:13:00Z">
              <w:r w:rsidRPr="007B0F49">
                <w:rPr>
                  <w:rFonts w:hint="cs"/>
                  <w:sz w:val="26"/>
                  <w:rtl/>
                </w:rPr>
                <w:t>סבר הנציב, אגב בירור תלונה, כי החומר או המידע שהגיע לידיו מצדיק ביקורת מערכתית, רשאי הוא להעביר</w:t>
              </w:r>
            </w:ins>
            <w:ins w:id="339" w:author="דפנה ברנאי" w:date="2016-07-28T16:49:00Z">
              <w:r>
                <w:rPr>
                  <w:rFonts w:hint="cs"/>
                  <w:sz w:val="26"/>
                  <w:rtl/>
                </w:rPr>
                <w:t>ו</w:t>
              </w:r>
            </w:ins>
            <w:ins w:id="340" w:author="אלעזר שטרן - הלשכה המשפטית" w:date="2016-07-27T08:13:00Z">
              <w:r w:rsidRPr="007B0F49">
                <w:rPr>
                  <w:rFonts w:hint="cs"/>
                  <w:sz w:val="26"/>
                  <w:rtl/>
                </w:rPr>
                <w:t xml:space="preserve"> לטיפול של הצוות הייעודי שבמשרד מבקר המדינה לפי סעיף 28, למעט פרטים אישיים של הנילון או פרטים שיכולים להביאו לזיהויו.</w:t>
              </w:r>
            </w:ins>
          </w:p>
        </w:tc>
      </w:tr>
      <w:tr w:rsidR="000F3BCF" w:rsidTr="001A7111">
        <w:trPr>
          <w:cantSplit/>
          <w:ins w:id="341" w:author="דפנה ברנאי" w:date="2016-07-28T16:45:00Z"/>
        </w:trPr>
        <w:tc>
          <w:tcPr>
            <w:tcW w:w="1871" w:type="dxa"/>
            <w:tcMar>
              <w:top w:w="91" w:type="dxa"/>
              <w:left w:w="0" w:type="dxa"/>
              <w:bottom w:w="91" w:type="dxa"/>
              <w:right w:w="0" w:type="dxa"/>
            </w:tcMar>
          </w:tcPr>
          <w:p w:rsidR="000F3BCF" w:rsidRPr="008271C7" w:rsidRDefault="000F3BCF" w:rsidP="001A7111">
            <w:pPr>
              <w:pStyle w:val="TableSideHeading"/>
              <w:rPr>
                <w:sz w:val="26"/>
                <w:rtl/>
              </w:rPr>
            </w:pPr>
          </w:p>
        </w:tc>
        <w:tc>
          <w:tcPr>
            <w:tcW w:w="624" w:type="dxa"/>
            <w:tcMar>
              <w:top w:w="91" w:type="dxa"/>
              <w:left w:w="0" w:type="dxa"/>
              <w:bottom w:w="91" w:type="dxa"/>
              <w:right w:w="0" w:type="dxa"/>
            </w:tcMar>
          </w:tcPr>
          <w:p w:rsidR="000F3BCF" w:rsidRPr="008271C7" w:rsidRDefault="000F3BCF" w:rsidP="001A7111">
            <w:pPr>
              <w:pStyle w:val="TableText"/>
              <w:rPr>
                <w:rtl/>
              </w:rPr>
            </w:pPr>
          </w:p>
        </w:tc>
        <w:tc>
          <w:tcPr>
            <w:tcW w:w="7146" w:type="dxa"/>
            <w:gridSpan w:val="3"/>
            <w:tcMar>
              <w:top w:w="91" w:type="dxa"/>
              <w:left w:w="0" w:type="dxa"/>
              <w:bottom w:w="91" w:type="dxa"/>
              <w:right w:w="0" w:type="dxa"/>
            </w:tcMar>
          </w:tcPr>
          <w:p w:rsidR="000F3BCF" w:rsidRPr="00E45D77" w:rsidRDefault="000F3BCF" w:rsidP="001A7111">
            <w:pPr>
              <w:pStyle w:val="TableBlock"/>
              <w:rPr>
                <w:sz w:val="26"/>
                <w:rtl/>
              </w:rPr>
            </w:pPr>
            <w:r w:rsidRPr="00E45D77">
              <w:rPr>
                <w:rFonts w:hint="cs"/>
                <w:sz w:val="26"/>
                <w:rtl/>
              </w:rPr>
              <w:t>(</w:t>
            </w:r>
            <w:ins w:id="342" w:author="דפנה ברנאי" w:date="2016-07-28T16:49:00Z">
              <w:r w:rsidRPr="00E45D77">
                <w:rPr>
                  <w:rFonts w:hint="cs"/>
                  <w:sz w:val="26"/>
                  <w:rtl/>
                </w:rPr>
                <w:t>ג</w:t>
              </w:r>
            </w:ins>
            <w:r w:rsidRPr="00E45D77">
              <w:rPr>
                <w:rFonts w:hint="cs"/>
                <w:sz w:val="26"/>
                <w:rtl/>
              </w:rPr>
              <w:t>)</w:t>
            </w:r>
            <w:r w:rsidRPr="00E45D77">
              <w:rPr>
                <w:sz w:val="26"/>
                <w:rtl/>
              </w:rPr>
              <w:tab/>
            </w:r>
            <w:r w:rsidRPr="00E45D77">
              <w:rPr>
                <w:rFonts w:hint="cs"/>
                <w:rtl/>
              </w:rPr>
              <w:t xml:space="preserve">על אף האמור </w:t>
            </w:r>
            <w:ins w:id="343" w:author="דפנה ברנאי" w:date="2016-07-28T16:49:00Z">
              <w:r w:rsidRPr="00E45D77">
                <w:rPr>
                  <w:rFonts w:hint="cs"/>
                  <w:rtl/>
                </w:rPr>
                <w:t>בסעיף קטן (</w:t>
              </w:r>
            </w:ins>
            <w:ins w:id="344" w:author="דפנה ברנאי" w:date="2016-07-28T16:50:00Z">
              <w:r w:rsidRPr="00E45D77">
                <w:rPr>
                  <w:rFonts w:hint="cs"/>
                  <w:rtl/>
                </w:rPr>
                <w:t>ב</w:t>
              </w:r>
            </w:ins>
            <w:ins w:id="345" w:author="דפנה ברנאי" w:date="2016-07-28T16:49:00Z">
              <w:r w:rsidRPr="00E45D77">
                <w:rPr>
                  <w:rFonts w:hint="cs"/>
                  <w:rtl/>
                </w:rPr>
                <w:t>)</w:t>
              </w:r>
            </w:ins>
            <w:r w:rsidRPr="00E45D77">
              <w:rPr>
                <w:rFonts w:hint="cs"/>
                <w:rtl/>
              </w:rPr>
              <w:t xml:space="preserve">(2) ו-(3), רשאי היועץ </w:t>
            </w:r>
            <w:ins w:id="346" w:author="דפנה ברנאי" w:date="2016-07-28T16:50:00Z">
              <w:r w:rsidRPr="00E45D77">
                <w:rPr>
                  <w:rFonts w:hint="cs"/>
                  <w:rtl/>
                </w:rPr>
                <w:t xml:space="preserve">המשפטי לממשלה </w:t>
              </w:r>
            </w:ins>
            <w:r w:rsidRPr="00E45D77">
              <w:rPr>
                <w:rFonts w:hint="cs"/>
                <w:rtl/>
              </w:rPr>
              <w:t xml:space="preserve">לקבוע כי </w:t>
            </w:r>
            <w:ins w:id="347" w:author="דפנה ברנאי" w:date="2016-07-28T16:50:00Z">
              <w:r w:rsidRPr="00E45D77">
                <w:rPr>
                  <w:rFonts w:hint="cs"/>
                  <w:rtl/>
                </w:rPr>
                <w:t xml:space="preserve">יש </w:t>
              </w:r>
            </w:ins>
            <w:r w:rsidRPr="00E45D77">
              <w:rPr>
                <w:rFonts w:hint="eastAsia"/>
                <w:rtl/>
              </w:rPr>
              <w:t>מניעה</w:t>
            </w:r>
            <w:r w:rsidRPr="00E45D77">
              <w:rPr>
                <w:rFonts w:hint="cs"/>
                <w:rtl/>
              </w:rPr>
              <w:t xml:space="preserve"> להעביר את החומר או המידע האמור </w:t>
            </w:r>
            <w:ins w:id="348" w:author="דפנה ברנאי" w:date="2016-07-28T16:50:00Z">
              <w:r w:rsidRPr="00E45D77">
                <w:rPr>
                  <w:rFonts w:hint="cs"/>
                  <w:rtl/>
                </w:rPr>
                <w:t xml:space="preserve">באותו סעיף קטן </w:t>
              </w:r>
            </w:ins>
            <w:r w:rsidRPr="008723D2">
              <w:rPr>
                <w:rFonts w:hint="eastAsia"/>
                <w:rtl/>
              </w:rPr>
              <w:t>לשר</w:t>
            </w:r>
            <w:r w:rsidRPr="008723D2">
              <w:rPr>
                <w:rtl/>
              </w:rPr>
              <w:t xml:space="preserve"> </w:t>
            </w:r>
            <w:ins w:id="349" w:author="דפנה ברנאי" w:date="2016-07-28T17:50:00Z">
              <w:r w:rsidRPr="00E45D77">
                <w:rPr>
                  <w:rFonts w:hint="cs"/>
                  <w:rtl/>
                </w:rPr>
                <w:t>האחראי</w:t>
              </w:r>
            </w:ins>
            <w:r w:rsidRPr="00E45D77">
              <w:rPr>
                <w:rFonts w:hint="cs"/>
                <w:rtl/>
              </w:rPr>
              <w:t xml:space="preserve">, מחשש </w:t>
            </w:r>
            <w:r w:rsidRPr="00E45D77">
              <w:rPr>
                <w:rFonts w:hint="cs"/>
                <w:sz w:val="26"/>
                <w:rtl/>
              </w:rPr>
              <w:t>לפגיעה ניכרת באינטרס ציבורי חיוני</w:t>
            </w:r>
            <w:ins w:id="350" w:author="דפנה ברנאי" w:date="2016-07-28T16:50:00Z">
              <w:r w:rsidRPr="00E45D77">
                <w:rPr>
                  <w:rFonts w:hint="cs"/>
                  <w:rtl/>
                </w:rPr>
                <w:t>.</w:t>
              </w:r>
            </w:ins>
          </w:p>
        </w:tc>
      </w:tr>
      <w:tr w:rsidR="000F3BCF" w:rsidTr="001A7111">
        <w:trPr>
          <w:cantSplit/>
        </w:trPr>
        <w:tc>
          <w:tcPr>
            <w:tcW w:w="1871" w:type="dxa"/>
            <w:tcMar>
              <w:top w:w="91" w:type="dxa"/>
              <w:left w:w="0" w:type="dxa"/>
              <w:bottom w:w="91" w:type="dxa"/>
              <w:right w:w="0" w:type="dxa"/>
            </w:tcMar>
          </w:tcPr>
          <w:p w:rsidR="000F3BCF" w:rsidRPr="006402D2"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Pr="00E45D77" w:rsidRDefault="000F3BCF" w:rsidP="001A7111">
            <w:pPr>
              <w:pStyle w:val="TableBlock"/>
              <w:rPr>
                <w:sz w:val="26"/>
                <w:rtl/>
              </w:rPr>
            </w:pPr>
            <w:r w:rsidRPr="00E45D77">
              <w:rPr>
                <w:rFonts w:hint="cs"/>
                <w:sz w:val="26"/>
                <w:rtl/>
              </w:rPr>
              <w:t>(</w:t>
            </w:r>
            <w:ins w:id="351" w:author="דפנה ברנאי" w:date="2016-07-28T16:50:00Z">
              <w:r w:rsidRPr="00E45D77">
                <w:rPr>
                  <w:rFonts w:hint="cs"/>
                  <w:sz w:val="26"/>
                  <w:rtl/>
                </w:rPr>
                <w:t>ד</w:t>
              </w:r>
            </w:ins>
            <w:r w:rsidRPr="00E45D77">
              <w:rPr>
                <w:rFonts w:hint="cs"/>
                <w:sz w:val="26"/>
                <w:rtl/>
              </w:rPr>
              <w:t>)</w:t>
            </w:r>
            <w:r w:rsidRPr="00E45D77">
              <w:rPr>
                <w:rFonts w:hint="cs"/>
                <w:sz w:val="26"/>
                <w:rtl/>
              </w:rPr>
              <w:tab/>
            </w:r>
            <w:r w:rsidRPr="00E45D77">
              <w:rPr>
                <w:rFonts w:hint="cs"/>
                <w:sz w:val="26"/>
                <w:rtl/>
                <w:rPrChange w:id="352" w:author="דפנה ברנאי" w:date="2016-07-28T17:52:00Z">
                  <w:rPr>
                    <w:rFonts w:hint="cs"/>
                    <w:sz w:val="26"/>
                    <w:highlight w:val="cyan"/>
                    <w:rtl/>
                  </w:rPr>
                </w:rPrChange>
              </w:rPr>
              <w:t>השר</w:t>
            </w:r>
            <w:r w:rsidRPr="00E45D77">
              <w:rPr>
                <w:rFonts w:hint="cs"/>
                <w:sz w:val="26"/>
                <w:rtl/>
              </w:rPr>
              <w:t xml:space="preserve"> והיועץ המשפטי לממשלה כאחד, רשאים להתיר פרסום פרטי תלונה מסוימת שהטיפול בה הסתיים, לרבות תמצית ממצאי הבירור, אם נמצא שקיים עניין ציבורי המצדיק את הפגיעה בפרטיות הכרוכה בכך, ולאחר שניתנה למי שעלול להיפגע מהפרסום הזדמנות נאותה לטעון את טענותיו.</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סייגים לפרסום ולמסירת מידע</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22.</w:t>
            </w:r>
            <w:r>
              <w:rPr>
                <w:rFonts w:hint="cs"/>
                <w:sz w:val="26"/>
                <w:rtl/>
              </w:rPr>
              <w:tab/>
            </w:r>
          </w:p>
        </w:tc>
        <w:tc>
          <w:tcPr>
            <w:tcW w:w="7146" w:type="dxa"/>
            <w:gridSpan w:val="3"/>
            <w:tcMar>
              <w:top w:w="91" w:type="dxa"/>
              <w:left w:w="0" w:type="dxa"/>
              <w:bottom w:w="91" w:type="dxa"/>
              <w:right w:w="0" w:type="dxa"/>
            </w:tcMar>
            <w:hideMark/>
          </w:tcPr>
          <w:p w:rsidR="000F3BCF" w:rsidRPr="0002434F" w:rsidRDefault="000F3BCF" w:rsidP="001A7111">
            <w:pPr>
              <w:pStyle w:val="TableBlock"/>
              <w:rPr>
                <w:sz w:val="26"/>
                <w:rtl/>
              </w:rPr>
            </w:pPr>
            <w:r w:rsidRPr="0002434F">
              <w:rPr>
                <w:rFonts w:hint="cs"/>
                <w:sz w:val="26"/>
                <w:rtl/>
              </w:rPr>
              <w:t>(א)</w:t>
            </w:r>
            <w:r w:rsidRPr="0002434F">
              <w:rPr>
                <w:rFonts w:hint="cs"/>
                <w:sz w:val="26"/>
                <w:rtl/>
              </w:rPr>
              <w:tab/>
            </w:r>
            <w:ins w:id="353" w:author="אלעזר שטרן - הלשכה המשפטית" w:date="2016-07-27T08:09:00Z">
              <w:r w:rsidRPr="0002434F">
                <w:rPr>
                  <w:rFonts w:hint="cs"/>
                  <w:sz w:val="26"/>
                  <w:rtl/>
                </w:rPr>
                <w:t xml:space="preserve">חומר או מידע </w:t>
              </w:r>
            </w:ins>
            <w:ins w:id="354" w:author="דפנה ברנאי" w:date="2016-07-28T16:56:00Z">
              <w:r w:rsidRPr="0002434F">
                <w:rPr>
                  <w:rFonts w:hint="cs"/>
                  <w:sz w:val="26"/>
                  <w:rtl/>
                </w:rPr>
                <w:t>שמעביר</w:t>
              </w:r>
            </w:ins>
            <w:ins w:id="355" w:author="אלעזר שטרן - הלשכה המשפטית" w:date="2016-07-27T08:09:00Z">
              <w:r w:rsidRPr="0002434F">
                <w:rPr>
                  <w:rFonts w:hint="cs"/>
                  <w:sz w:val="26"/>
                  <w:rtl/>
                </w:rPr>
                <w:t xml:space="preserve"> הנציב לפי סעיף </w:t>
              </w:r>
            </w:ins>
            <w:ins w:id="356" w:author="דפנה ברנאי" w:date="2016-07-28T17:35:00Z">
              <w:r w:rsidRPr="0002434F">
                <w:rPr>
                  <w:rFonts w:hint="cs"/>
                  <w:sz w:val="26"/>
                  <w:rtl/>
                </w:rPr>
                <w:t>17</w:t>
              </w:r>
            </w:ins>
            <w:ins w:id="357" w:author="אלעזר שטרן - הלשכה המשפטית" w:date="2016-07-27T08:09:00Z">
              <w:r w:rsidRPr="0002434F">
                <w:rPr>
                  <w:rFonts w:hint="cs"/>
                  <w:sz w:val="26"/>
                  <w:rtl/>
                </w:rPr>
                <w:t xml:space="preserve">(ה), </w:t>
              </w:r>
            </w:ins>
            <w:r w:rsidRPr="0002434F">
              <w:rPr>
                <w:rFonts w:hint="cs"/>
                <w:sz w:val="26"/>
                <w:rtl/>
              </w:rPr>
              <w:t>הודעה או החלטה של הנציב לפי סעיפים</w:t>
            </w:r>
            <w:r>
              <w:rPr>
                <w:rFonts w:hint="cs"/>
                <w:sz w:val="26"/>
                <w:rtl/>
              </w:rPr>
              <w:t xml:space="preserve"> </w:t>
            </w:r>
            <w:ins w:id="358" w:author="דפנה ברנאי" w:date="2016-07-28T17:35:00Z">
              <w:r w:rsidRPr="0002434F">
                <w:rPr>
                  <w:rFonts w:hint="cs"/>
                  <w:sz w:val="26"/>
                  <w:rtl/>
                </w:rPr>
                <w:t>18</w:t>
              </w:r>
            </w:ins>
            <w:r w:rsidRPr="0002434F">
              <w:rPr>
                <w:rFonts w:hint="cs"/>
                <w:sz w:val="26"/>
                <w:rtl/>
              </w:rPr>
              <w:t xml:space="preserve">(ד) או </w:t>
            </w:r>
            <w:ins w:id="359" w:author="דפנה ברנאי" w:date="2016-07-28T17:35:00Z">
              <w:r w:rsidRPr="0002434F">
                <w:rPr>
                  <w:rFonts w:hint="cs"/>
                  <w:sz w:val="26"/>
                  <w:rtl/>
                </w:rPr>
                <w:t xml:space="preserve">19 </w:t>
              </w:r>
            </w:ins>
            <w:r w:rsidRPr="0002434F">
              <w:rPr>
                <w:rFonts w:hint="cs"/>
                <w:sz w:val="26"/>
                <w:rtl/>
              </w:rPr>
              <w:t xml:space="preserve">ודין וחשבון לפי סעיף </w:t>
            </w:r>
            <w:ins w:id="360" w:author="דפנה ברנאי" w:date="2016-07-28T17:35:00Z">
              <w:r w:rsidRPr="0002434F">
                <w:rPr>
                  <w:rFonts w:hint="cs"/>
                  <w:sz w:val="26"/>
                  <w:rtl/>
                </w:rPr>
                <w:t>20</w:t>
              </w:r>
            </w:ins>
            <w:ins w:id="361" w:author="דפנה ברנאי" w:date="2016-07-28T17:05:00Z">
              <w:r w:rsidRPr="0002434F">
                <w:rPr>
                  <w:rFonts w:hint="cs"/>
                  <w:sz w:val="26"/>
                  <w:rtl/>
                </w:rPr>
                <w:t>,</w:t>
              </w:r>
            </w:ins>
            <w:r w:rsidRPr="0002434F">
              <w:rPr>
                <w:rFonts w:hint="cs"/>
                <w:sz w:val="26"/>
                <w:rtl/>
              </w:rPr>
              <w:t xml:space="preserve"> לא </w:t>
            </w:r>
            <w:r w:rsidRPr="008723D2">
              <w:rPr>
                <w:rFonts w:hint="cs"/>
                <w:sz w:val="26"/>
                <w:rtl/>
              </w:rPr>
              <w:t>יכללו ולא יגלו חומר או מידע שמתקיים לגביו אחד מאל</w:t>
            </w:r>
            <w:r w:rsidRPr="0002434F">
              <w:rPr>
                <w:rFonts w:hint="cs"/>
                <w:sz w:val="26"/>
                <w:rtl/>
              </w:rPr>
              <w:t>ה:</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Pr="008723D2" w:rsidRDefault="000F3BCF" w:rsidP="001A7111">
            <w:pPr>
              <w:pStyle w:val="TableBlock"/>
              <w:rPr>
                <w:sz w:val="26"/>
                <w:rtl/>
              </w:rPr>
            </w:pPr>
            <w:r w:rsidRPr="008723D2">
              <w:rPr>
                <w:rFonts w:hint="cs"/>
                <w:sz w:val="26"/>
                <w:rtl/>
              </w:rPr>
              <w:t>(1)</w:t>
            </w:r>
            <w:r w:rsidRPr="008723D2">
              <w:rPr>
                <w:rFonts w:hint="cs"/>
                <w:sz w:val="26"/>
                <w:rtl/>
              </w:rPr>
              <w:tab/>
              <w:t>ראש הממשלה</w:t>
            </w:r>
            <w:del w:id="362" w:author="אלעזר שטרן - הלשכה המשפטית" w:date="2016-07-31T10:19:00Z">
              <w:r w:rsidRPr="008723D2" w:rsidDel="008E01CD">
                <w:rPr>
                  <w:rFonts w:hint="cs"/>
                  <w:sz w:val="26"/>
                  <w:rtl/>
                </w:rPr>
                <w:delText xml:space="preserve"> או</w:delText>
              </w:r>
            </w:del>
            <w:ins w:id="363" w:author="אלעזר שטרן - הלשכה המשפטית" w:date="2016-07-31T10:19:00Z">
              <w:r w:rsidRPr="008723D2">
                <w:rPr>
                  <w:rFonts w:hint="cs"/>
                  <w:sz w:val="26"/>
                  <w:rtl/>
                </w:rPr>
                <w:t>,</w:t>
              </w:r>
            </w:ins>
            <w:r w:rsidRPr="008723D2">
              <w:rPr>
                <w:rFonts w:hint="cs"/>
                <w:sz w:val="26"/>
                <w:rtl/>
              </w:rPr>
              <w:t xml:space="preserve"> שר הביטחון </w:t>
            </w:r>
            <w:ins w:id="364" w:author="אלעזר שטרן - הלשכה המשפטית" w:date="2016-07-31T10:19:00Z">
              <w:r w:rsidRPr="008723D2">
                <w:rPr>
                  <w:rFonts w:hint="cs"/>
                  <w:sz w:val="26"/>
                  <w:rtl/>
                </w:rPr>
                <w:t xml:space="preserve">או שר החוץ, לפי העניין, </w:t>
              </w:r>
            </w:ins>
            <w:r w:rsidRPr="008723D2">
              <w:rPr>
                <w:rFonts w:hint="cs"/>
                <w:sz w:val="26"/>
                <w:rtl/>
              </w:rPr>
              <w:t xml:space="preserve">הודיעו לנציב בכתב כי גילוים עלול לפגוע בביטחון המדינה </w:t>
            </w:r>
            <w:ins w:id="365" w:author="אלעזר שטרן - הלשכה המשפטית" w:date="2016-07-31T10:19:00Z">
              <w:r w:rsidRPr="008723D2">
                <w:rPr>
                  <w:rFonts w:hint="cs"/>
                  <w:sz w:val="26"/>
                  <w:rtl/>
                </w:rPr>
                <w:t>או ביחסי החוץ ו</w:t>
              </w:r>
            </w:ins>
            <w:ins w:id="366" w:author="אלעזר שטרן - הלשכה המשפטית" w:date="2016-07-28T14:32:00Z">
              <w:r w:rsidRPr="008723D2">
                <w:rPr>
                  <w:rFonts w:hint="cs"/>
                  <w:sz w:val="26"/>
                  <w:rtl/>
                </w:rPr>
                <w:t xml:space="preserve">ניתן להוציא לגביו </w:t>
              </w:r>
            </w:ins>
            <w:ins w:id="367" w:author="אלעזר שטרן - הלשכה המשפטית" w:date="2016-07-28T14:17:00Z">
              <w:r w:rsidRPr="008723D2">
                <w:rPr>
                  <w:rFonts w:hint="cs"/>
                  <w:sz w:val="26"/>
                  <w:rtl/>
                </w:rPr>
                <w:t xml:space="preserve">חיסיון לטובת המדינה או חיסיון לטובת הציבור לפי </w:t>
              </w:r>
            </w:ins>
            <w:ins w:id="368" w:author="אלעזר שטרן - הלשכה המשפטית" w:date="2016-07-28T14:18:00Z">
              <w:r w:rsidRPr="008723D2">
                <w:rPr>
                  <w:rFonts w:hint="cs"/>
                  <w:sz w:val="26"/>
                  <w:rtl/>
                </w:rPr>
                <w:t>סעי</w:t>
              </w:r>
            </w:ins>
            <w:ins w:id="369" w:author="אלעזר שטרן - הלשכה המשפטית" w:date="2016-07-31T10:20:00Z">
              <w:r w:rsidRPr="008723D2">
                <w:rPr>
                  <w:rFonts w:hint="cs"/>
                  <w:sz w:val="26"/>
                  <w:rtl/>
                </w:rPr>
                <w:t>ף</w:t>
              </w:r>
            </w:ins>
            <w:ins w:id="370" w:author="אלעזר שטרן - הלשכה המשפטית" w:date="2016-07-28T14:18:00Z">
              <w:r w:rsidRPr="008723D2">
                <w:rPr>
                  <w:rFonts w:hint="cs"/>
                  <w:sz w:val="26"/>
                  <w:rtl/>
                </w:rPr>
                <w:t xml:space="preserve"> 44 </w:t>
              </w:r>
            </w:ins>
            <w:ins w:id="371" w:author="אלעזר שטרן - הלשכה המשפטית" w:date="2016-07-28T14:17:00Z">
              <w:r w:rsidRPr="008723D2">
                <w:rPr>
                  <w:rFonts w:hint="cs"/>
                  <w:sz w:val="26"/>
                  <w:rtl/>
                </w:rPr>
                <w:t>לפקודת הראיות [נוסח חדש], התשל"א</w:t>
              </w:r>
              <w:r w:rsidRPr="008723D2">
                <w:rPr>
                  <w:rFonts w:hint="eastAsia"/>
                  <w:sz w:val="26"/>
                  <w:rtl/>
                </w:rPr>
                <w:t>–</w:t>
              </w:r>
              <w:r w:rsidRPr="008723D2">
                <w:rPr>
                  <w:rFonts w:hint="cs"/>
                  <w:sz w:val="26"/>
                  <w:rtl/>
                </w:rPr>
                <w:t>1971</w:t>
              </w:r>
            </w:ins>
            <w:ins w:id="372" w:author="אלעזר שטרן - הלשכה המשפטית" w:date="2016-07-28T14:18:00Z">
              <w:r w:rsidRPr="0011275A">
                <w:rPr>
                  <w:rStyle w:val="ad"/>
                  <w:szCs w:val="20"/>
                  <w:rtl/>
                  <w:rPrChange w:id="373" w:author="אלעזר שטרן - הלשכה המשפטית" w:date="2016-07-31T11:28:00Z">
                    <w:rPr>
                      <w:rStyle w:val="ad"/>
                      <w:sz w:val="26"/>
                      <w:rtl/>
                    </w:rPr>
                  </w:rPrChange>
                </w:rPr>
                <w:footnoteReference w:id="17"/>
              </w:r>
            </w:ins>
            <w:ins w:id="375" w:author="אלעזר שטרן - הלשכה המשפטית" w:date="2016-07-31T10:20:00Z">
              <w:r w:rsidRPr="008723D2">
                <w:rPr>
                  <w:rFonts w:hint="cs"/>
                  <w:sz w:val="26"/>
                  <w:rtl/>
                </w:rPr>
                <w:t xml:space="preserve"> (להלן </w:t>
              </w:r>
              <w:r w:rsidRPr="008723D2">
                <w:rPr>
                  <w:sz w:val="26"/>
                  <w:rtl/>
                </w:rPr>
                <w:t>–</w:t>
              </w:r>
              <w:r w:rsidRPr="008723D2">
                <w:rPr>
                  <w:rFonts w:hint="cs"/>
                  <w:sz w:val="26"/>
                  <w:rtl/>
                </w:rPr>
                <w:t xml:space="preserve"> פקודת הראיות)</w:t>
              </w:r>
            </w:ins>
            <w:ins w:id="376" w:author="אלעזר שטרן - הלשכה המשפטית" w:date="2016-07-28T14:17:00Z">
              <w:r w:rsidRPr="008723D2">
                <w:rPr>
                  <w:rFonts w:hint="cs"/>
                  <w:sz w:val="26"/>
                  <w:rtl/>
                </w:rPr>
                <w:t>;</w:t>
              </w:r>
            </w:ins>
          </w:p>
        </w:tc>
      </w:tr>
      <w:tr w:rsidR="000F3BCF" w:rsidDel="008E01CD" w:rsidTr="001A7111">
        <w:trPr>
          <w:cantSplit/>
          <w:del w:id="377" w:author="אלעזר שטרן - הלשכה המשפטית" w:date="2016-07-31T10:20:00Z"/>
        </w:trPr>
        <w:tc>
          <w:tcPr>
            <w:tcW w:w="1871" w:type="dxa"/>
            <w:tcMar>
              <w:top w:w="91" w:type="dxa"/>
              <w:left w:w="0" w:type="dxa"/>
              <w:bottom w:w="91" w:type="dxa"/>
              <w:right w:w="0" w:type="dxa"/>
            </w:tcMar>
          </w:tcPr>
          <w:p w:rsidR="000F3BCF" w:rsidDel="008E01CD" w:rsidRDefault="000F3BCF" w:rsidP="001A7111">
            <w:pPr>
              <w:pStyle w:val="TableSideHeading"/>
              <w:rPr>
                <w:del w:id="378" w:author="אלעזר שטרן - הלשכה המשפטית" w:date="2016-07-31T10:20:00Z"/>
                <w:sz w:val="26"/>
                <w:rtl/>
              </w:rPr>
            </w:pPr>
          </w:p>
        </w:tc>
        <w:tc>
          <w:tcPr>
            <w:tcW w:w="624" w:type="dxa"/>
            <w:tcMar>
              <w:top w:w="91" w:type="dxa"/>
              <w:left w:w="0" w:type="dxa"/>
              <w:bottom w:w="91" w:type="dxa"/>
              <w:right w:w="0" w:type="dxa"/>
            </w:tcMar>
          </w:tcPr>
          <w:p w:rsidR="000F3BCF" w:rsidDel="008E01CD" w:rsidRDefault="000F3BCF" w:rsidP="001A7111">
            <w:pPr>
              <w:pStyle w:val="TableText"/>
              <w:rPr>
                <w:del w:id="379" w:author="אלעזר שטרן - הלשכה המשפטית" w:date="2016-07-31T10:20:00Z"/>
                <w:sz w:val="26"/>
                <w:rtl/>
              </w:rPr>
            </w:pPr>
          </w:p>
        </w:tc>
        <w:tc>
          <w:tcPr>
            <w:tcW w:w="624" w:type="dxa"/>
            <w:tcMar>
              <w:top w:w="91" w:type="dxa"/>
              <w:left w:w="0" w:type="dxa"/>
              <w:bottom w:w="91" w:type="dxa"/>
              <w:right w:w="0" w:type="dxa"/>
            </w:tcMar>
          </w:tcPr>
          <w:p w:rsidR="000F3BCF" w:rsidDel="008E01CD" w:rsidRDefault="000F3BCF" w:rsidP="001A7111">
            <w:pPr>
              <w:pStyle w:val="TableText"/>
              <w:rPr>
                <w:del w:id="380" w:author="אלעזר שטרן - הלשכה המשפטית" w:date="2016-07-31T10:20:00Z"/>
                <w:sz w:val="26"/>
                <w:rtl/>
              </w:rPr>
            </w:pPr>
          </w:p>
        </w:tc>
        <w:tc>
          <w:tcPr>
            <w:tcW w:w="6522" w:type="dxa"/>
            <w:gridSpan w:val="2"/>
            <w:tcMar>
              <w:top w:w="91" w:type="dxa"/>
              <w:left w:w="0" w:type="dxa"/>
              <w:bottom w:w="91" w:type="dxa"/>
              <w:right w:w="0" w:type="dxa"/>
            </w:tcMar>
            <w:hideMark/>
          </w:tcPr>
          <w:p w:rsidR="000F3BCF" w:rsidRPr="008723D2" w:rsidDel="008E01CD" w:rsidRDefault="000F3BCF" w:rsidP="001A7111">
            <w:pPr>
              <w:pStyle w:val="TableBlock"/>
              <w:rPr>
                <w:del w:id="381" w:author="אלעזר שטרן - הלשכה המשפטית" w:date="2016-07-31T10:20:00Z"/>
                <w:sz w:val="26"/>
                <w:rtl/>
              </w:rPr>
            </w:pPr>
            <w:del w:id="382" w:author="אלעזר שטרן - הלשכה המשפטית" w:date="2016-07-31T10:20:00Z">
              <w:r w:rsidRPr="008723D2" w:rsidDel="008E01CD">
                <w:rPr>
                  <w:rFonts w:hint="cs"/>
                  <w:sz w:val="26"/>
                  <w:rtl/>
                </w:rPr>
                <w:delText>(2)</w:delText>
              </w:r>
              <w:r w:rsidRPr="008723D2" w:rsidDel="008E01CD">
                <w:rPr>
                  <w:rFonts w:hint="cs"/>
                  <w:sz w:val="26"/>
                  <w:rtl/>
                </w:rPr>
                <w:tab/>
                <w:delText>ראש הממשלה או שר החוץ הודיעו לנציב בכתב כי גילוים עלול לפגוע ביחסי החוץ;</w:delText>
              </w:r>
            </w:del>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Pr="008723D2" w:rsidRDefault="000F3BCF">
            <w:pPr>
              <w:pStyle w:val="TableBlock"/>
              <w:rPr>
                <w:sz w:val="26"/>
                <w:rtl/>
              </w:rPr>
              <w:pPrChange w:id="383" w:author="אלעזר שטרן - הלשכה המשפטית" w:date="2016-07-31T10:59:00Z">
                <w:pPr>
                  <w:pStyle w:val="TableBlock"/>
                </w:pPr>
              </w:pPrChange>
            </w:pPr>
            <w:r w:rsidRPr="008723D2">
              <w:rPr>
                <w:rFonts w:hint="cs"/>
                <w:sz w:val="26"/>
                <w:rtl/>
              </w:rPr>
              <w:t>(</w:t>
            </w:r>
            <w:del w:id="384" w:author="אלעזר שטרן - הלשכה המשפטית" w:date="2016-07-31T10:59:00Z">
              <w:r w:rsidRPr="008723D2" w:rsidDel="00883FEF">
                <w:rPr>
                  <w:rFonts w:hint="cs"/>
                  <w:sz w:val="26"/>
                  <w:rtl/>
                </w:rPr>
                <w:delText>3</w:delText>
              </w:r>
            </w:del>
            <w:ins w:id="385" w:author="אלעזר שטרן - הלשכה המשפטית" w:date="2016-07-31T10:59:00Z">
              <w:r w:rsidR="00883FEF">
                <w:rPr>
                  <w:rFonts w:hint="cs"/>
                  <w:sz w:val="26"/>
                  <w:rtl/>
                </w:rPr>
                <w:t>2</w:t>
              </w:r>
            </w:ins>
            <w:r w:rsidRPr="008723D2">
              <w:rPr>
                <w:rFonts w:hint="cs"/>
                <w:sz w:val="26"/>
                <w:rtl/>
              </w:rPr>
              <w:t>)</w:t>
            </w:r>
            <w:r w:rsidRPr="008723D2">
              <w:rPr>
                <w:rFonts w:hint="cs"/>
                <w:sz w:val="26"/>
                <w:rtl/>
              </w:rPr>
              <w:tab/>
              <w:t xml:space="preserve">שר משרי הממשלה הודיע לנציב בכתב כי גילוים עלול לפגוע בעניין ציבורי חשוב </w:t>
            </w:r>
            <w:ins w:id="386" w:author="אלעזר שטרן - הלשכה המשפטית" w:date="2016-07-31T10:20:00Z">
              <w:r w:rsidRPr="008723D2">
                <w:rPr>
                  <w:rFonts w:hint="cs"/>
                  <w:sz w:val="26"/>
                  <w:rtl/>
                </w:rPr>
                <w:t>וניתן להוציא לגביהם תעודת חיסיון לטובת הציבור לפי סעיף 45 לפקודת הראיות</w:t>
              </w:r>
            </w:ins>
            <w:r w:rsidRPr="008723D2">
              <w:rPr>
                <w:rFonts w:hint="cs"/>
                <w:sz w:val="26"/>
                <w:rtl/>
              </w:rPr>
              <w:t>;</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Pr="00883FEF" w:rsidRDefault="000F3BCF">
            <w:pPr>
              <w:pStyle w:val="TableHead"/>
              <w:jc w:val="both"/>
              <w:rPr>
                <w:sz w:val="26"/>
                <w:rtl/>
              </w:rPr>
              <w:pPrChange w:id="387" w:author="אלעזר שטרן - הלשכה המשפטית" w:date="2016-07-31T10:59:00Z">
                <w:pPr>
                  <w:pStyle w:val="TableBlock"/>
                </w:pPr>
              </w:pPrChange>
            </w:pPr>
            <w:r w:rsidRPr="00883FEF">
              <w:rPr>
                <w:rFonts w:hint="cs"/>
                <w:b w:val="0"/>
                <w:bCs w:val="0"/>
                <w:sz w:val="26"/>
                <w:rtl/>
              </w:rPr>
              <w:t>(</w:t>
            </w:r>
            <w:del w:id="388" w:author="אלעזר שטרן - הלשכה המשפטית" w:date="2016-07-28T14:18:00Z">
              <w:r w:rsidRPr="00883FEF" w:rsidDel="00D649F9">
                <w:rPr>
                  <w:rFonts w:hint="cs"/>
                  <w:b w:val="0"/>
                  <w:bCs w:val="0"/>
                  <w:sz w:val="26"/>
                  <w:rtl/>
                </w:rPr>
                <w:delText>4</w:delText>
              </w:r>
            </w:del>
            <w:ins w:id="389" w:author="אלעזר שטרן - הלשכה המשפטית" w:date="2016-07-31T10:59:00Z">
              <w:r w:rsidR="00883FEF" w:rsidRPr="00883FEF">
                <w:rPr>
                  <w:rFonts w:hint="cs"/>
                  <w:b w:val="0"/>
                  <w:bCs w:val="0"/>
                  <w:sz w:val="26"/>
                  <w:rtl/>
                </w:rPr>
                <w:t>3</w:t>
              </w:r>
            </w:ins>
            <w:r w:rsidRPr="00883FEF">
              <w:rPr>
                <w:rFonts w:hint="cs"/>
                <w:b w:val="0"/>
                <w:bCs w:val="0"/>
                <w:sz w:val="26"/>
                <w:rtl/>
              </w:rPr>
              <w:t>)</w:t>
            </w:r>
            <w:r w:rsidRPr="00883FEF">
              <w:rPr>
                <w:rFonts w:hint="cs"/>
                <w:b w:val="0"/>
                <w:bCs w:val="0"/>
                <w:sz w:val="26"/>
                <w:rtl/>
              </w:rPr>
              <w:tab/>
              <w:t>פרסומם או גילוים אסור על פי דין;</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Pr="00883FEF" w:rsidRDefault="000F3BCF">
            <w:pPr>
              <w:pStyle w:val="TableHead"/>
              <w:jc w:val="both"/>
              <w:rPr>
                <w:sz w:val="26"/>
                <w:rtl/>
              </w:rPr>
              <w:pPrChange w:id="390" w:author="אלעזר שטרן - הלשכה המשפטית" w:date="2016-07-31T10:59:00Z">
                <w:pPr>
                  <w:pStyle w:val="TableBlock"/>
                </w:pPr>
              </w:pPrChange>
            </w:pPr>
            <w:r w:rsidRPr="00883FEF">
              <w:rPr>
                <w:rFonts w:hint="cs"/>
                <w:b w:val="0"/>
                <w:bCs w:val="0"/>
                <w:sz w:val="26"/>
                <w:rtl/>
              </w:rPr>
              <w:t>(</w:t>
            </w:r>
            <w:del w:id="391" w:author="אלעזר שטרן - הלשכה המשפטית" w:date="2016-07-28T14:18:00Z">
              <w:r w:rsidRPr="00883FEF" w:rsidDel="00D649F9">
                <w:rPr>
                  <w:rFonts w:hint="cs"/>
                  <w:b w:val="0"/>
                  <w:bCs w:val="0"/>
                  <w:sz w:val="26"/>
                  <w:rtl/>
                </w:rPr>
                <w:delText>5</w:delText>
              </w:r>
            </w:del>
            <w:ins w:id="392" w:author="אלעזר שטרן - הלשכה המשפטית" w:date="2016-07-31T10:59:00Z">
              <w:r w:rsidR="00883FEF" w:rsidRPr="00883FEF">
                <w:rPr>
                  <w:rFonts w:hint="cs"/>
                  <w:b w:val="0"/>
                  <w:bCs w:val="0"/>
                  <w:sz w:val="26"/>
                  <w:rtl/>
                </w:rPr>
                <w:t>4</w:t>
              </w:r>
            </w:ins>
            <w:r w:rsidRPr="00883FEF">
              <w:rPr>
                <w:rFonts w:hint="cs"/>
                <w:b w:val="0"/>
                <w:bCs w:val="0"/>
                <w:sz w:val="26"/>
                <w:rtl/>
              </w:rPr>
              <w:t>)</w:t>
            </w:r>
            <w:r w:rsidRPr="00883FEF">
              <w:rPr>
                <w:rFonts w:hint="cs"/>
                <w:b w:val="0"/>
                <w:bCs w:val="0"/>
                <w:sz w:val="26"/>
                <w:rtl/>
              </w:rPr>
              <w:tab/>
              <w:t>מדובר במידע בדבר דיונים פנימיים, תרשומות של התייעצויות פנימיות או של דברים שנאמרו במסגרת תחקיר פנימי או חוות דעת, טיוטה, עצה או המלצה שניתנו לצורך קבלת החלטה, למעט התייעצויות הקבועות בדין;</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Pr="00883FEF" w:rsidRDefault="000F3BCF">
            <w:pPr>
              <w:pStyle w:val="TableHead"/>
              <w:jc w:val="both"/>
              <w:rPr>
                <w:sz w:val="26"/>
                <w:rtl/>
              </w:rPr>
              <w:pPrChange w:id="393" w:author="אלעזר שטרן - הלשכה המשפטית" w:date="2016-07-31T11:00:00Z">
                <w:pPr>
                  <w:pStyle w:val="TableBlock"/>
                </w:pPr>
              </w:pPrChange>
            </w:pPr>
            <w:r w:rsidRPr="00883FEF">
              <w:rPr>
                <w:rFonts w:hint="cs"/>
                <w:b w:val="0"/>
                <w:bCs w:val="0"/>
                <w:sz w:val="26"/>
                <w:rtl/>
              </w:rPr>
              <w:t>(</w:t>
            </w:r>
            <w:del w:id="394" w:author="אלעזר שטרן - הלשכה המשפטית" w:date="2016-07-28T14:18:00Z">
              <w:r w:rsidRPr="00883FEF" w:rsidDel="00D649F9">
                <w:rPr>
                  <w:rFonts w:hint="cs"/>
                  <w:b w:val="0"/>
                  <w:bCs w:val="0"/>
                  <w:sz w:val="26"/>
                  <w:rtl/>
                </w:rPr>
                <w:delText>6</w:delText>
              </w:r>
            </w:del>
            <w:ins w:id="395" w:author="אלעזר שטרן - הלשכה המשפטית" w:date="2016-07-31T11:00:00Z">
              <w:r w:rsidR="00883FEF" w:rsidRPr="00883FEF">
                <w:rPr>
                  <w:rFonts w:hint="cs"/>
                  <w:b w:val="0"/>
                  <w:bCs w:val="0"/>
                  <w:sz w:val="26"/>
                  <w:rtl/>
                </w:rPr>
                <w:t>5</w:t>
              </w:r>
            </w:ins>
            <w:r w:rsidRPr="00883FEF">
              <w:rPr>
                <w:rFonts w:hint="cs"/>
                <w:b w:val="0"/>
                <w:bCs w:val="0"/>
                <w:sz w:val="26"/>
                <w:rtl/>
              </w:rPr>
              <w:t>)</w:t>
            </w:r>
            <w:r w:rsidRPr="00883FEF">
              <w:rPr>
                <w:rFonts w:hint="cs"/>
                <w:b w:val="0"/>
                <w:bCs w:val="0"/>
                <w:sz w:val="26"/>
                <w:rtl/>
              </w:rPr>
              <w:tab/>
              <w:t xml:space="preserve">הם עלולים לפגוע שלא כדין בפרטיותו של אדם; </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Pr="00883FEF" w:rsidRDefault="000F3BCF">
            <w:pPr>
              <w:pStyle w:val="TableHead"/>
              <w:jc w:val="both"/>
              <w:rPr>
                <w:sz w:val="26"/>
                <w:rtl/>
              </w:rPr>
              <w:pPrChange w:id="396" w:author="אלעזר שטרן - הלשכה המשפטית" w:date="2016-07-31T11:00:00Z">
                <w:pPr>
                  <w:pStyle w:val="TableBlock"/>
                </w:pPr>
              </w:pPrChange>
            </w:pPr>
            <w:r w:rsidRPr="00883FEF">
              <w:rPr>
                <w:rFonts w:hint="cs"/>
                <w:b w:val="0"/>
                <w:bCs w:val="0"/>
                <w:sz w:val="26"/>
                <w:rtl/>
              </w:rPr>
              <w:t>(</w:t>
            </w:r>
            <w:del w:id="397" w:author="אלעזר שטרן - הלשכה המשפטית" w:date="2016-07-28T14:18:00Z">
              <w:r w:rsidRPr="00883FEF" w:rsidDel="00D649F9">
                <w:rPr>
                  <w:rFonts w:hint="cs"/>
                  <w:b w:val="0"/>
                  <w:bCs w:val="0"/>
                  <w:sz w:val="26"/>
                  <w:rtl/>
                </w:rPr>
                <w:delText>7</w:delText>
              </w:r>
            </w:del>
            <w:ins w:id="398" w:author="אלעזר שטרן - הלשכה המשפטית" w:date="2016-07-31T11:00:00Z">
              <w:r w:rsidR="00883FEF" w:rsidRPr="00883FEF">
                <w:rPr>
                  <w:rFonts w:hint="cs"/>
                  <w:b w:val="0"/>
                  <w:bCs w:val="0"/>
                  <w:sz w:val="26"/>
                  <w:rtl/>
                </w:rPr>
                <w:t>6</w:t>
              </w:r>
            </w:ins>
            <w:r w:rsidRPr="00883FEF">
              <w:rPr>
                <w:rFonts w:hint="cs"/>
                <w:b w:val="0"/>
                <w:bCs w:val="0"/>
                <w:sz w:val="26"/>
                <w:rtl/>
              </w:rPr>
              <w:t>)</w:t>
            </w:r>
            <w:r w:rsidRPr="00883FEF">
              <w:rPr>
                <w:rFonts w:hint="cs"/>
                <w:b w:val="0"/>
                <w:bCs w:val="0"/>
                <w:sz w:val="26"/>
                <w:rtl/>
              </w:rPr>
              <w:tab/>
              <w:t xml:space="preserve">הם עלולים לפגוע שלא כדין בזכותו של אדם זולת המתלונן; </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Pr="00883FEF" w:rsidRDefault="000F3BCF">
            <w:pPr>
              <w:pStyle w:val="TableHead"/>
              <w:jc w:val="both"/>
              <w:rPr>
                <w:sz w:val="26"/>
                <w:rtl/>
              </w:rPr>
              <w:pPrChange w:id="399" w:author="אלעזר שטרן - הלשכה המשפטית" w:date="2016-07-31T11:00:00Z">
                <w:pPr>
                  <w:pStyle w:val="TableBlock"/>
                </w:pPr>
              </w:pPrChange>
            </w:pPr>
            <w:r w:rsidRPr="00883FEF">
              <w:rPr>
                <w:rFonts w:hint="cs"/>
                <w:b w:val="0"/>
                <w:bCs w:val="0"/>
                <w:sz w:val="26"/>
                <w:rtl/>
              </w:rPr>
              <w:t>(</w:t>
            </w:r>
            <w:del w:id="400" w:author="אלעזר שטרן - הלשכה המשפטית" w:date="2016-07-28T14:18:00Z">
              <w:r w:rsidRPr="00883FEF" w:rsidDel="00D649F9">
                <w:rPr>
                  <w:rFonts w:hint="cs"/>
                  <w:b w:val="0"/>
                  <w:bCs w:val="0"/>
                  <w:sz w:val="26"/>
                  <w:rtl/>
                </w:rPr>
                <w:delText>8</w:delText>
              </w:r>
            </w:del>
            <w:ins w:id="401" w:author="אלעזר שטרן - הלשכה המשפטית" w:date="2016-07-31T11:00:00Z">
              <w:r w:rsidR="00883FEF" w:rsidRPr="00883FEF">
                <w:rPr>
                  <w:rFonts w:hint="cs"/>
                  <w:b w:val="0"/>
                  <w:bCs w:val="0"/>
                  <w:sz w:val="26"/>
                  <w:rtl/>
                </w:rPr>
                <w:t>7</w:t>
              </w:r>
            </w:ins>
            <w:r w:rsidRPr="00883FEF">
              <w:rPr>
                <w:rFonts w:hint="cs"/>
                <w:b w:val="0"/>
                <w:bCs w:val="0"/>
                <w:sz w:val="26"/>
                <w:rtl/>
              </w:rPr>
              <w:t>)</w:t>
            </w:r>
            <w:r w:rsidRPr="00883FEF">
              <w:rPr>
                <w:rFonts w:hint="cs"/>
                <w:b w:val="0"/>
                <w:bCs w:val="0"/>
                <w:sz w:val="26"/>
                <w:rtl/>
              </w:rPr>
              <w:tab/>
              <w:t>יש בהם משום גילוי סוד מקצועי או ידיעה סודית כמשמעותם לפי כל דין.</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(ב)</w:t>
            </w:r>
            <w:r>
              <w:rPr>
                <w:rFonts w:hint="cs"/>
                <w:sz w:val="26"/>
                <w:rtl/>
              </w:rPr>
              <w:tab/>
              <w:t xml:space="preserve">ראה </w:t>
            </w:r>
            <w:r w:rsidRPr="00883FEF">
              <w:rPr>
                <w:rFonts w:hint="cs"/>
                <w:sz w:val="26"/>
                <w:rtl/>
              </w:rPr>
              <w:t xml:space="preserve">הנציב כי </w:t>
            </w:r>
            <w:ins w:id="402" w:author="דפנה ברנאי" w:date="2016-07-28T17:11:00Z">
              <w:r w:rsidRPr="00883FEF">
                <w:rPr>
                  <w:rFonts w:hint="cs"/>
                  <w:sz w:val="26"/>
                  <w:rtl/>
                </w:rPr>
                <w:t xml:space="preserve">חומר או מידע שמועבר, </w:t>
              </w:r>
            </w:ins>
            <w:r w:rsidRPr="00883FEF">
              <w:rPr>
                <w:rFonts w:hint="cs"/>
                <w:sz w:val="26"/>
                <w:rtl/>
              </w:rPr>
              <w:t xml:space="preserve">הודעה, החלטה או דין וחשבון כאמור בסעיף קטן (א) עלולים לכלול או לגלות מידע כאמור בסעיף קטן (א)(1) </w:t>
            </w:r>
            <w:ins w:id="403" w:author="אלעזר שטרן - הלשכה המשפטית" w:date="2016-07-31T11:00:00Z">
              <w:r w:rsidR="00E25635">
                <w:rPr>
                  <w:rFonts w:hint="cs"/>
                  <w:sz w:val="26"/>
                  <w:rtl/>
                </w:rPr>
                <w:t xml:space="preserve"> -(2)</w:t>
              </w:r>
            </w:ins>
            <w:del w:id="404" w:author="אלעזר שטרן - הלשכה המשפטית" w:date="2016-07-28T14:21:00Z">
              <w:r w:rsidRPr="00883FEF" w:rsidDel="00875950">
                <w:rPr>
                  <w:rFonts w:hint="cs"/>
                  <w:sz w:val="26"/>
                  <w:rtl/>
                </w:rPr>
                <w:delText xml:space="preserve">עד (3) </w:delText>
              </w:r>
            </w:del>
            <w:r w:rsidRPr="00883FEF">
              <w:rPr>
                <w:rFonts w:hint="cs"/>
                <w:sz w:val="26"/>
                <w:rtl/>
              </w:rPr>
              <w:t xml:space="preserve">ולא נמסרה לו הודעה בעניין מראש הממשלה או </w:t>
            </w:r>
            <w:r w:rsidRPr="00883FEF">
              <w:rPr>
                <w:rFonts w:hint="cs"/>
                <w:sz w:val="26"/>
                <w:rtl/>
                <w:rPrChange w:id="405" w:author="דפנה ברנאי" w:date="2016-07-28T17:52:00Z">
                  <w:rPr>
                    <w:rFonts w:hint="cs"/>
                    <w:sz w:val="26"/>
                    <w:highlight w:val="cyan"/>
                    <w:rtl/>
                  </w:rPr>
                </w:rPrChange>
              </w:rPr>
              <w:t>מהשר</w:t>
            </w:r>
            <w:r w:rsidRPr="00883FEF">
              <w:rPr>
                <w:sz w:val="26"/>
                <w:rtl/>
                <w:rPrChange w:id="406" w:author="דפנה ברנאי" w:date="2016-07-28T17:52:00Z">
                  <w:rPr>
                    <w:sz w:val="26"/>
                    <w:highlight w:val="cyan"/>
                    <w:rtl/>
                  </w:rPr>
                </w:rPrChange>
              </w:rPr>
              <w:t xml:space="preserve"> </w:t>
            </w:r>
            <w:r w:rsidRPr="00883FEF">
              <w:rPr>
                <w:rFonts w:hint="cs"/>
                <w:sz w:val="26"/>
                <w:rtl/>
                <w:rPrChange w:id="407" w:author="דפנה ברנאי" w:date="2016-07-28T17:52:00Z">
                  <w:rPr>
                    <w:rFonts w:hint="cs"/>
                    <w:sz w:val="26"/>
                    <w:highlight w:val="cyan"/>
                    <w:rtl/>
                  </w:rPr>
                </w:rPrChange>
              </w:rPr>
              <w:t>הנוגע</w:t>
            </w:r>
            <w:r w:rsidRPr="00883FEF">
              <w:rPr>
                <w:sz w:val="26"/>
                <w:rtl/>
                <w:rPrChange w:id="408" w:author="דפנה ברנאי" w:date="2016-07-28T17:52:00Z">
                  <w:rPr>
                    <w:sz w:val="26"/>
                    <w:highlight w:val="cyan"/>
                    <w:rtl/>
                  </w:rPr>
                </w:rPrChange>
              </w:rPr>
              <w:t xml:space="preserve"> </w:t>
            </w:r>
            <w:r w:rsidRPr="00883FEF">
              <w:rPr>
                <w:rFonts w:hint="cs"/>
                <w:sz w:val="26"/>
                <w:rtl/>
                <w:rPrChange w:id="409" w:author="דפנה ברנאי" w:date="2016-07-28T17:52:00Z">
                  <w:rPr>
                    <w:rFonts w:hint="cs"/>
                    <w:sz w:val="26"/>
                    <w:highlight w:val="cyan"/>
                    <w:rtl/>
                  </w:rPr>
                </w:rPrChange>
              </w:rPr>
              <w:t>בדבר</w:t>
            </w:r>
            <w:r w:rsidRPr="00883FEF">
              <w:rPr>
                <w:rFonts w:hint="cs"/>
                <w:sz w:val="26"/>
                <w:rtl/>
              </w:rPr>
              <w:t xml:space="preserve"> כאמור באותו סעיף קטן, יבקש הנציב</w:t>
            </w:r>
            <w:r w:rsidRPr="00E45D77">
              <w:rPr>
                <w:rFonts w:hint="cs"/>
                <w:sz w:val="26"/>
                <w:rtl/>
              </w:rPr>
              <w:t xml:space="preserve"> את עמדת ראש הממשלה או </w:t>
            </w:r>
            <w:r w:rsidRPr="00996FDF">
              <w:rPr>
                <w:rFonts w:hint="eastAsia"/>
                <w:sz w:val="26"/>
                <w:rtl/>
              </w:rPr>
              <w:t>השר</w:t>
            </w:r>
            <w:r w:rsidRPr="00996FDF">
              <w:rPr>
                <w:sz w:val="26"/>
                <w:rtl/>
              </w:rPr>
              <w:t xml:space="preserve"> </w:t>
            </w:r>
            <w:r w:rsidRPr="00996FDF">
              <w:rPr>
                <w:rFonts w:hint="eastAsia"/>
                <w:sz w:val="26"/>
                <w:rtl/>
              </w:rPr>
              <w:t>הנוגע</w:t>
            </w:r>
            <w:r w:rsidRPr="00996FDF">
              <w:rPr>
                <w:sz w:val="26"/>
                <w:rtl/>
              </w:rPr>
              <w:t xml:space="preserve"> </w:t>
            </w:r>
            <w:r w:rsidRPr="00996FDF">
              <w:rPr>
                <w:rFonts w:hint="eastAsia"/>
                <w:sz w:val="26"/>
                <w:rtl/>
              </w:rPr>
              <w:t>בדבר</w:t>
            </w:r>
            <w:r w:rsidRPr="00E45D77">
              <w:rPr>
                <w:rFonts w:hint="cs"/>
                <w:sz w:val="26"/>
                <w:rtl/>
              </w:rPr>
              <w:t xml:space="preserve">, לפני שיפרסם את המידע; לא הודיע ראש הממשלה או </w:t>
            </w:r>
            <w:r w:rsidRPr="00996FDF">
              <w:rPr>
                <w:rFonts w:hint="eastAsia"/>
                <w:sz w:val="26"/>
                <w:rtl/>
              </w:rPr>
              <w:t>השר</w:t>
            </w:r>
            <w:r w:rsidRPr="00996FDF">
              <w:rPr>
                <w:sz w:val="26"/>
                <w:rtl/>
              </w:rPr>
              <w:t xml:space="preserve"> </w:t>
            </w:r>
            <w:r w:rsidRPr="00996FDF">
              <w:rPr>
                <w:rFonts w:hint="eastAsia"/>
                <w:sz w:val="26"/>
                <w:rtl/>
              </w:rPr>
              <w:t>הנוגע</w:t>
            </w:r>
            <w:r w:rsidRPr="00996FDF">
              <w:rPr>
                <w:sz w:val="26"/>
                <w:rtl/>
              </w:rPr>
              <w:t xml:space="preserve"> </w:t>
            </w:r>
            <w:r w:rsidRPr="00996FDF">
              <w:rPr>
                <w:rFonts w:hint="eastAsia"/>
                <w:sz w:val="26"/>
                <w:rtl/>
              </w:rPr>
              <w:t>בדבר</w:t>
            </w:r>
            <w:r w:rsidRPr="00E45D77">
              <w:rPr>
                <w:rFonts w:hint="cs"/>
                <w:sz w:val="26"/>
                <w:rtl/>
              </w:rPr>
              <w:t xml:space="preserve"> את עמדתו</w:t>
            </w:r>
            <w:r>
              <w:rPr>
                <w:rFonts w:hint="cs"/>
                <w:sz w:val="26"/>
                <w:rtl/>
              </w:rPr>
              <w:t xml:space="preserve"> בתוך 30 ימים ממועד פניית הנציב, יראו אותו כמי שאין לו התנגדות לפרסום המידע.</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(ג)</w:t>
            </w:r>
            <w:r>
              <w:rPr>
                <w:rFonts w:hint="cs"/>
                <w:sz w:val="26"/>
                <w:rtl/>
              </w:rPr>
              <w:tab/>
              <w:t xml:space="preserve">ראה הנציב כי חל אחד מהמקרים המנויים בסעיף קטן (א), רשאי הוא למסור את </w:t>
            </w:r>
            <w:ins w:id="410" w:author="דפנה ברנאי" w:date="2016-07-28T17:14:00Z">
              <w:r>
                <w:rPr>
                  <w:rFonts w:hint="cs"/>
                  <w:sz w:val="26"/>
                  <w:rtl/>
                </w:rPr>
                <w:t xml:space="preserve">החומר או המידע, </w:t>
              </w:r>
            </w:ins>
            <w:r>
              <w:rPr>
                <w:rFonts w:hint="cs"/>
                <w:sz w:val="26"/>
                <w:rtl/>
              </w:rPr>
              <w:t xml:space="preserve">ההודעה, ההחלטה או הדין וחשבון כאמור באותו סעיף קטן, תוך עריכת שינויים, השמטות או התניית תנאים, או למסור אותם רק לחלק מהגורמים שאליהם יש להעביר אותם לפי חוק זה; פעל הנציב כאמור בסעיף קטן זה, יציין זאת </w:t>
            </w:r>
            <w:del w:id="411" w:author="דפנה ברנאי" w:date="2016-07-28T17:15:00Z">
              <w:r w:rsidDel="00B9222C">
                <w:rPr>
                  <w:rFonts w:hint="cs"/>
                  <w:sz w:val="26"/>
                  <w:rtl/>
                </w:rPr>
                <w:delText xml:space="preserve">בהודעה, בהחלטה או בדין וחשבון שהוא מוסר </w:delText>
              </w:r>
            </w:del>
            <w:ins w:id="412" w:author="דפנה ברנאי" w:date="2016-07-28T17:15:00Z">
              <w:r>
                <w:rPr>
                  <w:rFonts w:hint="cs"/>
                  <w:sz w:val="26"/>
                  <w:rtl/>
                </w:rPr>
                <w:t xml:space="preserve">עם המסירה </w:t>
              </w:r>
            </w:ins>
            <w:r>
              <w:rPr>
                <w:rFonts w:hint="cs"/>
                <w:sz w:val="26"/>
                <w:rtl/>
              </w:rPr>
              <w:t>כאמור, אלא אם כן יש מניעה לכך מהטעמים המפורטים בסעיף קטן (א).</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קבילות מסמכים</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23.</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 xml:space="preserve">דין וחשבון, החלטה, חוות דעת וכל מסמך אחר שהכינו הנציב או עובדי הנציבות במסגרת מילוי תפקידם, וכן הודעה שהתקבלה בידי הנציב או עובדי הנציבות במסגרת מילוי תפקידם, לא ישמשו ראיה בהליך משפטי או משמעתי, למעט במשפט פלילי בשל מסירת עדות שקר. </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זכויות וסעדים</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24.</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(א)</w:t>
            </w:r>
            <w:r>
              <w:rPr>
                <w:rFonts w:hint="cs"/>
                <w:sz w:val="26"/>
                <w:rtl/>
              </w:rPr>
              <w:tab/>
              <w:t>החלטותיו וממצאיו של הנציב בעניין תלונה –</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(1)</w:t>
            </w:r>
            <w:r>
              <w:rPr>
                <w:rFonts w:hint="cs"/>
                <w:sz w:val="26"/>
                <w:rtl/>
              </w:rPr>
              <w:tab/>
              <w:t>אין בהם כדי להעניק למתלונן או לאדם אחר זכות או סעד, בבית משפט או בבית דין, שלא היו להם לפני כן;</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6522" w:type="dxa"/>
            <w:gridSpan w:val="2"/>
            <w:tcMar>
              <w:top w:w="91" w:type="dxa"/>
              <w:left w:w="0" w:type="dxa"/>
              <w:bottom w:w="91" w:type="dxa"/>
              <w:right w:w="0" w:type="dxa"/>
            </w:tcMar>
            <w:hideMark/>
          </w:tcPr>
          <w:p w:rsidR="000F3BCF" w:rsidRDefault="000F3BCF" w:rsidP="001A7111">
            <w:pPr>
              <w:pStyle w:val="TableBlock"/>
              <w:rPr>
                <w:sz w:val="26"/>
                <w:rtl/>
              </w:rPr>
            </w:pPr>
            <w:r>
              <w:rPr>
                <w:rFonts w:hint="cs"/>
                <w:sz w:val="26"/>
                <w:rtl/>
              </w:rPr>
              <w:t>(2)</w:t>
            </w:r>
            <w:r>
              <w:rPr>
                <w:rFonts w:hint="cs"/>
                <w:sz w:val="26"/>
                <w:rtl/>
              </w:rPr>
              <w:tab/>
              <w:t>אין בהם כדי למנוע מהמתלונן או מאדם אחר להשתמש בזכות או לבקש סעד שהוא זכאי להם, ואולם אם נקבע לכך מועד בחיקוק, לא יוארך המועד על ידי הגשת התלונה או בירורה.</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(ב)</w:t>
            </w:r>
            <w:r>
              <w:rPr>
                <w:rFonts w:hint="cs"/>
                <w:sz w:val="26"/>
                <w:rtl/>
              </w:rPr>
              <w:tab/>
              <w:t>לא יזדקק בית משפט לבקשת סעד נגד החלטותיו של הנציב וממצאיו בעניין תלונה.</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פרסום הודעות</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25.</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הודעה על הדרכים להגשת תלונה לפי חוק זה ופירוט עיקרי סמכויות הנציב הקבועות בחוק זה יפורסמו בדרך שיקבע השר.</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ביצוע</w:t>
            </w:r>
            <w:ins w:id="413" w:author="דפנה ברנאי" w:date="2016-07-28T17:16:00Z">
              <w:r>
                <w:rPr>
                  <w:rFonts w:hint="cs"/>
                  <w:sz w:val="26"/>
                  <w:rtl/>
                </w:rPr>
                <w:t xml:space="preserve"> ותקנות</w:t>
              </w:r>
            </w:ins>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26.</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השר ממונה על ביצוע חוק זה</w:t>
            </w:r>
            <w:ins w:id="414" w:author="אלעזר שטרן - הלשכה המשפטית" w:date="2016-07-27T08:10:00Z">
              <w:r>
                <w:rPr>
                  <w:rFonts w:hint="cs"/>
                  <w:sz w:val="26"/>
                  <w:rtl/>
                </w:rPr>
                <w:t xml:space="preserve">, </w:t>
              </w:r>
              <w:r w:rsidRPr="00D57B09">
                <w:rPr>
                  <w:rFonts w:hint="cs"/>
                  <w:rtl/>
                </w:rPr>
                <w:t>והוא רשאי, באישור ועדת החוקה חוק ומשפט של הכנסת, להתקין תקנות לביצועו</w:t>
              </w:r>
            </w:ins>
            <w:r>
              <w:rPr>
                <w:rFonts w:hint="cs"/>
                <w:sz w:val="26"/>
                <w:rtl/>
              </w:rPr>
              <w:t>.</w:t>
            </w:r>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שמירת סמכויות בירור תלונות לפי דינים אחרים</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27.</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אין בסמכויות הנציב לפי חוק זה כדי לגרוע –</w:t>
            </w:r>
          </w:p>
        </w:tc>
      </w:tr>
      <w:tr w:rsidR="000F3BCF" w:rsidTr="001A7111">
        <w:trPr>
          <w:cantSplit/>
        </w:trPr>
        <w:tc>
          <w:tcPr>
            <w:tcW w:w="1871" w:type="dxa"/>
          </w:tcPr>
          <w:p w:rsidR="000F3BCF" w:rsidRDefault="000F3BCF" w:rsidP="001A7111">
            <w:pPr>
              <w:pStyle w:val="TableSideHeading"/>
              <w:ind w:right="0"/>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(1)</w:t>
            </w:r>
            <w:r>
              <w:rPr>
                <w:rFonts w:hint="cs"/>
                <w:sz w:val="26"/>
                <w:rtl/>
              </w:rPr>
              <w:tab/>
              <w:t>מסמכותו של כל גוף שנתונה לו סמכות לברר תלונות לפי כל דין;</w:t>
            </w:r>
          </w:p>
        </w:tc>
      </w:tr>
      <w:tr w:rsidR="000F3BCF" w:rsidTr="001A7111">
        <w:trPr>
          <w:cantSplit/>
        </w:trPr>
        <w:tc>
          <w:tcPr>
            <w:tcW w:w="1871" w:type="dxa"/>
          </w:tcPr>
          <w:p w:rsidR="000F3BCF" w:rsidRDefault="000F3BCF" w:rsidP="001A7111">
            <w:pPr>
              <w:pStyle w:val="TableSideHeading"/>
              <w:ind w:right="0"/>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(2)</w:t>
            </w:r>
            <w:r>
              <w:rPr>
                <w:rFonts w:hint="cs"/>
                <w:sz w:val="26"/>
                <w:rtl/>
              </w:rPr>
              <w:tab/>
              <w:t xml:space="preserve">מסמכותו של היועץ המשפטי לממשלה לערוך בירורים בנוגע לתפקודם של מייצגי המדינה בערכאות או כדי לגרוע מכל סמכות אחרת הנתונה לו; </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(3)</w:t>
            </w:r>
            <w:r>
              <w:rPr>
                <w:rFonts w:hint="cs"/>
                <w:sz w:val="26"/>
                <w:rtl/>
              </w:rPr>
              <w:tab/>
              <w:t>מסמכותו של פרקליט המדינה, ראש חטיבת התביעות במשטרת ישראל, ראש אגף התנועה במשטרת ישראל וכל גורם אחר הממונה על מייצגי המדינה בערכאות, או מי מטעמם, לערוך בירורים בנוגע לתפקוד מייצגי המדינה בערכאות שעליהם הם ממונים או כדי לגרוע מכל סמכות אחרת הנתונה להם.</w:t>
            </w:r>
          </w:p>
        </w:tc>
      </w:tr>
      <w:tr w:rsidR="000F3BCF" w:rsidTr="001A7111">
        <w:trPr>
          <w:cantSplit/>
        </w:trPr>
        <w:tc>
          <w:tcPr>
            <w:tcW w:w="1871" w:type="dxa"/>
            <w:tcMar>
              <w:top w:w="91" w:type="dxa"/>
              <w:left w:w="0" w:type="dxa"/>
              <w:bottom w:w="91" w:type="dxa"/>
              <w:right w:w="0" w:type="dxa"/>
            </w:tcMar>
          </w:tcPr>
          <w:p w:rsidR="000F3BCF" w:rsidRDefault="000F3BCF" w:rsidP="001A7111">
            <w:pPr>
              <w:pStyle w:val="TableSideHeading"/>
              <w:rPr>
                <w:sz w:val="26"/>
                <w:rtl/>
              </w:rPr>
            </w:pPr>
            <w:ins w:id="415" w:author="אלעזר שטרן - הלשכה המשפטית" w:date="2016-07-27T08:14:00Z">
              <w:r>
                <w:rPr>
                  <w:rFonts w:hint="cs"/>
                  <w:sz w:val="26"/>
                  <w:rtl/>
                </w:rPr>
                <w:t>ביקורת מערכתית</w:t>
              </w:r>
            </w:ins>
            <w:ins w:id="416" w:author="דפנה ברנאי" w:date="2016-07-28T17:21:00Z">
              <w:r>
                <w:rPr>
                  <w:rFonts w:hint="cs"/>
                  <w:sz w:val="26"/>
                  <w:rtl/>
                </w:rPr>
                <w:t xml:space="preserve"> על ידי מבקר המדינה</w:t>
              </w:r>
            </w:ins>
          </w:p>
        </w:tc>
        <w:tc>
          <w:tcPr>
            <w:tcW w:w="624" w:type="dxa"/>
            <w:tcMar>
              <w:top w:w="91" w:type="dxa"/>
              <w:left w:w="0" w:type="dxa"/>
              <w:bottom w:w="91" w:type="dxa"/>
              <w:right w:w="0" w:type="dxa"/>
            </w:tcMar>
          </w:tcPr>
          <w:p w:rsidR="000F3BCF" w:rsidRPr="00367A3A" w:rsidRDefault="000F3BCF" w:rsidP="001A7111">
            <w:pPr>
              <w:pStyle w:val="TableText"/>
              <w:rPr>
                <w:sz w:val="26"/>
                <w:rtl/>
              </w:rPr>
            </w:pPr>
            <w:r>
              <w:rPr>
                <w:rFonts w:hint="cs"/>
                <w:sz w:val="26"/>
                <w:rtl/>
              </w:rPr>
              <w:t>28.</w:t>
            </w:r>
          </w:p>
        </w:tc>
        <w:tc>
          <w:tcPr>
            <w:tcW w:w="7146" w:type="dxa"/>
            <w:gridSpan w:val="3"/>
            <w:tcMar>
              <w:top w:w="91" w:type="dxa"/>
              <w:left w:w="0" w:type="dxa"/>
              <w:bottom w:w="91" w:type="dxa"/>
              <w:right w:w="0" w:type="dxa"/>
            </w:tcMar>
            <w:hideMark/>
          </w:tcPr>
          <w:p w:rsidR="000F3BCF" w:rsidRPr="00367A3A" w:rsidRDefault="000F3BCF" w:rsidP="00996FDF">
            <w:pPr>
              <w:pStyle w:val="TableBlock"/>
              <w:rPr>
                <w:sz w:val="26"/>
                <w:rtl/>
              </w:rPr>
            </w:pPr>
            <w:ins w:id="417" w:author="אלעזר שטרן - הלשכה המשפטית" w:date="2016-07-27T08:14:00Z">
              <w:r w:rsidRPr="00367A3A">
                <w:rPr>
                  <w:rFonts w:hint="cs"/>
                  <w:sz w:val="26"/>
                  <w:rtl/>
                </w:rPr>
                <w:t>(א)</w:t>
              </w:r>
            </w:ins>
            <w:ins w:id="418" w:author="אלעזר שטרן - הלשכה המשפטית" w:date="2016-07-28T14:19:00Z">
              <w:r w:rsidRPr="00367A3A">
                <w:rPr>
                  <w:sz w:val="26"/>
                  <w:rtl/>
                </w:rPr>
                <w:tab/>
              </w:r>
            </w:ins>
            <w:ins w:id="419" w:author="אלעזר שטרן - הלשכה המשפטית" w:date="2016-07-27T08:14:00Z">
              <w:r w:rsidRPr="00367A3A">
                <w:rPr>
                  <w:rFonts w:hint="cs"/>
                  <w:sz w:val="26"/>
                  <w:rtl/>
                </w:rPr>
                <w:t xml:space="preserve">מבקר המדינה יקים, </w:t>
              </w:r>
            </w:ins>
            <w:ins w:id="420" w:author="אלעזר שטרן - הלשכה המשפטית" w:date="2016-07-31T11:02:00Z">
              <w:r w:rsidR="00996FDF">
                <w:rPr>
                  <w:rFonts w:hint="cs"/>
                  <w:sz w:val="26"/>
                  <w:rtl/>
                </w:rPr>
                <w:t>ב</w:t>
              </w:r>
            </w:ins>
            <w:ins w:id="421" w:author="אלעזר שטרן - הלשכה המשפטית" w:date="2016-07-27T08:14:00Z">
              <w:r w:rsidRPr="00367A3A">
                <w:rPr>
                  <w:rFonts w:hint="cs"/>
                  <w:sz w:val="26"/>
                  <w:rtl/>
                </w:rPr>
                <w:t>משרד מבקר המדינה, צוות ייעודי שיבצע ביקורת על מערך מייצגי המדינה בערכאות, בהתאם לסמכויות מבקר המדינה לפי כל דין.</w:t>
              </w:r>
            </w:ins>
          </w:p>
        </w:tc>
      </w:tr>
      <w:tr w:rsidR="000F3BCF" w:rsidTr="001A7111">
        <w:trPr>
          <w:cantSplit/>
          <w:ins w:id="422" w:author="אלעזר שטרן - הלשכה המשפטית" w:date="2016-07-27T08:14:00Z"/>
        </w:trPr>
        <w:tc>
          <w:tcPr>
            <w:tcW w:w="1871" w:type="dxa"/>
            <w:tcMar>
              <w:top w:w="91" w:type="dxa"/>
              <w:left w:w="0" w:type="dxa"/>
              <w:bottom w:w="91" w:type="dxa"/>
              <w:right w:w="0" w:type="dxa"/>
            </w:tcMar>
          </w:tcPr>
          <w:p w:rsidR="000F3BCF" w:rsidRDefault="000F3BCF" w:rsidP="001A7111">
            <w:pPr>
              <w:pStyle w:val="TableSideHeading"/>
              <w:rPr>
                <w:ins w:id="423" w:author="אלעזר שטרן - הלשכה המשפטית" w:date="2016-07-27T08:14:00Z"/>
                <w:sz w:val="26"/>
                <w:rtl/>
              </w:rPr>
            </w:pPr>
          </w:p>
        </w:tc>
        <w:tc>
          <w:tcPr>
            <w:tcW w:w="624" w:type="dxa"/>
            <w:tcMar>
              <w:top w:w="91" w:type="dxa"/>
              <w:left w:w="0" w:type="dxa"/>
              <w:bottom w:w="91" w:type="dxa"/>
              <w:right w:w="0" w:type="dxa"/>
            </w:tcMar>
          </w:tcPr>
          <w:p w:rsidR="000F3BCF" w:rsidRPr="00367A3A" w:rsidRDefault="000F3BCF" w:rsidP="001A7111">
            <w:pPr>
              <w:pStyle w:val="TableText"/>
              <w:rPr>
                <w:ins w:id="424" w:author="אלעזר שטרן - הלשכה המשפטית" w:date="2016-07-27T08:14:00Z"/>
                <w:sz w:val="26"/>
                <w:rtl/>
              </w:rPr>
            </w:pPr>
          </w:p>
        </w:tc>
        <w:tc>
          <w:tcPr>
            <w:tcW w:w="7146" w:type="dxa"/>
            <w:gridSpan w:val="3"/>
            <w:tcMar>
              <w:top w:w="91" w:type="dxa"/>
              <w:left w:w="0" w:type="dxa"/>
              <w:bottom w:w="91" w:type="dxa"/>
              <w:right w:w="0" w:type="dxa"/>
            </w:tcMar>
            <w:hideMark/>
          </w:tcPr>
          <w:p w:rsidR="000F3BCF" w:rsidRPr="00367A3A" w:rsidRDefault="000F3BCF" w:rsidP="001A7111">
            <w:pPr>
              <w:pStyle w:val="TableBlock"/>
              <w:rPr>
                <w:ins w:id="425" w:author="אלעזר שטרן - הלשכה המשפטית" w:date="2016-07-27T08:14:00Z"/>
                <w:sz w:val="26"/>
                <w:rtl/>
              </w:rPr>
            </w:pPr>
            <w:ins w:id="426" w:author="אלעזר שטרן - הלשכה המשפטית" w:date="2016-07-27T08:14:00Z">
              <w:r w:rsidRPr="00367A3A">
                <w:rPr>
                  <w:rFonts w:hint="cs"/>
                  <w:sz w:val="26"/>
                  <w:rtl/>
                </w:rPr>
                <w:t>(ב)</w:t>
              </w:r>
            </w:ins>
            <w:ins w:id="427" w:author="אלעזר שטרן - הלשכה המשפטית" w:date="2016-07-28T14:19:00Z">
              <w:r w:rsidRPr="00367A3A">
                <w:rPr>
                  <w:sz w:val="26"/>
                  <w:rtl/>
                </w:rPr>
                <w:tab/>
              </w:r>
            </w:ins>
            <w:ins w:id="428" w:author="אלעזר שטרן - הלשכה המשפטית" w:date="2016-07-27T08:14:00Z">
              <w:r w:rsidRPr="00367A3A">
                <w:rPr>
                  <w:rFonts w:hint="cs"/>
                  <w:sz w:val="26"/>
                  <w:rtl/>
                </w:rPr>
                <w:t>אין בהוראות סעיף קטן (א) כדי לגרוע מסמכויותיו של מבקר המדינה לפי כל דין.</w:t>
              </w:r>
            </w:ins>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תיקון חוק חופש המידע</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29.</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בחוק חופש המידע, התשנ"ח–1998</w:t>
            </w:r>
            <w:r>
              <w:rPr>
                <w:rFonts w:cs="Times New Roman"/>
                <w:sz w:val="26"/>
                <w:rtl/>
              </w:rPr>
              <w:t>‏</w:t>
            </w:r>
            <w:r>
              <w:rPr>
                <w:rStyle w:val="ad"/>
                <w:rFonts w:hAnsi="HadasaMFO"/>
                <w:sz w:val="26"/>
                <w:rtl/>
              </w:rPr>
              <w:footnoteReference w:id="18"/>
            </w:r>
            <w:r>
              <w:rPr>
                <w:rFonts w:hint="cs"/>
                <w:sz w:val="26"/>
                <w:rtl/>
              </w:rPr>
              <w:t>, בסעיף 14(א), בסופו יבוא:</w:t>
            </w:r>
          </w:p>
        </w:tc>
      </w:tr>
      <w:tr w:rsidR="000F3BCF" w:rsidTr="001A7111">
        <w:trPr>
          <w:cantSplit/>
        </w:trPr>
        <w:tc>
          <w:tcPr>
            <w:tcW w:w="1871" w:type="dxa"/>
          </w:tcPr>
          <w:p w:rsidR="000F3BCF" w:rsidRDefault="000F3BCF" w:rsidP="001A7111">
            <w:pPr>
              <w:pStyle w:val="TableSideHeading"/>
              <w:ind w:right="0"/>
              <w:rPr>
                <w:sz w:val="26"/>
                <w:rtl/>
              </w:rPr>
            </w:pPr>
          </w:p>
        </w:tc>
        <w:tc>
          <w:tcPr>
            <w:tcW w:w="624" w:type="dxa"/>
            <w:tcMar>
              <w:top w:w="91" w:type="dxa"/>
              <w:left w:w="0" w:type="dxa"/>
              <w:bottom w:w="91" w:type="dxa"/>
              <w:right w:w="0" w:type="dxa"/>
            </w:tcMar>
          </w:tcPr>
          <w:p w:rsidR="000F3BCF" w:rsidRDefault="000F3BCF" w:rsidP="001A7111">
            <w:pPr>
              <w:pStyle w:val="TableText"/>
              <w:rPr>
                <w:sz w:val="26"/>
                <w:rtl/>
              </w:rPr>
            </w:pP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r>
              <w:rPr>
                <w:rFonts w:hint="cs"/>
                <w:sz w:val="26"/>
                <w:rtl/>
              </w:rPr>
              <w:t xml:space="preserve">"(16) </w:t>
            </w:r>
            <w:r>
              <w:rPr>
                <w:sz w:val="26"/>
                <w:rtl/>
              </w:rPr>
              <w:tab/>
            </w:r>
            <w:r>
              <w:rPr>
                <w:rFonts w:hint="cs"/>
                <w:sz w:val="26"/>
                <w:rtl/>
              </w:rPr>
              <w:t>נציבות תלונות הציבור על מייצגי המדינה בערכאות – לגבי בירור תלונה לפי חוק נציבות תלונות הציבור על מייצגי המדינה בערכאות, התשע"ו–2016</w:t>
            </w:r>
            <w:r>
              <w:rPr>
                <w:rStyle w:val="ad"/>
                <w:sz w:val="26"/>
                <w:rtl/>
              </w:rPr>
              <w:footnoteReference w:id="19"/>
            </w:r>
            <w:r>
              <w:rPr>
                <w:rFonts w:hint="cs"/>
                <w:sz w:val="26"/>
                <w:rtl/>
              </w:rPr>
              <w:t>."</w:t>
            </w:r>
          </w:p>
        </w:tc>
      </w:tr>
      <w:tr w:rsidR="000F3BCF" w:rsidDel="002C7C5A" w:rsidTr="001A7111">
        <w:trPr>
          <w:cantSplit/>
          <w:del w:id="432" w:author="אלעזר שטרן - הלשכה המשפטית" w:date="2016-07-27T08:11:00Z"/>
        </w:trPr>
        <w:tc>
          <w:tcPr>
            <w:tcW w:w="1871" w:type="dxa"/>
            <w:tcMar>
              <w:top w:w="91" w:type="dxa"/>
              <w:left w:w="0" w:type="dxa"/>
              <w:bottom w:w="91" w:type="dxa"/>
              <w:right w:w="0" w:type="dxa"/>
            </w:tcMar>
            <w:hideMark/>
          </w:tcPr>
          <w:p w:rsidR="000F3BCF" w:rsidDel="002C7C5A" w:rsidRDefault="000F3BCF" w:rsidP="001A7111">
            <w:pPr>
              <w:pStyle w:val="TableSideHeading"/>
              <w:rPr>
                <w:del w:id="433" w:author="אלעזר שטרן - הלשכה המשפטית" w:date="2016-07-27T08:11:00Z"/>
                <w:sz w:val="26"/>
                <w:rtl/>
              </w:rPr>
            </w:pPr>
            <w:del w:id="434" w:author="אלעזר שטרן - הלשכה המשפטית" w:date="2016-07-27T08:11:00Z">
              <w:r w:rsidDel="002C7C5A">
                <w:rPr>
                  <w:rFonts w:hint="cs"/>
                  <w:sz w:val="26"/>
                  <w:rtl/>
                </w:rPr>
                <w:delText>תיקון חוק הביקורת הפנימית</w:delText>
              </w:r>
            </w:del>
          </w:p>
        </w:tc>
        <w:tc>
          <w:tcPr>
            <w:tcW w:w="624" w:type="dxa"/>
            <w:tcMar>
              <w:top w:w="91" w:type="dxa"/>
              <w:left w:w="0" w:type="dxa"/>
              <w:bottom w:w="91" w:type="dxa"/>
              <w:right w:w="0" w:type="dxa"/>
            </w:tcMar>
            <w:hideMark/>
          </w:tcPr>
          <w:p w:rsidR="000F3BCF" w:rsidDel="002C7C5A" w:rsidRDefault="000F3BCF" w:rsidP="001A7111">
            <w:pPr>
              <w:pStyle w:val="TableText"/>
              <w:rPr>
                <w:del w:id="435" w:author="אלעזר שטרן - הלשכה המשפטית" w:date="2016-07-27T08:11:00Z"/>
                <w:sz w:val="26"/>
                <w:rtl/>
              </w:rPr>
            </w:pPr>
            <w:del w:id="436" w:author="אלעזר שטרן - הלשכה המשפטית" w:date="2016-07-27T08:11:00Z">
              <w:r w:rsidDel="002C7C5A">
                <w:rPr>
                  <w:rFonts w:hint="cs"/>
                  <w:sz w:val="26"/>
                  <w:rtl/>
                </w:rPr>
                <w:delText>28.</w:delText>
              </w:r>
              <w:r w:rsidDel="002C7C5A">
                <w:rPr>
                  <w:rFonts w:hint="cs"/>
                  <w:sz w:val="26"/>
                  <w:rtl/>
                </w:rPr>
                <w:tab/>
              </w:r>
            </w:del>
          </w:p>
        </w:tc>
        <w:tc>
          <w:tcPr>
            <w:tcW w:w="7146" w:type="dxa"/>
            <w:gridSpan w:val="3"/>
            <w:tcMar>
              <w:top w:w="91" w:type="dxa"/>
              <w:left w:w="0" w:type="dxa"/>
              <w:bottom w:w="91" w:type="dxa"/>
              <w:right w:w="0" w:type="dxa"/>
            </w:tcMar>
            <w:hideMark/>
          </w:tcPr>
          <w:p w:rsidR="000F3BCF" w:rsidDel="002C7C5A" w:rsidRDefault="000F3BCF" w:rsidP="001A7111">
            <w:pPr>
              <w:pStyle w:val="TableBlock"/>
              <w:rPr>
                <w:del w:id="437" w:author="אלעזר שטרן - הלשכה המשפטית" w:date="2016-07-27T08:11:00Z"/>
                <w:sz w:val="26"/>
                <w:rtl/>
              </w:rPr>
            </w:pPr>
            <w:del w:id="438" w:author="אלעזר שטרן - הלשכה המשפטית" w:date="2016-07-27T08:11:00Z">
              <w:r w:rsidDel="002C7C5A">
                <w:rPr>
                  <w:rFonts w:hint="cs"/>
                  <w:sz w:val="26"/>
                  <w:rtl/>
                </w:rPr>
                <w:delText>בחוק הביקורת הפנימית, התשנ"ב–1992 –</w:delText>
              </w:r>
            </w:del>
          </w:p>
        </w:tc>
      </w:tr>
      <w:tr w:rsidR="000F3BCF" w:rsidDel="002C7C5A" w:rsidTr="001A7111">
        <w:trPr>
          <w:cantSplit/>
          <w:del w:id="439" w:author="אלעזר שטרן - הלשכה המשפטית" w:date="2016-07-27T08:11:00Z"/>
        </w:trPr>
        <w:tc>
          <w:tcPr>
            <w:tcW w:w="1871" w:type="dxa"/>
          </w:tcPr>
          <w:p w:rsidR="000F3BCF" w:rsidDel="002C7C5A" w:rsidRDefault="000F3BCF" w:rsidP="001A7111">
            <w:pPr>
              <w:pStyle w:val="TableSideHeading"/>
              <w:ind w:right="0"/>
              <w:rPr>
                <w:del w:id="440"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del w:id="441" w:author="אלעזר שטרן - הלשכה המשפטית" w:date="2016-07-27T08:11:00Z"/>
                <w:sz w:val="26"/>
                <w:rtl/>
              </w:rPr>
            </w:pPr>
          </w:p>
        </w:tc>
        <w:tc>
          <w:tcPr>
            <w:tcW w:w="7146" w:type="dxa"/>
            <w:gridSpan w:val="3"/>
            <w:tcMar>
              <w:top w:w="91" w:type="dxa"/>
              <w:left w:w="0" w:type="dxa"/>
              <w:bottom w:w="91" w:type="dxa"/>
              <w:right w:w="0" w:type="dxa"/>
            </w:tcMar>
            <w:hideMark/>
          </w:tcPr>
          <w:p w:rsidR="000F3BCF" w:rsidDel="002C7C5A" w:rsidRDefault="000F3BCF" w:rsidP="001A7111">
            <w:pPr>
              <w:pStyle w:val="TableBlock"/>
              <w:rPr>
                <w:del w:id="442" w:author="אלעזר שטרן - הלשכה המשפטית" w:date="2016-07-27T08:11:00Z"/>
                <w:sz w:val="26"/>
                <w:rtl/>
              </w:rPr>
            </w:pPr>
            <w:del w:id="443" w:author="אלעזר שטרן - הלשכה המשפטית" w:date="2016-07-27T08:11:00Z">
              <w:r w:rsidDel="002C7C5A">
                <w:rPr>
                  <w:rFonts w:hint="cs"/>
                  <w:sz w:val="26"/>
                  <w:rtl/>
                </w:rPr>
                <w:delText>(1)</w:delText>
              </w:r>
              <w:r w:rsidDel="002C7C5A">
                <w:rPr>
                  <w:rFonts w:hint="cs"/>
                  <w:sz w:val="26"/>
                  <w:rtl/>
                </w:rPr>
                <w:tab/>
                <w:delText>בסעיף 2, אחרי סעיף קטן (ג) יבוא:</w:delText>
              </w:r>
            </w:del>
          </w:p>
        </w:tc>
      </w:tr>
      <w:tr w:rsidR="000F3BCF" w:rsidDel="002C7C5A" w:rsidTr="001A7111">
        <w:trPr>
          <w:cantSplit/>
          <w:del w:id="444" w:author="אלעזר שטרן - הלשכה המשפטית" w:date="2016-07-27T08:11:00Z"/>
        </w:trPr>
        <w:tc>
          <w:tcPr>
            <w:tcW w:w="1871" w:type="dxa"/>
            <w:tcMar>
              <w:top w:w="91" w:type="dxa"/>
              <w:left w:w="0" w:type="dxa"/>
              <w:bottom w:w="91" w:type="dxa"/>
              <w:right w:w="0" w:type="dxa"/>
            </w:tcMar>
          </w:tcPr>
          <w:p w:rsidR="000F3BCF" w:rsidDel="002C7C5A" w:rsidRDefault="000F3BCF" w:rsidP="001A7111">
            <w:pPr>
              <w:pStyle w:val="TableSideHeading"/>
              <w:rPr>
                <w:del w:id="445"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del w:id="446"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del w:id="447" w:author="אלעזר שטרן - הלשכה המשפטית" w:date="2016-07-27T08:11:00Z"/>
                <w:sz w:val="26"/>
                <w:rtl/>
              </w:rPr>
            </w:pPr>
          </w:p>
        </w:tc>
        <w:tc>
          <w:tcPr>
            <w:tcW w:w="6522" w:type="dxa"/>
            <w:gridSpan w:val="2"/>
            <w:tcMar>
              <w:top w:w="91" w:type="dxa"/>
              <w:left w:w="0" w:type="dxa"/>
              <w:bottom w:w="91" w:type="dxa"/>
              <w:right w:w="0" w:type="dxa"/>
            </w:tcMar>
            <w:hideMark/>
          </w:tcPr>
          <w:p w:rsidR="000F3BCF" w:rsidDel="002C7C5A" w:rsidRDefault="000F3BCF" w:rsidP="001A7111">
            <w:pPr>
              <w:pStyle w:val="TableBlock"/>
              <w:rPr>
                <w:del w:id="448" w:author="אלעזר שטרן - הלשכה המשפטית" w:date="2016-07-27T08:11:00Z"/>
                <w:sz w:val="26"/>
                <w:rtl/>
              </w:rPr>
            </w:pPr>
            <w:del w:id="449" w:author="אלעזר שטרן - הלשכה המשפטית" w:date="2016-07-27T08:11:00Z">
              <w:r w:rsidDel="002C7C5A">
                <w:rPr>
                  <w:rFonts w:hint="cs"/>
                  <w:sz w:val="26"/>
                  <w:rtl/>
                </w:rPr>
                <w:delText>"(ד)</w:delText>
              </w:r>
              <w:r w:rsidDel="002C7C5A">
                <w:rPr>
                  <w:rFonts w:hint="cs"/>
                  <w:sz w:val="26"/>
                  <w:rtl/>
                </w:rPr>
                <w:tab/>
                <w:delText>במשרד המשפטים ימונה מבקר פנימי שיהיה אחראי לביקורת על פרקליטות המדינה, על מחלקותיה ומחוזותיה (בחוק זה – המבקר הפנימי של מערך הייצוג בערכאות), והוא יהיה אחראי גם לביקורת הפנימית על ההעסקה והפעילות של מייצגי המדינה בערכאות; לעניין זה "מייצג המדינה בערכאות" – כהגדרתו בחוק נציבות תלונות הציבור על מייצגי המדינה בערכאות, התשע"ו–2016.";</w:delText>
              </w:r>
            </w:del>
          </w:p>
        </w:tc>
      </w:tr>
      <w:tr w:rsidR="000F3BCF" w:rsidDel="002C7C5A" w:rsidTr="001A7111">
        <w:trPr>
          <w:cantSplit/>
          <w:del w:id="450" w:author="אלעזר שטרן - הלשכה המשפטית" w:date="2016-07-27T08:11:00Z"/>
        </w:trPr>
        <w:tc>
          <w:tcPr>
            <w:tcW w:w="1871" w:type="dxa"/>
            <w:tcMar>
              <w:top w:w="91" w:type="dxa"/>
              <w:left w:w="0" w:type="dxa"/>
              <w:bottom w:w="91" w:type="dxa"/>
              <w:right w:w="0" w:type="dxa"/>
            </w:tcMar>
          </w:tcPr>
          <w:p w:rsidR="000F3BCF" w:rsidDel="002C7C5A" w:rsidRDefault="000F3BCF" w:rsidP="001A7111">
            <w:pPr>
              <w:pStyle w:val="TableSideHeading"/>
              <w:rPr>
                <w:del w:id="451"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del w:id="452" w:author="אלעזר שטרן - הלשכה המשפטית" w:date="2016-07-27T08:11:00Z"/>
                <w:sz w:val="26"/>
                <w:rtl/>
              </w:rPr>
            </w:pPr>
          </w:p>
        </w:tc>
        <w:tc>
          <w:tcPr>
            <w:tcW w:w="7146" w:type="dxa"/>
            <w:gridSpan w:val="3"/>
            <w:tcMar>
              <w:top w:w="91" w:type="dxa"/>
              <w:left w:w="0" w:type="dxa"/>
              <w:bottom w:w="91" w:type="dxa"/>
              <w:right w:w="0" w:type="dxa"/>
            </w:tcMar>
            <w:hideMark/>
          </w:tcPr>
          <w:p w:rsidR="000F3BCF" w:rsidDel="002C7C5A" w:rsidRDefault="000F3BCF" w:rsidP="001A7111">
            <w:pPr>
              <w:pStyle w:val="TableBlock"/>
              <w:rPr>
                <w:del w:id="453" w:author="אלעזר שטרן - הלשכה המשפטית" w:date="2016-07-27T08:11:00Z"/>
                <w:sz w:val="26"/>
                <w:rtl/>
              </w:rPr>
            </w:pPr>
            <w:del w:id="454" w:author="אלעזר שטרן - הלשכה המשפטית" w:date="2016-07-27T08:11:00Z">
              <w:r w:rsidDel="002C7C5A">
                <w:rPr>
                  <w:rFonts w:hint="cs"/>
                  <w:sz w:val="26"/>
                  <w:rtl/>
                </w:rPr>
                <w:delText>(2)</w:delText>
              </w:r>
              <w:r w:rsidDel="002C7C5A">
                <w:rPr>
                  <w:rFonts w:hint="cs"/>
                  <w:sz w:val="26"/>
                  <w:rtl/>
                </w:rPr>
                <w:tab/>
                <w:delText>בסעיף 5 אחרי סעיף קטן (ג) יבוא:</w:delText>
              </w:r>
            </w:del>
          </w:p>
        </w:tc>
      </w:tr>
      <w:tr w:rsidR="000F3BCF" w:rsidDel="002C7C5A" w:rsidTr="001A7111">
        <w:trPr>
          <w:cantSplit/>
          <w:del w:id="455" w:author="אלעזר שטרן - הלשכה המשפטית" w:date="2016-07-27T08:11:00Z"/>
        </w:trPr>
        <w:tc>
          <w:tcPr>
            <w:tcW w:w="1871" w:type="dxa"/>
            <w:tcMar>
              <w:top w:w="91" w:type="dxa"/>
              <w:left w:w="0" w:type="dxa"/>
              <w:bottom w:w="91" w:type="dxa"/>
              <w:right w:w="0" w:type="dxa"/>
            </w:tcMar>
          </w:tcPr>
          <w:p w:rsidR="000F3BCF" w:rsidDel="002C7C5A" w:rsidRDefault="000F3BCF" w:rsidP="001A7111">
            <w:pPr>
              <w:pStyle w:val="TableSideHeading"/>
              <w:rPr>
                <w:del w:id="456"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del w:id="457"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del w:id="458" w:author="אלעזר שטרן - הלשכה המשפטית" w:date="2016-07-27T08:11:00Z"/>
                <w:sz w:val="26"/>
                <w:rtl/>
              </w:rPr>
            </w:pPr>
          </w:p>
        </w:tc>
        <w:tc>
          <w:tcPr>
            <w:tcW w:w="6522" w:type="dxa"/>
            <w:gridSpan w:val="2"/>
            <w:tcMar>
              <w:top w:w="91" w:type="dxa"/>
              <w:left w:w="0" w:type="dxa"/>
              <w:bottom w:w="91" w:type="dxa"/>
              <w:right w:w="0" w:type="dxa"/>
            </w:tcMar>
            <w:hideMark/>
          </w:tcPr>
          <w:p w:rsidR="000F3BCF" w:rsidDel="002C7C5A" w:rsidRDefault="000F3BCF" w:rsidP="001A7111">
            <w:pPr>
              <w:pStyle w:val="TableBlock"/>
              <w:rPr>
                <w:del w:id="459" w:author="אלעזר שטרן - הלשכה המשפטית" w:date="2016-07-27T08:11:00Z"/>
                <w:sz w:val="26"/>
                <w:rtl/>
              </w:rPr>
            </w:pPr>
            <w:del w:id="460" w:author="אלעזר שטרן - הלשכה המשפטית" w:date="2016-07-27T08:11:00Z">
              <w:r w:rsidDel="002C7C5A">
                <w:rPr>
                  <w:rFonts w:hint="cs"/>
                  <w:sz w:val="26"/>
                  <w:rtl/>
                </w:rPr>
                <w:delText>"(ג1)</w:delText>
              </w:r>
              <w:r w:rsidDel="002C7C5A">
                <w:rPr>
                  <w:rFonts w:hint="cs"/>
                  <w:sz w:val="26"/>
                  <w:rtl/>
                </w:rPr>
                <w:tab/>
                <w:delText>הממונה על המבקר הפנימי של מערך הייצוג בערכאות יהיה היועץ המשפטי לממשלה."</w:delText>
              </w:r>
            </w:del>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תחילה</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30.</w:t>
            </w:r>
            <w:r>
              <w:rPr>
                <w:rFonts w:hint="cs"/>
                <w:sz w:val="26"/>
                <w:rtl/>
              </w:rPr>
              <w:tab/>
            </w:r>
          </w:p>
        </w:tc>
        <w:tc>
          <w:tcPr>
            <w:tcW w:w="7146" w:type="dxa"/>
            <w:gridSpan w:val="3"/>
            <w:tcMar>
              <w:top w:w="91" w:type="dxa"/>
              <w:left w:w="0" w:type="dxa"/>
              <w:bottom w:w="91" w:type="dxa"/>
              <w:right w:w="0" w:type="dxa"/>
            </w:tcMar>
            <w:hideMark/>
          </w:tcPr>
          <w:p w:rsidR="000F3BCF" w:rsidRDefault="000F3BCF" w:rsidP="001A7111">
            <w:pPr>
              <w:pStyle w:val="TableBlock"/>
              <w:rPr>
                <w:sz w:val="26"/>
                <w:rtl/>
              </w:rPr>
            </w:pPr>
            <w:del w:id="461" w:author="אלעזר שטרן - הלשכה המשפטית" w:date="2016-07-28T11:11:00Z">
              <w:r w:rsidDel="00B01539">
                <w:rPr>
                  <w:rFonts w:hint="cs"/>
                  <w:sz w:val="26"/>
                  <w:rtl/>
                </w:rPr>
                <w:delText>תחילתם של סעיפים 2(ד) ו-5(ג1) לחוק הביקורת הפנימית, כנוסחם בסעיף 28 לחוק זה</w:delText>
              </w:r>
              <w:r w:rsidRPr="008E63A3" w:rsidDel="00B01539">
                <w:rPr>
                  <w:rFonts w:hint="cs"/>
                  <w:sz w:val="26"/>
                  <w:rtl/>
                </w:rPr>
                <w:delText>, שנה מיום פרסומו של חוק זה.</w:delText>
              </w:r>
            </w:del>
            <w:ins w:id="462" w:author="אלעזר שטרן - הלשכה המשפטית" w:date="2016-07-28T11:11:00Z">
              <w:r w:rsidRPr="008E63A3">
                <w:rPr>
                  <w:rFonts w:hint="cs"/>
                  <w:sz w:val="26"/>
                  <w:rtl/>
                </w:rPr>
                <w:t xml:space="preserve">תחילתו של </w:t>
              </w:r>
            </w:ins>
            <w:ins w:id="463" w:author="אלעזר שטרן - הלשכה המשפטית" w:date="2016-07-28T18:13:00Z">
              <w:r w:rsidRPr="008E63A3">
                <w:rPr>
                  <w:rFonts w:hint="cs"/>
                  <w:sz w:val="26"/>
                  <w:rtl/>
                </w:rPr>
                <w:t xml:space="preserve">סעיף 28 שישה </w:t>
              </w:r>
            </w:ins>
            <w:ins w:id="464" w:author="אלעזר שטרן - הלשכה המשפטית" w:date="2016-07-28T11:11:00Z">
              <w:r w:rsidRPr="008E63A3">
                <w:rPr>
                  <w:rFonts w:hint="cs"/>
                  <w:sz w:val="26"/>
                  <w:rtl/>
                </w:rPr>
                <w:t>חודשים מיום פרס</w:t>
              </w:r>
            </w:ins>
            <w:ins w:id="465" w:author="אלעזר שטרן - הלשכה המשפטית" w:date="2016-07-28T11:12:00Z">
              <w:r w:rsidRPr="008E63A3">
                <w:rPr>
                  <w:rFonts w:hint="cs"/>
                  <w:sz w:val="26"/>
                  <w:rtl/>
                </w:rPr>
                <w:t>ומו.</w:t>
              </w:r>
            </w:ins>
          </w:p>
        </w:tc>
      </w:tr>
      <w:tr w:rsidR="000F3BCF" w:rsidTr="001A7111">
        <w:trPr>
          <w:cantSplit/>
        </w:trPr>
        <w:tc>
          <w:tcPr>
            <w:tcW w:w="1871" w:type="dxa"/>
            <w:tcMar>
              <w:top w:w="91" w:type="dxa"/>
              <w:left w:w="0" w:type="dxa"/>
              <w:bottom w:w="91" w:type="dxa"/>
              <w:right w:w="0" w:type="dxa"/>
            </w:tcMar>
            <w:hideMark/>
          </w:tcPr>
          <w:p w:rsidR="000F3BCF" w:rsidRDefault="000F3BCF" w:rsidP="001A7111">
            <w:pPr>
              <w:pStyle w:val="TableSideHeading"/>
              <w:rPr>
                <w:sz w:val="26"/>
                <w:rtl/>
              </w:rPr>
            </w:pPr>
            <w:r>
              <w:rPr>
                <w:rFonts w:hint="cs"/>
                <w:sz w:val="26"/>
                <w:rtl/>
              </w:rPr>
              <w:t>הורא</w:t>
            </w:r>
            <w:ins w:id="466" w:author="אלעזר שטרן - הלשכה המשפטית" w:date="2016-07-31T11:11:00Z">
              <w:r w:rsidR="00DA07AF">
                <w:rPr>
                  <w:rFonts w:hint="cs"/>
                  <w:sz w:val="26"/>
                  <w:rtl/>
                </w:rPr>
                <w:t>ו</w:t>
              </w:r>
            </w:ins>
            <w:r>
              <w:rPr>
                <w:rFonts w:hint="cs"/>
                <w:sz w:val="26"/>
                <w:rtl/>
              </w:rPr>
              <w:t>ת מעבר</w:t>
            </w:r>
          </w:p>
        </w:tc>
        <w:tc>
          <w:tcPr>
            <w:tcW w:w="624" w:type="dxa"/>
            <w:tcMar>
              <w:top w:w="91" w:type="dxa"/>
              <w:left w:w="0" w:type="dxa"/>
              <w:bottom w:w="91" w:type="dxa"/>
              <w:right w:w="0" w:type="dxa"/>
            </w:tcMar>
            <w:hideMark/>
          </w:tcPr>
          <w:p w:rsidR="000F3BCF" w:rsidRDefault="000F3BCF" w:rsidP="001A7111">
            <w:pPr>
              <w:pStyle w:val="TableText"/>
              <w:rPr>
                <w:sz w:val="26"/>
                <w:rtl/>
              </w:rPr>
            </w:pPr>
            <w:r>
              <w:rPr>
                <w:rFonts w:hint="cs"/>
                <w:sz w:val="26"/>
                <w:rtl/>
              </w:rPr>
              <w:t>31.</w:t>
            </w:r>
            <w:r>
              <w:rPr>
                <w:rFonts w:hint="cs"/>
                <w:sz w:val="26"/>
                <w:rtl/>
              </w:rPr>
              <w:tab/>
            </w:r>
          </w:p>
        </w:tc>
        <w:tc>
          <w:tcPr>
            <w:tcW w:w="7146" w:type="dxa"/>
            <w:gridSpan w:val="3"/>
            <w:tcMar>
              <w:top w:w="91" w:type="dxa"/>
              <w:left w:w="0" w:type="dxa"/>
              <w:bottom w:w="91" w:type="dxa"/>
              <w:right w:w="0" w:type="dxa"/>
            </w:tcMar>
          </w:tcPr>
          <w:p w:rsidR="000644E8" w:rsidRDefault="000F3BCF" w:rsidP="001A7111">
            <w:pPr>
              <w:pStyle w:val="TableBlock"/>
              <w:rPr>
                <w:ins w:id="467" w:author="אלעזר שטרן - הלשכה המשפטית" w:date="2016-07-31T11:09:00Z"/>
                <w:sz w:val="26"/>
                <w:rtl/>
              </w:rPr>
            </w:pPr>
            <w:del w:id="468" w:author="אלעזר שטרן - הלשכה המשפטית" w:date="2016-07-27T08:15:00Z">
              <w:r w:rsidRPr="007532CD" w:rsidDel="004F04A0">
                <w:rPr>
                  <w:rFonts w:hint="cs"/>
                  <w:sz w:val="26"/>
                  <w:rtl/>
                </w:rPr>
                <w:delText xml:space="preserve">בתקופה שמיום פרסומו של חוק זה עד תום שנה מהמועד האמור, </w:delText>
              </w:r>
            </w:del>
            <w:del w:id="469" w:author="אלעזר שטרן - הלשכה המשפטית" w:date="2016-07-28T11:12:00Z">
              <w:r w:rsidRPr="007532CD" w:rsidDel="00F27DFB">
                <w:rPr>
                  <w:rFonts w:hint="cs"/>
                  <w:sz w:val="26"/>
                  <w:rtl/>
                </w:rPr>
                <w:delText>יראו את נציב</w:delText>
              </w:r>
            </w:del>
            <w:del w:id="470" w:author="אלעזר שטרן - הלשכה המשפטית" w:date="2016-07-27T08:15:00Z">
              <w:r w:rsidRPr="007532CD" w:rsidDel="004F04A0">
                <w:rPr>
                  <w:rFonts w:hint="cs"/>
                  <w:sz w:val="26"/>
                  <w:rtl/>
                </w:rPr>
                <w:delText>ת</w:delText>
              </w:r>
            </w:del>
            <w:del w:id="471" w:author="אלעזר שטרן - הלשכה המשפטית" w:date="2016-07-28T11:12:00Z">
              <w:r w:rsidRPr="007532CD" w:rsidDel="00F27DFB">
                <w:rPr>
                  <w:rFonts w:hint="cs"/>
                  <w:sz w:val="26"/>
                  <w:rtl/>
                </w:rPr>
                <w:delText xml:space="preserve"> הביקורת על מערך התביעה ומייצגי המדינה בערכאות, שמינוי</w:delText>
              </w:r>
            </w:del>
            <w:del w:id="472" w:author="אלעזר שטרן - הלשכה המשפטית" w:date="2016-07-27T08:16:00Z">
              <w:r w:rsidRPr="007532CD" w:rsidDel="004F04A0">
                <w:rPr>
                  <w:rFonts w:hint="cs"/>
                  <w:sz w:val="26"/>
                  <w:rtl/>
                </w:rPr>
                <w:delText>ה</w:delText>
              </w:r>
            </w:del>
            <w:del w:id="473" w:author="אלעזר שטרן - הלשכה המשפטית" w:date="2016-07-28T11:12:00Z">
              <w:r w:rsidRPr="007532CD" w:rsidDel="00F27DFB">
                <w:rPr>
                  <w:rFonts w:hint="cs"/>
                  <w:sz w:val="26"/>
                  <w:rtl/>
                </w:rPr>
                <w:delText xml:space="preserve"> אושר בהחלטת הממשלה ????????? </w:delText>
              </w:r>
            </w:del>
            <w:del w:id="474" w:author="אלעזר שטרן - הלשכה המשפטית" w:date="2016-07-27T08:16:00Z">
              <w:r w:rsidRPr="007532CD" w:rsidDel="004F04A0">
                <w:rPr>
                  <w:rFonts w:hint="cs"/>
                  <w:sz w:val="26"/>
                  <w:rtl/>
                </w:rPr>
                <w:delText xml:space="preserve">מס' 1090 מיום י"ט בטבת התשע"ד (22 בדצמבר 2013), </w:delText>
              </w:r>
            </w:del>
            <w:del w:id="475" w:author="אלעזר שטרן - הלשכה המשפטית" w:date="2016-07-28T11:12:00Z">
              <w:r w:rsidRPr="007532CD" w:rsidDel="00F27DFB">
                <w:rPr>
                  <w:rFonts w:hint="cs"/>
                  <w:sz w:val="26"/>
                  <w:rtl/>
                </w:rPr>
                <w:delText>כנציב</w:delText>
              </w:r>
            </w:del>
            <w:del w:id="476" w:author="אלעזר שטרן - הלשכה המשפטית" w:date="2016-07-27T08:15:00Z">
              <w:r w:rsidRPr="007532CD" w:rsidDel="004F04A0">
                <w:rPr>
                  <w:rFonts w:hint="cs"/>
                  <w:sz w:val="26"/>
                  <w:rtl/>
                </w:rPr>
                <w:delText>ה</w:delText>
              </w:r>
            </w:del>
            <w:del w:id="477" w:author="אלעזר שטרן - הלשכה המשפטית" w:date="2016-07-28T11:12:00Z">
              <w:r w:rsidRPr="007532CD" w:rsidDel="00F27DFB">
                <w:rPr>
                  <w:rFonts w:hint="cs"/>
                  <w:sz w:val="26"/>
                  <w:rtl/>
                </w:rPr>
                <w:delText xml:space="preserve"> שמונ</w:delText>
              </w:r>
            </w:del>
            <w:del w:id="478" w:author="אלעזר שטרן - הלשכה המשפטית" w:date="2016-07-27T08:15:00Z">
              <w:r w:rsidRPr="007532CD" w:rsidDel="004F04A0">
                <w:rPr>
                  <w:rFonts w:hint="cs"/>
                  <w:sz w:val="26"/>
                  <w:rtl/>
                </w:rPr>
                <w:delText>ת</w:delText>
              </w:r>
            </w:del>
            <w:del w:id="479" w:author="אלעזר שטרן - הלשכה המשפטית" w:date="2016-07-28T11:12:00Z">
              <w:r w:rsidRPr="007532CD" w:rsidDel="00F27DFB">
                <w:rPr>
                  <w:rFonts w:hint="cs"/>
                  <w:sz w:val="26"/>
                  <w:rtl/>
                </w:rPr>
                <w:delText>ה לפי סעיף 2 לחוק זה</w:delText>
              </w:r>
            </w:del>
            <w:del w:id="480" w:author="אלעזר שטרן - הלשכה המשפטית" w:date="2016-07-27T08:16:00Z">
              <w:r w:rsidRPr="007532CD" w:rsidDel="004F04A0">
                <w:rPr>
                  <w:rFonts w:hint="cs"/>
                  <w:sz w:val="26"/>
                  <w:rtl/>
                </w:rPr>
                <w:delText>, ואולם לא יחולו לגביה הוראות סעיפים 4 עד 8 לחוק זה</w:delText>
              </w:r>
            </w:del>
            <w:del w:id="481" w:author="אלעזר שטרן - הלשכה המשפטית" w:date="2016-07-28T11:12:00Z">
              <w:r w:rsidRPr="007532CD" w:rsidDel="00F27DFB">
                <w:rPr>
                  <w:rFonts w:hint="cs"/>
                  <w:sz w:val="26"/>
                  <w:rtl/>
                </w:rPr>
                <w:delText>.</w:delText>
              </w:r>
            </w:del>
          </w:p>
          <w:p w:rsidR="000F3BCF" w:rsidRPr="007532CD" w:rsidRDefault="000F3BCF" w:rsidP="001A7111">
            <w:pPr>
              <w:pStyle w:val="TableBlock"/>
              <w:rPr>
                <w:sz w:val="26"/>
                <w:rtl/>
              </w:rPr>
            </w:pPr>
            <w:ins w:id="482" w:author="דפנה ברנאי" w:date="2016-07-28T17:25:00Z">
              <w:r>
                <w:rPr>
                  <w:rFonts w:hint="cs"/>
                  <w:sz w:val="26"/>
                  <w:rtl/>
                </w:rPr>
                <w:t>(א)</w:t>
              </w:r>
              <w:r>
                <w:rPr>
                  <w:sz w:val="26"/>
                  <w:rtl/>
                </w:rPr>
                <w:tab/>
              </w:r>
            </w:ins>
            <w:ins w:id="483" w:author="אלעזר שטרן - הלשכה המשפטית" w:date="2016-07-27T08:16:00Z">
              <w:r>
                <w:rPr>
                  <w:rFonts w:hint="cs"/>
                  <w:sz w:val="26"/>
                  <w:rtl/>
                </w:rPr>
                <w:t>הוראות חוק זה יחולו גם על תלונות שהוגשו לנציבות הביקורת על מערך התבי</w:t>
              </w:r>
            </w:ins>
            <w:ins w:id="484" w:author="אלעזר שטרן - הלשכה המשפטית" w:date="2016-07-27T08:17:00Z">
              <w:r>
                <w:rPr>
                  <w:rFonts w:hint="cs"/>
                  <w:sz w:val="26"/>
                  <w:rtl/>
                </w:rPr>
                <w:t xml:space="preserve">עה </w:t>
              </w:r>
            </w:ins>
            <w:ins w:id="485" w:author="אלעזר שטרן - הלשכה המשפטית" w:date="2016-07-28T14:13:00Z">
              <w:r>
                <w:rPr>
                  <w:rFonts w:hint="cs"/>
                  <w:sz w:val="26"/>
                  <w:rtl/>
                </w:rPr>
                <w:t>וייצוג</w:t>
              </w:r>
            </w:ins>
            <w:ins w:id="486" w:author="אלעזר שטרן - הלשכה המשפטית" w:date="2016-07-27T08:17:00Z">
              <w:r>
                <w:rPr>
                  <w:rFonts w:hint="cs"/>
                  <w:sz w:val="26"/>
                  <w:rtl/>
                </w:rPr>
                <w:t xml:space="preserve"> המדינה בערכאות שפעלה </w:t>
              </w:r>
            </w:ins>
            <w:ins w:id="487" w:author="אלעזר שטרן - הלשכה המשפטית" w:date="2016-07-27T08:23:00Z">
              <w:r>
                <w:rPr>
                  <w:rFonts w:hint="cs"/>
                  <w:sz w:val="26"/>
                  <w:rtl/>
                </w:rPr>
                <w:t xml:space="preserve">ערב </w:t>
              </w:r>
            </w:ins>
            <w:ins w:id="488" w:author="אלעזר שטרן - הלשכה המשפטית" w:date="2016-07-27T08:17:00Z">
              <w:r>
                <w:rPr>
                  <w:rFonts w:hint="cs"/>
                  <w:sz w:val="26"/>
                  <w:rtl/>
                </w:rPr>
                <w:t xml:space="preserve">פרסומו של חוק זה (להלן </w:t>
              </w:r>
              <w:r>
                <w:rPr>
                  <w:sz w:val="26"/>
                  <w:rtl/>
                </w:rPr>
                <w:t>–</w:t>
              </w:r>
              <w:r>
                <w:rPr>
                  <w:rFonts w:hint="cs"/>
                  <w:sz w:val="26"/>
                  <w:rtl/>
                </w:rPr>
                <w:t xml:space="preserve"> יום התחילה), וטרם הוחל בבירורן.</w:t>
              </w:r>
            </w:ins>
          </w:p>
        </w:tc>
      </w:tr>
      <w:tr w:rsidR="00647691" w:rsidTr="001A7111">
        <w:trPr>
          <w:cantSplit/>
        </w:trPr>
        <w:tc>
          <w:tcPr>
            <w:tcW w:w="1871" w:type="dxa"/>
            <w:tcMar>
              <w:top w:w="91" w:type="dxa"/>
              <w:left w:w="0" w:type="dxa"/>
              <w:bottom w:w="91" w:type="dxa"/>
              <w:right w:w="0" w:type="dxa"/>
            </w:tcMar>
          </w:tcPr>
          <w:p w:rsidR="00647691" w:rsidRDefault="00647691" w:rsidP="001A7111">
            <w:pPr>
              <w:pStyle w:val="TableSideHeading"/>
              <w:rPr>
                <w:sz w:val="26"/>
                <w:rtl/>
              </w:rPr>
            </w:pPr>
          </w:p>
        </w:tc>
        <w:tc>
          <w:tcPr>
            <w:tcW w:w="624" w:type="dxa"/>
            <w:tcMar>
              <w:top w:w="91" w:type="dxa"/>
              <w:left w:w="0" w:type="dxa"/>
              <w:bottom w:w="91" w:type="dxa"/>
              <w:right w:w="0" w:type="dxa"/>
            </w:tcMar>
          </w:tcPr>
          <w:p w:rsidR="00647691" w:rsidRDefault="00647691" w:rsidP="00647691">
            <w:pPr>
              <w:pStyle w:val="TableText"/>
              <w:rPr>
                <w:rtl/>
              </w:rPr>
            </w:pPr>
          </w:p>
        </w:tc>
        <w:tc>
          <w:tcPr>
            <w:tcW w:w="7146" w:type="dxa"/>
            <w:gridSpan w:val="3"/>
            <w:tcMar>
              <w:top w:w="91" w:type="dxa"/>
              <w:left w:w="0" w:type="dxa"/>
              <w:bottom w:w="91" w:type="dxa"/>
              <w:right w:w="0" w:type="dxa"/>
            </w:tcMar>
          </w:tcPr>
          <w:p w:rsidR="00647691" w:rsidRPr="007532CD" w:rsidDel="004F04A0" w:rsidRDefault="00647691">
            <w:pPr>
              <w:pStyle w:val="TableBlock"/>
              <w:rPr>
                <w:sz w:val="26"/>
                <w:rtl/>
              </w:rPr>
              <w:pPrChange w:id="489" w:author="אלעזר שטרן - הלשכה המשפטית" w:date="2016-07-31T11:19:00Z">
                <w:pPr>
                  <w:pStyle w:val="TableBlock"/>
                </w:pPr>
              </w:pPrChange>
            </w:pPr>
            <w:ins w:id="490" w:author="אלעזר שטרן - הלשכה המשפטית" w:date="2016-07-31T11:04:00Z">
              <w:r>
                <w:rPr>
                  <w:rFonts w:hint="cs"/>
                  <w:sz w:val="26"/>
                  <w:rtl/>
                </w:rPr>
                <w:t>(ב)</w:t>
              </w:r>
              <w:r>
                <w:rPr>
                  <w:sz w:val="26"/>
                  <w:rtl/>
                </w:rPr>
                <w:tab/>
              </w:r>
              <w:r>
                <w:rPr>
                  <w:rFonts w:hint="cs"/>
                  <w:sz w:val="26"/>
                  <w:rtl/>
                </w:rPr>
                <w:t>נציבות הביקורת על מערך התביעה וייצוג המדינה בערכאות שפעלה ערב יום התחילה</w:t>
              </w:r>
            </w:ins>
            <w:ins w:id="491" w:author="אלעזר שטרן - הלשכה המשפטית" w:date="2016-07-31T11:05:00Z">
              <w:r w:rsidR="00495385">
                <w:rPr>
                  <w:rFonts w:hint="cs"/>
                  <w:sz w:val="26"/>
                  <w:rtl/>
                </w:rPr>
                <w:t xml:space="preserve"> תסיים את דוחות הביקורת המערכתית </w:t>
              </w:r>
            </w:ins>
            <w:ins w:id="492" w:author="אלעזר שטרן - הלשכה המשפטית" w:date="2016-07-31T11:07:00Z">
              <w:r w:rsidR="000644E8">
                <w:rPr>
                  <w:rFonts w:hint="cs"/>
                  <w:sz w:val="26"/>
                  <w:rtl/>
                </w:rPr>
                <w:t>שהוחל בהכנתן</w:t>
              </w:r>
            </w:ins>
            <w:ins w:id="493" w:author="אלעזר שטרן - הלשכה המשפטית" w:date="2016-07-31T11:09:00Z">
              <w:r w:rsidR="000644E8">
                <w:rPr>
                  <w:rFonts w:hint="cs"/>
                  <w:sz w:val="26"/>
                  <w:rtl/>
                </w:rPr>
                <w:t xml:space="preserve"> ערב יום התחילה</w:t>
              </w:r>
            </w:ins>
            <w:ins w:id="494" w:author="אלעזר שטרן - הלשכה המשפטית" w:date="2016-07-31T11:30:00Z">
              <w:r w:rsidR="00056DFF">
                <w:rPr>
                  <w:rFonts w:hint="cs"/>
                  <w:sz w:val="26"/>
                  <w:rtl/>
                </w:rPr>
                <w:t>,</w:t>
              </w:r>
            </w:ins>
            <w:ins w:id="495" w:author="אלעזר שטרן - הלשכה המשפטית" w:date="2016-07-31T11:10:00Z">
              <w:r w:rsidR="006B04B7">
                <w:rPr>
                  <w:rFonts w:hint="cs"/>
                  <w:sz w:val="26"/>
                  <w:rtl/>
                </w:rPr>
                <w:t xml:space="preserve"> ולא תחל בביצוע ביקורות מערכתיות חדשות; מידע שהתקבל במסגרת הכנת הדוחות האמורים לא יהווה בסיס לפתיחה בהליך בירור תלונה לפי חוק זה</w:t>
              </w:r>
            </w:ins>
            <w:ins w:id="496" w:author="אלעזר שטרן - הלשכה המשפטית" w:date="2016-07-31T11:19:00Z">
              <w:r w:rsidR="00BD5FB5">
                <w:rPr>
                  <w:rFonts w:hint="cs"/>
                  <w:sz w:val="26"/>
                  <w:rtl/>
                </w:rPr>
                <w:t>,</w:t>
              </w:r>
            </w:ins>
            <w:ins w:id="497" w:author="אלעזר שטרן - הלשכה המשפטית" w:date="2016-07-31T11:10:00Z">
              <w:r w:rsidR="006B04B7">
                <w:rPr>
                  <w:rFonts w:hint="cs"/>
                  <w:sz w:val="26"/>
                  <w:rtl/>
                </w:rPr>
                <w:t xml:space="preserve"> ולא ישמש לצורך בירור תלונה כאמור.</w:t>
              </w:r>
            </w:ins>
            <w:ins w:id="498" w:author="אלעזר שטרן - הלשכה המשפטית" w:date="2016-07-31T11:07:00Z">
              <w:r w:rsidR="000644E8">
                <w:rPr>
                  <w:rFonts w:hint="cs"/>
                  <w:sz w:val="26"/>
                  <w:rtl/>
                </w:rPr>
                <w:t xml:space="preserve"> </w:t>
              </w:r>
            </w:ins>
            <w:ins w:id="499" w:author="אלעזר שטרן - הלשכה המשפטית" w:date="2016-07-31T11:05:00Z">
              <w:r w:rsidR="00495385">
                <w:rPr>
                  <w:rFonts w:hint="cs"/>
                  <w:sz w:val="26"/>
                  <w:rtl/>
                </w:rPr>
                <w:t xml:space="preserve"> </w:t>
              </w:r>
            </w:ins>
          </w:p>
        </w:tc>
      </w:tr>
      <w:tr w:rsidR="000F3BCF" w:rsidTr="001A7111">
        <w:trPr>
          <w:cantSplit/>
          <w:ins w:id="500" w:author="אלעזר שטרן - הלשכה המשפטית" w:date="2016-07-27T08:18:00Z"/>
        </w:trPr>
        <w:tc>
          <w:tcPr>
            <w:tcW w:w="1871" w:type="dxa"/>
            <w:tcMar>
              <w:top w:w="91" w:type="dxa"/>
              <w:left w:w="0" w:type="dxa"/>
              <w:bottom w:w="91" w:type="dxa"/>
              <w:right w:w="0" w:type="dxa"/>
            </w:tcMar>
          </w:tcPr>
          <w:p w:rsidR="000F3BCF" w:rsidRDefault="000F3BCF" w:rsidP="001A7111">
            <w:pPr>
              <w:pStyle w:val="TableSideHeading"/>
              <w:rPr>
                <w:ins w:id="501" w:author="אלעזר שטרן - הלשכה המשפטית" w:date="2016-07-27T08:18:00Z"/>
                <w:sz w:val="26"/>
                <w:rtl/>
              </w:rPr>
            </w:pPr>
          </w:p>
        </w:tc>
        <w:tc>
          <w:tcPr>
            <w:tcW w:w="624" w:type="dxa"/>
            <w:tcMar>
              <w:top w:w="91" w:type="dxa"/>
              <w:left w:w="0" w:type="dxa"/>
              <w:bottom w:w="91" w:type="dxa"/>
              <w:right w:w="0" w:type="dxa"/>
            </w:tcMar>
          </w:tcPr>
          <w:p w:rsidR="000F3BCF" w:rsidDel="004F04A0" w:rsidRDefault="000F3BCF" w:rsidP="001A7111">
            <w:pPr>
              <w:pStyle w:val="TableText"/>
              <w:rPr>
                <w:ins w:id="502" w:author="אלעזר שטרן - הלשכה המשפטית" w:date="2016-07-27T08:18:00Z"/>
                <w:rtl/>
              </w:rPr>
            </w:pPr>
          </w:p>
        </w:tc>
        <w:tc>
          <w:tcPr>
            <w:tcW w:w="7146" w:type="dxa"/>
            <w:gridSpan w:val="3"/>
            <w:tcMar>
              <w:top w:w="91" w:type="dxa"/>
              <w:left w:w="0" w:type="dxa"/>
              <w:bottom w:w="91" w:type="dxa"/>
              <w:right w:w="0" w:type="dxa"/>
            </w:tcMar>
          </w:tcPr>
          <w:p w:rsidR="000F3BCF" w:rsidRPr="004E29C3" w:rsidRDefault="000F3BCF">
            <w:pPr>
              <w:pStyle w:val="TableSideHeading"/>
              <w:ind w:right="0"/>
              <w:jc w:val="both"/>
              <w:rPr>
                <w:ins w:id="503" w:author="אלעזר שטרן - הלשכה המשפטית" w:date="2016-07-27T08:18:00Z"/>
                <w:sz w:val="26"/>
                <w:rtl/>
              </w:rPr>
              <w:pPrChange w:id="504" w:author="אלעזר שטרן - הלשכה המשפטית" w:date="2016-07-31T11:10:00Z">
                <w:pPr>
                  <w:pStyle w:val="TableBlock"/>
                </w:pPr>
              </w:pPrChange>
            </w:pPr>
            <w:ins w:id="505" w:author="אלעזר שטרן - הלשכה המשפטית" w:date="2016-07-27T08:18:00Z">
              <w:r w:rsidRPr="004E29C3">
                <w:rPr>
                  <w:rFonts w:hint="cs"/>
                  <w:sz w:val="26"/>
                  <w:rtl/>
                </w:rPr>
                <w:t>(</w:t>
              </w:r>
            </w:ins>
            <w:ins w:id="506" w:author="אלעזר שטרן - הלשכה המשפטית" w:date="2016-07-31T11:10:00Z">
              <w:r w:rsidR="004E29C3" w:rsidRPr="004E29C3">
                <w:rPr>
                  <w:rFonts w:hint="cs"/>
                  <w:sz w:val="26"/>
                  <w:rtl/>
                </w:rPr>
                <w:t>ג</w:t>
              </w:r>
            </w:ins>
            <w:ins w:id="507" w:author="אלעזר שטרן - הלשכה המשפטית" w:date="2016-07-27T08:18:00Z">
              <w:r w:rsidRPr="004E29C3">
                <w:rPr>
                  <w:rFonts w:hint="cs"/>
                  <w:sz w:val="26"/>
                  <w:rtl/>
                </w:rPr>
                <w:t>)</w:t>
              </w:r>
              <w:r w:rsidRPr="004E29C3">
                <w:rPr>
                  <w:sz w:val="26"/>
                  <w:rtl/>
                </w:rPr>
                <w:tab/>
              </w:r>
              <w:r w:rsidRPr="004E29C3">
                <w:rPr>
                  <w:rFonts w:hint="cs"/>
                  <w:sz w:val="26"/>
                  <w:rtl/>
                </w:rPr>
                <w:t xml:space="preserve">הוראות </w:t>
              </w:r>
            </w:ins>
            <w:ins w:id="508" w:author="אלעזר שטרן - הלשכה המשפטית" w:date="2016-07-27T08:19:00Z">
              <w:r w:rsidRPr="004E29C3">
                <w:rPr>
                  <w:rFonts w:hint="cs"/>
                  <w:sz w:val="26"/>
                  <w:rtl/>
                </w:rPr>
                <w:t xml:space="preserve">סעיף </w:t>
              </w:r>
            </w:ins>
            <w:ins w:id="509" w:author="דפנה ברנאי" w:date="2016-07-28T17:35:00Z">
              <w:r w:rsidRPr="004E29C3">
                <w:rPr>
                  <w:rFonts w:hint="cs"/>
                  <w:sz w:val="26"/>
                  <w:rtl/>
                </w:rPr>
                <w:t>23</w:t>
              </w:r>
            </w:ins>
            <w:ins w:id="510" w:author="אלעזר שטרן - הלשכה המשפטית" w:date="2016-07-27T08:19:00Z">
              <w:r w:rsidRPr="004E29C3">
                <w:rPr>
                  <w:rFonts w:hint="cs"/>
                  <w:sz w:val="26"/>
                  <w:rtl/>
                </w:rPr>
                <w:t xml:space="preserve"> </w:t>
              </w:r>
            </w:ins>
            <w:ins w:id="511" w:author="אלעזר שטרן - הלשכה המשפטית" w:date="2016-07-27T08:20:00Z">
              <w:r w:rsidRPr="004E29C3">
                <w:rPr>
                  <w:rFonts w:hint="cs"/>
                  <w:sz w:val="26"/>
                  <w:rtl/>
                </w:rPr>
                <w:t xml:space="preserve">יחולו גם </w:t>
              </w:r>
            </w:ins>
            <w:ins w:id="512" w:author="אלעזר שטרן - הלשכה המשפטית" w:date="2016-07-27T08:23:00Z">
              <w:r w:rsidRPr="004E29C3">
                <w:rPr>
                  <w:rFonts w:hint="cs"/>
                  <w:sz w:val="26"/>
                  <w:rtl/>
                </w:rPr>
                <w:t xml:space="preserve">על תלונות שהוגשו לנציבות הביקורת על מערך התביעה </w:t>
              </w:r>
            </w:ins>
            <w:ins w:id="513" w:author="אלעזר שטרן - הלשכה המשפטית" w:date="2016-07-28T14:13:00Z">
              <w:r w:rsidRPr="004E29C3">
                <w:rPr>
                  <w:rFonts w:hint="cs"/>
                  <w:sz w:val="26"/>
                  <w:rtl/>
                </w:rPr>
                <w:t xml:space="preserve">וייצוג </w:t>
              </w:r>
            </w:ins>
            <w:ins w:id="514" w:author="אלעזר שטרן - הלשכה המשפטית" w:date="2016-07-27T08:23:00Z">
              <w:r w:rsidRPr="004E29C3">
                <w:rPr>
                  <w:rFonts w:hint="cs"/>
                  <w:sz w:val="26"/>
                  <w:rtl/>
                </w:rPr>
                <w:t xml:space="preserve">המדינה בערכאות שפעלה ערב יום התחילה, </w:t>
              </w:r>
            </w:ins>
            <w:ins w:id="515" w:author="אלעזר שטרן - הלשכה המשפטית" w:date="2016-07-27T08:24:00Z">
              <w:r w:rsidRPr="004E29C3">
                <w:rPr>
                  <w:rFonts w:hint="cs"/>
                  <w:sz w:val="26"/>
                  <w:rtl/>
                </w:rPr>
                <w:t>למעט אם נעשה שימוש במסמכים המנויים באותו סעיף בהליך משפטי או משמעתי.</w:t>
              </w:r>
            </w:ins>
            <w:ins w:id="516" w:author="אלעזר שטרן - הלשכה המשפטית" w:date="2016-07-27T08:25:00Z">
              <w:r w:rsidRPr="004E29C3">
                <w:rPr>
                  <w:rFonts w:hint="cs"/>
                  <w:sz w:val="26"/>
                  <w:rtl/>
                </w:rPr>
                <w:t xml:space="preserve"> </w:t>
              </w:r>
            </w:ins>
          </w:p>
        </w:tc>
      </w:tr>
      <w:tr w:rsidR="000F3BCF" w:rsidTr="001A7111">
        <w:trPr>
          <w:cantSplit/>
          <w:ins w:id="517" w:author="אלעזר שטרן - הלשכה המשפטית" w:date="2016-07-27T08:19:00Z"/>
        </w:trPr>
        <w:tc>
          <w:tcPr>
            <w:tcW w:w="1871" w:type="dxa"/>
            <w:tcMar>
              <w:top w:w="91" w:type="dxa"/>
              <w:left w:w="0" w:type="dxa"/>
              <w:bottom w:w="91" w:type="dxa"/>
              <w:right w:w="0" w:type="dxa"/>
            </w:tcMar>
          </w:tcPr>
          <w:p w:rsidR="000F3BCF" w:rsidRDefault="000F3BCF" w:rsidP="001A7111">
            <w:pPr>
              <w:pStyle w:val="TableSideHeading"/>
              <w:rPr>
                <w:ins w:id="518" w:author="אלעזר שטרן - הלשכה המשפטית" w:date="2016-07-27T08:19:00Z"/>
                <w:sz w:val="26"/>
                <w:rtl/>
              </w:rPr>
            </w:pPr>
          </w:p>
        </w:tc>
        <w:tc>
          <w:tcPr>
            <w:tcW w:w="624" w:type="dxa"/>
            <w:tcMar>
              <w:top w:w="91" w:type="dxa"/>
              <w:left w:w="0" w:type="dxa"/>
              <w:bottom w:w="91" w:type="dxa"/>
              <w:right w:w="0" w:type="dxa"/>
            </w:tcMar>
          </w:tcPr>
          <w:p w:rsidR="000F3BCF" w:rsidRDefault="000F3BCF" w:rsidP="001A7111">
            <w:pPr>
              <w:pStyle w:val="TableText"/>
              <w:rPr>
                <w:ins w:id="519" w:author="אלעזר שטרן - הלשכה המשפטית" w:date="2016-07-27T08:19:00Z"/>
                <w:rtl/>
              </w:rPr>
            </w:pPr>
          </w:p>
        </w:tc>
        <w:tc>
          <w:tcPr>
            <w:tcW w:w="7146" w:type="dxa"/>
            <w:gridSpan w:val="3"/>
            <w:tcMar>
              <w:top w:w="91" w:type="dxa"/>
              <w:left w:w="0" w:type="dxa"/>
              <w:bottom w:w="91" w:type="dxa"/>
              <w:right w:w="0" w:type="dxa"/>
            </w:tcMar>
          </w:tcPr>
          <w:p w:rsidR="000F3BCF" w:rsidRDefault="000F3BCF">
            <w:pPr>
              <w:pStyle w:val="TableBlock"/>
              <w:rPr>
                <w:ins w:id="520" w:author="אלעזר שטרן - הלשכה המשפטית" w:date="2016-07-27T08:19:00Z"/>
                <w:sz w:val="26"/>
                <w:rtl/>
              </w:rPr>
              <w:pPrChange w:id="521" w:author="אלעזר שטרן - הלשכה המשפטית" w:date="2016-07-31T11:11:00Z">
                <w:pPr>
                  <w:pStyle w:val="TableBlock"/>
                </w:pPr>
              </w:pPrChange>
            </w:pPr>
            <w:ins w:id="522" w:author="אלעזר שטרן - הלשכה המשפטית" w:date="2016-07-27T08:19:00Z">
              <w:r>
                <w:rPr>
                  <w:rFonts w:hint="cs"/>
                  <w:sz w:val="26"/>
                  <w:rtl/>
                </w:rPr>
                <w:t>(</w:t>
              </w:r>
            </w:ins>
            <w:ins w:id="523" w:author="אלעזר שטרן - הלשכה המשפטית" w:date="2016-07-31T11:11:00Z">
              <w:r w:rsidR="004E29C3">
                <w:rPr>
                  <w:rFonts w:hint="cs"/>
                  <w:sz w:val="26"/>
                  <w:rtl/>
                </w:rPr>
                <w:t>ד</w:t>
              </w:r>
            </w:ins>
            <w:ins w:id="524" w:author="אלעזר שטרן - הלשכה המשפטית" w:date="2016-07-27T08:19:00Z">
              <w:r>
                <w:rPr>
                  <w:rFonts w:hint="cs"/>
                  <w:sz w:val="26"/>
                  <w:rtl/>
                </w:rPr>
                <w:t>)</w:t>
              </w:r>
              <w:r>
                <w:rPr>
                  <w:sz w:val="26"/>
                  <w:rtl/>
                </w:rPr>
                <w:tab/>
              </w:r>
              <w:r>
                <w:rPr>
                  <w:rFonts w:hint="cs"/>
                  <w:sz w:val="26"/>
                  <w:rtl/>
                </w:rPr>
                <w:t>הוראות סעיף 14(א)(</w:t>
              </w:r>
            </w:ins>
            <w:ins w:id="525" w:author="דפנה ברנאי" w:date="2016-07-28T17:25:00Z">
              <w:r>
                <w:rPr>
                  <w:rFonts w:hint="cs"/>
                  <w:sz w:val="26"/>
                  <w:rtl/>
                </w:rPr>
                <w:t>16</w:t>
              </w:r>
            </w:ins>
            <w:ins w:id="526" w:author="אלעזר שטרן - הלשכה המשפטית" w:date="2016-07-27T08:19:00Z">
              <w:r>
                <w:rPr>
                  <w:rFonts w:hint="cs"/>
                  <w:sz w:val="26"/>
                  <w:rtl/>
                </w:rPr>
                <w:t>) לחוק חופש המידע, התשנ"ח–1998, כנוסחו בחוק זה</w:t>
              </w:r>
            </w:ins>
            <w:ins w:id="527" w:author="דפנה ברנאי" w:date="2016-07-28T17:25:00Z">
              <w:r>
                <w:rPr>
                  <w:rFonts w:hint="cs"/>
                  <w:sz w:val="26"/>
                  <w:rtl/>
                </w:rPr>
                <w:t>,</w:t>
              </w:r>
            </w:ins>
            <w:ins w:id="528" w:author="אלעזר שטרן - הלשכה המשפטית" w:date="2016-07-27T08:25:00Z">
              <w:r>
                <w:rPr>
                  <w:rFonts w:hint="cs"/>
                  <w:sz w:val="26"/>
                  <w:rtl/>
                </w:rPr>
                <w:t xml:space="preserve"> יחולו גם על תלונות שהוגשו לנציבות הביקורת על מערך התביעה </w:t>
              </w:r>
            </w:ins>
            <w:ins w:id="529" w:author="אלעזר שטרן - הלשכה המשפטית" w:date="2016-07-28T14:13:00Z">
              <w:r>
                <w:rPr>
                  <w:rFonts w:hint="cs"/>
                  <w:sz w:val="26"/>
                  <w:rtl/>
                </w:rPr>
                <w:t xml:space="preserve">וייצוג </w:t>
              </w:r>
            </w:ins>
            <w:ins w:id="530" w:author="אלעזר שטרן - הלשכה המשפטית" w:date="2016-07-27T08:25:00Z">
              <w:r>
                <w:rPr>
                  <w:rFonts w:hint="cs"/>
                  <w:sz w:val="26"/>
                  <w:rtl/>
                </w:rPr>
                <w:t xml:space="preserve">המדינה בערכאות שפעלה </w:t>
              </w:r>
              <w:r w:rsidRPr="00E514F1">
                <w:rPr>
                  <w:rFonts w:hint="cs"/>
                  <w:sz w:val="26"/>
                  <w:rtl/>
                </w:rPr>
                <w:t>ערב יום התחילה, למעט אם הוגשה לגביה</w:t>
              </w:r>
            </w:ins>
            <w:ins w:id="531" w:author="אלעזר שטרן - הלשכה המשפטית" w:date="2016-07-31T10:24:00Z">
              <w:r w:rsidRPr="00E514F1">
                <w:rPr>
                  <w:rFonts w:hint="cs"/>
                  <w:sz w:val="26"/>
                  <w:rtl/>
                </w:rPr>
                <w:t>ן</w:t>
              </w:r>
            </w:ins>
            <w:ins w:id="532" w:author="אלעזר שטרן - הלשכה המשפטית" w:date="2016-07-27T08:25:00Z">
              <w:r w:rsidRPr="00E514F1">
                <w:rPr>
                  <w:rFonts w:hint="cs"/>
                  <w:sz w:val="26"/>
                  <w:rtl/>
                </w:rPr>
                <w:t xml:space="preserve"> בקשה </w:t>
              </w:r>
            </w:ins>
            <w:ins w:id="533" w:author="אלעזר שטרן - הלשכה המשפטית" w:date="2016-07-27T08:26:00Z">
              <w:r w:rsidRPr="00E514F1">
                <w:rPr>
                  <w:rFonts w:hint="cs"/>
                  <w:sz w:val="26"/>
                  <w:rtl/>
                </w:rPr>
                <w:t>לקבלת מידע לפי החוק האמור</w:t>
              </w:r>
            </w:ins>
            <w:ins w:id="534" w:author="אלעזר שטרן - הלשכה המשפטית" w:date="2016-07-31T10:23:00Z">
              <w:r w:rsidRPr="00E514F1">
                <w:rPr>
                  <w:rFonts w:hint="cs"/>
                  <w:sz w:val="26"/>
                  <w:rtl/>
                </w:rPr>
                <w:t xml:space="preserve"> ערב יום התחילה</w:t>
              </w:r>
            </w:ins>
            <w:ins w:id="535" w:author="אלעזר שטרן - הלשכה המשפטית" w:date="2016-07-27T08:25:00Z">
              <w:r w:rsidRPr="00E514F1">
                <w:rPr>
                  <w:rFonts w:hint="cs"/>
                  <w:sz w:val="26"/>
                  <w:rtl/>
                </w:rPr>
                <w:t>.</w:t>
              </w:r>
            </w:ins>
          </w:p>
        </w:tc>
      </w:tr>
      <w:tr w:rsidR="000F3BCF" w:rsidDel="002C7C5A" w:rsidTr="001A7111">
        <w:trPr>
          <w:cantSplit/>
          <w:del w:id="536" w:author="אלעזר שטרן - הלשכה המשפטית" w:date="2016-07-27T08:11:00Z"/>
        </w:trPr>
        <w:tc>
          <w:tcPr>
            <w:tcW w:w="1871" w:type="dxa"/>
            <w:tcMar>
              <w:top w:w="91" w:type="dxa"/>
              <w:left w:w="0" w:type="dxa"/>
              <w:bottom w:w="91" w:type="dxa"/>
              <w:right w:w="0" w:type="dxa"/>
            </w:tcMar>
            <w:hideMark/>
          </w:tcPr>
          <w:p w:rsidR="000F3BCF" w:rsidDel="002C7C5A" w:rsidRDefault="000F3BCF" w:rsidP="001A7111">
            <w:pPr>
              <w:pStyle w:val="TableSideHeading"/>
              <w:rPr>
                <w:del w:id="537" w:author="אלעזר שטרן - הלשכה המשפטית" w:date="2016-07-27T08:11:00Z"/>
                <w:sz w:val="26"/>
                <w:rtl/>
              </w:rPr>
            </w:pPr>
            <w:del w:id="538" w:author="אלעזר שטרן - הלשכה המשפטית" w:date="2016-07-27T08:11:00Z">
              <w:r w:rsidDel="002C7C5A">
                <w:rPr>
                  <w:rFonts w:hint="cs"/>
                  <w:sz w:val="26"/>
                  <w:rtl/>
                </w:rPr>
                <w:delText>הוראת שעה</w:delText>
              </w:r>
            </w:del>
          </w:p>
        </w:tc>
        <w:tc>
          <w:tcPr>
            <w:tcW w:w="624" w:type="dxa"/>
            <w:tcMar>
              <w:top w:w="91" w:type="dxa"/>
              <w:left w:w="0" w:type="dxa"/>
              <w:bottom w:w="91" w:type="dxa"/>
              <w:right w:w="0" w:type="dxa"/>
            </w:tcMar>
            <w:hideMark/>
          </w:tcPr>
          <w:p w:rsidR="000F3BCF" w:rsidDel="002C7C5A" w:rsidRDefault="000F3BCF" w:rsidP="001A7111">
            <w:pPr>
              <w:pStyle w:val="TableText"/>
              <w:rPr>
                <w:del w:id="539" w:author="אלעזר שטרן - הלשכה המשפטית" w:date="2016-07-27T08:11:00Z"/>
                <w:sz w:val="26"/>
                <w:rtl/>
              </w:rPr>
            </w:pPr>
            <w:del w:id="540" w:author="אלעזר שטרן - הלשכה המשפטית" w:date="2016-07-27T08:11:00Z">
              <w:r w:rsidDel="002C7C5A">
                <w:rPr>
                  <w:rFonts w:hint="cs"/>
                  <w:sz w:val="26"/>
                  <w:rtl/>
                </w:rPr>
                <w:delText>31.</w:delText>
              </w:r>
              <w:r w:rsidDel="002C7C5A">
                <w:rPr>
                  <w:rFonts w:hint="cs"/>
                  <w:sz w:val="26"/>
                  <w:rtl/>
                </w:rPr>
                <w:tab/>
              </w:r>
            </w:del>
          </w:p>
        </w:tc>
        <w:tc>
          <w:tcPr>
            <w:tcW w:w="7146" w:type="dxa"/>
            <w:gridSpan w:val="3"/>
            <w:tcMar>
              <w:top w:w="91" w:type="dxa"/>
              <w:left w:w="0" w:type="dxa"/>
              <w:bottom w:w="91" w:type="dxa"/>
              <w:right w:w="0" w:type="dxa"/>
            </w:tcMar>
            <w:hideMark/>
          </w:tcPr>
          <w:p w:rsidR="000F3BCF" w:rsidDel="002C7C5A" w:rsidRDefault="000F3BCF" w:rsidP="001A7111">
            <w:pPr>
              <w:pStyle w:val="TableBlock"/>
              <w:rPr>
                <w:del w:id="541" w:author="אלעזר שטרן - הלשכה המשפטית" w:date="2016-07-27T08:11:00Z"/>
                <w:sz w:val="26"/>
                <w:rtl/>
              </w:rPr>
            </w:pPr>
            <w:del w:id="542" w:author="אלעזר שטרן - הלשכה המשפטית" w:date="2016-07-27T08:11:00Z">
              <w:r w:rsidDel="002C7C5A">
                <w:rPr>
                  <w:rFonts w:hint="cs"/>
                  <w:sz w:val="26"/>
                  <w:rtl/>
                </w:rPr>
                <w:delText>(א)</w:delText>
              </w:r>
              <w:r w:rsidDel="002C7C5A">
                <w:rPr>
                  <w:rFonts w:hint="cs"/>
                  <w:sz w:val="26"/>
                  <w:rtl/>
                </w:rPr>
                <w:tab/>
                <w:delText>על אף האמור בסעיף 7 לחוק זה, בתקופה שמיום פרסומו של חוק זה עד תום שנה מהמועד האמור, יהיה מוסמך הנציב, נוסף על האמור בחוק זה, לבצע גם ביקורת מערכתית על גופים או יחידות, לפי העניין, שתפקידם ייצוג המדינה בערכאות שבמסגרתם מועסקים מייצגי המדינה בערכאות, לגבי היבטים של ניהול תקין, אחידות ביישום נהלים ומדיניות, שקיפות תהליכי עבודה, אתיקה מקצועית ויעילות, והכול, בלי להתערב בשיקול הדעת המשפטי של הגופים האמורים; לעניין זה, "שיקול דעת משפטי" – לרבות שיקול דעת בקבלת החלטות בנוגע לאופן ניהול הליכים והכנתם.</w:delText>
              </w:r>
            </w:del>
          </w:p>
        </w:tc>
      </w:tr>
      <w:tr w:rsidR="000F3BCF" w:rsidDel="002C7C5A" w:rsidTr="001A7111">
        <w:trPr>
          <w:cantSplit/>
          <w:del w:id="543" w:author="אלעזר שטרן - הלשכה המשפטית" w:date="2016-07-27T08:11:00Z"/>
        </w:trPr>
        <w:tc>
          <w:tcPr>
            <w:tcW w:w="1871" w:type="dxa"/>
            <w:tcMar>
              <w:top w:w="91" w:type="dxa"/>
              <w:left w:w="0" w:type="dxa"/>
              <w:bottom w:w="91" w:type="dxa"/>
              <w:right w:w="0" w:type="dxa"/>
            </w:tcMar>
          </w:tcPr>
          <w:p w:rsidR="000F3BCF" w:rsidDel="002C7C5A" w:rsidRDefault="000F3BCF" w:rsidP="001A7111">
            <w:pPr>
              <w:pStyle w:val="TableSideHeading"/>
              <w:rPr>
                <w:del w:id="544"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del w:id="545" w:author="אלעזר שטרן - הלשכה המשפטית" w:date="2016-07-27T08:11:00Z"/>
                <w:sz w:val="26"/>
                <w:rtl/>
              </w:rPr>
            </w:pPr>
          </w:p>
        </w:tc>
        <w:tc>
          <w:tcPr>
            <w:tcW w:w="7146" w:type="dxa"/>
            <w:gridSpan w:val="3"/>
            <w:tcMar>
              <w:top w:w="91" w:type="dxa"/>
              <w:left w:w="0" w:type="dxa"/>
              <w:bottom w:w="91" w:type="dxa"/>
              <w:right w:w="0" w:type="dxa"/>
            </w:tcMar>
            <w:hideMark/>
          </w:tcPr>
          <w:p w:rsidR="000F3BCF" w:rsidDel="002C7C5A" w:rsidRDefault="000F3BCF" w:rsidP="001A7111">
            <w:pPr>
              <w:pStyle w:val="TableBlock"/>
              <w:rPr>
                <w:del w:id="546" w:author="אלעזר שטרן - הלשכה המשפטית" w:date="2016-07-27T08:11:00Z"/>
                <w:sz w:val="26"/>
                <w:rtl/>
              </w:rPr>
            </w:pPr>
            <w:del w:id="547" w:author="אלעזר שטרן - הלשכה המשפטית" w:date="2016-07-27T08:11:00Z">
              <w:r w:rsidDel="002C7C5A">
                <w:rPr>
                  <w:rFonts w:hint="cs"/>
                  <w:sz w:val="26"/>
                  <w:rtl/>
                </w:rPr>
                <w:delText>(ב)</w:delText>
              </w:r>
              <w:r w:rsidDel="002C7C5A">
                <w:rPr>
                  <w:rFonts w:hint="cs"/>
                  <w:sz w:val="26"/>
                  <w:rtl/>
                </w:rPr>
                <w:tab/>
                <w:delText>התעוררה שאלה אם ביקורת מערכתית כאמור בסעיף קטן (א) בעניין מסוים, מהווה התערבות בשיקול דעת משפטי, תועבר השאלה להכרעת היועץ המשפטי לממשלה והנציב ישהה את עריכת הביקורת המערכתית באותו עניין עד להכרעה בשאלה האמורה; הכריע היועץ המשפטי לממשלה כי הביקורת המערכתית באותו עניין מהווה התערבות בשיקול דעת משפטי, תופסק עריכת הביקורת בעניין זה.</w:delText>
              </w:r>
            </w:del>
          </w:p>
        </w:tc>
      </w:tr>
      <w:tr w:rsidR="000F3BCF" w:rsidDel="002C7C5A" w:rsidTr="001A7111">
        <w:trPr>
          <w:cantSplit/>
          <w:del w:id="548" w:author="אלעזר שטרן - הלשכה המשפטית" w:date="2016-07-27T08:11:00Z"/>
        </w:trPr>
        <w:tc>
          <w:tcPr>
            <w:tcW w:w="1871" w:type="dxa"/>
            <w:tcMar>
              <w:top w:w="91" w:type="dxa"/>
              <w:left w:w="0" w:type="dxa"/>
              <w:bottom w:w="91" w:type="dxa"/>
              <w:right w:w="0" w:type="dxa"/>
            </w:tcMar>
          </w:tcPr>
          <w:p w:rsidR="000F3BCF" w:rsidDel="002C7C5A" w:rsidRDefault="000F3BCF" w:rsidP="001A7111">
            <w:pPr>
              <w:pStyle w:val="TableSideHeading"/>
              <w:rPr>
                <w:del w:id="549"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del w:id="550" w:author="אלעזר שטרן - הלשכה המשפטית" w:date="2016-07-27T08:11:00Z"/>
                <w:sz w:val="26"/>
                <w:rtl/>
              </w:rPr>
            </w:pPr>
          </w:p>
        </w:tc>
        <w:tc>
          <w:tcPr>
            <w:tcW w:w="7146" w:type="dxa"/>
            <w:gridSpan w:val="3"/>
            <w:tcMar>
              <w:top w:w="91" w:type="dxa"/>
              <w:left w:w="0" w:type="dxa"/>
              <w:bottom w:w="91" w:type="dxa"/>
              <w:right w:w="0" w:type="dxa"/>
            </w:tcMar>
            <w:hideMark/>
          </w:tcPr>
          <w:p w:rsidR="000F3BCF" w:rsidDel="002C7C5A" w:rsidRDefault="000F3BCF" w:rsidP="001A7111">
            <w:pPr>
              <w:pStyle w:val="TableBlock"/>
              <w:rPr>
                <w:del w:id="551" w:author="אלעזר שטרן - הלשכה המשפטית" w:date="2016-07-27T08:11:00Z"/>
                <w:sz w:val="26"/>
                <w:rtl/>
              </w:rPr>
            </w:pPr>
            <w:del w:id="552" w:author="אלעזר שטרן - הלשכה המשפטית" w:date="2016-07-27T08:11:00Z">
              <w:r w:rsidDel="002C7C5A">
                <w:rPr>
                  <w:rFonts w:hint="cs"/>
                  <w:sz w:val="26"/>
                  <w:rtl/>
                </w:rPr>
                <w:delText>(ג)</w:delText>
              </w:r>
              <w:r w:rsidDel="002C7C5A">
                <w:rPr>
                  <w:rFonts w:hint="cs"/>
                  <w:sz w:val="26"/>
                  <w:rtl/>
                </w:rPr>
                <w:tab/>
                <w:delText>ביקורת מערכתית כאמור בסעיף קטן (א) לא תתייחס לתיקים שהטיפול בהם טרם הסתיים.</w:delText>
              </w:r>
            </w:del>
          </w:p>
        </w:tc>
      </w:tr>
      <w:tr w:rsidR="000F3BCF" w:rsidDel="002C7C5A" w:rsidTr="001A7111">
        <w:trPr>
          <w:cantSplit/>
          <w:del w:id="553" w:author="אלעזר שטרן - הלשכה המשפטית" w:date="2016-07-27T08:11:00Z"/>
        </w:trPr>
        <w:tc>
          <w:tcPr>
            <w:tcW w:w="1871" w:type="dxa"/>
            <w:tcMar>
              <w:top w:w="91" w:type="dxa"/>
              <w:left w:w="0" w:type="dxa"/>
              <w:bottom w:w="91" w:type="dxa"/>
              <w:right w:w="0" w:type="dxa"/>
            </w:tcMar>
          </w:tcPr>
          <w:p w:rsidR="000F3BCF" w:rsidDel="002C7C5A" w:rsidRDefault="000F3BCF" w:rsidP="001A7111">
            <w:pPr>
              <w:pStyle w:val="TableSideHeading"/>
              <w:rPr>
                <w:del w:id="554"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del w:id="555" w:author="אלעזר שטרן - הלשכה המשפטית" w:date="2016-07-27T08:11:00Z"/>
                <w:sz w:val="26"/>
                <w:rtl/>
              </w:rPr>
            </w:pPr>
          </w:p>
        </w:tc>
        <w:tc>
          <w:tcPr>
            <w:tcW w:w="7146" w:type="dxa"/>
            <w:gridSpan w:val="3"/>
            <w:tcMar>
              <w:top w:w="91" w:type="dxa"/>
              <w:left w:w="0" w:type="dxa"/>
              <w:bottom w:w="91" w:type="dxa"/>
              <w:right w:w="0" w:type="dxa"/>
            </w:tcMar>
            <w:hideMark/>
          </w:tcPr>
          <w:p w:rsidR="000F3BCF" w:rsidDel="002C7C5A" w:rsidRDefault="000F3BCF" w:rsidP="001A7111">
            <w:pPr>
              <w:pStyle w:val="TableBlock"/>
              <w:rPr>
                <w:del w:id="556" w:author="אלעזר שטרן - הלשכה המשפטית" w:date="2016-07-27T08:11:00Z"/>
                <w:sz w:val="26"/>
                <w:rtl/>
              </w:rPr>
            </w:pPr>
            <w:del w:id="557" w:author="אלעזר שטרן - הלשכה המשפטית" w:date="2016-07-27T08:11:00Z">
              <w:r w:rsidDel="002C7C5A">
                <w:rPr>
                  <w:rFonts w:hint="cs"/>
                  <w:sz w:val="26"/>
                  <w:rtl/>
                </w:rPr>
                <w:delText>(ד)</w:delText>
              </w:r>
              <w:r w:rsidDel="002C7C5A">
                <w:rPr>
                  <w:rFonts w:hint="cs"/>
                  <w:sz w:val="26"/>
                  <w:rtl/>
                </w:rPr>
                <w:tab/>
                <w:delText xml:space="preserve">כל שינוי בתכנית הביקורת המערכתית השנתית של הנציב יתואם עם היועץ המשפטי לממשלה. </w:delText>
              </w:r>
            </w:del>
          </w:p>
        </w:tc>
      </w:tr>
      <w:tr w:rsidR="000F3BCF" w:rsidDel="002C7C5A" w:rsidTr="001A7111">
        <w:trPr>
          <w:cantSplit/>
          <w:del w:id="558" w:author="אלעזר שטרן - הלשכה המשפטית" w:date="2016-07-27T08:11:00Z"/>
        </w:trPr>
        <w:tc>
          <w:tcPr>
            <w:tcW w:w="1871" w:type="dxa"/>
            <w:tcMar>
              <w:top w:w="91" w:type="dxa"/>
              <w:left w:w="0" w:type="dxa"/>
              <w:bottom w:w="91" w:type="dxa"/>
              <w:right w:w="0" w:type="dxa"/>
            </w:tcMar>
          </w:tcPr>
          <w:p w:rsidR="000F3BCF" w:rsidDel="002C7C5A" w:rsidRDefault="000F3BCF" w:rsidP="001A7111">
            <w:pPr>
              <w:pStyle w:val="TableSideHeading"/>
              <w:rPr>
                <w:del w:id="559"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del w:id="560" w:author="אלעזר שטרן - הלשכה המשפטית" w:date="2016-07-27T08:11:00Z"/>
                <w:sz w:val="26"/>
                <w:rtl/>
              </w:rPr>
            </w:pPr>
          </w:p>
        </w:tc>
        <w:tc>
          <w:tcPr>
            <w:tcW w:w="7146" w:type="dxa"/>
            <w:gridSpan w:val="3"/>
            <w:tcMar>
              <w:top w:w="91" w:type="dxa"/>
              <w:left w:w="0" w:type="dxa"/>
              <w:bottom w:w="91" w:type="dxa"/>
              <w:right w:w="0" w:type="dxa"/>
            </w:tcMar>
            <w:hideMark/>
          </w:tcPr>
          <w:p w:rsidR="000F3BCF" w:rsidDel="002C7C5A" w:rsidRDefault="000F3BCF" w:rsidP="001A7111">
            <w:pPr>
              <w:pStyle w:val="TableBlock"/>
              <w:rPr>
                <w:del w:id="561" w:author="אלעזר שטרן - הלשכה המשפטית" w:date="2016-07-27T08:11:00Z"/>
                <w:sz w:val="26"/>
                <w:rtl/>
              </w:rPr>
            </w:pPr>
            <w:del w:id="562" w:author="אלעזר שטרן - הלשכה המשפטית" w:date="2016-07-27T08:11:00Z">
              <w:r w:rsidDel="002C7C5A">
                <w:rPr>
                  <w:rFonts w:hint="cs"/>
                  <w:sz w:val="26"/>
                  <w:rtl/>
                </w:rPr>
                <w:delText>(ה)</w:delText>
              </w:r>
              <w:r w:rsidDel="002C7C5A">
                <w:rPr>
                  <w:rFonts w:hint="cs"/>
                  <w:sz w:val="26"/>
                  <w:rtl/>
                </w:rPr>
                <w:tab/>
                <w:delText>הנציב יכין דוח על ביקורת מערכתית שביצע לפי סעיף קטן (א) (להלן – דוח ביקורת מערכתית), ויעביר את טיוטת הדוח להערות הגוף או היחידה שאותם ביקר כאמור; הנציב רשאי לציין בדוח הביקורת הסופי את ההערות של הגוף או היחידה שאותם ביקר כאמור, כולן או חלקן.</w:delText>
              </w:r>
            </w:del>
          </w:p>
        </w:tc>
      </w:tr>
      <w:tr w:rsidR="000F3BCF" w:rsidDel="002C7C5A" w:rsidTr="001A7111">
        <w:trPr>
          <w:cantSplit/>
          <w:del w:id="563" w:author="אלעזר שטרן - הלשכה המשפטית" w:date="2016-07-27T08:11:00Z"/>
        </w:trPr>
        <w:tc>
          <w:tcPr>
            <w:tcW w:w="1871" w:type="dxa"/>
            <w:tcMar>
              <w:top w:w="91" w:type="dxa"/>
              <w:left w:w="0" w:type="dxa"/>
              <w:bottom w:w="91" w:type="dxa"/>
              <w:right w:w="0" w:type="dxa"/>
            </w:tcMar>
          </w:tcPr>
          <w:p w:rsidR="000F3BCF" w:rsidDel="002C7C5A" w:rsidRDefault="000F3BCF" w:rsidP="001A7111">
            <w:pPr>
              <w:pStyle w:val="TableSideHeading"/>
              <w:rPr>
                <w:del w:id="564"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del w:id="565" w:author="אלעזר שטרן - הלשכה המשפטית" w:date="2016-07-27T08:11:00Z"/>
                <w:sz w:val="26"/>
                <w:rtl/>
              </w:rPr>
            </w:pPr>
          </w:p>
        </w:tc>
        <w:tc>
          <w:tcPr>
            <w:tcW w:w="7146" w:type="dxa"/>
            <w:gridSpan w:val="3"/>
            <w:tcMar>
              <w:top w:w="91" w:type="dxa"/>
              <w:left w:w="0" w:type="dxa"/>
              <w:bottom w:w="91" w:type="dxa"/>
              <w:right w:w="0" w:type="dxa"/>
            </w:tcMar>
            <w:hideMark/>
          </w:tcPr>
          <w:p w:rsidR="000F3BCF" w:rsidDel="002C7C5A" w:rsidRDefault="000F3BCF" w:rsidP="001A7111">
            <w:pPr>
              <w:pStyle w:val="TableBlock"/>
              <w:rPr>
                <w:del w:id="566" w:author="אלעזר שטרן - הלשכה המשפטית" w:date="2016-07-27T08:11:00Z"/>
                <w:sz w:val="26"/>
                <w:rtl/>
              </w:rPr>
            </w:pPr>
            <w:del w:id="567" w:author="אלעזר שטרן - הלשכה המשפטית" w:date="2016-07-27T08:11:00Z">
              <w:r w:rsidDel="002C7C5A">
                <w:rPr>
                  <w:rFonts w:hint="cs"/>
                  <w:sz w:val="26"/>
                  <w:rtl/>
                </w:rPr>
                <w:delText>(ו)</w:delText>
              </w:r>
              <w:r w:rsidDel="002C7C5A">
                <w:rPr>
                  <w:rFonts w:hint="cs"/>
                  <w:sz w:val="26"/>
                  <w:rtl/>
                </w:rPr>
                <w:tab/>
                <w:delText xml:space="preserve">דוח ביקורת מערכתית יפורסם במועד שיתואם עם השר והיועץ המשפטי לממשלה, לאחר שהובא לפניהם, ואולם השר והיועץ המשפטי לממשלה יהיו רשאים לקבוע כי קיימת מניעה לפרסום דוח ביקורת מערכתית, כולו או חלקו. </w:delText>
              </w:r>
            </w:del>
          </w:p>
        </w:tc>
      </w:tr>
      <w:tr w:rsidR="000F3BCF" w:rsidDel="002C7C5A" w:rsidTr="001A7111">
        <w:trPr>
          <w:cantSplit/>
          <w:del w:id="568" w:author="אלעזר שטרן - הלשכה המשפטית" w:date="2016-07-27T08:11:00Z"/>
        </w:trPr>
        <w:tc>
          <w:tcPr>
            <w:tcW w:w="1871" w:type="dxa"/>
            <w:tcMar>
              <w:top w:w="91" w:type="dxa"/>
              <w:left w:w="0" w:type="dxa"/>
              <w:bottom w:w="91" w:type="dxa"/>
              <w:right w:w="0" w:type="dxa"/>
            </w:tcMar>
          </w:tcPr>
          <w:p w:rsidR="000F3BCF" w:rsidDel="002C7C5A" w:rsidRDefault="000F3BCF" w:rsidP="001A7111">
            <w:pPr>
              <w:pStyle w:val="TableSideHeading"/>
              <w:rPr>
                <w:del w:id="569"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del w:id="570" w:author="אלעזר שטרן - הלשכה המשפטית" w:date="2016-07-27T08:11:00Z"/>
                <w:sz w:val="26"/>
                <w:rtl/>
              </w:rPr>
            </w:pPr>
          </w:p>
        </w:tc>
        <w:tc>
          <w:tcPr>
            <w:tcW w:w="7146" w:type="dxa"/>
            <w:gridSpan w:val="3"/>
            <w:tcMar>
              <w:top w:w="91" w:type="dxa"/>
              <w:left w:w="0" w:type="dxa"/>
              <w:bottom w:w="91" w:type="dxa"/>
              <w:right w:w="0" w:type="dxa"/>
            </w:tcMar>
            <w:hideMark/>
          </w:tcPr>
          <w:p w:rsidR="000F3BCF" w:rsidDel="002C7C5A" w:rsidRDefault="000F3BCF" w:rsidP="001A7111">
            <w:pPr>
              <w:pStyle w:val="TableBlock"/>
              <w:rPr>
                <w:del w:id="571" w:author="אלעזר שטרן - הלשכה המשפטית" w:date="2016-07-27T08:11:00Z"/>
                <w:sz w:val="26"/>
                <w:rtl/>
              </w:rPr>
            </w:pPr>
            <w:del w:id="572" w:author="אלעזר שטרן - הלשכה המשפטית" w:date="2016-07-27T08:11:00Z">
              <w:r w:rsidDel="002C7C5A">
                <w:rPr>
                  <w:rFonts w:hint="cs"/>
                  <w:sz w:val="26"/>
                  <w:rtl/>
                </w:rPr>
                <w:delText>(ז)</w:delText>
              </w:r>
              <w:r w:rsidDel="002C7C5A">
                <w:rPr>
                  <w:rFonts w:hint="cs"/>
                  <w:sz w:val="26"/>
                  <w:rtl/>
                </w:rPr>
                <w:tab/>
                <w:delText>פרסום הדוח כאמור בסעיף קטן (ו), ייעשה תוך השמטה של פרטים אישיים או פרטים שיכולים להביא לזיהויו של אדם.</w:delText>
              </w:r>
            </w:del>
          </w:p>
        </w:tc>
      </w:tr>
      <w:tr w:rsidR="000F3BCF" w:rsidDel="002C7C5A" w:rsidTr="001A7111">
        <w:trPr>
          <w:cantSplit/>
          <w:del w:id="573" w:author="אלעזר שטרן - הלשכה המשפטית" w:date="2016-07-27T08:11:00Z"/>
        </w:trPr>
        <w:tc>
          <w:tcPr>
            <w:tcW w:w="1871" w:type="dxa"/>
            <w:tcMar>
              <w:top w:w="91" w:type="dxa"/>
              <w:left w:w="0" w:type="dxa"/>
              <w:bottom w:w="91" w:type="dxa"/>
              <w:right w:w="0" w:type="dxa"/>
            </w:tcMar>
          </w:tcPr>
          <w:p w:rsidR="000F3BCF" w:rsidDel="002C7C5A" w:rsidRDefault="000F3BCF" w:rsidP="001A7111">
            <w:pPr>
              <w:pStyle w:val="TableSideHeading"/>
              <w:rPr>
                <w:del w:id="574"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del w:id="575" w:author="אלעזר שטרן - הלשכה המשפטית" w:date="2016-07-27T08:11:00Z"/>
                <w:sz w:val="26"/>
                <w:rtl/>
              </w:rPr>
            </w:pPr>
          </w:p>
        </w:tc>
        <w:tc>
          <w:tcPr>
            <w:tcW w:w="7146" w:type="dxa"/>
            <w:gridSpan w:val="3"/>
            <w:tcMar>
              <w:top w:w="91" w:type="dxa"/>
              <w:left w:w="0" w:type="dxa"/>
              <w:bottom w:w="91" w:type="dxa"/>
              <w:right w:w="0" w:type="dxa"/>
            </w:tcMar>
            <w:hideMark/>
          </w:tcPr>
          <w:p w:rsidR="000F3BCF" w:rsidDel="002C7C5A" w:rsidRDefault="000F3BCF" w:rsidP="001A7111">
            <w:pPr>
              <w:pStyle w:val="TableBlock"/>
              <w:rPr>
                <w:del w:id="576" w:author="אלעזר שטרן - הלשכה המשפטית" w:date="2016-07-27T08:11:00Z"/>
                <w:sz w:val="26"/>
                <w:rtl/>
              </w:rPr>
            </w:pPr>
            <w:del w:id="577" w:author="אלעזר שטרן - הלשכה המשפטית" w:date="2016-07-27T08:11:00Z">
              <w:r w:rsidDel="002C7C5A">
                <w:rPr>
                  <w:rFonts w:hint="cs"/>
                  <w:sz w:val="26"/>
                  <w:rtl/>
                </w:rPr>
                <w:delText>(ח)</w:delText>
              </w:r>
              <w:r w:rsidDel="002C7C5A">
                <w:rPr>
                  <w:rFonts w:hint="cs"/>
                  <w:sz w:val="26"/>
                  <w:rtl/>
                </w:rPr>
                <w:tab/>
                <w:delText>ראה הנציב כי עובד של גוף או יחידה שאותם ביקר כאמור בסעיף קטן (א) או אדם אחר, עלול להיפגע מתוצאות הביקורת, יודיע לו הנציב על כך, יעביר לו כל חומר או מידע הנוגע לעניין שנמצא בידיו, וייתן לו הזדמנות נאותה לטעון את טענותיו בדרך שיראה לנכון ובתוך תקופה שיקבע.</w:delText>
              </w:r>
            </w:del>
          </w:p>
        </w:tc>
      </w:tr>
      <w:tr w:rsidR="000F3BCF" w:rsidDel="002C7C5A" w:rsidTr="001A7111">
        <w:trPr>
          <w:cantSplit/>
          <w:del w:id="578" w:author="אלעזר שטרן - הלשכה המשפטית" w:date="2016-07-27T08:11:00Z"/>
        </w:trPr>
        <w:tc>
          <w:tcPr>
            <w:tcW w:w="1871" w:type="dxa"/>
            <w:tcMar>
              <w:top w:w="91" w:type="dxa"/>
              <w:left w:w="0" w:type="dxa"/>
              <w:bottom w:w="91" w:type="dxa"/>
              <w:right w:w="0" w:type="dxa"/>
            </w:tcMar>
          </w:tcPr>
          <w:p w:rsidR="000F3BCF" w:rsidDel="002C7C5A" w:rsidRDefault="000F3BCF" w:rsidP="001A7111">
            <w:pPr>
              <w:pStyle w:val="TableSideHeading"/>
              <w:rPr>
                <w:del w:id="579"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del w:id="580" w:author="אלעזר שטרן - הלשכה המשפטית" w:date="2016-07-27T08:11:00Z"/>
                <w:sz w:val="26"/>
                <w:rtl/>
              </w:rPr>
            </w:pPr>
          </w:p>
        </w:tc>
        <w:tc>
          <w:tcPr>
            <w:tcW w:w="7146" w:type="dxa"/>
            <w:gridSpan w:val="3"/>
            <w:tcMar>
              <w:top w:w="91" w:type="dxa"/>
              <w:left w:w="0" w:type="dxa"/>
              <w:bottom w:w="91" w:type="dxa"/>
              <w:right w:w="0" w:type="dxa"/>
            </w:tcMar>
            <w:hideMark/>
          </w:tcPr>
          <w:p w:rsidR="000F3BCF" w:rsidDel="002C7C5A" w:rsidRDefault="000F3BCF" w:rsidP="001A7111">
            <w:pPr>
              <w:pStyle w:val="TableBlock"/>
              <w:rPr>
                <w:del w:id="581" w:author="אלעזר שטרן - הלשכה המשפטית" w:date="2016-07-27T08:11:00Z"/>
                <w:sz w:val="26"/>
                <w:rtl/>
              </w:rPr>
            </w:pPr>
            <w:del w:id="582" w:author="אלעזר שטרן - הלשכה המשפטית" w:date="2016-07-27T08:11:00Z">
              <w:r w:rsidDel="002C7C5A">
                <w:rPr>
                  <w:rFonts w:hint="cs"/>
                  <w:sz w:val="26"/>
                  <w:rtl/>
                </w:rPr>
                <w:delText>(ט)</w:delText>
              </w:r>
              <w:r w:rsidDel="002C7C5A">
                <w:rPr>
                  <w:rFonts w:hint="cs"/>
                  <w:sz w:val="26"/>
                  <w:rtl/>
                </w:rPr>
                <w:tab/>
                <w:delText>מידע שקיבל הנציב במסגרת ביצוע תפקידו לפי סעיף זה לא יהווה בסיס לפתיחה בהליך בירור תלונה לפי חוק זה ולא ישמש לצורך בירור תלונה כאמור.</w:delText>
              </w:r>
            </w:del>
          </w:p>
        </w:tc>
      </w:tr>
      <w:tr w:rsidR="000F3BCF" w:rsidDel="002C7C5A" w:rsidTr="001A7111">
        <w:trPr>
          <w:cantSplit/>
          <w:del w:id="583" w:author="אלעזר שטרן - הלשכה המשפטית" w:date="2016-07-27T08:11:00Z"/>
        </w:trPr>
        <w:tc>
          <w:tcPr>
            <w:tcW w:w="1871" w:type="dxa"/>
            <w:tcMar>
              <w:top w:w="91" w:type="dxa"/>
              <w:left w:w="0" w:type="dxa"/>
              <w:bottom w:w="91" w:type="dxa"/>
              <w:right w:w="0" w:type="dxa"/>
            </w:tcMar>
          </w:tcPr>
          <w:p w:rsidR="000F3BCF" w:rsidDel="002C7C5A" w:rsidRDefault="000F3BCF" w:rsidP="001A7111">
            <w:pPr>
              <w:pStyle w:val="TableSideHeading"/>
              <w:rPr>
                <w:del w:id="584"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del w:id="585" w:author="אלעזר שטרן - הלשכה המשפטית" w:date="2016-07-27T08:11:00Z"/>
                <w:sz w:val="26"/>
                <w:rtl/>
              </w:rPr>
            </w:pPr>
          </w:p>
        </w:tc>
        <w:tc>
          <w:tcPr>
            <w:tcW w:w="7146" w:type="dxa"/>
            <w:gridSpan w:val="3"/>
            <w:tcMar>
              <w:top w:w="91" w:type="dxa"/>
              <w:left w:w="0" w:type="dxa"/>
              <w:bottom w:w="91" w:type="dxa"/>
              <w:right w:w="0" w:type="dxa"/>
            </w:tcMar>
            <w:hideMark/>
          </w:tcPr>
          <w:p w:rsidR="000F3BCF" w:rsidDel="002C7C5A" w:rsidRDefault="000F3BCF" w:rsidP="001A7111">
            <w:pPr>
              <w:pStyle w:val="TableBlock"/>
              <w:rPr>
                <w:del w:id="586" w:author="אלעזר שטרן - הלשכה המשפטית" w:date="2016-07-27T08:11:00Z"/>
                <w:sz w:val="26"/>
                <w:rtl/>
              </w:rPr>
            </w:pPr>
            <w:del w:id="587" w:author="אלעזר שטרן - הלשכה המשפטית" w:date="2016-07-27T08:11:00Z">
              <w:r w:rsidDel="002C7C5A">
                <w:rPr>
                  <w:rFonts w:hint="cs"/>
                  <w:sz w:val="26"/>
                  <w:rtl/>
                </w:rPr>
                <w:delText>(י)</w:delText>
              </w:r>
              <w:r w:rsidDel="002C7C5A">
                <w:rPr>
                  <w:rFonts w:hint="cs"/>
                  <w:sz w:val="26"/>
                  <w:rtl/>
                </w:rPr>
                <w:tab/>
                <w:delText>העלתה הביקורת המערכתית חשש שנעברה עבירה פלילית או משמעתית, יביא הנציב את העניין לידיעת השר והיועץ המשפטי לממשלה.</w:delText>
              </w:r>
            </w:del>
          </w:p>
        </w:tc>
      </w:tr>
      <w:tr w:rsidR="000F3BCF" w:rsidDel="002C7C5A" w:rsidTr="001A7111">
        <w:trPr>
          <w:cantSplit/>
          <w:ins w:id="588" w:author="אלעזר שטרן - הלשכה המשפטית" w:date="2016-07-27T08:11:00Z"/>
        </w:trPr>
        <w:tc>
          <w:tcPr>
            <w:tcW w:w="1871" w:type="dxa"/>
            <w:tcMar>
              <w:top w:w="91" w:type="dxa"/>
              <w:left w:w="0" w:type="dxa"/>
              <w:bottom w:w="91" w:type="dxa"/>
              <w:right w:w="0" w:type="dxa"/>
            </w:tcMar>
          </w:tcPr>
          <w:p w:rsidR="000F3BCF" w:rsidDel="002C7C5A" w:rsidRDefault="000F3BCF" w:rsidP="001A7111">
            <w:pPr>
              <w:pStyle w:val="TableSideHeading"/>
              <w:rPr>
                <w:ins w:id="589" w:author="אלעזר שטרן - הלשכה המשפטית" w:date="2016-07-27T08:11:00Z"/>
                <w:sz w:val="26"/>
                <w:rtl/>
              </w:rPr>
            </w:pPr>
          </w:p>
        </w:tc>
        <w:tc>
          <w:tcPr>
            <w:tcW w:w="624" w:type="dxa"/>
            <w:tcMar>
              <w:top w:w="91" w:type="dxa"/>
              <w:left w:w="0" w:type="dxa"/>
              <w:bottom w:w="91" w:type="dxa"/>
              <w:right w:w="0" w:type="dxa"/>
            </w:tcMar>
          </w:tcPr>
          <w:p w:rsidR="000F3BCF" w:rsidDel="002C7C5A" w:rsidRDefault="000F3BCF" w:rsidP="001A7111">
            <w:pPr>
              <w:pStyle w:val="TableText"/>
              <w:rPr>
                <w:ins w:id="590" w:author="אלעזר שטרן - הלשכה המשפטית" w:date="2016-07-27T08:11:00Z"/>
                <w:rtl/>
              </w:rPr>
            </w:pPr>
          </w:p>
        </w:tc>
        <w:tc>
          <w:tcPr>
            <w:tcW w:w="7146" w:type="dxa"/>
            <w:gridSpan w:val="3"/>
            <w:tcMar>
              <w:top w:w="91" w:type="dxa"/>
              <w:left w:w="0" w:type="dxa"/>
              <w:bottom w:w="91" w:type="dxa"/>
              <w:right w:w="0" w:type="dxa"/>
            </w:tcMar>
          </w:tcPr>
          <w:p w:rsidR="000F3BCF" w:rsidDel="002C7C5A" w:rsidRDefault="000F3BCF">
            <w:pPr>
              <w:pStyle w:val="TableHead"/>
              <w:rPr>
                <w:ins w:id="591" w:author="אלעזר שטרן - הלשכה המשפטית" w:date="2016-07-27T08:11:00Z"/>
                <w:sz w:val="26"/>
                <w:rtl/>
              </w:rPr>
              <w:pPrChange w:id="592" w:author="אלעזר שטרן - הלשכה המשפטית" w:date="2016-07-27T08:11:00Z">
                <w:pPr>
                  <w:pStyle w:val="TableBlock"/>
                </w:pPr>
              </w:pPrChange>
            </w:pPr>
            <w:ins w:id="593" w:author="אלעזר שטרן - הלשכה המשפטית" w:date="2016-07-27T08:11:00Z">
              <w:r w:rsidRPr="002C7C5A">
                <w:rPr>
                  <w:rFonts w:hint="eastAsia"/>
                  <w:rtl/>
                </w:rPr>
                <w:t>תוספת</w:t>
              </w:r>
            </w:ins>
          </w:p>
        </w:tc>
      </w:tr>
      <w:tr w:rsidR="000F3BCF" w:rsidDel="002C7C5A" w:rsidTr="001A7111">
        <w:trPr>
          <w:cantSplit/>
        </w:trPr>
        <w:tc>
          <w:tcPr>
            <w:tcW w:w="1871" w:type="dxa"/>
            <w:tcMar>
              <w:top w:w="91" w:type="dxa"/>
              <w:left w:w="0" w:type="dxa"/>
              <w:bottom w:w="91" w:type="dxa"/>
              <w:right w:w="0" w:type="dxa"/>
            </w:tcMar>
          </w:tcPr>
          <w:p w:rsidR="000F3BCF" w:rsidDel="002C7C5A" w:rsidRDefault="000F3BCF" w:rsidP="001A7111">
            <w:pPr>
              <w:pStyle w:val="TableSideHeading"/>
              <w:rPr>
                <w:sz w:val="26"/>
                <w:rtl/>
              </w:rPr>
            </w:pPr>
          </w:p>
        </w:tc>
        <w:tc>
          <w:tcPr>
            <w:tcW w:w="624" w:type="dxa"/>
            <w:tcMar>
              <w:top w:w="91" w:type="dxa"/>
              <w:left w:w="0" w:type="dxa"/>
              <w:bottom w:w="91" w:type="dxa"/>
              <w:right w:w="0" w:type="dxa"/>
            </w:tcMar>
          </w:tcPr>
          <w:p w:rsidR="000F3BCF" w:rsidDel="002C7C5A" w:rsidRDefault="000F3BCF" w:rsidP="001A7111">
            <w:pPr>
              <w:pStyle w:val="TableText"/>
              <w:rPr>
                <w:rtl/>
              </w:rPr>
            </w:pPr>
          </w:p>
        </w:tc>
        <w:tc>
          <w:tcPr>
            <w:tcW w:w="7146" w:type="dxa"/>
            <w:gridSpan w:val="3"/>
            <w:tcMar>
              <w:top w:w="91" w:type="dxa"/>
              <w:left w:w="0" w:type="dxa"/>
              <w:bottom w:w="91" w:type="dxa"/>
              <w:right w:w="0" w:type="dxa"/>
            </w:tcMar>
          </w:tcPr>
          <w:p w:rsidR="000F3BCF" w:rsidRPr="00350BFA" w:rsidRDefault="000F3BCF" w:rsidP="001A7111">
            <w:pPr>
              <w:pStyle w:val="TableHead"/>
              <w:rPr>
                <w:b w:val="0"/>
                <w:bCs w:val="0"/>
                <w:rtl/>
              </w:rPr>
            </w:pPr>
            <w:ins w:id="594" w:author="אלעזר שטרן - הלשכה המשפטית" w:date="2016-07-27T08:11:00Z">
              <w:r w:rsidRPr="00350BFA">
                <w:rPr>
                  <w:b w:val="0"/>
                  <w:bCs w:val="0"/>
                  <w:rtl/>
                </w:rPr>
                <w:t xml:space="preserve">(סעיף </w:t>
              </w:r>
            </w:ins>
            <w:ins w:id="595" w:author="דפנה ברנאי" w:date="2016-07-28T17:36:00Z">
              <w:r>
                <w:rPr>
                  <w:rFonts w:hint="cs"/>
                  <w:b w:val="0"/>
                  <w:bCs w:val="0"/>
                  <w:rtl/>
                </w:rPr>
                <w:t>15</w:t>
              </w:r>
            </w:ins>
            <w:ins w:id="596" w:author="אלעזר שטרן - הלשכה המשפטית" w:date="2016-07-27T08:11:00Z">
              <w:r w:rsidRPr="00350BFA">
                <w:rPr>
                  <w:b w:val="0"/>
                  <w:bCs w:val="0"/>
                  <w:rtl/>
                </w:rPr>
                <w:t>(ג))</w:t>
              </w:r>
            </w:ins>
          </w:p>
        </w:tc>
      </w:tr>
      <w:tr w:rsidR="000F3BCF" w:rsidDel="002C7C5A" w:rsidTr="001A7111">
        <w:trPr>
          <w:cantSplit/>
        </w:trPr>
        <w:tc>
          <w:tcPr>
            <w:tcW w:w="1871" w:type="dxa"/>
            <w:tcMar>
              <w:top w:w="91" w:type="dxa"/>
              <w:left w:w="0" w:type="dxa"/>
              <w:bottom w:w="91" w:type="dxa"/>
              <w:right w:w="0" w:type="dxa"/>
            </w:tcMar>
          </w:tcPr>
          <w:p w:rsidR="000F3BCF" w:rsidDel="002C7C5A" w:rsidRDefault="000F3BCF" w:rsidP="001A7111">
            <w:pPr>
              <w:pStyle w:val="TableSideHeading"/>
              <w:rPr>
                <w:sz w:val="26"/>
                <w:rtl/>
              </w:rPr>
            </w:pPr>
          </w:p>
        </w:tc>
        <w:tc>
          <w:tcPr>
            <w:tcW w:w="624" w:type="dxa"/>
            <w:tcMar>
              <w:top w:w="91" w:type="dxa"/>
              <w:left w:w="0" w:type="dxa"/>
              <w:bottom w:w="91" w:type="dxa"/>
              <w:right w:w="0" w:type="dxa"/>
            </w:tcMar>
          </w:tcPr>
          <w:p w:rsidR="000F3BCF" w:rsidDel="002C7C5A" w:rsidRDefault="000F3BCF" w:rsidP="001A7111">
            <w:pPr>
              <w:pStyle w:val="TableText"/>
              <w:rPr>
                <w:rtl/>
              </w:rPr>
            </w:pPr>
          </w:p>
        </w:tc>
        <w:tc>
          <w:tcPr>
            <w:tcW w:w="7146" w:type="dxa"/>
            <w:gridSpan w:val="3"/>
            <w:tcMar>
              <w:top w:w="91" w:type="dxa"/>
              <w:left w:w="0" w:type="dxa"/>
              <w:bottom w:w="91" w:type="dxa"/>
              <w:right w:w="0" w:type="dxa"/>
            </w:tcMar>
          </w:tcPr>
          <w:p w:rsidR="000F3BCF" w:rsidRPr="00350BFA" w:rsidRDefault="000F3BCF" w:rsidP="001A7111">
            <w:pPr>
              <w:pStyle w:val="TableHead"/>
              <w:rPr>
                <w:rtl/>
              </w:rPr>
            </w:pPr>
            <w:ins w:id="597" w:author="אלעזר שטרן - הלשכה המשפטית" w:date="2016-07-27T08:11:00Z">
              <w:r w:rsidRPr="00350BFA">
                <w:rPr>
                  <w:rFonts w:hint="cs"/>
                  <w:rtl/>
                </w:rPr>
                <w:t>תצהיר המתלונן</w:t>
              </w:r>
            </w:ins>
          </w:p>
        </w:tc>
      </w:tr>
      <w:tr w:rsidR="000F3BCF" w:rsidDel="002C7C5A" w:rsidTr="001A7111">
        <w:trPr>
          <w:cantSplit/>
        </w:trPr>
        <w:tc>
          <w:tcPr>
            <w:tcW w:w="1871" w:type="dxa"/>
            <w:tcMar>
              <w:top w:w="91" w:type="dxa"/>
              <w:left w:w="0" w:type="dxa"/>
              <w:bottom w:w="91" w:type="dxa"/>
              <w:right w:w="0" w:type="dxa"/>
            </w:tcMar>
          </w:tcPr>
          <w:p w:rsidR="000F3BCF" w:rsidDel="002C7C5A" w:rsidRDefault="000F3BCF" w:rsidP="001A7111">
            <w:pPr>
              <w:pStyle w:val="TableSideHeading"/>
              <w:rPr>
                <w:sz w:val="26"/>
                <w:rtl/>
              </w:rPr>
            </w:pPr>
          </w:p>
        </w:tc>
        <w:tc>
          <w:tcPr>
            <w:tcW w:w="624" w:type="dxa"/>
            <w:tcMar>
              <w:top w:w="91" w:type="dxa"/>
              <w:left w:w="0" w:type="dxa"/>
              <w:bottom w:w="91" w:type="dxa"/>
              <w:right w:w="0" w:type="dxa"/>
            </w:tcMar>
          </w:tcPr>
          <w:p w:rsidR="000F3BCF" w:rsidDel="002C7C5A" w:rsidRDefault="000F3BCF" w:rsidP="001A7111">
            <w:pPr>
              <w:pStyle w:val="TableText"/>
              <w:rPr>
                <w:rtl/>
              </w:rPr>
            </w:pPr>
          </w:p>
        </w:tc>
        <w:tc>
          <w:tcPr>
            <w:tcW w:w="7146" w:type="dxa"/>
            <w:gridSpan w:val="3"/>
            <w:tcMar>
              <w:top w:w="91" w:type="dxa"/>
              <w:left w:w="0" w:type="dxa"/>
              <w:bottom w:w="91" w:type="dxa"/>
              <w:right w:w="0" w:type="dxa"/>
            </w:tcMar>
          </w:tcPr>
          <w:p w:rsidR="000F3BCF" w:rsidRPr="00350BFA" w:rsidRDefault="000F3BCF" w:rsidP="001A7111">
            <w:pPr>
              <w:pStyle w:val="TableBlock"/>
              <w:rPr>
                <w:rtl/>
              </w:rPr>
            </w:pPr>
            <w:ins w:id="598" w:author="אלעזר שטרן - הלשכה המשפטית" w:date="2016-07-27T08:11:00Z">
              <w:r w:rsidRPr="00AE1A88">
                <w:rPr>
                  <w:rFonts w:hint="cs"/>
                  <w:rtl/>
                </w:rPr>
                <w:t xml:space="preserve">אני </w:t>
              </w:r>
              <w:r w:rsidRPr="00734B87">
                <w:rPr>
                  <w:rFonts w:hint="cs"/>
                  <w:rtl/>
                </w:rPr>
                <w:t xml:space="preserve">__________ מצהיר כי </w:t>
              </w:r>
            </w:ins>
            <w:ins w:id="599" w:author="אלעזר שטרן - הלשכה המשפטית" w:date="2016-07-28T14:10:00Z">
              <w:r>
                <w:rPr>
                  <w:rtl/>
                </w:rPr>
                <w:t>–</w:t>
              </w:r>
            </w:ins>
            <w:r>
              <w:rPr>
                <w:rtl/>
              </w:rPr>
              <w:t xml:space="preserve"> </w:t>
            </w:r>
          </w:p>
        </w:tc>
      </w:tr>
      <w:tr w:rsidR="000F3BCF" w:rsidDel="002C7C5A" w:rsidTr="001A7111">
        <w:trPr>
          <w:cantSplit/>
        </w:trPr>
        <w:tc>
          <w:tcPr>
            <w:tcW w:w="1871" w:type="dxa"/>
            <w:tcMar>
              <w:top w:w="91" w:type="dxa"/>
              <w:left w:w="0" w:type="dxa"/>
              <w:bottom w:w="91" w:type="dxa"/>
              <w:right w:w="0" w:type="dxa"/>
            </w:tcMar>
          </w:tcPr>
          <w:p w:rsidR="000F3BCF" w:rsidDel="002C7C5A" w:rsidRDefault="000F3BCF" w:rsidP="001A7111">
            <w:pPr>
              <w:pStyle w:val="TableSideHeading"/>
              <w:rPr>
                <w:sz w:val="26"/>
                <w:rtl/>
              </w:rPr>
            </w:pPr>
          </w:p>
        </w:tc>
        <w:tc>
          <w:tcPr>
            <w:tcW w:w="624" w:type="dxa"/>
            <w:tcMar>
              <w:top w:w="91" w:type="dxa"/>
              <w:left w:w="0" w:type="dxa"/>
              <w:bottom w:w="91" w:type="dxa"/>
              <w:right w:w="0" w:type="dxa"/>
            </w:tcMar>
          </w:tcPr>
          <w:p w:rsidR="000F3BCF" w:rsidDel="002C7C5A" w:rsidRDefault="000F3BCF" w:rsidP="001A7111">
            <w:pPr>
              <w:pStyle w:val="TableText"/>
              <w:rPr>
                <w:rtl/>
              </w:rPr>
            </w:pPr>
          </w:p>
        </w:tc>
        <w:tc>
          <w:tcPr>
            <w:tcW w:w="7146" w:type="dxa"/>
            <w:gridSpan w:val="3"/>
            <w:tcMar>
              <w:top w:w="91" w:type="dxa"/>
              <w:left w:w="0" w:type="dxa"/>
              <w:bottom w:w="91" w:type="dxa"/>
              <w:right w:w="0" w:type="dxa"/>
            </w:tcMar>
          </w:tcPr>
          <w:p w:rsidR="000F3BCF" w:rsidRPr="00350BFA" w:rsidRDefault="000F3BCF" w:rsidP="001A7111">
            <w:pPr>
              <w:pStyle w:val="TableBlock"/>
              <w:rPr>
                <w:rtl/>
              </w:rPr>
            </w:pPr>
            <w:ins w:id="600" w:author="אלעזר שטרן - הלשכה המשפטית" w:date="2016-07-28T14:10:00Z">
              <w:r>
                <w:rPr>
                  <w:rFonts w:hint="cs"/>
                  <w:rtl/>
                </w:rPr>
                <w:t>(1)</w:t>
              </w:r>
            </w:ins>
            <w:ins w:id="601" w:author="אלעזר שטרן - הלשכה המשפטית" w:date="2016-07-28T14:11:00Z">
              <w:r>
                <w:rPr>
                  <w:rFonts w:hint="cs"/>
                  <w:rtl/>
                </w:rPr>
                <w:t xml:space="preserve"> </w:t>
              </w:r>
            </w:ins>
            <w:r>
              <w:rPr>
                <w:rtl/>
              </w:rPr>
              <w:tab/>
            </w:r>
            <w:ins w:id="602" w:author="אלעזר שטרן - הלשכה המשפטית" w:date="2016-07-27T08:11:00Z">
              <w:r w:rsidRPr="00734B87">
                <w:rPr>
                  <w:rFonts w:hint="cs"/>
                  <w:rtl/>
                </w:rPr>
                <w:t>המידע שמסרתי</w:t>
              </w:r>
            </w:ins>
            <w:r>
              <w:rPr>
                <w:rFonts w:hint="cs"/>
                <w:rtl/>
              </w:rPr>
              <w:t xml:space="preserve"> </w:t>
            </w:r>
            <w:ins w:id="603" w:author="אלעזר שטרן - הלשכה המשפטית" w:date="2016-07-28T14:10:00Z">
              <w:r>
                <w:rPr>
                  <w:rFonts w:hint="cs"/>
                  <w:rtl/>
                </w:rPr>
                <w:t xml:space="preserve">בפסקאות </w:t>
              </w:r>
              <w:r>
                <w:rPr>
                  <w:rtl/>
                </w:rPr>
                <w:softHyphen/>
              </w:r>
              <w:r>
                <w:rPr>
                  <w:rtl/>
                </w:rPr>
                <w:softHyphen/>
              </w:r>
              <w:r>
                <w:rPr>
                  <w:rtl/>
                </w:rPr>
                <w:softHyphen/>
              </w:r>
            </w:ins>
            <w:ins w:id="604" w:author="אלעזר שטרן - הלשכה המשפטית" w:date="2016-07-28T14:12:00Z">
              <w:r>
                <w:rPr>
                  <w:rFonts w:hint="cs"/>
                  <w:rtl/>
                </w:rPr>
                <w:t>________</w:t>
              </w:r>
            </w:ins>
            <w:ins w:id="605" w:author="אלעזר שטרן - הלשכה המשפטית" w:date="2016-07-28T14:10:00Z">
              <w:r>
                <w:rPr>
                  <w:rFonts w:hint="cs"/>
                  <w:rtl/>
                </w:rPr>
                <w:t xml:space="preserve"> ש</w:t>
              </w:r>
            </w:ins>
            <w:ins w:id="606" w:author="אלעזר שטרן - הלשכה המשפטית" w:date="2016-07-27T08:11:00Z">
              <w:r w:rsidRPr="00734B87">
                <w:rPr>
                  <w:rFonts w:hint="cs"/>
                  <w:rtl/>
                </w:rPr>
                <w:t>בתלונתי</w:t>
              </w:r>
            </w:ins>
            <w:r>
              <w:rPr>
                <w:rFonts w:hint="cs"/>
                <w:rtl/>
              </w:rPr>
              <w:t xml:space="preserve"> </w:t>
            </w:r>
            <w:ins w:id="607" w:author="אלעזר שטרן - הלשכה המשפטית" w:date="2016-07-27T08:11:00Z">
              <w:r w:rsidRPr="00734B87">
                <w:rPr>
                  <w:rFonts w:hint="cs"/>
                  <w:rtl/>
                </w:rPr>
                <w:t>הוא</w:t>
              </w:r>
            </w:ins>
            <w:r>
              <w:rPr>
                <w:rFonts w:hint="cs"/>
                <w:rtl/>
              </w:rPr>
              <w:t xml:space="preserve"> </w:t>
            </w:r>
            <w:ins w:id="608" w:author="אלעזר שטרן - הלשכה המשפטית" w:date="2016-07-27T08:11:00Z">
              <w:r w:rsidRPr="00734B87">
                <w:rPr>
                  <w:rFonts w:hint="cs"/>
                  <w:rtl/>
                </w:rPr>
                <w:t>נכון</w:t>
              </w:r>
            </w:ins>
            <w:r>
              <w:rPr>
                <w:rFonts w:hint="cs"/>
                <w:rtl/>
              </w:rPr>
              <w:t>;</w:t>
            </w:r>
          </w:p>
        </w:tc>
      </w:tr>
      <w:tr w:rsidR="000F3BCF" w:rsidDel="002C7C5A" w:rsidTr="001A7111">
        <w:trPr>
          <w:cantSplit/>
        </w:trPr>
        <w:tc>
          <w:tcPr>
            <w:tcW w:w="1871" w:type="dxa"/>
            <w:tcMar>
              <w:top w:w="91" w:type="dxa"/>
              <w:left w:w="0" w:type="dxa"/>
              <w:bottom w:w="91" w:type="dxa"/>
              <w:right w:w="0" w:type="dxa"/>
            </w:tcMar>
          </w:tcPr>
          <w:p w:rsidR="000F3BCF" w:rsidDel="002C7C5A" w:rsidRDefault="000F3BCF" w:rsidP="001A7111">
            <w:pPr>
              <w:pStyle w:val="TableSideHeading"/>
              <w:rPr>
                <w:sz w:val="26"/>
                <w:rtl/>
              </w:rPr>
            </w:pPr>
          </w:p>
        </w:tc>
        <w:tc>
          <w:tcPr>
            <w:tcW w:w="624" w:type="dxa"/>
            <w:tcMar>
              <w:top w:w="91" w:type="dxa"/>
              <w:left w:w="0" w:type="dxa"/>
              <w:bottom w:w="91" w:type="dxa"/>
              <w:right w:w="0" w:type="dxa"/>
            </w:tcMar>
          </w:tcPr>
          <w:p w:rsidR="000F3BCF" w:rsidDel="002C7C5A" w:rsidRDefault="000F3BCF" w:rsidP="001A7111">
            <w:pPr>
              <w:pStyle w:val="TableText"/>
              <w:rPr>
                <w:rtl/>
              </w:rPr>
            </w:pPr>
          </w:p>
        </w:tc>
        <w:tc>
          <w:tcPr>
            <w:tcW w:w="7146" w:type="dxa"/>
            <w:gridSpan w:val="3"/>
            <w:tcMar>
              <w:top w:w="91" w:type="dxa"/>
              <w:left w:w="0" w:type="dxa"/>
              <w:bottom w:w="91" w:type="dxa"/>
              <w:right w:w="0" w:type="dxa"/>
            </w:tcMar>
          </w:tcPr>
          <w:p w:rsidR="000F3BCF" w:rsidRPr="00350BFA" w:rsidRDefault="000F3BCF" w:rsidP="001A7111">
            <w:pPr>
              <w:pStyle w:val="TableBlock"/>
              <w:rPr>
                <w:rtl/>
              </w:rPr>
            </w:pPr>
            <w:ins w:id="609" w:author="אלעזר שטרן - הלשכה המשפטית" w:date="2016-07-28T14:11:00Z">
              <w:r>
                <w:rPr>
                  <w:rFonts w:hint="cs"/>
                  <w:rtl/>
                </w:rPr>
                <w:t xml:space="preserve">(2) </w:t>
              </w:r>
            </w:ins>
            <w:r>
              <w:rPr>
                <w:rtl/>
              </w:rPr>
              <w:tab/>
            </w:r>
            <w:ins w:id="610" w:author="אלעזר שטרן - הלשכה המשפטית" w:date="2016-07-28T14:11:00Z">
              <w:r>
                <w:rPr>
                  <w:rFonts w:hint="cs"/>
                  <w:rtl/>
                </w:rPr>
                <w:t xml:space="preserve">המידע שמסרתי בפסקאות ________ שבתלונתי הוא </w:t>
              </w:r>
            </w:ins>
            <w:ins w:id="611" w:author="אלעזר שטרן - הלשכה המשפטית" w:date="2016-07-27T08:11:00Z">
              <w:r w:rsidRPr="00734B87">
                <w:rPr>
                  <w:rFonts w:hint="cs"/>
                  <w:rtl/>
                </w:rPr>
                <w:t>נכון לפי מיטב ידיעתי ואמונתי.</w:t>
              </w:r>
            </w:ins>
            <w:r>
              <w:rPr>
                <w:rtl/>
              </w:rPr>
              <w:t xml:space="preserve"> </w:t>
            </w:r>
            <w:r w:rsidRPr="00350BFA">
              <w:rPr>
                <w:rFonts w:hint="cs"/>
                <w:rtl/>
              </w:rPr>
              <w:t xml:space="preserve"> </w:t>
            </w:r>
          </w:p>
        </w:tc>
      </w:tr>
      <w:tr w:rsidR="000F3BCF" w:rsidDel="002C7C5A" w:rsidTr="001A7111">
        <w:trPr>
          <w:cantSplit/>
        </w:trPr>
        <w:tc>
          <w:tcPr>
            <w:tcW w:w="1871" w:type="dxa"/>
            <w:tcMar>
              <w:top w:w="91" w:type="dxa"/>
              <w:left w:w="0" w:type="dxa"/>
              <w:bottom w:w="91" w:type="dxa"/>
              <w:right w:w="0" w:type="dxa"/>
            </w:tcMar>
          </w:tcPr>
          <w:p w:rsidR="000F3BCF" w:rsidDel="002C7C5A" w:rsidRDefault="000F3BCF" w:rsidP="001A7111">
            <w:pPr>
              <w:pStyle w:val="TableSideHeading"/>
              <w:rPr>
                <w:sz w:val="26"/>
                <w:rtl/>
              </w:rPr>
            </w:pPr>
          </w:p>
        </w:tc>
        <w:tc>
          <w:tcPr>
            <w:tcW w:w="624" w:type="dxa"/>
            <w:tcMar>
              <w:top w:w="91" w:type="dxa"/>
              <w:left w:w="0" w:type="dxa"/>
              <w:bottom w:w="91" w:type="dxa"/>
              <w:right w:w="0" w:type="dxa"/>
            </w:tcMar>
          </w:tcPr>
          <w:p w:rsidR="000F3BCF" w:rsidDel="002C7C5A" w:rsidRDefault="000F3BCF" w:rsidP="001A7111">
            <w:pPr>
              <w:pStyle w:val="TableText"/>
              <w:rPr>
                <w:rtl/>
              </w:rPr>
            </w:pPr>
          </w:p>
        </w:tc>
        <w:tc>
          <w:tcPr>
            <w:tcW w:w="7146" w:type="dxa"/>
            <w:gridSpan w:val="3"/>
            <w:tcMar>
              <w:top w:w="91" w:type="dxa"/>
              <w:left w:w="0" w:type="dxa"/>
              <w:bottom w:w="91" w:type="dxa"/>
              <w:right w:w="0" w:type="dxa"/>
            </w:tcMar>
          </w:tcPr>
          <w:p w:rsidR="000F3BCF" w:rsidRPr="00350BFA" w:rsidRDefault="000F3BCF" w:rsidP="001A7111">
            <w:pPr>
              <w:pStyle w:val="TableBlock"/>
              <w:ind w:left="3402"/>
              <w:jc w:val="center"/>
              <w:rPr>
                <w:rtl/>
              </w:rPr>
            </w:pPr>
            <w:ins w:id="612" w:author="אלעזר שטרן - הלשכה המשפטית" w:date="2016-07-27T08:11:00Z">
              <w:r w:rsidRPr="00AE1A88">
                <w:rPr>
                  <w:rFonts w:hint="cs"/>
                  <w:rtl/>
                </w:rPr>
                <w:t>__________________</w:t>
              </w:r>
            </w:ins>
            <w:r>
              <w:rPr>
                <w:rtl/>
              </w:rPr>
              <w:t xml:space="preserve"> </w:t>
            </w:r>
            <w:r>
              <w:rPr>
                <w:rtl/>
              </w:rPr>
              <w:br/>
            </w:r>
            <w:ins w:id="613" w:author="אלעזר שטרן - הלשכה המשפטית" w:date="2016-07-27T08:11:00Z">
              <w:r w:rsidRPr="00AE1A88">
                <w:rPr>
                  <w:rFonts w:hint="cs"/>
                  <w:rtl/>
                </w:rPr>
                <w:t>חתימת המצהיר</w:t>
              </w:r>
            </w:ins>
          </w:p>
        </w:tc>
      </w:tr>
      <w:tr w:rsidR="000F3BCF" w:rsidDel="002C7C5A" w:rsidTr="001A7111">
        <w:trPr>
          <w:cantSplit/>
        </w:trPr>
        <w:tc>
          <w:tcPr>
            <w:tcW w:w="1871" w:type="dxa"/>
            <w:tcMar>
              <w:top w:w="91" w:type="dxa"/>
              <w:left w:w="0" w:type="dxa"/>
              <w:bottom w:w="91" w:type="dxa"/>
              <w:right w:w="0" w:type="dxa"/>
            </w:tcMar>
          </w:tcPr>
          <w:p w:rsidR="000F3BCF" w:rsidDel="002C7C5A" w:rsidRDefault="000F3BCF" w:rsidP="001A7111">
            <w:pPr>
              <w:pStyle w:val="TableSideHeading"/>
              <w:rPr>
                <w:sz w:val="26"/>
                <w:rtl/>
              </w:rPr>
            </w:pPr>
          </w:p>
        </w:tc>
        <w:tc>
          <w:tcPr>
            <w:tcW w:w="624" w:type="dxa"/>
            <w:tcMar>
              <w:top w:w="91" w:type="dxa"/>
              <w:left w:w="0" w:type="dxa"/>
              <w:bottom w:w="91" w:type="dxa"/>
              <w:right w:w="0" w:type="dxa"/>
            </w:tcMar>
          </w:tcPr>
          <w:p w:rsidR="000F3BCF" w:rsidDel="002C7C5A" w:rsidRDefault="000F3BCF" w:rsidP="001A7111">
            <w:pPr>
              <w:pStyle w:val="TableText"/>
              <w:rPr>
                <w:rtl/>
              </w:rPr>
            </w:pPr>
          </w:p>
        </w:tc>
        <w:tc>
          <w:tcPr>
            <w:tcW w:w="7146" w:type="dxa"/>
            <w:gridSpan w:val="3"/>
            <w:tcMar>
              <w:top w:w="91" w:type="dxa"/>
              <w:left w:w="0" w:type="dxa"/>
              <w:bottom w:w="91" w:type="dxa"/>
              <w:right w:w="0" w:type="dxa"/>
            </w:tcMar>
          </w:tcPr>
          <w:p w:rsidR="000F3BCF" w:rsidRPr="00350BFA" w:rsidRDefault="000F3BCF" w:rsidP="001A7111">
            <w:pPr>
              <w:pStyle w:val="TableBlock"/>
              <w:rPr>
                <w:rtl/>
              </w:rPr>
            </w:pPr>
            <w:ins w:id="614" w:author="אלעזר שטרן - הלשכה המשפטית" w:date="2016-07-27T08:11:00Z">
              <w:r w:rsidRPr="00AE1A88">
                <w:rPr>
                  <w:rFonts w:hint="cs"/>
                  <w:rtl/>
                </w:rPr>
                <w:t>אני הח"מ _________ מאשר בזה כי ביום _________ הופיע בפני _______ המוכר לי אישית/שזיהיתי לפי ת"ז מס' __________ ולאחר שהזהרתיו כי עליו לומר את האמת בלבד ואת האמת כולה וכי יהיה צפוי לעונשים הקבועים בחוק אם לא יעשה כן, אישר נכונות הצהרתו וחתם עליו בפני.</w:t>
              </w:r>
            </w:ins>
            <w:r>
              <w:rPr>
                <w:rtl/>
              </w:rPr>
              <w:t xml:space="preserve"> </w:t>
            </w:r>
            <w:r w:rsidRPr="00350BFA">
              <w:rPr>
                <w:rFonts w:hint="cs"/>
                <w:rtl/>
              </w:rPr>
              <w:t xml:space="preserve"> </w:t>
            </w:r>
          </w:p>
        </w:tc>
      </w:tr>
      <w:tr w:rsidR="000F3BCF" w:rsidDel="002C7C5A" w:rsidTr="001A7111">
        <w:trPr>
          <w:cantSplit/>
        </w:trPr>
        <w:tc>
          <w:tcPr>
            <w:tcW w:w="1871" w:type="dxa"/>
            <w:tcMar>
              <w:top w:w="91" w:type="dxa"/>
              <w:left w:w="0" w:type="dxa"/>
              <w:bottom w:w="91" w:type="dxa"/>
              <w:right w:w="0" w:type="dxa"/>
            </w:tcMar>
          </w:tcPr>
          <w:p w:rsidR="000F3BCF" w:rsidDel="002C7C5A" w:rsidRDefault="000F3BCF" w:rsidP="001A7111">
            <w:pPr>
              <w:pStyle w:val="TableSideHeading"/>
              <w:rPr>
                <w:sz w:val="26"/>
                <w:rtl/>
              </w:rPr>
            </w:pPr>
          </w:p>
        </w:tc>
        <w:tc>
          <w:tcPr>
            <w:tcW w:w="624" w:type="dxa"/>
            <w:tcMar>
              <w:top w:w="91" w:type="dxa"/>
              <w:left w:w="0" w:type="dxa"/>
              <w:bottom w:w="91" w:type="dxa"/>
              <w:right w:w="0" w:type="dxa"/>
            </w:tcMar>
          </w:tcPr>
          <w:p w:rsidR="000F3BCF" w:rsidDel="002C7C5A" w:rsidRDefault="000F3BCF" w:rsidP="001A7111">
            <w:pPr>
              <w:pStyle w:val="TableText"/>
              <w:rPr>
                <w:rtl/>
              </w:rPr>
            </w:pPr>
          </w:p>
        </w:tc>
        <w:tc>
          <w:tcPr>
            <w:tcW w:w="7146" w:type="dxa"/>
            <w:gridSpan w:val="3"/>
            <w:tcMar>
              <w:top w:w="91" w:type="dxa"/>
              <w:left w:w="0" w:type="dxa"/>
              <w:bottom w:w="91" w:type="dxa"/>
              <w:right w:w="0" w:type="dxa"/>
            </w:tcMar>
          </w:tcPr>
          <w:p w:rsidR="000F3BCF" w:rsidRPr="00350BFA" w:rsidRDefault="000F3BCF" w:rsidP="001A7111">
            <w:pPr>
              <w:pStyle w:val="TableBlock"/>
              <w:ind w:left="3402"/>
              <w:jc w:val="center"/>
              <w:rPr>
                <w:rtl/>
              </w:rPr>
            </w:pPr>
            <w:ins w:id="615" w:author="אלעזר שטרן - הלשכה המשפטית" w:date="2016-07-27T08:11:00Z">
              <w:r w:rsidRPr="00AE1A88">
                <w:rPr>
                  <w:rFonts w:hint="cs"/>
                  <w:rtl/>
                </w:rPr>
                <w:t>__________________</w:t>
              </w:r>
            </w:ins>
            <w:r>
              <w:rPr>
                <w:rtl/>
              </w:rPr>
              <w:t xml:space="preserve"> </w:t>
            </w:r>
            <w:r>
              <w:rPr>
                <w:rtl/>
              </w:rPr>
              <w:br/>
            </w:r>
            <w:ins w:id="616" w:author="אלעזר שטרן - הלשכה המשפטית" w:date="2016-07-27T08:11:00Z">
              <w:r w:rsidRPr="00AE1A88">
                <w:rPr>
                  <w:rFonts w:hint="cs"/>
                  <w:rtl/>
                </w:rPr>
                <w:t xml:space="preserve">חתימת </w:t>
              </w:r>
            </w:ins>
            <w:r>
              <w:rPr>
                <w:rFonts w:hint="cs"/>
                <w:rtl/>
              </w:rPr>
              <w:t xml:space="preserve">מקבל </w:t>
            </w:r>
            <w:ins w:id="617" w:author="אלעזר שטרן - הלשכה המשפטית" w:date="2016-07-27T08:11:00Z">
              <w:r w:rsidRPr="00AE1A88">
                <w:rPr>
                  <w:rFonts w:hint="cs"/>
                  <w:rtl/>
                </w:rPr>
                <w:t>ה</w:t>
              </w:r>
            </w:ins>
            <w:r>
              <w:rPr>
                <w:rFonts w:hint="cs"/>
                <w:rtl/>
              </w:rPr>
              <w:t>ת</w:t>
            </w:r>
            <w:ins w:id="618" w:author="אלעזר שטרן - הלשכה המשפטית" w:date="2016-07-27T08:11:00Z">
              <w:r w:rsidRPr="00AE1A88">
                <w:rPr>
                  <w:rFonts w:hint="cs"/>
                  <w:rtl/>
                </w:rPr>
                <w:t>צהיר</w:t>
              </w:r>
            </w:ins>
          </w:p>
        </w:tc>
      </w:tr>
    </w:tbl>
    <w:p w:rsidR="000F3BCF" w:rsidRPr="00321992" w:rsidRDefault="000F3BCF" w:rsidP="000F3BCF">
      <w:pPr>
        <w:ind w:right="-28"/>
        <w:jc w:val="center"/>
        <w:rPr>
          <w:sz w:val="26"/>
          <w:szCs w:val="26"/>
          <w:rtl/>
        </w:rPr>
      </w:pPr>
    </w:p>
    <w:p w:rsidR="000F3BCF" w:rsidRDefault="000F3BCF" w:rsidP="000F3BCF">
      <w:pPr>
        <w:spacing w:before="0" w:line="360" w:lineRule="auto"/>
        <w:ind w:right="-28" w:firstLine="0"/>
        <w:jc w:val="center"/>
        <w:rPr>
          <w:rFonts w:cs="David"/>
          <w:sz w:val="26"/>
          <w:szCs w:val="26"/>
          <w:rtl/>
        </w:rPr>
      </w:pPr>
      <w:r>
        <w:rPr>
          <w:rFonts w:cs="David" w:hint="cs"/>
          <w:sz w:val="26"/>
          <w:szCs w:val="26"/>
          <w:rtl/>
        </w:rPr>
        <w:t>***************************************************************************************</w:t>
      </w:r>
    </w:p>
    <w:p w:rsidR="00496A35" w:rsidRDefault="000F45E5" w:rsidP="00AB3C1B">
      <w:pPr>
        <w:spacing w:before="0" w:line="360" w:lineRule="auto"/>
        <w:ind w:right="-28" w:firstLine="0"/>
      </w:pPr>
    </w:p>
    <w:sectPr w:rsidR="00496A35" w:rsidSect="003E078D">
      <w:headerReference w:type="even" r:id="rId7"/>
      <w:headerReference w:type="default" r:id="rId8"/>
      <w:headerReference w:type="first" r:id="rId9"/>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BCF" w:rsidRDefault="000F3BCF" w:rsidP="000F3BCF">
      <w:pPr>
        <w:spacing w:before="0" w:line="240" w:lineRule="auto"/>
      </w:pPr>
      <w:r>
        <w:separator/>
      </w:r>
    </w:p>
  </w:endnote>
  <w:endnote w:type="continuationSeparator" w:id="0">
    <w:p w:rsidR="000F3BCF" w:rsidRDefault="000F3BCF" w:rsidP="000F3BC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BCF" w:rsidRDefault="000F3BCF" w:rsidP="000F3BCF">
      <w:pPr>
        <w:spacing w:before="0" w:line="240" w:lineRule="auto"/>
      </w:pPr>
      <w:r>
        <w:separator/>
      </w:r>
    </w:p>
  </w:footnote>
  <w:footnote w:type="continuationSeparator" w:id="0">
    <w:p w:rsidR="000F3BCF" w:rsidRDefault="000F3BCF" w:rsidP="000F3BCF">
      <w:pPr>
        <w:spacing w:before="0" w:line="240" w:lineRule="auto"/>
      </w:pPr>
      <w:r>
        <w:continuationSeparator/>
      </w:r>
    </w:p>
  </w:footnote>
  <w:footnote w:id="1">
    <w:p w:rsidR="000F3BCF" w:rsidRDefault="000F3BCF" w:rsidP="000F3BCF">
      <w:pPr>
        <w:pStyle w:val="ab"/>
        <w:rPr>
          <w:rtl/>
        </w:rPr>
      </w:pPr>
      <w:ins w:id="7" w:author="אלעזר שטרן - הלשכה המשפטית" w:date="2016-07-27T07:58:00Z">
        <w:r>
          <w:rPr>
            <w:rStyle w:val="ad"/>
          </w:rPr>
          <w:footnoteRef/>
        </w:r>
        <w:r>
          <w:rPr>
            <w:rtl/>
          </w:rPr>
          <w:t xml:space="preserve"> </w:t>
        </w:r>
      </w:ins>
    </w:p>
  </w:footnote>
  <w:footnote w:id="2">
    <w:p w:rsidR="000F3BCF" w:rsidRDefault="000F3BCF" w:rsidP="000F3BCF">
      <w:pPr>
        <w:pStyle w:val="ab"/>
        <w:rPr>
          <w:rtl/>
        </w:rPr>
      </w:pPr>
      <w:r>
        <w:rPr>
          <w:rStyle w:val="ad"/>
        </w:rPr>
        <w:footnoteRef/>
      </w:r>
      <w:r>
        <w:rPr>
          <w:rFonts w:hint="cs"/>
          <w:rtl/>
        </w:rPr>
        <w:t xml:space="preserve"> ס"ח התשמ"ב, עמ' 43. </w:t>
      </w:r>
    </w:p>
  </w:footnote>
  <w:footnote w:id="3">
    <w:p w:rsidR="000F3BCF" w:rsidRDefault="000F3BCF" w:rsidP="000F3BCF">
      <w:pPr>
        <w:pStyle w:val="ab"/>
        <w:rPr>
          <w:ins w:id="16" w:author="דפנה ברנאי" w:date="2016-07-27T17:32:00Z"/>
          <w:rtl/>
        </w:rPr>
      </w:pPr>
      <w:ins w:id="17" w:author="דפנה ברנאי" w:date="2016-07-27T17:32:00Z">
        <w:r>
          <w:rPr>
            <w:rStyle w:val="ad"/>
          </w:rPr>
          <w:footnoteRef/>
        </w:r>
        <w:r>
          <w:rPr>
            <w:rtl/>
          </w:rPr>
          <w:t xml:space="preserve"> </w:t>
        </w:r>
      </w:ins>
    </w:p>
  </w:footnote>
  <w:footnote w:id="4">
    <w:p w:rsidR="000F3BCF" w:rsidRDefault="000F3BCF" w:rsidP="000F3BCF">
      <w:pPr>
        <w:pStyle w:val="ab"/>
        <w:rPr>
          <w:rtl/>
        </w:rPr>
      </w:pPr>
      <w:r>
        <w:rPr>
          <w:rStyle w:val="ad"/>
        </w:rPr>
        <w:footnoteRef/>
      </w:r>
      <w:r>
        <w:rPr>
          <w:rFonts w:hint="cs"/>
          <w:rtl/>
        </w:rPr>
        <w:t xml:space="preserve"> דיני מדינת ישראל, נוסח חדש 8, עמ' 197.</w:t>
      </w:r>
    </w:p>
  </w:footnote>
  <w:footnote w:id="5">
    <w:p w:rsidR="000F3BCF" w:rsidRDefault="000F3BCF" w:rsidP="000F3BCF">
      <w:pPr>
        <w:pStyle w:val="ab"/>
        <w:rPr>
          <w:rtl/>
        </w:rPr>
      </w:pPr>
      <w:ins w:id="32" w:author="דפנה ברנאי" w:date="2016-07-27T17:32:00Z">
        <w:r>
          <w:rPr>
            <w:rStyle w:val="ad"/>
          </w:rPr>
          <w:footnoteRef/>
        </w:r>
        <w:r>
          <w:rPr>
            <w:rtl/>
          </w:rPr>
          <w:t xml:space="preserve"> </w:t>
        </w:r>
      </w:ins>
    </w:p>
  </w:footnote>
  <w:footnote w:id="6">
    <w:p w:rsidR="000F3BCF" w:rsidRDefault="000F3BCF" w:rsidP="000F3BCF">
      <w:pPr>
        <w:pStyle w:val="ab"/>
        <w:rPr>
          <w:rtl/>
        </w:rPr>
      </w:pPr>
      <w:ins w:id="37" w:author="דפנה ברנאי" w:date="2016-07-27T17:32:00Z">
        <w:r>
          <w:rPr>
            <w:rStyle w:val="ad"/>
          </w:rPr>
          <w:footnoteRef/>
        </w:r>
        <w:r>
          <w:rPr>
            <w:rtl/>
          </w:rPr>
          <w:t xml:space="preserve"> </w:t>
        </w:r>
      </w:ins>
    </w:p>
  </w:footnote>
  <w:footnote w:id="7">
    <w:p w:rsidR="000F3BCF" w:rsidRDefault="000F3BCF" w:rsidP="000F3BCF">
      <w:pPr>
        <w:pStyle w:val="ab"/>
        <w:rPr>
          <w:rtl/>
        </w:rPr>
      </w:pPr>
      <w:r>
        <w:rPr>
          <w:rStyle w:val="ad"/>
        </w:rPr>
        <w:footnoteRef/>
      </w:r>
      <w:r>
        <w:rPr>
          <w:rFonts w:hint="cs"/>
          <w:rtl/>
        </w:rPr>
        <w:t xml:space="preserve"> ס"ח התשי"ט, עמ' 86.</w:t>
      </w:r>
    </w:p>
  </w:footnote>
  <w:footnote w:id="8">
    <w:p w:rsidR="000F3BCF" w:rsidRDefault="000F3BCF" w:rsidP="000F3BCF">
      <w:pPr>
        <w:pStyle w:val="ab"/>
        <w:rPr>
          <w:rtl/>
        </w:rPr>
      </w:pPr>
      <w:ins w:id="75" w:author="דפנה ברנאי" w:date="2016-07-27T17:46:00Z">
        <w:r>
          <w:rPr>
            <w:rStyle w:val="ad"/>
          </w:rPr>
          <w:footnoteRef/>
        </w:r>
        <w:r>
          <w:rPr>
            <w:rtl/>
          </w:rPr>
          <w:t xml:space="preserve"> </w:t>
        </w:r>
        <w:r>
          <w:rPr>
            <w:rFonts w:hint="cs"/>
            <w:rtl/>
          </w:rPr>
          <w:t>ס"ח התשנ"ד, עמ' ...</w:t>
        </w:r>
      </w:ins>
    </w:p>
  </w:footnote>
  <w:footnote w:id="9">
    <w:p w:rsidR="000F3BCF" w:rsidRDefault="000F3BCF" w:rsidP="000F3BCF">
      <w:pPr>
        <w:pStyle w:val="ab"/>
        <w:rPr>
          <w:rtl/>
        </w:rPr>
      </w:pPr>
      <w:r>
        <w:rPr>
          <w:rStyle w:val="ad"/>
        </w:rPr>
        <w:footnoteRef/>
      </w:r>
      <w:r>
        <w:rPr>
          <w:rFonts w:hint="cs"/>
          <w:rtl/>
        </w:rPr>
        <w:t xml:space="preserve"> ס"ח התשנ"ב, עמ' 198.</w:t>
      </w:r>
    </w:p>
  </w:footnote>
  <w:footnote w:id="10">
    <w:p w:rsidR="000F3BCF" w:rsidRDefault="000F3BCF" w:rsidP="000F3BCF">
      <w:pPr>
        <w:pStyle w:val="ab"/>
        <w:rPr>
          <w:rtl/>
        </w:rPr>
      </w:pPr>
      <w:ins w:id="100" w:author="דפנה ברנאי" w:date="2016-07-27T17:55:00Z">
        <w:r>
          <w:rPr>
            <w:rStyle w:val="ad"/>
          </w:rPr>
          <w:footnoteRef/>
        </w:r>
        <w:r>
          <w:rPr>
            <w:rtl/>
          </w:rPr>
          <w:t xml:space="preserve"> </w:t>
        </w:r>
        <w:r>
          <w:rPr>
            <w:rFonts w:hint="cs"/>
            <w:rtl/>
          </w:rPr>
          <w:t>ס"ח התשמ"ה, עמ' 60.</w:t>
        </w:r>
      </w:ins>
    </w:p>
  </w:footnote>
  <w:footnote w:id="11">
    <w:p w:rsidR="000F3BCF" w:rsidRDefault="000F3BCF" w:rsidP="000F3BCF">
      <w:pPr>
        <w:pStyle w:val="ab"/>
        <w:rPr>
          <w:rtl/>
        </w:rPr>
      </w:pPr>
      <w:r>
        <w:rPr>
          <w:rStyle w:val="ad"/>
        </w:rPr>
        <w:footnoteRef/>
      </w:r>
      <w:r>
        <w:rPr>
          <w:rFonts w:hint="cs"/>
          <w:rtl/>
        </w:rPr>
        <w:t xml:space="preserve"> דיני מדינת ישראל, נוסח חדש 21, עמ' 459.</w:t>
      </w:r>
    </w:p>
  </w:footnote>
  <w:footnote w:id="12">
    <w:p w:rsidR="000F3BCF" w:rsidRDefault="000F3BCF" w:rsidP="000F3BCF">
      <w:pPr>
        <w:pStyle w:val="ab"/>
        <w:rPr>
          <w:rtl/>
        </w:rPr>
      </w:pPr>
      <w:r>
        <w:rPr>
          <w:rStyle w:val="ad"/>
        </w:rPr>
        <w:footnoteRef/>
      </w:r>
      <w:r>
        <w:rPr>
          <w:rFonts w:hint="cs"/>
          <w:rtl/>
        </w:rPr>
        <w:t xml:space="preserve"> ס"ח התשנ"ו, עמ' 338.</w:t>
      </w:r>
    </w:p>
  </w:footnote>
  <w:footnote w:id="13">
    <w:p w:rsidR="000F3BCF" w:rsidRDefault="000F3BCF" w:rsidP="000F3BCF">
      <w:pPr>
        <w:pStyle w:val="ab"/>
        <w:rPr>
          <w:rtl/>
        </w:rPr>
      </w:pPr>
      <w:r>
        <w:rPr>
          <w:rStyle w:val="ad"/>
        </w:rPr>
        <w:footnoteRef/>
      </w:r>
      <w:r>
        <w:rPr>
          <w:rFonts w:hint="cs"/>
          <w:rtl/>
        </w:rPr>
        <w:t xml:space="preserve"> ס"ח התשט"ו, עמ' 171.</w:t>
      </w:r>
    </w:p>
  </w:footnote>
  <w:footnote w:id="14">
    <w:p w:rsidR="000F3BCF" w:rsidRDefault="000F3BCF" w:rsidP="000F3BCF">
      <w:pPr>
        <w:pStyle w:val="ab"/>
        <w:rPr>
          <w:rtl/>
        </w:rPr>
      </w:pPr>
      <w:r>
        <w:rPr>
          <w:rStyle w:val="ad"/>
        </w:rPr>
        <w:footnoteRef/>
      </w:r>
      <w:r>
        <w:rPr>
          <w:rFonts w:hint="cs"/>
          <w:rtl/>
        </w:rPr>
        <w:t xml:space="preserve"> ס"ח התשכ"א, עמ' 178.</w:t>
      </w:r>
    </w:p>
  </w:footnote>
  <w:footnote w:id="15">
    <w:p w:rsidR="000F3BCF" w:rsidRDefault="000F3BCF" w:rsidP="000F3BCF">
      <w:pPr>
        <w:pStyle w:val="ab"/>
        <w:rPr>
          <w:rtl/>
        </w:rPr>
      </w:pPr>
      <w:r>
        <w:rPr>
          <w:rStyle w:val="ad"/>
        </w:rPr>
        <w:footnoteRef/>
      </w:r>
      <w:r>
        <w:rPr>
          <w:rFonts w:hint="cs"/>
          <w:rtl/>
        </w:rPr>
        <w:t xml:space="preserve"> ס"ח התשי"ח, עמ' 92.</w:t>
      </w:r>
    </w:p>
  </w:footnote>
  <w:footnote w:id="16">
    <w:p w:rsidR="000F3BCF" w:rsidRDefault="000F3BCF" w:rsidP="000F3BCF">
      <w:pPr>
        <w:pStyle w:val="ab"/>
        <w:rPr>
          <w:rtl/>
        </w:rPr>
      </w:pPr>
      <w:r>
        <w:rPr>
          <w:rStyle w:val="ad"/>
        </w:rPr>
        <w:footnoteRef/>
      </w:r>
      <w:r>
        <w:rPr>
          <w:rFonts w:hint="cs"/>
          <w:rtl/>
        </w:rPr>
        <w:t xml:space="preserve"> ס"ח התשמ"ד, עמ' 198.</w:t>
      </w:r>
    </w:p>
  </w:footnote>
  <w:footnote w:id="17">
    <w:p w:rsidR="000F3BCF" w:rsidRDefault="000F3BCF" w:rsidP="000F3BCF">
      <w:pPr>
        <w:pStyle w:val="ab"/>
        <w:rPr>
          <w:rtl/>
        </w:rPr>
      </w:pPr>
      <w:ins w:id="374" w:author="אלעזר שטרן - הלשכה המשפטית" w:date="2016-07-28T14:18:00Z">
        <w:r>
          <w:rPr>
            <w:rStyle w:val="ad"/>
          </w:rPr>
          <w:footnoteRef/>
        </w:r>
        <w:r>
          <w:rPr>
            <w:rtl/>
          </w:rPr>
          <w:t xml:space="preserve"> </w:t>
        </w:r>
      </w:ins>
    </w:p>
  </w:footnote>
  <w:footnote w:id="18">
    <w:p w:rsidR="000F3BCF" w:rsidRDefault="000F3BCF" w:rsidP="000F3BCF">
      <w:pPr>
        <w:pStyle w:val="ab"/>
        <w:rPr>
          <w:rtl/>
        </w:rPr>
      </w:pPr>
      <w:r>
        <w:rPr>
          <w:rStyle w:val="ad"/>
        </w:rPr>
        <w:footnoteRef/>
      </w:r>
      <w:r>
        <w:rPr>
          <w:rFonts w:hint="cs"/>
          <w:rtl/>
        </w:rPr>
        <w:t xml:space="preserve"> ס"ח התשנ"ח, עמ' 226</w:t>
      </w:r>
      <w:ins w:id="429" w:author="דפנה ברנאי" w:date="2016-07-28T17:33:00Z">
        <w:r>
          <w:rPr>
            <w:rFonts w:hint="cs"/>
            <w:rtl/>
          </w:rPr>
          <w:t>; התשע"ו, עמ' ...</w:t>
        </w:r>
      </w:ins>
      <w:del w:id="430" w:author="דפנה ברנאי" w:date="2016-07-28T17:33:00Z">
        <w:r w:rsidDel="004C4450">
          <w:rPr>
            <w:rFonts w:hint="cs"/>
            <w:rtl/>
          </w:rPr>
          <w:delText>.</w:delText>
        </w:r>
      </w:del>
    </w:p>
  </w:footnote>
  <w:footnote w:id="19">
    <w:p w:rsidR="000F3BCF" w:rsidRDefault="000F3BCF" w:rsidP="000F3BCF">
      <w:pPr>
        <w:pStyle w:val="ab"/>
        <w:rPr>
          <w:rtl/>
        </w:rPr>
      </w:pPr>
      <w:ins w:id="431" w:author="דפנה ברנאי" w:date="2016-07-28T17:19:00Z">
        <w:r>
          <w:rPr>
            <w:rStyle w:val="ad"/>
          </w:rPr>
          <w:footnoteRef/>
        </w:r>
        <w:r>
          <w:rPr>
            <w:rtl/>
          </w:rPr>
          <w:t xml:space="preserve"> </w:t>
        </w:r>
        <w:r>
          <w:rPr>
            <w:rFonts w:hint="cs"/>
            <w:rtl/>
          </w:rPr>
          <w:t>ס"ח התשע"ו, עמ' ...</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C53" w:rsidRDefault="00882012"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076C53" w:rsidRDefault="000F45E5">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C53" w:rsidRPr="00AE54D2" w:rsidRDefault="00882012"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0F45E5">
      <w:rPr>
        <w:rStyle w:val="a5"/>
        <w:rFonts w:cs="David"/>
        <w:noProof/>
        <w:sz w:val="24"/>
        <w:szCs w:val="24"/>
        <w:rtl/>
      </w:rPr>
      <w:t>- 1 -</w:t>
    </w:r>
    <w:r w:rsidRPr="00AE54D2">
      <w:rPr>
        <w:rStyle w:val="a5"/>
        <w:rFonts w:cs="David"/>
        <w:sz w:val="24"/>
        <w:szCs w:val="24"/>
        <w:rtl/>
      </w:rPr>
      <w:fldChar w:fldCharType="end"/>
    </w:r>
  </w:p>
  <w:p w:rsidR="00076C53" w:rsidRPr="00AE54D2" w:rsidRDefault="000F45E5"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C53" w:rsidRPr="00AE54D2" w:rsidRDefault="00882012"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076C53" w:rsidRDefault="000F45E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rson w15:author="דפנה ברנאי">
    <w15:presenceInfo w15:providerId="None" w15:userId="דפנה ברנא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BCF"/>
    <w:rsid w:val="00056DFF"/>
    <w:rsid w:val="000644E8"/>
    <w:rsid w:val="000F3BCF"/>
    <w:rsid w:val="000F45E5"/>
    <w:rsid w:val="0011275A"/>
    <w:rsid w:val="0016144B"/>
    <w:rsid w:val="0016148A"/>
    <w:rsid w:val="0035718C"/>
    <w:rsid w:val="00454C18"/>
    <w:rsid w:val="00460512"/>
    <w:rsid w:val="00495385"/>
    <w:rsid w:val="004A3EBE"/>
    <w:rsid w:val="004E29C3"/>
    <w:rsid w:val="00647691"/>
    <w:rsid w:val="006B04B7"/>
    <w:rsid w:val="006E68BA"/>
    <w:rsid w:val="0074418D"/>
    <w:rsid w:val="008723D2"/>
    <w:rsid w:val="00882012"/>
    <w:rsid w:val="00883FEF"/>
    <w:rsid w:val="008E63A3"/>
    <w:rsid w:val="00996FDF"/>
    <w:rsid w:val="00AB3C1B"/>
    <w:rsid w:val="00AC7559"/>
    <w:rsid w:val="00AE508F"/>
    <w:rsid w:val="00BD5FB5"/>
    <w:rsid w:val="00C76152"/>
    <w:rsid w:val="00D276EF"/>
    <w:rsid w:val="00DA07AF"/>
    <w:rsid w:val="00E25635"/>
    <w:rsid w:val="00E514F1"/>
    <w:rsid w:val="00F11834"/>
    <w:rsid w:val="00F14A83"/>
    <w:rsid w:val="00F5095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E89B88-B585-4FC8-B3AF-CA0754FA8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3BCF"/>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0F3BCF"/>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0F3BCF"/>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0F3BCF"/>
    <w:pPr>
      <w:tabs>
        <w:tab w:val="center" w:pos="4153"/>
        <w:tab w:val="right" w:pos="8306"/>
      </w:tabs>
    </w:pPr>
  </w:style>
  <w:style w:type="character" w:customStyle="1" w:styleId="a4">
    <w:name w:val="כותרת עליונה תו"/>
    <w:basedOn w:val="a0"/>
    <w:link w:val="a3"/>
    <w:rsid w:val="000F3BCF"/>
    <w:rPr>
      <w:rFonts w:ascii="Hadasa Roso SL" w:eastAsia="MS Mincho" w:hAnsi="Hadasa Roso SL" w:cs="Hadasa Roso SL"/>
      <w:color w:val="000000"/>
      <w:spacing w:val="1"/>
      <w:sz w:val="17"/>
      <w:szCs w:val="17"/>
      <w:lang w:eastAsia="ja-JP"/>
    </w:rPr>
  </w:style>
  <w:style w:type="character" w:styleId="a5">
    <w:name w:val="page number"/>
    <w:basedOn w:val="a0"/>
    <w:rsid w:val="000F3BCF"/>
  </w:style>
  <w:style w:type="paragraph" w:customStyle="1" w:styleId="TableText">
    <w:name w:val="Table Text"/>
    <w:basedOn w:val="a"/>
    <w:rsid w:val="000F3BCF"/>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0F3BCF"/>
    <w:pPr>
      <w:ind w:right="0"/>
      <w:jc w:val="both"/>
    </w:pPr>
  </w:style>
  <w:style w:type="paragraph" w:customStyle="1" w:styleId="TableHead">
    <w:name w:val="Table Head"/>
    <w:basedOn w:val="TableText"/>
    <w:rsid w:val="000F3BCF"/>
    <w:pPr>
      <w:ind w:right="0"/>
      <w:jc w:val="center"/>
    </w:pPr>
    <w:rPr>
      <w:b/>
      <w:bCs/>
    </w:rPr>
  </w:style>
  <w:style w:type="paragraph" w:customStyle="1" w:styleId="TableSideHeading">
    <w:name w:val="Table SideHeading"/>
    <w:basedOn w:val="TableText"/>
    <w:rsid w:val="000F3BCF"/>
  </w:style>
  <w:style w:type="paragraph" w:customStyle="1" w:styleId="Noparagraphstyle">
    <w:name w:val="[No paragraph style]"/>
    <w:rsid w:val="000F3BCF"/>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0F3BCF"/>
    <w:pPr>
      <w:spacing w:line="360" w:lineRule="auto"/>
      <w:ind w:left="567" w:right="567" w:firstLine="567"/>
    </w:pPr>
    <w:rPr>
      <w:rFonts w:eastAsia="Times New Roman" w:cs="David"/>
      <w:sz w:val="26"/>
      <w:szCs w:val="26"/>
    </w:rPr>
  </w:style>
  <w:style w:type="paragraph" w:styleId="a6">
    <w:name w:val="footer"/>
    <w:basedOn w:val="a"/>
    <w:link w:val="a7"/>
    <w:rsid w:val="000F3BCF"/>
    <w:pPr>
      <w:tabs>
        <w:tab w:val="center" w:pos="4153"/>
        <w:tab w:val="right" w:pos="8306"/>
      </w:tabs>
    </w:pPr>
  </w:style>
  <w:style w:type="character" w:customStyle="1" w:styleId="a7">
    <w:name w:val="כותרת תחתונה תו"/>
    <w:basedOn w:val="a0"/>
    <w:link w:val="a6"/>
    <w:rsid w:val="000F3BCF"/>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0F3BCF"/>
  </w:style>
  <w:style w:type="character" w:styleId="a8">
    <w:name w:val="Placeholder Text"/>
    <w:basedOn w:val="a0"/>
    <w:uiPriority w:val="99"/>
    <w:semiHidden/>
    <w:rsid w:val="000F3BCF"/>
    <w:rPr>
      <w:color w:val="808080"/>
    </w:rPr>
  </w:style>
  <w:style w:type="character" w:customStyle="1" w:styleId="1">
    <w:name w:val="סגנון1"/>
    <w:basedOn w:val="a0"/>
    <w:rsid w:val="000F3BCF"/>
    <w:rPr>
      <w:bCs/>
    </w:rPr>
  </w:style>
  <w:style w:type="paragraph" w:styleId="a9">
    <w:name w:val="Balloon Text"/>
    <w:basedOn w:val="a"/>
    <w:link w:val="aa"/>
    <w:rsid w:val="000F3BCF"/>
    <w:pPr>
      <w:spacing w:before="0" w:line="240" w:lineRule="auto"/>
    </w:pPr>
    <w:rPr>
      <w:rFonts w:ascii="Tahoma" w:hAnsi="Tahoma" w:cs="Tahoma"/>
      <w:sz w:val="16"/>
      <w:szCs w:val="16"/>
    </w:rPr>
  </w:style>
  <w:style w:type="character" w:customStyle="1" w:styleId="aa">
    <w:name w:val="טקסט בלונים תו"/>
    <w:basedOn w:val="a0"/>
    <w:link w:val="a9"/>
    <w:rsid w:val="000F3BCF"/>
    <w:rPr>
      <w:rFonts w:ascii="Tahoma" w:eastAsia="MS Mincho" w:hAnsi="Tahoma" w:cs="Tahoma"/>
      <w:color w:val="000000"/>
      <w:spacing w:val="1"/>
      <w:sz w:val="16"/>
      <w:szCs w:val="16"/>
      <w:lang w:eastAsia="ja-JP"/>
    </w:rPr>
  </w:style>
  <w:style w:type="paragraph" w:styleId="ab">
    <w:name w:val="footnote text"/>
    <w:basedOn w:val="a"/>
    <w:link w:val="ac"/>
    <w:autoRedefine/>
    <w:semiHidden/>
    <w:unhideWhenUsed/>
    <w:rsid w:val="000F3BCF"/>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c">
    <w:name w:val="טקסט הערת שוליים תו"/>
    <w:basedOn w:val="a0"/>
    <w:link w:val="ab"/>
    <w:semiHidden/>
    <w:rsid w:val="000F3BCF"/>
    <w:rPr>
      <w:rFonts w:ascii="Arial" w:eastAsia="Arial Unicode MS" w:hAnsi="Arial" w:cs="David"/>
      <w:color w:val="000000"/>
      <w:sz w:val="14"/>
      <w:szCs w:val="20"/>
      <w:lang w:eastAsia="ja-JP"/>
    </w:rPr>
  </w:style>
  <w:style w:type="paragraph" w:customStyle="1" w:styleId="TableBlockOutdent">
    <w:name w:val="Table BlockOutdent"/>
    <w:basedOn w:val="TableBlock"/>
    <w:rsid w:val="000F3BCF"/>
    <w:pPr>
      <w:ind w:left="624" w:hanging="624"/>
      <w:textAlignment w:val="auto"/>
    </w:pPr>
    <w:rPr>
      <w:snapToGrid/>
    </w:rPr>
  </w:style>
  <w:style w:type="character" w:styleId="ad">
    <w:name w:val="footnote reference"/>
    <w:aliases w:val="Footnote Reference"/>
    <w:semiHidden/>
    <w:unhideWhenUsed/>
    <w:rsid w:val="000F3BCF"/>
    <w:rPr>
      <w:vertAlign w:val="superscript"/>
    </w:rPr>
  </w:style>
  <w:style w:type="character" w:styleId="ae">
    <w:name w:val="annotation reference"/>
    <w:basedOn w:val="a0"/>
    <w:semiHidden/>
    <w:unhideWhenUsed/>
    <w:rsid w:val="000F3BCF"/>
    <w:rPr>
      <w:sz w:val="16"/>
      <w:szCs w:val="16"/>
    </w:rPr>
  </w:style>
  <w:style w:type="paragraph" w:styleId="af">
    <w:name w:val="annotation text"/>
    <w:basedOn w:val="a"/>
    <w:link w:val="af0"/>
    <w:semiHidden/>
    <w:unhideWhenUsed/>
    <w:rsid w:val="000F3BCF"/>
    <w:pPr>
      <w:spacing w:line="240" w:lineRule="auto"/>
    </w:pPr>
    <w:rPr>
      <w:sz w:val="20"/>
      <w:szCs w:val="20"/>
    </w:rPr>
  </w:style>
  <w:style w:type="character" w:customStyle="1" w:styleId="af0">
    <w:name w:val="טקסט הערה תו"/>
    <w:basedOn w:val="a0"/>
    <w:link w:val="af"/>
    <w:semiHidden/>
    <w:rsid w:val="000F3BCF"/>
    <w:rPr>
      <w:rFonts w:ascii="Hadasa Roso SL" w:eastAsia="MS Mincho" w:hAnsi="Hadasa Roso SL" w:cs="Hadasa Roso SL"/>
      <w:color w:val="000000"/>
      <w:spacing w:val="1"/>
      <w:sz w:val="20"/>
      <w:szCs w:val="20"/>
      <w:lang w:eastAsia="ja-JP"/>
    </w:rPr>
  </w:style>
  <w:style w:type="paragraph" w:styleId="af1">
    <w:name w:val="annotation subject"/>
    <w:basedOn w:val="af"/>
    <w:next w:val="af"/>
    <w:link w:val="af2"/>
    <w:semiHidden/>
    <w:unhideWhenUsed/>
    <w:rsid w:val="000F3BCF"/>
    <w:rPr>
      <w:b/>
      <w:bCs/>
    </w:rPr>
  </w:style>
  <w:style w:type="character" w:customStyle="1" w:styleId="af2">
    <w:name w:val="נושא הערה תו"/>
    <w:basedOn w:val="af0"/>
    <w:link w:val="af1"/>
    <w:semiHidden/>
    <w:rsid w:val="000F3BCF"/>
    <w:rPr>
      <w:rFonts w:ascii="Hadasa Roso SL" w:eastAsia="MS Mincho" w:hAnsi="Hadasa Roso SL" w:cs="Hadasa Roso SL"/>
      <w:b/>
      <w:bCs/>
      <w:color w:val="000000"/>
      <w:spacing w:val="1"/>
      <w:sz w:val="20"/>
      <w:szCs w:val="20"/>
      <w:lang w:eastAsia="ja-JP"/>
    </w:rPr>
  </w:style>
  <w:style w:type="paragraph" w:styleId="af3">
    <w:name w:val="Revision"/>
    <w:hidden/>
    <w:uiPriority w:val="99"/>
    <w:semiHidden/>
    <w:rsid w:val="000F3BCF"/>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4D480D-FCF1-4970-8D70-8E99BD70C6E7}"/>
</file>

<file path=customXml/itemProps2.xml><?xml version="1.0" encoding="utf-8"?>
<ds:datastoreItem xmlns:ds="http://schemas.openxmlformats.org/officeDocument/2006/customXml" ds:itemID="{3BCE5085-93B6-4008-9D4B-745CDE8B9CC9}"/>
</file>

<file path=customXml/itemProps3.xml><?xml version="1.0" encoding="utf-8"?>
<ds:datastoreItem xmlns:ds="http://schemas.openxmlformats.org/officeDocument/2006/customXml" ds:itemID="{4599CB25-A7FA-47A0-AF19-DB609E598C5D}"/>
</file>

<file path=docProps/app.xml><?xml version="1.0" encoding="utf-8"?>
<Properties xmlns="http://schemas.openxmlformats.org/officeDocument/2006/extended-properties" xmlns:vt="http://schemas.openxmlformats.org/officeDocument/2006/docPropsVTypes">
  <Template>Normal</Template>
  <TotalTime>1</TotalTime>
  <Pages>18</Pages>
  <Words>4314</Words>
  <Characters>21575</Characters>
  <Application>Microsoft Office Word</Application>
  <DocSecurity>4</DocSecurity>
  <Lines>179</Lines>
  <Paragraphs>51</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25838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dcterms:created xsi:type="dcterms:W3CDTF">2016-07-31T09:05:00Z</dcterms:created>
  <dcterms:modified xsi:type="dcterms:W3CDTF">2016-07-31T09:05:00Z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2006715</vt:r8>
  </property>
</Properties>
</file>