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endnotes.xml" ContentType="application/vnd.openxmlformats-officedocument.wordprocessingml.endnotes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51AE" w:rsidRDefault="0033691C" w:rsidP="00CF7619">
      <w:pPr>
        <w:pStyle w:val="HeadHatzaotHok"/>
        <w:keepNext w:val="0"/>
        <w:keepLines w:val="0"/>
        <w:rPr>
          <w:rtl/>
        </w:rPr>
      </w:pPr>
      <w:bookmarkStart w:id="0" w:name="_GoBack"/>
      <w:bookmarkEnd w:id="0"/>
      <w:r>
        <w:rPr>
          <w:rFonts w:hint="cs"/>
          <w:rtl/>
        </w:rPr>
        <w:t>הצעת חוק עסקאות גופים ציבוריים (תיקון_), התשע"ו-2016</w:t>
      </w:r>
    </w:p>
    <w:tbl>
      <w:tblPr>
        <w:bidiVisual/>
        <w:tblW w:w="9641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0"/>
        <w:gridCol w:w="624"/>
        <w:gridCol w:w="624"/>
        <w:gridCol w:w="624"/>
        <w:gridCol w:w="624"/>
        <w:gridCol w:w="624"/>
        <w:gridCol w:w="624"/>
        <w:gridCol w:w="624"/>
        <w:gridCol w:w="3403"/>
      </w:tblGrid>
      <w:tr w:rsidR="00D45978" w:rsidTr="009B0035">
        <w:trPr>
          <w:cantSplit/>
          <w:trHeight w:val="60"/>
        </w:trPr>
        <w:tc>
          <w:tcPr>
            <w:tcW w:w="1870" w:type="dxa"/>
          </w:tcPr>
          <w:p w:rsidR="00D45978" w:rsidRDefault="0033691C">
            <w:pPr>
              <w:pStyle w:val="TableSideHeading"/>
            </w:pPr>
            <w:r>
              <w:rPr>
                <w:rFonts w:hint="cs"/>
                <w:rtl/>
              </w:rPr>
              <w:t>הוספת סעיף 2ג</w:t>
            </w:r>
          </w:p>
        </w:tc>
        <w:tc>
          <w:tcPr>
            <w:tcW w:w="624" w:type="dxa"/>
          </w:tcPr>
          <w:p w:rsidR="00D45978" w:rsidRDefault="0033691C">
            <w:pPr>
              <w:pStyle w:val="TableText"/>
            </w:pPr>
            <w:r>
              <w:rPr>
                <w:rFonts w:hint="cs"/>
                <w:rtl/>
              </w:rPr>
              <w:t>1.</w:t>
            </w:r>
          </w:p>
        </w:tc>
        <w:tc>
          <w:tcPr>
            <w:tcW w:w="7147" w:type="dxa"/>
            <w:gridSpan w:val="7"/>
          </w:tcPr>
          <w:p w:rsidR="00D45978" w:rsidRPr="00C34DE2" w:rsidRDefault="00692C36" w:rsidP="00543993">
            <w:pPr>
              <w:pStyle w:val="TableBlock"/>
            </w:pPr>
            <w:r>
              <w:rPr>
                <w:rFonts w:hint="cs"/>
                <w:rtl/>
              </w:rPr>
              <w:t>ב</w:t>
            </w:r>
            <w:r w:rsidR="00D45978" w:rsidRPr="000C0B54">
              <w:rPr>
                <w:rtl/>
              </w:rPr>
              <w:t xml:space="preserve">חוק עסקאות גופים ציבוריים, </w:t>
            </w:r>
            <w:proofErr w:type="spellStart"/>
            <w:r w:rsidR="00543993">
              <w:rPr>
                <w:rFonts w:hint="cs"/>
                <w:rtl/>
              </w:rPr>
              <w:t>ה</w:t>
            </w:r>
            <w:r w:rsidR="00D45978" w:rsidRPr="000C0B54">
              <w:rPr>
                <w:rtl/>
              </w:rPr>
              <w:t>תשל"ו</w:t>
            </w:r>
            <w:proofErr w:type="spellEnd"/>
            <w:r w:rsidR="00543993">
              <w:rPr>
                <w:rFonts w:hint="cs"/>
                <w:rtl/>
              </w:rPr>
              <w:t>–</w:t>
            </w:r>
            <w:r w:rsidR="00D45978" w:rsidRPr="000C0B54">
              <w:rPr>
                <w:rtl/>
              </w:rPr>
              <w:t>1976</w:t>
            </w:r>
            <w:r w:rsidR="00304537">
              <w:rPr>
                <w:rStyle w:val="a5"/>
                <w:rtl/>
              </w:rPr>
              <w:footnoteReference w:id="2"/>
            </w:r>
            <w:r w:rsidR="00D45978">
              <w:rPr>
                <w:rFonts w:hint="cs"/>
                <w:rtl/>
              </w:rPr>
              <w:t xml:space="preserve">, </w:t>
            </w:r>
            <w:r w:rsidR="0033691C">
              <w:rPr>
                <w:rFonts w:hint="cs"/>
                <w:rtl/>
              </w:rPr>
              <w:t xml:space="preserve">אחרי סעיף 2ב </w:t>
            </w:r>
            <w:r w:rsidR="00D45978">
              <w:rPr>
                <w:rFonts w:hint="cs"/>
                <w:rtl/>
              </w:rPr>
              <w:t>יבוא:</w:t>
            </w:r>
          </w:p>
        </w:tc>
      </w:tr>
      <w:tr w:rsidR="001F0F60" w:rsidTr="009B0035">
        <w:trPr>
          <w:cantSplit/>
          <w:trHeight w:val="60"/>
        </w:trPr>
        <w:tc>
          <w:tcPr>
            <w:tcW w:w="1870" w:type="dxa"/>
          </w:tcPr>
          <w:p w:rsidR="001F0F60" w:rsidRDefault="001F0F60">
            <w:pPr>
              <w:pStyle w:val="TableSideHeading"/>
              <w:keepLines w:val="0"/>
            </w:pPr>
          </w:p>
        </w:tc>
        <w:tc>
          <w:tcPr>
            <w:tcW w:w="624" w:type="dxa"/>
          </w:tcPr>
          <w:p w:rsidR="001F0F60" w:rsidRDefault="001F0F60">
            <w:pPr>
              <w:pStyle w:val="TableText"/>
              <w:keepLines w:val="0"/>
            </w:pPr>
          </w:p>
        </w:tc>
        <w:tc>
          <w:tcPr>
            <w:tcW w:w="1872" w:type="dxa"/>
            <w:gridSpan w:val="3"/>
          </w:tcPr>
          <w:p w:rsidR="001F0F60" w:rsidRDefault="001F0F60">
            <w:pPr>
              <w:pStyle w:val="TableInnerSideHeading"/>
            </w:pPr>
            <w:r>
              <w:rPr>
                <w:rFonts w:hint="cs"/>
                <w:rtl/>
              </w:rPr>
              <w:t>"</w:t>
            </w:r>
            <w:r w:rsidRPr="001B492D">
              <w:rPr>
                <w:rtl/>
              </w:rPr>
              <w:t>ייצוג הולם לאנשים עם מוגבלות – תנאי לעסקה עם גוף ציבורי</w:t>
            </w:r>
          </w:p>
        </w:tc>
        <w:tc>
          <w:tcPr>
            <w:tcW w:w="624" w:type="dxa"/>
          </w:tcPr>
          <w:p w:rsidR="001F0F60" w:rsidRDefault="001F0F60">
            <w:pPr>
              <w:pStyle w:val="TableText"/>
            </w:pPr>
            <w:r>
              <w:rPr>
                <w:rFonts w:hint="cs"/>
                <w:rtl/>
              </w:rPr>
              <w:t>2ג.</w:t>
            </w:r>
          </w:p>
        </w:tc>
        <w:tc>
          <w:tcPr>
            <w:tcW w:w="4651" w:type="dxa"/>
            <w:gridSpan w:val="3"/>
          </w:tcPr>
          <w:p w:rsidR="001F0F60" w:rsidRDefault="003E6AE4" w:rsidP="000624E0">
            <w:pPr>
              <w:pStyle w:val="TableBlock"/>
            </w:pPr>
            <w:r>
              <w:rPr>
                <w:rFonts w:hint="cs"/>
                <w:rtl/>
              </w:rPr>
              <w:t>(א)</w:t>
            </w:r>
            <w:r>
              <w:rPr>
                <w:rtl/>
              </w:rPr>
              <w:tab/>
            </w:r>
            <w:r w:rsidR="001F0F60">
              <w:rPr>
                <w:rFonts w:hint="cs"/>
                <w:rtl/>
              </w:rPr>
              <w:t xml:space="preserve">לא יתקשר גוף ציבורי </w:t>
            </w:r>
            <w:r w:rsidR="007D3D70">
              <w:rPr>
                <w:rFonts w:hint="cs"/>
                <w:rtl/>
              </w:rPr>
              <w:t xml:space="preserve">עם ספק </w:t>
            </w:r>
            <w:r w:rsidR="001F0F60">
              <w:rPr>
                <w:rFonts w:hint="cs"/>
                <w:rtl/>
              </w:rPr>
              <w:t>בעסקה למכירת נכס או למתן שירות לגוף הציבורי אלא אם</w:t>
            </w:r>
            <w:r w:rsidR="00543993">
              <w:rPr>
                <w:rFonts w:hint="cs"/>
                <w:rtl/>
              </w:rPr>
              <w:t xml:space="preserve"> כן</w:t>
            </w:r>
            <w:r w:rsidR="001F0F60">
              <w:rPr>
                <w:rFonts w:hint="cs"/>
                <w:rtl/>
              </w:rPr>
              <w:t xml:space="preserve"> נוכח מי שמייצג את הגוף הציבורי באותה עסקה, על פי תצהיר בכתב מאת אותו ספק, כי</w:t>
            </w:r>
            <w:r w:rsidR="00543993">
              <w:rPr>
                <w:rFonts w:hint="cs"/>
                <w:rtl/>
              </w:rPr>
              <w:t xml:space="preserve"> </w:t>
            </w:r>
            <w:r w:rsidR="00330623">
              <w:rPr>
                <w:rFonts w:hint="cs"/>
                <w:rtl/>
              </w:rPr>
              <w:t>מתקיים אחד מאלה:</w:t>
            </w:r>
          </w:p>
        </w:tc>
      </w:tr>
      <w:tr w:rsidR="003E6AE4" w:rsidTr="003E6AE4">
        <w:trPr>
          <w:cantSplit/>
          <w:trHeight w:val="60"/>
        </w:trPr>
        <w:tc>
          <w:tcPr>
            <w:tcW w:w="1870" w:type="dxa"/>
          </w:tcPr>
          <w:p w:rsidR="003E6AE4" w:rsidRDefault="003E6AE4">
            <w:pPr>
              <w:pStyle w:val="TableSideHeading"/>
            </w:pPr>
          </w:p>
        </w:tc>
        <w:tc>
          <w:tcPr>
            <w:tcW w:w="624" w:type="dxa"/>
          </w:tcPr>
          <w:p w:rsidR="003E6AE4" w:rsidRDefault="003E6AE4">
            <w:pPr>
              <w:pStyle w:val="TableText"/>
            </w:pPr>
          </w:p>
        </w:tc>
        <w:tc>
          <w:tcPr>
            <w:tcW w:w="624" w:type="dxa"/>
          </w:tcPr>
          <w:p w:rsidR="003E6AE4" w:rsidRDefault="003E6AE4">
            <w:pPr>
              <w:pStyle w:val="TableText"/>
            </w:pPr>
          </w:p>
        </w:tc>
        <w:tc>
          <w:tcPr>
            <w:tcW w:w="624" w:type="dxa"/>
          </w:tcPr>
          <w:p w:rsidR="003E6AE4" w:rsidRDefault="003E6AE4">
            <w:pPr>
              <w:pStyle w:val="TableText"/>
            </w:pPr>
          </w:p>
        </w:tc>
        <w:tc>
          <w:tcPr>
            <w:tcW w:w="624" w:type="dxa"/>
          </w:tcPr>
          <w:p w:rsidR="003E6AE4" w:rsidRDefault="003E6AE4">
            <w:pPr>
              <w:pStyle w:val="TableText"/>
            </w:pPr>
          </w:p>
        </w:tc>
        <w:tc>
          <w:tcPr>
            <w:tcW w:w="624" w:type="dxa"/>
          </w:tcPr>
          <w:p w:rsidR="003E6AE4" w:rsidRDefault="003E6AE4">
            <w:pPr>
              <w:pStyle w:val="TableText"/>
            </w:pPr>
          </w:p>
        </w:tc>
        <w:tc>
          <w:tcPr>
            <w:tcW w:w="624" w:type="dxa"/>
          </w:tcPr>
          <w:p w:rsidR="003E6AE4" w:rsidRDefault="003E6AE4">
            <w:pPr>
              <w:pStyle w:val="TableText"/>
            </w:pPr>
          </w:p>
        </w:tc>
        <w:tc>
          <w:tcPr>
            <w:tcW w:w="4027" w:type="dxa"/>
            <w:gridSpan w:val="2"/>
          </w:tcPr>
          <w:p w:rsidR="003E6AE4" w:rsidRDefault="003E6AE4">
            <w:pPr>
              <w:pStyle w:val="TableBlock"/>
            </w:pPr>
            <w:r>
              <w:rPr>
                <w:rFonts w:hint="cs"/>
                <w:rtl/>
              </w:rPr>
              <w:t>(1)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>הוראת סעיף 9 ל</w:t>
            </w:r>
            <w:r w:rsidRPr="00602E48">
              <w:rPr>
                <w:rtl/>
              </w:rPr>
              <w:t>חוק שוויון זכויות לאנשים עם מוגבלות,</w:t>
            </w:r>
            <w:r>
              <w:rPr>
                <w:rFonts w:hint="cs"/>
                <w:rtl/>
              </w:rPr>
              <w:t xml:space="preserve"> </w:t>
            </w:r>
            <w:proofErr w:type="spellStart"/>
            <w:r>
              <w:rPr>
                <w:rFonts w:hint="cs"/>
                <w:rtl/>
              </w:rPr>
              <w:t>ה</w:t>
            </w:r>
            <w:r w:rsidRPr="00602E48">
              <w:rPr>
                <w:rtl/>
              </w:rPr>
              <w:t>תשנ"ח</w:t>
            </w:r>
            <w:proofErr w:type="spellEnd"/>
            <w:r>
              <w:rPr>
                <w:rFonts w:hint="cs"/>
                <w:rtl/>
              </w:rPr>
              <w:t>–</w:t>
            </w:r>
            <w:r w:rsidRPr="00602E48">
              <w:rPr>
                <w:rtl/>
              </w:rPr>
              <w:t>1998</w:t>
            </w:r>
            <w:r>
              <w:rPr>
                <w:rStyle w:val="a5"/>
                <w:rtl/>
              </w:rPr>
              <w:footnoteReference w:id="3"/>
            </w:r>
            <w:r>
              <w:rPr>
                <w:rFonts w:hint="cs"/>
                <w:rtl/>
              </w:rPr>
              <w:t xml:space="preserve"> (להלן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חוק השוויון) לא חלה עליו;</w:t>
            </w:r>
          </w:p>
        </w:tc>
      </w:tr>
      <w:tr w:rsidR="00F61CE4" w:rsidTr="00F61CE4">
        <w:trPr>
          <w:cantSplit/>
          <w:trHeight w:val="60"/>
        </w:trPr>
        <w:tc>
          <w:tcPr>
            <w:tcW w:w="1870" w:type="dxa"/>
          </w:tcPr>
          <w:p w:rsidR="00F61CE4" w:rsidRDefault="00F61CE4">
            <w:pPr>
              <w:pStyle w:val="TableSideHeading"/>
            </w:pPr>
          </w:p>
        </w:tc>
        <w:tc>
          <w:tcPr>
            <w:tcW w:w="624" w:type="dxa"/>
          </w:tcPr>
          <w:p w:rsidR="00F61CE4" w:rsidRDefault="00F61CE4">
            <w:pPr>
              <w:pStyle w:val="TableText"/>
            </w:pPr>
          </w:p>
        </w:tc>
        <w:tc>
          <w:tcPr>
            <w:tcW w:w="624" w:type="dxa"/>
          </w:tcPr>
          <w:p w:rsidR="00F61CE4" w:rsidRDefault="00F61CE4">
            <w:pPr>
              <w:pStyle w:val="TableText"/>
            </w:pPr>
          </w:p>
        </w:tc>
        <w:tc>
          <w:tcPr>
            <w:tcW w:w="624" w:type="dxa"/>
          </w:tcPr>
          <w:p w:rsidR="00F61CE4" w:rsidRDefault="00F61CE4">
            <w:pPr>
              <w:pStyle w:val="TableText"/>
            </w:pPr>
          </w:p>
        </w:tc>
        <w:tc>
          <w:tcPr>
            <w:tcW w:w="624" w:type="dxa"/>
          </w:tcPr>
          <w:p w:rsidR="00F61CE4" w:rsidRDefault="00F61CE4">
            <w:pPr>
              <w:pStyle w:val="TableText"/>
            </w:pPr>
          </w:p>
        </w:tc>
        <w:tc>
          <w:tcPr>
            <w:tcW w:w="624" w:type="dxa"/>
          </w:tcPr>
          <w:p w:rsidR="00F61CE4" w:rsidRDefault="00F61CE4">
            <w:pPr>
              <w:pStyle w:val="TableText"/>
            </w:pPr>
          </w:p>
        </w:tc>
        <w:tc>
          <w:tcPr>
            <w:tcW w:w="624" w:type="dxa"/>
          </w:tcPr>
          <w:p w:rsidR="00F61CE4" w:rsidRDefault="00F61CE4">
            <w:pPr>
              <w:pStyle w:val="TableText"/>
            </w:pPr>
          </w:p>
        </w:tc>
        <w:tc>
          <w:tcPr>
            <w:tcW w:w="4027" w:type="dxa"/>
            <w:gridSpan w:val="2"/>
          </w:tcPr>
          <w:p w:rsidR="00F61CE4" w:rsidRDefault="00F61CE4" w:rsidP="00267DDF">
            <w:pPr>
              <w:pStyle w:val="TableBlock"/>
            </w:pPr>
            <w:r>
              <w:rPr>
                <w:rFonts w:hint="cs"/>
                <w:rtl/>
              </w:rPr>
              <w:t>(2)</w:t>
            </w:r>
            <w:r>
              <w:rPr>
                <w:rFonts w:hint="cs"/>
                <w:rtl/>
              </w:rPr>
              <w:tab/>
              <w:t xml:space="preserve">מתקיימים </w:t>
            </w:r>
            <w:r w:rsidR="00267DDF">
              <w:rPr>
                <w:rFonts w:hint="cs"/>
                <w:rtl/>
              </w:rPr>
              <w:t>כל</w:t>
            </w:r>
            <w:r>
              <w:rPr>
                <w:rFonts w:hint="cs"/>
                <w:rtl/>
              </w:rPr>
              <w:t xml:space="preserve"> אל</w:t>
            </w:r>
            <w:r w:rsidR="00267DDF">
              <w:rPr>
                <w:rFonts w:hint="cs"/>
                <w:rtl/>
              </w:rPr>
              <w:t>ה</w:t>
            </w:r>
            <w:r>
              <w:rPr>
                <w:rFonts w:hint="cs"/>
                <w:rtl/>
              </w:rPr>
              <w:t>:</w:t>
            </w:r>
          </w:p>
        </w:tc>
      </w:tr>
      <w:tr w:rsidR="00F61CE4" w:rsidTr="00F61CE4">
        <w:trPr>
          <w:cantSplit/>
          <w:trHeight w:val="60"/>
        </w:trPr>
        <w:tc>
          <w:tcPr>
            <w:tcW w:w="1870" w:type="dxa"/>
          </w:tcPr>
          <w:p w:rsidR="00F61CE4" w:rsidRDefault="00F61CE4">
            <w:pPr>
              <w:pStyle w:val="TableSideHeading"/>
            </w:pPr>
          </w:p>
        </w:tc>
        <w:tc>
          <w:tcPr>
            <w:tcW w:w="624" w:type="dxa"/>
          </w:tcPr>
          <w:p w:rsidR="00F61CE4" w:rsidRDefault="00F61CE4" w:rsidP="00F61CE4">
            <w:pPr>
              <w:pStyle w:val="TableText"/>
            </w:pPr>
          </w:p>
        </w:tc>
        <w:tc>
          <w:tcPr>
            <w:tcW w:w="624" w:type="dxa"/>
          </w:tcPr>
          <w:p w:rsidR="00F61CE4" w:rsidRDefault="00F61CE4">
            <w:pPr>
              <w:pStyle w:val="TableText"/>
            </w:pPr>
          </w:p>
        </w:tc>
        <w:tc>
          <w:tcPr>
            <w:tcW w:w="624" w:type="dxa"/>
          </w:tcPr>
          <w:p w:rsidR="00F61CE4" w:rsidRDefault="00F61CE4">
            <w:pPr>
              <w:pStyle w:val="TableText"/>
            </w:pPr>
          </w:p>
        </w:tc>
        <w:tc>
          <w:tcPr>
            <w:tcW w:w="624" w:type="dxa"/>
          </w:tcPr>
          <w:p w:rsidR="00F61CE4" w:rsidRDefault="00F61CE4">
            <w:pPr>
              <w:pStyle w:val="TableText"/>
            </w:pPr>
          </w:p>
        </w:tc>
        <w:tc>
          <w:tcPr>
            <w:tcW w:w="624" w:type="dxa"/>
          </w:tcPr>
          <w:p w:rsidR="00F61CE4" w:rsidRDefault="00F61CE4">
            <w:pPr>
              <w:pStyle w:val="TableText"/>
            </w:pPr>
          </w:p>
        </w:tc>
        <w:tc>
          <w:tcPr>
            <w:tcW w:w="624" w:type="dxa"/>
          </w:tcPr>
          <w:p w:rsidR="00F61CE4" w:rsidRDefault="00F61CE4">
            <w:pPr>
              <w:pStyle w:val="TableText"/>
            </w:pPr>
          </w:p>
        </w:tc>
        <w:tc>
          <w:tcPr>
            <w:tcW w:w="624" w:type="dxa"/>
          </w:tcPr>
          <w:p w:rsidR="00F61CE4" w:rsidRDefault="00F61CE4">
            <w:pPr>
              <w:pStyle w:val="TableText"/>
            </w:pPr>
          </w:p>
        </w:tc>
        <w:tc>
          <w:tcPr>
            <w:tcW w:w="3403" w:type="dxa"/>
          </w:tcPr>
          <w:p w:rsidR="00F61CE4" w:rsidRDefault="00F61CE4" w:rsidP="006B1AD8">
            <w:pPr>
              <w:pStyle w:val="TableBlock"/>
            </w:pPr>
            <w:r>
              <w:rPr>
                <w:rFonts w:hint="cs"/>
                <w:rtl/>
              </w:rPr>
              <w:t xml:space="preserve">(א) הוראת סעיף 9 לחוק השוויון חלה עליו והוא מקיים אותה, ואם הוא מעסיק לפחות 100 עובדים, </w:t>
            </w:r>
            <w:r w:rsidR="000660C6">
              <w:rPr>
                <w:rFonts w:hint="cs"/>
                <w:rtl/>
              </w:rPr>
              <w:t>ה</w:t>
            </w:r>
            <w:r>
              <w:rPr>
                <w:rFonts w:hint="cs"/>
                <w:rtl/>
              </w:rPr>
              <w:t xml:space="preserve">צהיר על התחייבותו לפנות למנהל </w:t>
            </w:r>
            <w:r w:rsidRPr="005536DF">
              <w:rPr>
                <w:rtl/>
              </w:rPr>
              <w:t>הכללי של משרד הכלכלה</w:t>
            </w:r>
            <w:r>
              <w:rPr>
                <w:rFonts w:hint="cs"/>
                <w:rtl/>
              </w:rPr>
              <w:t xml:space="preserve"> והתעשייה</w:t>
            </w:r>
            <w:r w:rsidRPr="005536DF"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>לצורך בחינת יישום חובותיו לפי סעיף 9 לחוק השוויון ובמידת הצורך לקבלת ה</w:t>
            </w:r>
            <w:r w:rsidR="00277D3C">
              <w:rPr>
                <w:rFonts w:hint="cs"/>
                <w:rtl/>
              </w:rPr>
              <w:t>נחיות</w:t>
            </w:r>
            <w:r w:rsidR="000660C6">
              <w:rPr>
                <w:rFonts w:hint="cs"/>
                <w:rtl/>
              </w:rPr>
              <w:t xml:space="preserve"> בקשר </w:t>
            </w:r>
            <w:del w:id="1" w:author="נעמה מנחמי" w:date="2016-07-25T07:27:00Z">
              <w:r w:rsidDel="006B1AD8">
                <w:rPr>
                  <w:rFonts w:hint="cs"/>
                  <w:rtl/>
                </w:rPr>
                <w:delText xml:space="preserve"> </w:delText>
              </w:r>
            </w:del>
            <w:r>
              <w:rPr>
                <w:rFonts w:hint="cs"/>
                <w:rtl/>
              </w:rPr>
              <w:t>ליישומ</w:t>
            </w:r>
            <w:r w:rsidR="008A3CBB">
              <w:rPr>
                <w:rFonts w:hint="cs"/>
                <w:rtl/>
              </w:rPr>
              <w:t>ו</w:t>
            </w:r>
            <w:del w:id="2" w:author="ירון גולן" w:date="2016-07-21T12:32:00Z">
              <w:r w:rsidDel="001234E6">
                <w:rPr>
                  <w:rFonts w:hint="cs"/>
                  <w:rtl/>
                </w:rPr>
                <w:delText>;</w:delText>
              </w:r>
            </w:del>
            <w:ins w:id="3" w:author="Dan Oren" w:date="2016-07-12T02:28:00Z">
              <w:del w:id="4" w:author="ירון גולן" w:date="2016-07-21T12:32:00Z">
                <w:r w:rsidR="00F100FC" w:rsidDel="001234E6">
                  <w:rPr>
                    <w:rFonts w:hint="cs"/>
                    <w:rtl/>
                  </w:rPr>
                  <w:delText xml:space="preserve"> </w:delText>
                </w:r>
              </w:del>
            </w:ins>
            <w:del w:id="5" w:author="ירון גולן" w:date="2016-07-21T12:32:00Z">
              <w:r w:rsidR="00F100FC" w:rsidDel="001234E6">
                <w:rPr>
                  <w:rFonts w:hint="cs"/>
                  <w:rtl/>
                </w:rPr>
                <w:delText>הנחיות כאמור יכול</w:delText>
              </w:r>
              <w:r w:rsidR="00F100FC" w:rsidRPr="00F100FC" w:rsidDel="001234E6">
                <w:rPr>
                  <w:rtl/>
                </w:rPr>
                <w:delText xml:space="preserve"> שיכללו הוראות בדבר מתן עדיפות לאנשים עם מוגבלות בקידום בעבודה וקבלה לעבודה, כאשר הם בעלי כישורים דומים לכישוריהם של מועמדים אחרים וכן הוראות לעניין ייעוד משרות פנויות לאנשים עם מוגבלות</w:delText>
              </w:r>
            </w:del>
            <w:r w:rsidR="00F100FC">
              <w:rPr>
                <w:rFonts w:hint="cs"/>
                <w:rtl/>
              </w:rPr>
              <w:t xml:space="preserve"> ובלבד ש</w:t>
            </w:r>
            <w:ins w:id="6" w:author="ירון גולן" w:date="2016-07-21T12:33:00Z">
              <w:r w:rsidR="001234E6">
                <w:rPr>
                  <w:rFonts w:hint="cs"/>
                  <w:rtl/>
                </w:rPr>
                <w:t xml:space="preserve">בהנחיות כאמור </w:t>
              </w:r>
            </w:ins>
            <w:r w:rsidR="00F100FC">
              <w:rPr>
                <w:rFonts w:hint="cs"/>
                <w:rtl/>
              </w:rPr>
              <w:t xml:space="preserve">אין </w:t>
            </w:r>
            <w:del w:id="7" w:author="ירון גולן" w:date="2016-07-21T12:33:00Z">
              <w:r w:rsidR="00F100FC" w:rsidDel="001234E6">
                <w:rPr>
                  <w:rFonts w:hint="cs"/>
                  <w:rtl/>
                </w:rPr>
                <w:delText>בכך</w:delText>
              </w:r>
              <w:r w:rsidR="008A3CBB" w:rsidDel="001234E6">
                <w:rPr>
                  <w:rFonts w:hint="cs"/>
                  <w:rtl/>
                </w:rPr>
                <w:delText xml:space="preserve"> </w:delText>
              </w:r>
            </w:del>
            <w:r w:rsidR="008A3CBB">
              <w:rPr>
                <w:rFonts w:hint="cs"/>
                <w:rtl/>
              </w:rPr>
              <w:t>כדי להטיל נטל כבד מדי כהגדרתו בסעיף 8(</w:t>
            </w:r>
            <w:del w:id="8" w:author="ירון גולן" w:date="2016-07-21T12:37:00Z">
              <w:r w:rsidR="008A3CBB" w:rsidDel="001234E6">
                <w:rPr>
                  <w:rFonts w:hint="cs"/>
                  <w:rtl/>
                </w:rPr>
                <w:delText>ד</w:delText>
              </w:r>
            </w:del>
            <w:ins w:id="9" w:author="ירון גולן" w:date="2016-07-21T12:37:00Z">
              <w:r w:rsidR="001234E6">
                <w:rPr>
                  <w:rFonts w:hint="cs"/>
                  <w:rtl/>
                </w:rPr>
                <w:t>ה</w:t>
              </w:r>
            </w:ins>
            <w:r w:rsidR="008A3CBB">
              <w:rPr>
                <w:rFonts w:hint="cs"/>
                <w:rtl/>
              </w:rPr>
              <w:t>) לחוק השוויון;</w:t>
            </w:r>
            <w:r w:rsidR="000660C6">
              <w:rPr>
                <w:rFonts w:hint="cs"/>
                <w:rtl/>
              </w:rPr>
              <w:t xml:space="preserve"> </w:t>
            </w:r>
          </w:p>
        </w:tc>
      </w:tr>
      <w:tr w:rsidR="00F61CE4" w:rsidTr="00F61CE4">
        <w:trPr>
          <w:cantSplit/>
          <w:trHeight w:val="60"/>
        </w:trPr>
        <w:tc>
          <w:tcPr>
            <w:tcW w:w="1870" w:type="dxa"/>
          </w:tcPr>
          <w:p w:rsidR="00F61CE4" w:rsidRDefault="00F61CE4">
            <w:pPr>
              <w:pStyle w:val="TableSideHeading"/>
            </w:pPr>
          </w:p>
        </w:tc>
        <w:tc>
          <w:tcPr>
            <w:tcW w:w="624" w:type="dxa"/>
          </w:tcPr>
          <w:p w:rsidR="00F61CE4" w:rsidRDefault="00F61CE4" w:rsidP="00F61CE4">
            <w:pPr>
              <w:pStyle w:val="TableText"/>
            </w:pPr>
          </w:p>
        </w:tc>
        <w:tc>
          <w:tcPr>
            <w:tcW w:w="624" w:type="dxa"/>
          </w:tcPr>
          <w:p w:rsidR="00F61CE4" w:rsidRDefault="00F61CE4">
            <w:pPr>
              <w:pStyle w:val="TableText"/>
            </w:pPr>
          </w:p>
        </w:tc>
        <w:tc>
          <w:tcPr>
            <w:tcW w:w="624" w:type="dxa"/>
          </w:tcPr>
          <w:p w:rsidR="00F61CE4" w:rsidRDefault="00F61CE4">
            <w:pPr>
              <w:pStyle w:val="TableText"/>
            </w:pPr>
          </w:p>
        </w:tc>
        <w:tc>
          <w:tcPr>
            <w:tcW w:w="624" w:type="dxa"/>
          </w:tcPr>
          <w:p w:rsidR="00F61CE4" w:rsidRDefault="00F61CE4">
            <w:pPr>
              <w:pStyle w:val="TableText"/>
            </w:pPr>
          </w:p>
        </w:tc>
        <w:tc>
          <w:tcPr>
            <w:tcW w:w="624" w:type="dxa"/>
          </w:tcPr>
          <w:p w:rsidR="00F61CE4" w:rsidRDefault="00F61CE4">
            <w:pPr>
              <w:pStyle w:val="TableText"/>
            </w:pPr>
          </w:p>
        </w:tc>
        <w:tc>
          <w:tcPr>
            <w:tcW w:w="624" w:type="dxa"/>
          </w:tcPr>
          <w:p w:rsidR="00F61CE4" w:rsidRDefault="00F61CE4">
            <w:pPr>
              <w:pStyle w:val="TableText"/>
            </w:pPr>
          </w:p>
        </w:tc>
        <w:tc>
          <w:tcPr>
            <w:tcW w:w="624" w:type="dxa"/>
          </w:tcPr>
          <w:p w:rsidR="00F61CE4" w:rsidRDefault="00F61CE4">
            <w:pPr>
              <w:pStyle w:val="TableText"/>
            </w:pPr>
          </w:p>
        </w:tc>
        <w:tc>
          <w:tcPr>
            <w:tcW w:w="3403" w:type="dxa"/>
          </w:tcPr>
          <w:p w:rsidR="00F61CE4" w:rsidRDefault="00F61CE4" w:rsidP="00B31DDD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(</w:t>
            </w:r>
            <w:r w:rsidR="00121DE1">
              <w:rPr>
                <w:rFonts w:hint="cs"/>
                <w:rtl/>
              </w:rPr>
              <w:t>ב</w:t>
            </w:r>
            <w:r>
              <w:rPr>
                <w:rFonts w:hint="cs"/>
                <w:rtl/>
              </w:rPr>
              <w:t xml:space="preserve">)  התחייב הספק בעבר לפנות למנהל </w:t>
            </w:r>
            <w:r w:rsidR="000C76E9">
              <w:rPr>
                <w:rFonts w:hint="cs"/>
                <w:rtl/>
              </w:rPr>
              <w:t xml:space="preserve">לפי הוראות סעיף זה ונעשתה אתו התקשרות </w:t>
            </w:r>
            <w:r w:rsidR="004E5FA0">
              <w:rPr>
                <w:rFonts w:hint="cs"/>
                <w:rtl/>
              </w:rPr>
              <w:t>שלגבי</w:t>
            </w:r>
            <w:r w:rsidR="000C76E9">
              <w:rPr>
                <w:rFonts w:hint="cs"/>
                <w:rtl/>
              </w:rPr>
              <w:t>ה</w:t>
            </w:r>
            <w:r w:rsidR="004E5FA0">
              <w:rPr>
                <w:rFonts w:hint="cs"/>
                <w:rtl/>
              </w:rPr>
              <w:t xml:space="preserve"> התחייב</w:t>
            </w:r>
            <w:r w:rsidR="00B31DDD">
              <w:rPr>
                <w:rFonts w:hint="cs"/>
                <w:rtl/>
              </w:rPr>
              <w:t xml:space="preserve"> -</w:t>
            </w:r>
            <w:r>
              <w:rPr>
                <w:rFonts w:hint="cs"/>
                <w:rtl/>
              </w:rPr>
              <w:t xml:space="preserve"> הצה</w:t>
            </w:r>
            <w:r w:rsidR="00B31DDD">
              <w:rPr>
                <w:rFonts w:hint="cs"/>
                <w:rtl/>
              </w:rPr>
              <w:t>י</w:t>
            </w:r>
            <w:r>
              <w:rPr>
                <w:rFonts w:hint="cs"/>
                <w:rtl/>
              </w:rPr>
              <w:t>ר כי פנה</w:t>
            </w:r>
            <w:r w:rsidR="004E5FA0">
              <w:rPr>
                <w:rFonts w:hint="cs"/>
                <w:rtl/>
              </w:rPr>
              <w:t xml:space="preserve"> כנדרש ממנו</w:t>
            </w:r>
            <w:r>
              <w:rPr>
                <w:rFonts w:hint="cs"/>
                <w:rtl/>
              </w:rPr>
              <w:t>, וככל שקיבל הנחיות ליישום חובותיו לפי ס</w:t>
            </w:r>
            <w:r w:rsidR="004E5FA0">
              <w:rPr>
                <w:rFonts w:hint="cs"/>
                <w:rtl/>
              </w:rPr>
              <w:t>ע</w:t>
            </w:r>
            <w:r>
              <w:rPr>
                <w:rFonts w:hint="cs"/>
                <w:rtl/>
              </w:rPr>
              <w:t>יף 9 לחוק השוויון</w:t>
            </w:r>
            <w:r w:rsidR="00B31DDD">
              <w:rPr>
                <w:rFonts w:hint="cs"/>
                <w:rtl/>
              </w:rPr>
              <w:t xml:space="preserve">, הוא גם </w:t>
            </w:r>
            <w:r>
              <w:rPr>
                <w:rFonts w:hint="cs"/>
                <w:rtl/>
              </w:rPr>
              <w:t xml:space="preserve">פעל </w:t>
            </w:r>
            <w:r w:rsidR="000B2E91">
              <w:rPr>
                <w:rFonts w:hint="cs"/>
                <w:rtl/>
              </w:rPr>
              <w:t>ליישומן;</w:t>
            </w:r>
            <w:r>
              <w:rPr>
                <w:rFonts w:hint="cs"/>
                <w:rtl/>
              </w:rPr>
              <w:t xml:space="preserve">  </w:t>
            </w:r>
          </w:p>
        </w:tc>
      </w:tr>
      <w:tr w:rsidR="00267DDF" w:rsidTr="00F61CE4">
        <w:trPr>
          <w:cantSplit/>
          <w:trHeight w:val="60"/>
        </w:trPr>
        <w:tc>
          <w:tcPr>
            <w:tcW w:w="1870" w:type="dxa"/>
          </w:tcPr>
          <w:p w:rsidR="00267DDF" w:rsidRPr="000B2E91" w:rsidRDefault="00267DDF">
            <w:pPr>
              <w:pStyle w:val="TableSideHeading"/>
            </w:pPr>
          </w:p>
        </w:tc>
        <w:tc>
          <w:tcPr>
            <w:tcW w:w="624" w:type="dxa"/>
          </w:tcPr>
          <w:p w:rsidR="00267DDF" w:rsidRDefault="00267DDF" w:rsidP="00267DDF">
            <w:pPr>
              <w:pStyle w:val="TableText"/>
            </w:pPr>
          </w:p>
        </w:tc>
        <w:tc>
          <w:tcPr>
            <w:tcW w:w="624" w:type="dxa"/>
          </w:tcPr>
          <w:p w:rsidR="00267DDF" w:rsidRDefault="00267DDF">
            <w:pPr>
              <w:pStyle w:val="TableText"/>
            </w:pPr>
          </w:p>
        </w:tc>
        <w:tc>
          <w:tcPr>
            <w:tcW w:w="624" w:type="dxa"/>
          </w:tcPr>
          <w:p w:rsidR="00267DDF" w:rsidRDefault="00267DDF">
            <w:pPr>
              <w:pStyle w:val="TableText"/>
            </w:pPr>
          </w:p>
        </w:tc>
        <w:tc>
          <w:tcPr>
            <w:tcW w:w="624" w:type="dxa"/>
          </w:tcPr>
          <w:p w:rsidR="00267DDF" w:rsidRDefault="00267DDF">
            <w:pPr>
              <w:pStyle w:val="TableText"/>
            </w:pPr>
          </w:p>
        </w:tc>
        <w:tc>
          <w:tcPr>
            <w:tcW w:w="624" w:type="dxa"/>
          </w:tcPr>
          <w:p w:rsidR="00267DDF" w:rsidRDefault="00267DDF">
            <w:pPr>
              <w:pStyle w:val="TableText"/>
            </w:pPr>
          </w:p>
        </w:tc>
        <w:tc>
          <w:tcPr>
            <w:tcW w:w="624" w:type="dxa"/>
          </w:tcPr>
          <w:p w:rsidR="00267DDF" w:rsidRDefault="00267DDF">
            <w:pPr>
              <w:pStyle w:val="TableText"/>
            </w:pPr>
          </w:p>
        </w:tc>
        <w:tc>
          <w:tcPr>
            <w:tcW w:w="624" w:type="dxa"/>
          </w:tcPr>
          <w:p w:rsidR="00267DDF" w:rsidRDefault="00267DDF">
            <w:pPr>
              <w:pStyle w:val="TableText"/>
            </w:pPr>
          </w:p>
        </w:tc>
        <w:tc>
          <w:tcPr>
            <w:tcW w:w="3403" w:type="dxa"/>
          </w:tcPr>
          <w:p w:rsidR="00267DDF" w:rsidRDefault="00267DDF" w:rsidP="00B31DDD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(ג)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 xml:space="preserve">הספק </w:t>
            </w:r>
            <w:r w:rsidR="00B31DDD">
              <w:rPr>
                <w:rFonts w:hint="cs"/>
                <w:rtl/>
              </w:rPr>
              <w:t>ה</w:t>
            </w:r>
            <w:r>
              <w:rPr>
                <w:rFonts w:hint="cs"/>
                <w:rtl/>
              </w:rPr>
              <w:t>צהיר על התחייבותו להעביר העתק מהתצהיר בתוך 30 יום ממועד ההתקשרות ל</w:t>
            </w:r>
            <w:r w:rsidRPr="005536DF">
              <w:rPr>
                <w:rtl/>
              </w:rPr>
              <w:t>מנהל</w:t>
            </w:r>
            <w:r>
              <w:rPr>
                <w:rFonts w:hint="cs"/>
                <w:rtl/>
              </w:rPr>
              <w:t>.</w:t>
            </w:r>
          </w:p>
        </w:tc>
      </w:tr>
      <w:tr w:rsidR="00267DDF" w:rsidTr="00267DDF">
        <w:trPr>
          <w:cantSplit/>
          <w:trHeight w:val="60"/>
        </w:trPr>
        <w:tc>
          <w:tcPr>
            <w:tcW w:w="1870" w:type="dxa"/>
          </w:tcPr>
          <w:p w:rsidR="00267DDF" w:rsidRDefault="00267DDF">
            <w:pPr>
              <w:pStyle w:val="TableSideHeading"/>
            </w:pPr>
          </w:p>
        </w:tc>
        <w:tc>
          <w:tcPr>
            <w:tcW w:w="624" w:type="dxa"/>
          </w:tcPr>
          <w:p w:rsidR="00267DDF" w:rsidRDefault="00267DDF">
            <w:pPr>
              <w:pStyle w:val="TableText"/>
            </w:pPr>
          </w:p>
        </w:tc>
        <w:tc>
          <w:tcPr>
            <w:tcW w:w="624" w:type="dxa"/>
          </w:tcPr>
          <w:p w:rsidR="00267DDF" w:rsidRDefault="00267DDF">
            <w:pPr>
              <w:pStyle w:val="TableText"/>
            </w:pPr>
          </w:p>
        </w:tc>
        <w:tc>
          <w:tcPr>
            <w:tcW w:w="624" w:type="dxa"/>
          </w:tcPr>
          <w:p w:rsidR="00267DDF" w:rsidRDefault="00267DDF">
            <w:pPr>
              <w:pStyle w:val="TableText"/>
            </w:pPr>
          </w:p>
        </w:tc>
        <w:tc>
          <w:tcPr>
            <w:tcW w:w="624" w:type="dxa"/>
          </w:tcPr>
          <w:p w:rsidR="00267DDF" w:rsidRDefault="00267DDF">
            <w:pPr>
              <w:pStyle w:val="TableText"/>
            </w:pPr>
          </w:p>
        </w:tc>
        <w:tc>
          <w:tcPr>
            <w:tcW w:w="624" w:type="dxa"/>
          </w:tcPr>
          <w:p w:rsidR="00267DDF" w:rsidRDefault="00267DDF">
            <w:pPr>
              <w:pStyle w:val="TableText"/>
            </w:pPr>
          </w:p>
        </w:tc>
        <w:tc>
          <w:tcPr>
            <w:tcW w:w="624" w:type="dxa"/>
          </w:tcPr>
          <w:p w:rsidR="00267DDF" w:rsidRDefault="00267DDF">
            <w:pPr>
              <w:pStyle w:val="TableText"/>
            </w:pPr>
            <w:r>
              <w:rPr>
                <w:rFonts w:hint="cs"/>
                <w:rtl/>
              </w:rPr>
              <w:t>(ב)</w:t>
            </w:r>
          </w:p>
        </w:tc>
        <w:tc>
          <w:tcPr>
            <w:tcW w:w="4027" w:type="dxa"/>
            <w:gridSpan w:val="2"/>
          </w:tcPr>
          <w:p w:rsidR="00267DDF" w:rsidRDefault="00267DDF" w:rsidP="0037093F">
            <w:pPr>
              <w:pStyle w:val="TableBlock"/>
            </w:pPr>
            <w:r>
              <w:rPr>
                <w:rFonts w:hint="cs"/>
                <w:rtl/>
              </w:rPr>
              <w:t>(1)</w:t>
            </w:r>
            <w:r>
              <w:rPr>
                <w:rFonts w:hint="cs"/>
                <w:rtl/>
              </w:rPr>
              <w:tab/>
            </w:r>
            <w:ins w:id="10" w:author="סיגל קוגוט" w:date="2016-07-25T07:48:00Z">
              <w:r w:rsidR="00D13C5B">
                <w:rPr>
                  <w:rFonts w:hint="cs"/>
                  <w:rtl/>
                </w:rPr>
                <w:t xml:space="preserve">המנהל הכללי של </w:t>
              </w:r>
            </w:ins>
            <w:r>
              <w:rPr>
                <w:rFonts w:hint="cs"/>
                <w:rtl/>
              </w:rPr>
              <w:t>משרד הכלכלה</w:t>
            </w:r>
            <w:r w:rsidR="00490DF7">
              <w:rPr>
                <w:rFonts w:hint="cs"/>
                <w:rtl/>
              </w:rPr>
              <w:t xml:space="preserve"> והתעשייה</w:t>
            </w:r>
            <w:r>
              <w:rPr>
                <w:rFonts w:hint="cs"/>
                <w:rtl/>
              </w:rPr>
              <w:t xml:space="preserve"> </w:t>
            </w:r>
            <w:r w:rsidR="00B31DDD">
              <w:rPr>
                <w:rFonts w:hint="cs"/>
                <w:rtl/>
              </w:rPr>
              <w:t xml:space="preserve">יפרסם באתר האינטרנט שלו </w:t>
            </w:r>
            <w:r>
              <w:rPr>
                <w:rFonts w:hint="cs"/>
                <w:rtl/>
              </w:rPr>
              <w:t xml:space="preserve">רשימה של </w:t>
            </w:r>
            <w:r w:rsidR="00D12274">
              <w:rPr>
                <w:rFonts w:hint="cs"/>
                <w:rtl/>
              </w:rPr>
              <w:t>ספקים</w:t>
            </w:r>
            <w:ins w:id="11" w:author="ירון גולן" w:date="2016-07-31T12:21:00Z">
              <w:r w:rsidR="008638F1">
                <w:rPr>
                  <w:rFonts w:hint="cs"/>
                  <w:rtl/>
                </w:rPr>
                <w:t xml:space="preserve"> שפנו אליו </w:t>
              </w:r>
            </w:ins>
            <w:ins w:id="12" w:author="ירון גולן" w:date="2016-07-31T12:26:00Z">
              <w:r w:rsidR="008638F1">
                <w:rPr>
                  <w:rFonts w:hint="cs"/>
                  <w:rtl/>
                </w:rPr>
                <w:t>לצורך בחינת יישום חובותיהם לפי סעיף 9 לחוק השוויון</w:t>
              </w:r>
            </w:ins>
            <w:del w:id="13" w:author="ירון גולן" w:date="2016-07-31T12:21:00Z">
              <w:r w:rsidDel="008638F1">
                <w:rPr>
                  <w:rFonts w:hint="cs"/>
                  <w:rtl/>
                </w:rPr>
                <w:delText xml:space="preserve"> </w:delText>
              </w:r>
            </w:del>
            <w:del w:id="14" w:author="ירון גולן" w:date="2016-07-21T12:33:00Z">
              <w:r w:rsidR="00B31DDD" w:rsidRPr="0037093F" w:rsidDel="001234E6">
                <w:rPr>
                  <w:rFonts w:hint="eastAsia"/>
                  <w:rtl/>
                </w:rPr>
                <w:delText>שהצהירו</w:delText>
              </w:r>
              <w:r w:rsidR="00B31DDD" w:rsidRPr="0037093F" w:rsidDel="001234E6">
                <w:rPr>
                  <w:rtl/>
                </w:rPr>
                <w:delText xml:space="preserve"> לפי סעיף קטן (א)(2) שהם </w:delText>
              </w:r>
              <w:r w:rsidR="00D12274" w:rsidRPr="0037093F" w:rsidDel="001234E6">
                <w:rPr>
                  <w:rFonts w:hint="cs"/>
                  <w:rtl/>
                </w:rPr>
                <w:delText>מקיימים</w:delText>
              </w:r>
              <w:r w:rsidR="00D12274" w:rsidRPr="0037093F" w:rsidDel="001234E6">
                <w:rPr>
                  <w:rtl/>
                </w:rPr>
                <w:delText xml:space="preserve"> את הוראות סעיף 9 לחוק השוויון, </w:delText>
              </w:r>
              <w:r w:rsidR="00B31DDD" w:rsidRPr="0037093F" w:rsidDel="001234E6">
                <w:rPr>
                  <w:rFonts w:hint="cs"/>
                  <w:rtl/>
                </w:rPr>
                <w:delText>ושל</w:delText>
              </w:r>
              <w:r w:rsidR="00B31DDD" w:rsidRPr="0037093F" w:rsidDel="001234E6">
                <w:rPr>
                  <w:rtl/>
                </w:rPr>
                <w:delText xml:space="preserve"> </w:delText>
              </w:r>
              <w:r w:rsidR="00B31DDD" w:rsidRPr="0037093F" w:rsidDel="001234E6">
                <w:rPr>
                  <w:rFonts w:hint="cs"/>
                  <w:rtl/>
                </w:rPr>
                <w:delText>ספקים</w:delText>
              </w:r>
              <w:r w:rsidR="00B31DDD" w:rsidRPr="0037093F" w:rsidDel="001234E6">
                <w:rPr>
                  <w:rtl/>
                </w:rPr>
                <w:delText xml:space="preserve"> </w:delText>
              </w:r>
              <w:r w:rsidR="00B31DDD" w:rsidRPr="0037093F" w:rsidDel="001234E6">
                <w:rPr>
                  <w:rFonts w:hint="cs"/>
                  <w:rtl/>
                </w:rPr>
                <w:delText>ש</w:delText>
              </w:r>
              <w:r w:rsidRPr="0037093F" w:rsidDel="001234E6">
                <w:rPr>
                  <w:rFonts w:hint="cs"/>
                  <w:rtl/>
                </w:rPr>
                <w:delText>פנו</w:delText>
              </w:r>
              <w:r w:rsidRPr="0037093F" w:rsidDel="001234E6">
                <w:rPr>
                  <w:rtl/>
                </w:rPr>
                <w:delText xml:space="preserve"> אליו לפי </w:delText>
              </w:r>
              <w:r w:rsidR="00B31DDD" w:rsidRPr="0037093F" w:rsidDel="001234E6">
                <w:rPr>
                  <w:rFonts w:hint="cs"/>
                  <w:rtl/>
                </w:rPr>
                <w:delText>אותו</w:delText>
              </w:r>
              <w:r w:rsidR="00B31DDD" w:rsidRPr="0037093F" w:rsidDel="001234E6">
                <w:rPr>
                  <w:rtl/>
                </w:rPr>
                <w:delText xml:space="preserve"> </w:delText>
              </w:r>
              <w:r w:rsidRPr="0037093F" w:rsidDel="001234E6">
                <w:rPr>
                  <w:rFonts w:hint="cs"/>
                  <w:rtl/>
                </w:rPr>
                <w:delText>סעיף</w:delText>
              </w:r>
              <w:r w:rsidRPr="0037093F" w:rsidDel="001234E6">
                <w:rPr>
                  <w:rtl/>
                </w:rPr>
                <w:delText xml:space="preserve"> </w:delText>
              </w:r>
              <w:r w:rsidR="00D12274" w:rsidRPr="0037093F" w:rsidDel="001234E6">
                <w:rPr>
                  <w:rFonts w:hint="cs"/>
                  <w:rtl/>
                </w:rPr>
                <w:delText>קטן</w:delText>
              </w:r>
              <w:r w:rsidR="00D12274" w:rsidRPr="0037093F" w:rsidDel="001234E6">
                <w:rPr>
                  <w:rtl/>
                </w:rPr>
                <w:delText xml:space="preserve">  </w:delText>
              </w:r>
              <w:r w:rsidR="00D12274" w:rsidRPr="0037093F" w:rsidDel="001234E6">
                <w:rPr>
                  <w:rFonts w:hint="cs"/>
                  <w:rtl/>
                </w:rPr>
                <w:delText>ל</w:delText>
              </w:r>
              <w:r w:rsidR="00B31DDD" w:rsidRPr="0037093F" w:rsidDel="001234E6">
                <w:rPr>
                  <w:rFonts w:hint="cs"/>
                  <w:rtl/>
                </w:rPr>
                <w:delText>שם</w:delText>
              </w:r>
              <w:r w:rsidR="00B31DDD" w:rsidRPr="0037093F" w:rsidDel="001234E6">
                <w:rPr>
                  <w:rtl/>
                </w:rPr>
                <w:delText xml:space="preserve"> </w:delText>
              </w:r>
              <w:r w:rsidR="00D12274" w:rsidRPr="0037093F" w:rsidDel="001234E6">
                <w:rPr>
                  <w:rFonts w:hint="cs"/>
                  <w:rtl/>
                </w:rPr>
                <w:delText>קבלת</w:delText>
              </w:r>
              <w:r w:rsidR="00D12274" w:rsidRPr="0037093F" w:rsidDel="001234E6">
                <w:rPr>
                  <w:rtl/>
                </w:rPr>
                <w:delText xml:space="preserve"> </w:delText>
              </w:r>
              <w:r w:rsidR="00D12274" w:rsidRPr="0037093F" w:rsidDel="001234E6">
                <w:rPr>
                  <w:rFonts w:hint="cs"/>
                  <w:rtl/>
                </w:rPr>
                <w:delText>הנחי</w:delText>
              </w:r>
              <w:r w:rsidR="00B31DDD" w:rsidRPr="0037093F" w:rsidDel="001234E6">
                <w:rPr>
                  <w:rFonts w:hint="cs"/>
                  <w:rtl/>
                </w:rPr>
                <w:delText>ו</w:delText>
              </w:r>
              <w:r w:rsidR="00D12274" w:rsidRPr="0037093F" w:rsidDel="001234E6">
                <w:rPr>
                  <w:rFonts w:hint="cs"/>
                  <w:rtl/>
                </w:rPr>
                <w:delText>ת</w:delText>
              </w:r>
              <w:r w:rsidR="00B31DDD" w:rsidRPr="0037093F" w:rsidDel="001234E6">
                <w:rPr>
                  <w:rtl/>
                </w:rPr>
                <w:delText xml:space="preserve"> כאמור בו</w:delText>
              </w:r>
              <w:r w:rsidR="00B31DDD" w:rsidDel="001234E6">
                <w:rPr>
                  <w:rFonts w:hint="cs"/>
                  <w:rtl/>
                </w:rPr>
                <w:delText xml:space="preserve"> </w:delText>
              </w:r>
              <w:r w:rsidR="00D12274" w:rsidDel="001234E6">
                <w:rPr>
                  <w:rFonts w:hint="cs"/>
                  <w:rtl/>
                </w:rPr>
                <w:delText>; פנה</w:delText>
              </w:r>
              <w:r w:rsidR="00121DE1" w:rsidDel="001234E6">
                <w:rPr>
                  <w:rFonts w:hint="cs"/>
                  <w:rtl/>
                </w:rPr>
                <w:delText xml:space="preserve"> ספק וקיבל הנחיות, אך </w:delText>
              </w:r>
              <w:r w:rsidR="006B431D" w:rsidDel="001234E6">
                <w:rPr>
                  <w:rFonts w:hint="cs"/>
                  <w:rtl/>
                </w:rPr>
                <w:delText xml:space="preserve">נוכח המנהל כי </w:delText>
              </w:r>
              <w:r w:rsidR="00121DE1" w:rsidDel="001234E6">
                <w:rPr>
                  <w:rFonts w:hint="cs"/>
                  <w:rtl/>
                </w:rPr>
                <w:delText>לא פעל לייש</w:delText>
              </w:r>
              <w:r w:rsidR="00B31DDD" w:rsidDel="001234E6">
                <w:rPr>
                  <w:rFonts w:hint="cs"/>
                  <w:rtl/>
                </w:rPr>
                <w:delText>ו</w:delText>
              </w:r>
              <w:r w:rsidR="00121DE1" w:rsidDel="001234E6">
                <w:rPr>
                  <w:rFonts w:hint="cs"/>
                  <w:rtl/>
                </w:rPr>
                <w:delText xml:space="preserve">מן בזמן סביר, ימחק המנהל, לאחר שהודיע לספק על כוונתו לעשות כן ונתן לו הזדמנות לטעון את טענותיו בפניו, את </w:delText>
              </w:r>
              <w:r w:rsidR="000B2E91" w:rsidDel="001234E6">
                <w:rPr>
                  <w:rFonts w:hint="cs"/>
                  <w:rtl/>
                </w:rPr>
                <w:delText>שמו מ</w:delText>
              </w:r>
              <w:r w:rsidR="006B431D" w:rsidDel="001234E6">
                <w:rPr>
                  <w:rFonts w:hint="cs"/>
                  <w:rtl/>
                </w:rPr>
                <w:delText>ה</w:delText>
              </w:r>
              <w:r w:rsidR="000B2E91" w:rsidDel="001234E6">
                <w:rPr>
                  <w:rFonts w:hint="cs"/>
                  <w:rtl/>
                </w:rPr>
                <w:delText>רשימ</w:delText>
              </w:r>
              <w:r w:rsidR="006B431D" w:rsidDel="001234E6">
                <w:rPr>
                  <w:rFonts w:hint="cs"/>
                  <w:rtl/>
                </w:rPr>
                <w:delText>ה</w:delText>
              </w:r>
            </w:del>
            <w:ins w:id="15" w:author="נעמה מנחמי" w:date="2016-07-25T07:27:00Z">
              <w:del w:id="16" w:author="ירון גולן" w:date="2016-07-31T12:21:00Z">
                <w:r w:rsidR="00B64293" w:rsidDel="008638F1">
                  <w:rPr>
                    <w:rFonts w:hint="cs"/>
                    <w:rtl/>
                  </w:rPr>
                  <w:delText xml:space="preserve">קטן </w:delText>
                </w:r>
              </w:del>
            </w:ins>
            <w:ins w:id="17" w:author="סיגל קוגוט" w:date="2016-07-25T07:48:00Z">
              <w:del w:id="18" w:author="ירון גולן" w:date="2016-07-31T12:21:00Z">
                <w:r w:rsidR="00D13C5B" w:rsidDel="008638F1">
                  <w:rPr>
                    <w:rFonts w:hint="cs"/>
                    <w:rtl/>
                  </w:rPr>
                  <w:delText xml:space="preserve"> והוא מוסמך לגרוע מהרשימה ספק שנכלל בה ואינו ממלא עוד את חובותיו</w:delText>
                </w:r>
              </w:del>
            </w:ins>
            <w:ins w:id="19" w:author="ירון גולן" w:date="2016-07-31T12:26:00Z">
              <w:r w:rsidR="008638F1">
                <w:rPr>
                  <w:rFonts w:hint="cs"/>
                  <w:rtl/>
                </w:rPr>
                <w:t>.</w:t>
              </w:r>
            </w:ins>
            <w:del w:id="20" w:author="סיגל קוגוט" w:date="2016-07-25T07:48:00Z">
              <w:r w:rsidR="000B2E91" w:rsidDel="00D13C5B">
                <w:rPr>
                  <w:rFonts w:hint="cs"/>
                  <w:rtl/>
                </w:rPr>
                <w:delText>;</w:delText>
              </w:r>
            </w:del>
          </w:p>
        </w:tc>
      </w:tr>
      <w:tr w:rsidR="00267DDF" w:rsidTr="00267DDF">
        <w:trPr>
          <w:cantSplit/>
          <w:trHeight w:val="60"/>
        </w:trPr>
        <w:tc>
          <w:tcPr>
            <w:tcW w:w="1870" w:type="dxa"/>
          </w:tcPr>
          <w:p w:rsidR="00267DDF" w:rsidRDefault="00267DDF">
            <w:pPr>
              <w:pStyle w:val="TableSideHeading"/>
            </w:pPr>
          </w:p>
        </w:tc>
        <w:tc>
          <w:tcPr>
            <w:tcW w:w="624" w:type="dxa"/>
          </w:tcPr>
          <w:p w:rsidR="00267DDF" w:rsidRDefault="00267DDF" w:rsidP="00267DDF">
            <w:pPr>
              <w:pStyle w:val="TableText"/>
            </w:pPr>
          </w:p>
        </w:tc>
        <w:tc>
          <w:tcPr>
            <w:tcW w:w="624" w:type="dxa"/>
          </w:tcPr>
          <w:p w:rsidR="00267DDF" w:rsidRDefault="00267DDF">
            <w:pPr>
              <w:pStyle w:val="TableText"/>
            </w:pPr>
          </w:p>
        </w:tc>
        <w:tc>
          <w:tcPr>
            <w:tcW w:w="624" w:type="dxa"/>
          </w:tcPr>
          <w:p w:rsidR="00267DDF" w:rsidRDefault="00267DDF">
            <w:pPr>
              <w:pStyle w:val="TableText"/>
            </w:pPr>
          </w:p>
        </w:tc>
        <w:tc>
          <w:tcPr>
            <w:tcW w:w="624" w:type="dxa"/>
          </w:tcPr>
          <w:p w:rsidR="00267DDF" w:rsidRDefault="00267DDF">
            <w:pPr>
              <w:pStyle w:val="TableText"/>
            </w:pPr>
          </w:p>
        </w:tc>
        <w:tc>
          <w:tcPr>
            <w:tcW w:w="624" w:type="dxa"/>
          </w:tcPr>
          <w:p w:rsidR="00267DDF" w:rsidRDefault="00267DDF">
            <w:pPr>
              <w:pStyle w:val="TableText"/>
            </w:pPr>
          </w:p>
        </w:tc>
        <w:tc>
          <w:tcPr>
            <w:tcW w:w="624" w:type="dxa"/>
          </w:tcPr>
          <w:p w:rsidR="00267DDF" w:rsidRDefault="00267DDF">
            <w:pPr>
              <w:pStyle w:val="TableText"/>
              <w:rPr>
                <w:rtl/>
              </w:rPr>
            </w:pPr>
          </w:p>
        </w:tc>
        <w:tc>
          <w:tcPr>
            <w:tcW w:w="4027" w:type="dxa"/>
            <w:gridSpan w:val="2"/>
          </w:tcPr>
          <w:p w:rsidR="00267DDF" w:rsidRDefault="000B2E91" w:rsidP="00D13C5B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(2)</w:t>
            </w:r>
            <w:r>
              <w:rPr>
                <w:rtl/>
              </w:rPr>
              <w:tab/>
            </w:r>
            <w:ins w:id="21" w:author="סיגל קוגוט" w:date="2016-07-25T07:49:00Z">
              <w:r w:rsidR="00D13C5B">
                <w:rPr>
                  <w:rFonts w:hint="cs"/>
                  <w:rtl/>
                </w:rPr>
                <w:t xml:space="preserve">שר </w:t>
              </w:r>
            </w:ins>
            <w:del w:id="22" w:author="סיגל קוגוט" w:date="2016-07-25T07:49:00Z">
              <w:r w:rsidR="00267DDF" w:rsidDel="00D13C5B">
                <w:rPr>
                  <w:rFonts w:hint="cs"/>
                  <w:rtl/>
                </w:rPr>
                <w:delText xml:space="preserve">משרד </w:delText>
              </w:r>
            </w:del>
            <w:r w:rsidR="00267DDF">
              <w:rPr>
                <w:rFonts w:hint="cs"/>
                <w:rtl/>
              </w:rPr>
              <w:t>הכלכלה והתעשייה יעביר החל מיום 1 במרס 2017 ובמשך חמש שנים לוועדת החוקה, חוק ומשפט של הכנסת</w:t>
            </w:r>
            <w:r>
              <w:rPr>
                <w:rFonts w:hint="cs"/>
                <w:rtl/>
              </w:rPr>
              <w:t>,</w:t>
            </w:r>
            <w:r w:rsidR="00267DDF">
              <w:rPr>
                <w:rFonts w:hint="cs"/>
                <w:rtl/>
              </w:rPr>
              <w:t xml:space="preserve"> דיווח על מספר הפניות שבוצעו לפי סעיף קטן </w:t>
            </w:r>
            <w:ins w:id="23" w:author="נעמה מנחמי" w:date="2016-07-25T07:25:00Z">
              <w:r w:rsidR="00B64293">
                <w:rPr>
                  <w:rFonts w:hint="cs"/>
                  <w:rtl/>
                </w:rPr>
                <w:t>(א)(2)</w:t>
              </w:r>
            </w:ins>
            <w:ins w:id="24" w:author="ירון גולן" w:date="2016-07-31T12:27:00Z">
              <w:r w:rsidR="008638F1">
                <w:rPr>
                  <w:rFonts w:hint="cs"/>
                  <w:rtl/>
                </w:rPr>
                <w:t xml:space="preserve"> </w:t>
              </w:r>
            </w:ins>
            <w:del w:id="25" w:author="נעמה מנחמי" w:date="2016-07-25T07:25:00Z">
              <w:r w:rsidR="00267DDF" w:rsidDel="00B64293">
                <w:rPr>
                  <w:rFonts w:hint="cs"/>
                  <w:rtl/>
                </w:rPr>
                <w:delText xml:space="preserve">(ב)(1) </w:delText>
              </w:r>
            </w:del>
            <w:r w:rsidR="00267DDF">
              <w:rPr>
                <w:rFonts w:hint="cs"/>
                <w:rtl/>
              </w:rPr>
              <w:t>בשנה הקודמת.</w:t>
            </w:r>
          </w:p>
        </w:tc>
      </w:tr>
      <w:tr w:rsidR="000B2E91" w:rsidTr="00284C62">
        <w:trPr>
          <w:cantSplit/>
          <w:trHeight w:val="60"/>
        </w:trPr>
        <w:tc>
          <w:tcPr>
            <w:tcW w:w="1870" w:type="dxa"/>
          </w:tcPr>
          <w:p w:rsidR="000B2E91" w:rsidRDefault="000B2E91">
            <w:pPr>
              <w:pStyle w:val="TableSideHeading"/>
            </w:pPr>
          </w:p>
        </w:tc>
        <w:tc>
          <w:tcPr>
            <w:tcW w:w="624" w:type="dxa"/>
          </w:tcPr>
          <w:p w:rsidR="000B2E91" w:rsidRDefault="000B2E91" w:rsidP="00C55942">
            <w:pPr>
              <w:pStyle w:val="TableText"/>
            </w:pPr>
          </w:p>
        </w:tc>
        <w:tc>
          <w:tcPr>
            <w:tcW w:w="624" w:type="dxa"/>
          </w:tcPr>
          <w:p w:rsidR="000B2E91" w:rsidRDefault="000B2E91">
            <w:pPr>
              <w:pStyle w:val="TableText"/>
            </w:pPr>
          </w:p>
        </w:tc>
        <w:tc>
          <w:tcPr>
            <w:tcW w:w="624" w:type="dxa"/>
          </w:tcPr>
          <w:p w:rsidR="000B2E91" w:rsidRDefault="000B2E91">
            <w:pPr>
              <w:pStyle w:val="TableText"/>
            </w:pPr>
          </w:p>
        </w:tc>
        <w:tc>
          <w:tcPr>
            <w:tcW w:w="624" w:type="dxa"/>
          </w:tcPr>
          <w:p w:rsidR="000B2E91" w:rsidRDefault="000B2E91">
            <w:pPr>
              <w:pStyle w:val="TableText"/>
            </w:pPr>
          </w:p>
        </w:tc>
        <w:tc>
          <w:tcPr>
            <w:tcW w:w="624" w:type="dxa"/>
          </w:tcPr>
          <w:p w:rsidR="000B2E91" w:rsidRDefault="000B2E91">
            <w:pPr>
              <w:pStyle w:val="TableText"/>
            </w:pPr>
          </w:p>
        </w:tc>
        <w:tc>
          <w:tcPr>
            <w:tcW w:w="4651" w:type="dxa"/>
            <w:gridSpan w:val="3"/>
          </w:tcPr>
          <w:p w:rsidR="000B2E91" w:rsidRDefault="000B2E91" w:rsidP="000B2E91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 xml:space="preserve">"מנהל" לעניין סעיף זה, לרבות </w:t>
            </w:r>
            <w:r w:rsidRPr="005536DF">
              <w:rPr>
                <w:rtl/>
              </w:rPr>
              <w:t xml:space="preserve">עובד </w:t>
            </w:r>
            <w:r>
              <w:rPr>
                <w:rFonts w:hint="cs"/>
                <w:rtl/>
              </w:rPr>
              <w:t>ה</w:t>
            </w:r>
            <w:r>
              <w:rPr>
                <w:rtl/>
              </w:rPr>
              <w:t>משרד</w:t>
            </w:r>
            <w:r w:rsidRPr="005536DF">
              <w:rPr>
                <w:rtl/>
              </w:rPr>
              <w:t xml:space="preserve"> ש</w:t>
            </w:r>
            <w:r>
              <w:rPr>
                <w:rFonts w:hint="cs"/>
                <w:rtl/>
              </w:rPr>
              <w:t>המנהל</w:t>
            </w:r>
            <w:r w:rsidRPr="005536DF">
              <w:rPr>
                <w:rtl/>
              </w:rPr>
              <w:t xml:space="preserve"> הסמי</w:t>
            </w:r>
            <w:r>
              <w:rPr>
                <w:rFonts w:hint="cs"/>
                <w:rtl/>
              </w:rPr>
              <w:t>כו</w:t>
            </w:r>
            <w:r w:rsidRPr="005536DF">
              <w:rPr>
                <w:rtl/>
              </w:rPr>
              <w:t xml:space="preserve"> לעניין זה</w:t>
            </w:r>
            <w:r>
              <w:rPr>
                <w:rFonts w:hint="cs"/>
                <w:rtl/>
              </w:rPr>
              <w:t xml:space="preserve">. </w:t>
            </w:r>
          </w:p>
        </w:tc>
      </w:tr>
    </w:tbl>
    <w:p w:rsidR="00791FAB" w:rsidRPr="00BC1FF2" w:rsidRDefault="00791FAB" w:rsidP="009D22BE">
      <w:pPr>
        <w:pStyle w:val="HeadDivreiHesber"/>
        <w:spacing w:before="0" w:after="0" w:line="240" w:lineRule="auto"/>
        <w:ind w:left="720"/>
        <w:jc w:val="both"/>
        <w:rPr>
          <w:spacing w:val="0"/>
          <w:sz w:val="24"/>
          <w:szCs w:val="24"/>
          <w:rtl/>
        </w:rPr>
      </w:pPr>
    </w:p>
    <w:sectPr w:rsidR="00791FAB" w:rsidRPr="00BC1FF2" w:rsidSect="008B56A1">
      <w:footerReference w:type="even" r:id="rId8"/>
      <w:footerReference w:type="default" r:id="rId9"/>
      <w:pgSz w:w="11907" w:h="16840" w:code="9"/>
      <w:pgMar w:top="963" w:right="1134" w:bottom="1134" w:left="1134" w:header="568" w:footer="680" w:gutter="0"/>
      <w:cols w:space="720"/>
      <w:noEndnote/>
      <w:bidi/>
      <w:rtlGutter/>
      <w:docGrid w:linePitch="23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5722A" w:rsidRDefault="0045722A">
      <w:r>
        <w:separator/>
      </w:r>
    </w:p>
  </w:endnote>
  <w:endnote w:type="continuationSeparator" w:id="0">
    <w:p w:rsidR="0045722A" w:rsidRDefault="004572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56A1" w:rsidRDefault="008B56A1" w:rsidP="0052099B">
    <w:pPr>
      <w:pStyle w:val="a8"/>
      <w:framePr w:wrap="around" w:vAnchor="text" w:hAnchor="text" w:xAlign="center" w:y="1"/>
      <w:rPr>
        <w:rStyle w:val="a9"/>
      </w:rPr>
    </w:pPr>
    <w:r>
      <w:rPr>
        <w:rStyle w:val="a9"/>
        <w:rtl/>
      </w:rPr>
      <w:fldChar w:fldCharType="begin"/>
    </w:r>
    <w:r>
      <w:rPr>
        <w:rStyle w:val="a9"/>
      </w:rPr>
      <w:instrText xml:space="preserve">PAGE  </w:instrText>
    </w:r>
    <w:r>
      <w:rPr>
        <w:rStyle w:val="a9"/>
        <w:rtl/>
      </w:rPr>
      <w:fldChar w:fldCharType="end"/>
    </w:r>
  </w:p>
  <w:p w:rsidR="008B56A1" w:rsidRDefault="008B56A1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56A1" w:rsidRPr="008B56A1" w:rsidRDefault="008B56A1" w:rsidP="0052099B">
    <w:pPr>
      <w:pStyle w:val="a8"/>
      <w:framePr w:wrap="around" w:vAnchor="text" w:hAnchor="text" w:xAlign="center" w:y="1"/>
      <w:rPr>
        <w:rStyle w:val="a9"/>
        <w:rFonts w:cs="David"/>
        <w:sz w:val="26"/>
        <w:szCs w:val="26"/>
      </w:rPr>
    </w:pPr>
    <w:r w:rsidRPr="008B56A1">
      <w:rPr>
        <w:rStyle w:val="a9"/>
        <w:rFonts w:cs="David"/>
        <w:sz w:val="26"/>
        <w:szCs w:val="26"/>
        <w:rtl/>
      </w:rPr>
      <w:fldChar w:fldCharType="begin"/>
    </w:r>
    <w:r w:rsidRPr="008B56A1">
      <w:rPr>
        <w:rStyle w:val="a9"/>
        <w:rFonts w:cs="David"/>
        <w:sz w:val="26"/>
        <w:szCs w:val="26"/>
      </w:rPr>
      <w:instrText xml:space="preserve">PAGE  </w:instrText>
    </w:r>
    <w:r w:rsidRPr="008B56A1">
      <w:rPr>
        <w:rStyle w:val="a9"/>
        <w:rFonts w:cs="David"/>
        <w:sz w:val="26"/>
        <w:szCs w:val="26"/>
        <w:rtl/>
      </w:rPr>
      <w:fldChar w:fldCharType="separate"/>
    </w:r>
    <w:r w:rsidR="003B6F20">
      <w:rPr>
        <w:rStyle w:val="a9"/>
        <w:rFonts w:cs="David"/>
        <w:noProof/>
        <w:sz w:val="26"/>
        <w:szCs w:val="26"/>
        <w:rtl/>
      </w:rPr>
      <w:t>2</w:t>
    </w:r>
    <w:r w:rsidRPr="008B56A1">
      <w:rPr>
        <w:rStyle w:val="a9"/>
        <w:rFonts w:cs="David"/>
        <w:sz w:val="26"/>
        <w:szCs w:val="26"/>
        <w:rtl/>
      </w:rPr>
      <w:fldChar w:fldCharType="end"/>
    </w:r>
  </w:p>
  <w:p w:rsidR="008B56A1" w:rsidRDefault="008B56A1" w:rsidP="008B56A1">
    <w:pPr>
      <w:pStyle w:val="a8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5722A" w:rsidRDefault="0045722A">
      <w:pPr>
        <w:ind w:firstLine="0"/>
      </w:pPr>
      <w:r>
        <w:separator/>
      </w:r>
    </w:p>
  </w:footnote>
  <w:footnote w:type="continuationSeparator" w:id="0">
    <w:p w:rsidR="0045722A" w:rsidRDefault="0045722A">
      <w:r>
        <w:continuationSeparator/>
      </w:r>
    </w:p>
  </w:footnote>
  <w:footnote w:type="continuationNotice" w:id="1">
    <w:p w:rsidR="0045722A" w:rsidRDefault="0045722A"/>
  </w:footnote>
  <w:footnote w:id="2">
    <w:p w:rsidR="00304537" w:rsidRDefault="00304537" w:rsidP="0033691C">
      <w:pPr>
        <w:pStyle w:val="a4"/>
        <w:rPr>
          <w:rtl/>
        </w:rPr>
      </w:pPr>
      <w:r>
        <w:rPr>
          <w:rStyle w:val="a5"/>
        </w:rPr>
        <w:footnoteRef/>
      </w:r>
      <w:r>
        <w:rPr>
          <w:rtl/>
        </w:rPr>
        <w:t xml:space="preserve"> </w:t>
      </w:r>
      <w:r w:rsidR="0033691C" w:rsidRPr="0033691C">
        <w:rPr>
          <w:rtl/>
        </w:rPr>
        <w:t>ס"ח תשל"ו מס' 826 עמ' 280</w:t>
      </w:r>
      <w:r w:rsidR="0033691C">
        <w:rPr>
          <w:rFonts w:hint="cs"/>
          <w:rtl/>
        </w:rPr>
        <w:t>;</w:t>
      </w:r>
      <w:r w:rsidR="0033691C" w:rsidRPr="0033691C">
        <w:rPr>
          <w:rtl/>
        </w:rPr>
        <w:t xml:space="preserve"> ס"ח תשע"ה </w:t>
      </w:r>
      <w:r w:rsidR="0033691C">
        <w:rPr>
          <w:rtl/>
        </w:rPr>
        <w:t>עמ' 105</w:t>
      </w:r>
      <w:r w:rsidR="0033691C">
        <w:rPr>
          <w:rFonts w:hint="cs"/>
          <w:rtl/>
        </w:rPr>
        <w:t>.</w:t>
      </w:r>
    </w:p>
  </w:footnote>
  <w:footnote w:id="3">
    <w:p w:rsidR="003E6AE4" w:rsidRDefault="003E6AE4" w:rsidP="003E6AE4">
      <w:pPr>
        <w:pStyle w:val="a4"/>
        <w:rPr>
          <w:rtl/>
        </w:rPr>
      </w:pPr>
      <w:r>
        <w:rPr>
          <w:rStyle w:val="a5"/>
        </w:rPr>
        <w:footnoteRef/>
      </w:r>
      <w:r>
        <w:rPr>
          <w:rtl/>
        </w:rPr>
        <w:t xml:space="preserve"> </w:t>
      </w:r>
      <w:r w:rsidRPr="0033691C">
        <w:rPr>
          <w:rtl/>
        </w:rPr>
        <w:t>ס"ח תשנ"ח מס' 1658 עמ' 152</w:t>
      </w:r>
      <w:r>
        <w:rPr>
          <w:rFonts w:hint="cs"/>
          <w:rtl/>
        </w:rPr>
        <w:t>;</w:t>
      </w:r>
      <w:r w:rsidRPr="0033691C">
        <w:rPr>
          <w:rtl/>
        </w:rPr>
        <w:t xml:space="preserve"> ס"ח תשע"ד </w:t>
      </w:r>
      <w:r>
        <w:rPr>
          <w:rtl/>
        </w:rPr>
        <w:t>עמ' 815</w:t>
      </w:r>
      <w:r>
        <w:rPr>
          <w:rFonts w:hint="cs"/>
          <w:rtl/>
        </w:rPr>
        <w:t>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4E5BC8"/>
    <w:multiLevelType w:val="hybridMultilevel"/>
    <w:tmpl w:val="47B686B0"/>
    <w:lvl w:ilvl="0" w:tplc="EE3AEC42">
      <w:start w:val="1"/>
      <w:numFmt w:val="hebrew1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DC656D"/>
    <w:multiLevelType w:val="hybridMultilevel"/>
    <w:tmpl w:val="602AA4FC"/>
    <w:lvl w:ilvl="0" w:tplc="8FAC24D4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AE6826"/>
    <w:multiLevelType w:val="hybridMultilevel"/>
    <w:tmpl w:val="F656C3C8"/>
    <w:lvl w:ilvl="0" w:tplc="2FB0FC48">
      <w:start w:val="1"/>
      <w:numFmt w:val="decimal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177558"/>
    <w:multiLevelType w:val="hybridMultilevel"/>
    <w:tmpl w:val="32680668"/>
    <w:lvl w:ilvl="0" w:tplc="44B2ACC2">
      <w:start w:val="3"/>
      <w:numFmt w:val="bullet"/>
      <w:lvlText w:val="-"/>
      <w:lvlJc w:val="left"/>
      <w:pPr>
        <w:ind w:left="720" w:hanging="360"/>
      </w:pPr>
      <w:rPr>
        <w:rFonts w:ascii="Arial" w:eastAsia="Arial Unicode MS" w:hAnsi="Arial" w:cs="David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1294825"/>
    <w:multiLevelType w:val="hybridMultilevel"/>
    <w:tmpl w:val="D6261950"/>
    <w:lvl w:ilvl="0" w:tplc="A10AA3F0">
      <w:start w:val="1"/>
      <w:numFmt w:val="bullet"/>
      <w:lvlText w:val="-"/>
      <w:lvlJc w:val="left"/>
      <w:pPr>
        <w:ind w:left="720" w:hanging="360"/>
      </w:pPr>
      <w:rPr>
        <w:rFonts w:ascii="Arial" w:eastAsia="Arial Unicode MS" w:hAnsi="Arial" w:cs="David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7BE5267"/>
    <w:multiLevelType w:val="hybridMultilevel"/>
    <w:tmpl w:val="F7146D6C"/>
    <w:lvl w:ilvl="0" w:tplc="D12C1934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59540FE"/>
    <w:multiLevelType w:val="hybridMultilevel"/>
    <w:tmpl w:val="2A8A4636"/>
    <w:lvl w:ilvl="0" w:tplc="DFDC99AC">
      <w:start w:val="1"/>
      <w:numFmt w:val="decimal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BBA6794"/>
    <w:multiLevelType w:val="hybridMultilevel"/>
    <w:tmpl w:val="80689C5E"/>
    <w:lvl w:ilvl="0" w:tplc="3740F1F8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9A825F4"/>
    <w:multiLevelType w:val="hybridMultilevel"/>
    <w:tmpl w:val="942CEC94"/>
    <w:lvl w:ilvl="0" w:tplc="432EC248">
      <w:start w:val="1"/>
      <w:numFmt w:val="hebrew1"/>
      <w:lvlRestart w:val="0"/>
      <w:lvlText w:val="(%1)"/>
      <w:lvlJc w:val="left"/>
      <w:pPr>
        <w:tabs>
          <w:tab w:val="num" w:pos="991"/>
        </w:tabs>
        <w:ind w:left="367" w:firstLine="0"/>
      </w:pPr>
    </w:lvl>
    <w:lvl w:ilvl="1" w:tplc="04090019" w:tentative="1">
      <w:start w:val="1"/>
      <w:numFmt w:val="lowerLetter"/>
      <w:lvlText w:val="%2."/>
      <w:lvlJc w:val="left"/>
      <w:pPr>
        <w:ind w:left="1807" w:hanging="360"/>
      </w:pPr>
    </w:lvl>
    <w:lvl w:ilvl="2" w:tplc="0409001B" w:tentative="1">
      <w:start w:val="1"/>
      <w:numFmt w:val="lowerRoman"/>
      <w:lvlText w:val="%3."/>
      <w:lvlJc w:val="right"/>
      <w:pPr>
        <w:ind w:left="2527" w:hanging="180"/>
      </w:pPr>
    </w:lvl>
    <w:lvl w:ilvl="3" w:tplc="0409000F" w:tentative="1">
      <w:start w:val="1"/>
      <w:numFmt w:val="decimal"/>
      <w:lvlText w:val="%4."/>
      <w:lvlJc w:val="left"/>
      <w:pPr>
        <w:ind w:left="3247" w:hanging="360"/>
      </w:pPr>
    </w:lvl>
    <w:lvl w:ilvl="4" w:tplc="04090019" w:tentative="1">
      <w:start w:val="1"/>
      <w:numFmt w:val="lowerLetter"/>
      <w:lvlText w:val="%5."/>
      <w:lvlJc w:val="left"/>
      <w:pPr>
        <w:ind w:left="3967" w:hanging="360"/>
      </w:pPr>
    </w:lvl>
    <w:lvl w:ilvl="5" w:tplc="0409001B" w:tentative="1">
      <w:start w:val="1"/>
      <w:numFmt w:val="lowerRoman"/>
      <w:lvlText w:val="%6."/>
      <w:lvlJc w:val="right"/>
      <w:pPr>
        <w:ind w:left="4687" w:hanging="180"/>
      </w:pPr>
    </w:lvl>
    <w:lvl w:ilvl="6" w:tplc="0409000F" w:tentative="1">
      <w:start w:val="1"/>
      <w:numFmt w:val="decimal"/>
      <w:lvlText w:val="%7."/>
      <w:lvlJc w:val="left"/>
      <w:pPr>
        <w:ind w:left="5407" w:hanging="360"/>
      </w:pPr>
    </w:lvl>
    <w:lvl w:ilvl="7" w:tplc="04090019" w:tentative="1">
      <w:start w:val="1"/>
      <w:numFmt w:val="lowerLetter"/>
      <w:lvlText w:val="%8."/>
      <w:lvlJc w:val="left"/>
      <w:pPr>
        <w:ind w:left="6127" w:hanging="360"/>
      </w:pPr>
    </w:lvl>
    <w:lvl w:ilvl="8" w:tplc="0409001B" w:tentative="1">
      <w:start w:val="1"/>
      <w:numFmt w:val="lowerRoman"/>
      <w:lvlText w:val="%9."/>
      <w:lvlJc w:val="right"/>
      <w:pPr>
        <w:ind w:left="6847" w:hanging="180"/>
      </w:pPr>
    </w:lvl>
  </w:abstractNum>
  <w:abstractNum w:abstractNumId="9" w15:restartNumberingAfterBreak="0">
    <w:nsid w:val="7260230B"/>
    <w:multiLevelType w:val="hybridMultilevel"/>
    <w:tmpl w:val="4106EF4C"/>
    <w:lvl w:ilvl="0" w:tplc="C98A4FAC">
      <w:start w:val="1"/>
      <w:numFmt w:val="decimal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5"/>
  </w:num>
  <w:num w:numId="4">
    <w:abstractNumId w:val="6"/>
  </w:num>
  <w:num w:numId="5">
    <w:abstractNumId w:val="9"/>
  </w:num>
  <w:num w:numId="6">
    <w:abstractNumId w:val="4"/>
  </w:num>
  <w:num w:numId="7">
    <w:abstractNumId w:val="3"/>
  </w:num>
  <w:num w:numId="8">
    <w:abstractNumId w:val="0"/>
  </w:num>
  <w:num w:numId="9">
    <w:abstractNumId w:val="2"/>
  </w:num>
  <w:num w:numId="10">
    <w:abstractNumId w:val="7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סיגל קוגוט">
    <w15:presenceInfo w15:providerId="AD" w15:userId="S-1-5-21-390607825-919564285-270368766-2210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bordersDoNotSurroundHeader/>
  <w:bordersDoNotSurroundFooter/>
  <w:proofState w:spelling="clean" w:grammar="clean"/>
  <w:stylePaneFormatFilter w:val="0002" w:allStyles="0" w:customStyles="1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trackRevisions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footnotePr>
    <w:footnote w:id="-1"/>
    <w:footnote w:id="0"/>
    <w:footnote w:id="1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5BDF"/>
    <w:rsid w:val="00001778"/>
    <w:rsid w:val="0000357B"/>
    <w:rsid w:val="000064CA"/>
    <w:rsid w:val="00011BA0"/>
    <w:rsid w:val="00011C4D"/>
    <w:rsid w:val="0002277F"/>
    <w:rsid w:val="00031F64"/>
    <w:rsid w:val="0003252C"/>
    <w:rsid w:val="00043CE4"/>
    <w:rsid w:val="000449E3"/>
    <w:rsid w:val="00060BB0"/>
    <w:rsid w:val="000624E0"/>
    <w:rsid w:val="000660C6"/>
    <w:rsid w:val="00080B43"/>
    <w:rsid w:val="00084A3D"/>
    <w:rsid w:val="00087916"/>
    <w:rsid w:val="000A0E80"/>
    <w:rsid w:val="000A143B"/>
    <w:rsid w:val="000B2E91"/>
    <w:rsid w:val="000C0B54"/>
    <w:rsid w:val="000C76E9"/>
    <w:rsid w:val="000D3CAA"/>
    <w:rsid w:val="000E2296"/>
    <w:rsid w:val="000E2AF8"/>
    <w:rsid w:val="000E7EBF"/>
    <w:rsid w:val="00111283"/>
    <w:rsid w:val="00121DE1"/>
    <w:rsid w:val="00122BC5"/>
    <w:rsid w:val="001234E6"/>
    <w:rsid w:val="00133699"/>
    <w:rsid w:val="00137CF2"/>
    <w:rsid w:val="00142D93"/>
    <w:rsid w:val="00147CAE"/>
    <w:rsid w:val="00157888"/>
    <w:rsid w:val="00161837"/>
    <w:rsid w:val="00162B97"/>
    <w:rsid w:val="001644D9"/>
    <w:rsid w:val="00173D91"/>
    <w:rsid w:val="001753B1"/>
    <w:rsid w:val="001854AE"/>
    <w:rsid w:val="00194898"/>
    <w:rsid w:val="00194F6C"/>
    <w:rsid w:val="0019718E"/>
    <w:rsid w:val="001A18D6"/>
    <w:rsid w:val="001B10F2"/>
    <w:rsid w:val="001B1478"/>
    <w:rsid w:val="001B320D"/>
    <w:rsid w:val="001B492D"/>
    <w:rsid w:val="001B5459"/>
    <w:rsid w:val="001B7CE6"/>
    <w:rsid w:val="001D6033"/>
    <w:rsid w:val="001D7024"/>
    <w:rsid w:val="001D70F3"/>
    <w:rsid w:val="001E73F2"/>
    <w:rsid w:val="001E7C1D"/>
    <w:rsid w:val="001F0BDB"/>
    <w:rsid w:val="001F0F60"/>
    <w:rsid w:val="001F198E"/>
    <w:rsid w:val="001F3578"/>
    <w:rsid w:val="00200906"/>
    <w:rsid w:val="0020467A"/>
    <w:rsid w:val="00231F5C"/>
    <w:rsid w:val="002345C9"/>
    <w:rsid w:val="0023508D"/>
    <w:rsid w:val="00235BC7"/>
    <w:rsid w:val="00235FB8"/>
    <w:rsid w:val="002431A3"/>
    <w:rsid w:val="002513B1"/>
    <w:rsid w:val="00256C6A"/>
    <w:rsid w:val="00264E85"/>
    <w:rsid w:val="00267DDF"/>
    <w:rsid w:val="00277D3C"/>
    <w:rsid w:val="002C18C4"/>
    <w:rsid w:val="002D1C18"/>
    <w:rsid w:val="002D445F"/>
    <w:rsid w:val="002E25E5"/>
    <w:rsid w:val="002E32F0"/>
    <w:rsid w:val="002E40AD"/>
    <w:rsid w:val="002E5392"/>
    <w:rsid w:val="002F3EC2"/>
    <w:rsid w:val="002F499B"/>
    <w:rsid w:val="00300B11"/>
    <w:rsid w:val="00304537"/>
    <w:rsid w:val="00313568"/>
    <w:rsid w:val="0031416A"/>
    <w:rsid w:val="00322336"/>
    <w:rsid w:val="00330623"/>
    <w:rsid w:val="00334626"/>
    <w:rsid w:val="0033691C"/>
    <w:rsid w:val="0034128D"/>
    <w:rsid w:val="00346EBA"/>
    <w:rsid w:val="00352C2C"/>
    <w:rsid w:val="0037093F"/>
    <w:rsid w:val="00372B59"/>
    <w:rsid w:val="00373BD5"/>
    <w:rsid w:val="00374C5B"/>
    <w:rsid w:val="0039143F"/>
    <w:rsid w:val="00394656"/>
    <w:rsid w:val="00395D16"/>
    <w:rsid w:val="003A663D"/>
    <w:rsid w:val="003B6F20"/>
    <w:rsid w:val="003B784A"/>
    <w:rsid w:val="003C3B5C"/>
    <w:rsid w:val="003C6FAF"/>
    <w:rsid w:val="003D2471"/>
    <w:rsid w:val="003D49CD"/>
    <w:rsid w:val="003E29EF"/>
    <w:rsid w:val="003E3358"/>
    <w:rsid w:val="003E6AE4"/>
    <w:rsid w:val="00405752"/>
    <w:rsid w:val="0041611E"/>
    <w:rsid w:val="00420750"/>
    <w:rsid w:val="004278FF"/>
    <w:rsid w:val="00430799"/>
    <w:rsid w:val="00432CD6"/>
    <w:rsid w:val="004478AF"/>
    <w:rsid w:val="0045722A"/>
    <w:rsid w:val="0045740F"/>
    <w:rsid w:val="00473196"/>
    <w:rsid w:val="00474A1A"/>
    <w:rsid w:val="00490DF7"/>
    <w:rsid w:val="0049107E"/>
    <w:rsid w:val="004A1ADF"/>
    <w:rsid w:val="004A41CB"/>
    <w:rsid w:val="004A6B5D"/>
    <w:rsid w:val="004A7E1E"/>
    <w:rsid w:val="004B4B3C"/>
    <w:rsid w:val="004C34C2"/>
    <w:rsid w:val="004C6AE5"/>
    <w:rsid w:val="004D7023"/>
    <w:rsid w:val="004E57DA"/>
    <w:rsid w:val="004E5FA0"/>
    <w:rsid w:val="004F2BE7"/>
    <w:rsid w:val="004F34D9"/>
    <w:rsid w:val="0050052F"/>
    <w:rsid w:val="00501A87"/>
    <w:rsid w:val="00504784"/>
    <w:rsid w:val="005123B1"/>
    <w:rsid w:val="00520438"/>
    <w:rsid w:val="0052099B"/>
    <w:rsid w:val="00523C92"/>
    <w:rsid w:val="005275E5"/>
    <w:rsid w:val="00535080"/>
    <w:rsid w:val="00543993"/>
    <w:rsid w:val="00544CE2"/>
    <w:rsid w:val="005536DF"/>
    <w:rsid w:val="005625F4"/>
    <w:rsid w:val="00567FB2"/>
    <w:rsid w:val="00572399"/>
    <w:rsid w:val="00572C04"/>
    <w:rsid w:val="005771C4"/>
    <w:rsid w:val="005936C4"/>
    <w:rsid w:val="005968AF"/>
    <w:rsid w:val="005B263C"/>
    <w:rsid w:val="005C271B"/>
    <w:rsid w:val="005C7BC5"/>
    <w:rsid w:val="005D51AE"/>
    <w:rsid w:val="005E2B24"/>
    <w:rsid w:val="005E6333"/>
    <w:rsid w:val="005F181C"/>
    <w:rsid w:val="005F63FC"/>
    <w:rsid w:val="00600873"/>
    <w:rsid w:val="00602E48"/>
    <w:rsid w:val="0060685C"/>
    <w:rsid w:val="00607770"/>
    <w:rsid w:val="00607881"/>
    <w:rsid w:val="00611946"/>
    <w:rsid w:val="00622152"/>
    <w:rsid w:val="00623278"/>
    <w:rsid w:val="00625FF6"/>
    <w:rsid w:val="00626E1B"/>
    <w:rsid w:val="00643333"/>
    <w:rsid w:val="00644940"/>
    <w:rsid w:val="0065338F"/>
    <w:rsid w:val="00660C42"/>
    <w:rsid w:val="00662D9D"/>
    <w:rsid w:val="00664854"/>
    <w:rsid w:val="00674761"/>
    <w:rsid w:val="00687BD2"/>
    <w:rsid w:val="00692C36"/>
    <w:rsid w:val="006A3DB5"/>
    <w:rsid w:val="006A73E4"/>
    <w:rsid w:val="006B1AD8"/>
    <w:rsid w:val="006B431D"/>
    <w:rsid w:val="006B50DC"/>
    <w:rsid w:val="006B6F30"/>
    <w:rsid w:val="006C5C0E"/>
    <w:rsid w:val="006C6B37"/>
    <w:rsid w:val="006C74B3"/>
    <w:rsid w:val="006D2D06"/>
    <w:rsid w:val="006E2E9E"/>
    <w:rsid w:val="006E3FFD"/>
    <w:rsid w:val="006E4ABA"/>
    <w:rsid w:val="006F2C33"/>
    <w:rsid w:val="006F5B34"/>
    <w:rsid w:val="006F61D5"/>
    <w:rsid w:val="006F7868"/>
    <w:rsid w:val="007053C1"/>
    <w:rsid w:val="00714603"/>
    <w:rsid w:val="00716701"/>
    <w:rsid w:val="00725D36"/>
    <w:rsid w:val="00732FB4"/>
    <w:rsid w:val="00737922"/>
    <w:rsid w:val="007408DF"/>
    <w:rsid w:val="00746F88"/>
    <w:rsid w:val="007651DC"/>
    <w:rsid w:val="00766065"/>
    <w:rsid w:val="0077246A"/>
    <w:rsid w:val="00781C4C"/>
    <w:rsid w:val="0078279D"/>
    <w:rsid w:val="007838A2"/>
    <w:rsid w:val="00783F05"/>
    <w:rsid w:val="00786188"/>
    <w:rsid w:val="007906D4"/>
    <w:rsid w:val="00791AFD"/>
    <w:rsid w:val="00791FAB"/>
    <w:rsid w:val="007A2FB8"/>
    <w:rsid w:val="007A53FC"/>
    <w:rsid w:val="007A5EA1"/>
    <w:rsid w:val="007A7870"/>
    <w:rsid w:val="007B1C96"/>
    <w:rsid w:val="007B58F1"/>
    <w:rsid w:val="007C0140"/>
    <w:rsid w:val="007D3D70"/>
    <w:rsid w:val="007D4187"/>
    <w:rsid w:val="007E7717"/>
    <w:rsid w:val="007F048B"/>
    <w:rsid w:val="007F0670"/>
    <w:rsid w:val="007F0C40"/>
    <w:rsid w:val="008042F1"/>
    <w:rsid w:val="008060B0"/>
    <w:rsid w:val="00806C1B"/>
    <w:rsid w:val="00807C7E"/>
    <w:rsid w:val="00812C98"/>
    <w:rsid w:val="008133F2"/>
    <w:rsid w:val="00813FFA"/>
    <w:rsid w:val="00814A48"/>
    <w:rsid w:val="00816CB3"/>
    <w:rsid w:val="00830F64"/>
    <w:rsid w:val="00834E14"/>
    <w:rsid w:val="00837963"/>
    <w:rsid w:val="00842081"/>
    <w:rsid w:val="00850601"/>
    <w:rsid w:val="008638F1"/>
    <w:rsid w:val="008674BA"/>
    <w:rsid w:val="00881427"/>
    <w:rsid w:val="008815D0"/>
    <w:rsid w:val="00892A7D"/>
    <w:rsid w:val="00895B21"/>
    <w:rsid w:val="008A342F"/>
    <w:rsid w:val="008A3CBB"/>
    <w:rsid w:val="008B2B37"/>
    <w:rsid w:val="008B4AB8"/>
    <w:rsid w:val="008B56A1"/>
    <w:rsid w:val="008C2A52"/>
    <w:rsid w:val="008D2351"/>
    <w:rsid w:val="008D4643"/>
    <w:rsid w:val="008F127C"/>
    <w:rsid w:val="008F21A4"/>
    <w:rsid w:val="008F730C"/>
    <w:rsid w:val="00902BAE"/>
    <w:rsid w:val="0091665D"/>
    <w:rsid w:val="009167E6"/>
    <w:rsid w:val="00917BEC"/>
    <w:rsid w:val="00923474"/>
    <w:rsid w:val="0093030A"/>
    <w:rsid w:val="0093088C"/>
    <w:rsid w:val="00940162"/>
    <w:rsid w:val="00964799"/>
    <w:rsid w:val="00966955"/>
    <w:rsid w:val="00974123"/>
    <w:rsid w:val="00975E3B"/>
    <w:rsid w:val="009776F5"/>
    <w:rsid w:val="00987587"/>
    <w:rsid w:val="00992F4C"/>
    <w:rsid w:val="009963F6"/>
    <w:rsid w:val="009B0035"/>
    <w:rsid w:val="009C528C"/>
    <w:rsid w:val="009C701C"/>
    <w:rsid w:val="009D1277"/>
    <w:rsid w:val="009D22BE"/>
    <w:rsid w:val="009D6D82"/>
    <w:rsid w:val="009F0E9D"/>
    <w:rsid w:val="009F1C3B"/>
    <w:rsid w:val="009F32FE"/>
    <w:rsid w:val="00A21969"/>
    <w:rsid w:val="00A3374B"/>
    <w:rsid w:val="00A34789"/>
    <w:rsid w:val="00A5206E"/>
    <w:rsid w:val="00A573F2"/>
    <w:rsid w:val="00A73062"/>
    <w:rsid w:val="00A73923"/>
    <w:rsid w:val="00A8154C"/>
    <w:rsid w:val="00A81D7C"/>
    <w:rsid w:val="00A90B31"/>
    <w:rsid w:val="00AA004F"/>
    <w:rsid w:val="00AA1CC0"/>
    <w:rsid w:val="00AB1A45"/>
    <w:rsid w:val="00AB1FD3"/>
    <w:rsid w:val="00AB7CF4"/>
    <w:rsid w:val="00AC442B"/>
    <w:rsid w:val="00AD2D52"/>
    <w:rsid w:val="00AD444B"/>
    <w:rsid w:val="00AD4A7C"/>
    <w:rsid w:val="00AD7DC3"/>
    <w:rsid w:val="00AE40B0"/>
    <w:rsid w:val="00AF5586"/>
    <w:rsid w:val="00AF6C74"/>
    <w:rsid w:val="00B12343"/>
    <w:rsid w:val="00B1262D"/>
    <w:rsid w:val="00B21E39"/>
    <w:rsid w:val="00B2218C"/>
    <w:rsid w:val="00B24577"/>
    <w:rsid w:val="00B31DDD"/>
    <w:rsid w:val="00B350EA"/>
    <w:rsid w:val="00B473BA"/>
    <w:rsid w:val="00B50517"/>
    <w:rsid w:val="00B56172"/>
    <w:rsid w:val="00B628E2"/>
    <w:rsid w:val="00B64293"/>
    <w:rsid w:val="00B7157A"/>
    <w:rsid w:val="00B715DA"/>
    <w:rsid w:val="00B859E4"/>
    <w:rsid w:val="00B969EC"/>
    <w:rsid w:val="00BB1D40"/>
    <w:rsid w:val="00BC1FF2"/>
    <w:rsid w:val="00BC372A"/>
    <w:rsid w:val="00BE5292"/>
    <w:rsid w:val="00C05C72"/>
    <w:rsid w:val="00C13CAE"/>
    <w:rsid w:val="00C5295C"/>
    <w:rsid w:val="00C54928"/>
    <w:rsid w:val="00C55942"/>
    <w:rsid w:val="00C645D5"/>
    <w:rsid w:val="00C66A55"/>
    <w:rsid w:val="00C75F52"/>
    <w:rsid w:val="00C76AF4"/>
    <w:rsid w:val="00C83153"/>
    <w:rsid w:val="00C83B45"/>
    <w:rsid w:val="00CB4C0A"/>
    <w:rsid w:val="00CC2FCD"/>
    <w:rsid w:val="00CC35D0"/>
    <w:rsid w:val="00CC6BEB"/>
    <w:rsid w:val="00CD0662"/>
    <w:rsid w:val="00CE0693"/>
    <w:rsid w:val="00CE12C4"/>
    <w:rsid w:val="00CE2900"/>
    <w:rsid w:val="00CF5BDF"/>
    <w:rsid w:val="00CF7619"/>
    <w:rsid w:val="00D00CF8"/>
    <w:rsid w:val="00D021D4"/>
    <w:rsid w:val="00D04853"/>
    <w:rsid w:val="00D12274"/>
    <w:rsid w:val="00D13C5B"/>
    <w:rsid w:val="00D2043B"/>
    <w:rsid w:val="00D35FF0"/>
    <w:rsid w:val="00D45978"/>
    <w:rsid w:val="00D52873"/>
    <w:rsid w:val="00D55E32"/>
    <w:rsid w:val="00D60A6C"/>
    <w:rsid w:val="00D70C27"/>
    <w:rsid w:val="00D97DF2"/>
    <w:rsid w:val="00DA6FB0"/>
    <w:rsid w:val="00DB018F"/>
    <w:rsid w:val="00DB6BCF"/>
    <w:rsid w:val="00DC6EF5"/>
    <w:rsid w:val="00DD56F6"/>
    <w:rsid w:val="00DE295E"/>
    <w:rsid w:val="00DE2CFD"/>
    <w:rsid w:val="00DE3514"/>
    <w:rsid w:val="00DE7427"/>
    <w:rsid w:val="00DF3A60"/>
    <w:rsid w:val="00DF6AF7"/>
    <w:rsid w:val="00E0047E"/>
    <w:rsid w:val="00E11517"/>
    <w:rsid w:val="00E12FD8"/>
    <w:rsid w:val="00E1690D"/>
    <w:rsid w:val="00E17D15"/>
    <w:rsid w:val="00E23AE2"/>
    <w:rsid w:val="00E315C3"/>
    <w:rsid w:val="00E3570A"/>
    <w:rsid w:val="00E40AC0"/>
    <w:rsid w:val="00E627D8"/>
    <w:rsid w:val="00E659C5"/>
    <w:rsid w:val="00E7024C"/>
    <w:rsid w:val="00E73A41"/>
    <w:rsid w:val="00E876E5"/>
    <w:rsid w:val="00EB0596"/>
    <w:rsid w:val="00EB765D"/>
    <w:rsid w:val="00EC4F1E"/>
    <w:rsid w:val="00ED7345"/>
    <w:rsid w:val="00EF291C"/>
    <w:rsid w:val="00F00DF4"/>
    <w:rsid w:val="00F038A7"/>
    <w:rsid w:val="00F100FC"/>
    <w:rsid w:val="00F10FBB"/>
    <w:rsid w:val="00F121C1"/>
    <w:rsid w:val="00F25605"/>
    <w:rsid w:val="00F44FCB"/>
    <w:rsid w:val="00F4660F"/>
    <w:rsid w:val="00F46EA0"/>
    <w:rsid w:val="00F61CE4"/>
    <w:rsid w:val="00F63DD9"/>
    <w:rsid w:val="00F66533"/>
    <w:rsid w:val="00F6741B"/>
    <w:rsid w:val="00F71CC1"/>
    <w:rsid w:val="00F8027C"/>
    <w:rsid w:val="00F87CE4"/>
    <w:rsid w:val="00F9596F"/>
    <w:rsid w:val="00FA1CBB"/>
    <w:rsid w:val="00FA76C7"/>
    <w:rsid w:val="00FB5BD8"/>
    <w:rsid w:val="00FB76CD"/>
    <w:rsid w:val="00FB776A"/>
    <w:rsid w:val="00FC0222"/>
    <w:rsid w:val="00FC0B8B"/>
    <w:rsid w:val="00FC181D"/>
    <w:rsid w:val="00FC318A"/>
    <w:rsid w:val="00FC340D"/>
    <w:rsid w:val="00FC37E8"/>
    <w:rsid w:val="00FD760F"/>
    <w:rsid w:val="00FE0B4B"/>
    <w:rsid w:val="00FE51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5:docId w15:val="{F12E8CA2-8669-445D-A9EE-30919BE2FE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MS Mincho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paragraphstyle">
    <w:name w:val="[No paragraph style]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paragraph" w:customStyle="1" w:styleId="Cover1-Reshumot">
    <w:name w:val="Cover 1-Reshumot"/>
    <w:basedOn w:val="Noparagraphstyle"/>
    <w:pPr>
      <w:tabs>
        <w:tab w:val="left" w:pos="1191"/>
        <w:tab w:val="left" w:pos="1587"/>
      </w:tabs>
      <w:spacing w:before="240" w:after="240" w:line="480" w:lineRule="auto"/>
      <w:jc w:val="center"/>
    </w:pPr>
  </w:style>
  <w:style w:type="paragraph" w:customStyle="1" w:styleId="Cover2-HatzaotHok">
    <w:name w:val="Cover 2-HatzaotHok"/>
    <w:basedOn w:val="Cover1-Reshumot"/>
    <w:rPr>
      <w:sz w:val="36"/>
      <w:szCs w:val="52"/>
    </w:rPr>
  </w:style>
  <w:style w:type="paragraph" w:customStyle="1" w:styleId="Cover3-Haknesset">
    <w:name w:val="Cover 3-Haknesset"/>
    <w:basedOn w:val="Cover1-Reshumot"/>
    <w:rPr>
      <w:b/>
      <w:bCs/>
      <w:spacing w:val="60"/>
    </w:rPr>
  </w:style>
  <w:style w:type="paragraph" w:customStyle="1" w:styleId="Cover4-Date">
    <w:name w:val="Cover 4-Date"/>
    <w:basedOn w:val="Noparagraphstyle"/>
    <w:pPr>
      <w:pBdr>
        <w:bottom w:val="single" w:sz="4" w:space="0" w:color="auto"/>
      </w:pBdr>
      <w:tabs>
        <w:tab w:val="center" w:pos="4820"/>
        <w:tab w:val="right" w:pos="9639"/>
      </w:tabs>
      <w:spacing w:before="240" w:after="240"/>
    </w:pPr>
  </w:style>
  <w:style w:type="paragraph" w:customStyle="1" w:styleId="TOC">
    <w:name w:val="TOC"/>
    <w:basedOn w:val="Noparagraphstyle"/>
    <w:pPr>
      <w:tabs>
        <w:tab w:val="left" w:leader="dot" w:pos="8789"/>
      </w:tabs>
      <w:spacing w:before="120"/>
      <w:ind w:left="284" w:right="284"/>
    </w:pPr>
  </w:style>
  <w:style w:type="paragraph" w:customStyle="1" w:styleId="TOCpg">
    <w:name w:val="TOC pg"/>
    <w:basedOn w:val="TOC"/>
    <w:pPr>
      <w:spacing w:after="120"/>
      <w:ind w:right="567"/>
      <w:jc w:val="right"/>
    </w:pPr>
  </w:style>
  <w:style w:type="paragraph" w:customStyle="1" w:styleId="HeadMitparsemetBaze">
    <w:name w:val="Head MitparsemetBaze"/>
    <w:basedOn w:val="Noparagraphstyle"/>
    <w:pPr>
      <w:keepNext/>
      <w:keepLines/>
      <w:pageBreakBefore/>
      <w:spacing w:before="480"/>
      <w:jc w:val="both"/>
    </w:pPr>
    <w:rPr>
      <w:b/>
      <w:bCs/>
    </w:rPr>
  </w:style>
  <w:style w:type="paragraph" w:customStyle="1" w:styleId="HeadHatzaotHok">
    <w:name w:val="Head HatzaotHok"/>
    <w:basedOn w:val="Noparagraphstyle"/>
    <w:pPr>
      <w:keepNext/>
      <w:keepLines/>
      <w:spacing w:before="240"/>
      <w:jc w:val="center"/>
    </w:pPr>
    <w:rPr>
      <w:b/>
      <w:bCs/>
    </w:rPr>
  </w:style>
  <w:style w:type="paragraph" w:customStyle="1" w:styleId="HeadHatzaotHok4Futer">
    <w:name w:val="Head HatzaotHok4Futer"/>
    <w:basedOn w:val="HeadHatzaotHok"/>
    <w:pPr>
      <w:spacing w:before="120" w:after="120"/>
    </w:pPr>
    <w:rPr>
      <w:color w:val="FF0000"/>
      <w:w w:val="80"/>
    </w:rPr>
  </w:style>
  <w:style w:type="paragraph" w:styleId="a3">
    <w:name w:val="endnote text"/>
    <w:basedOn w:val="Ragil"/>
    <w:semiHidden/>
    <w:pPr>
      <w:ind w:left="227" w:hanging="227"/>
    </w:pPr>
    <w:rPr>
      <w:sz w:val="14"/>
      <w:szCs w:val="22"/>
    </w:rPr>
  </w:style>
  <w:style w:type="paragraph" w:customStyle="1" w:styleId="TableText">
    <w:name w:val="Table Text"/>
    <w:basedOn w:val="Ragil"/>
    <w:pPr>
      <w:keepLines/>
      <w:tabs>
        <w:tab w:val="left" w:pos="624"/>
        <w:tab w:val="left" w:pos="1247"/>
      </w:tabs>
      <w:ind w:right="57" w:firstLine="0"/>
    </w:pPr>
  </w:style>
  <w:style w:type="paragraph" w:customStyle="1" w:styleId="TableSideHeading">
    <w:name w:val="Table SideHeading"/>
    <w:basedOn w:val="TableText"/>
  </w:style>
  <w:style w:type="paragraph" w:customStyle="1" w:styleId="TableBlock">
    <w:name w:val="Table Block"/>
    <w:basedOn w:val="TableText"/>
    <w:pPr>
      <w:ind w:right="0"/>
      <w:jc w:val="both"/>
    </w:pPr>
  </w:style>
  <w:style w:type="paragraph" w:customStyle="1" w:styleId="TableHead">
    <w:name w:val="Table Head"/>
    <w:basedOn w:val="TableText"/>
    <w:pPr>
      <w:ind w:right="0"/>
      <w:jc w:val="center"/>
    </w:pPr>
    <w:rPr>
      <w:b/>
      <w:bCs/>
    </w:rPr>
  </w:style>
  <w:style w:type="paragraph" w:customStyle="1" w:styleId="TableText2">
    <w:name w:val="Table Text2"/>
    <w:basedOn w:val="TableText"/>
  </w:style>
  <w:style w:type="paragraph" w:customStyle="1" w:styleId="TableInnerSideHeading">
    <w:name w:val="Table InnerSideHeading"/>
    <w:basedOn w:val="TableSideHeading"/>
  </w:style>
  <w:style w:type="paragraph" w:customStyle="1" w:styleId="Hesber">
    <w:name w:val="Hesber"/>
    <w:basedOn w:val="Ragil"/>
    <w:pPr>
      <w:jc w:val="both"/>
    </w:pPr>
  </w:style>
  <w:style w:type="paragraph" w:styleId="a4">
    <w:name w:val="footnote text"/>
    <w:basedOn w:val="Ragil"/>
    <w:autoRedefine/>
    <w:semiHidden/>
    <w:rsid w:val="00644940"/>
    <w:pPr>
      <w:spacing w:line="240" w:lineRule="auto"/>
      <w:ind w:left="227" w:hanging="227"/>
    </w:pPr>
    <w:rPr>
      <w:sz w:val="14"/>
      <w:szCs w:val="20"/>
    </w:rPr>
  </w:style>
  <w:style w:type="character" w:styleId="a5">
    <w:name w:val="footnote reference"/>
    <w:basedOn w:val="a0"/>
    <w:uiPriority w:val="99"/>
    <w:semiHidden/>
    <w:rPr>
      <w:vertAlign w:val="superscript"/>
    </w:rPr>
  </w:style>
  <w:style w:type="paragraph" w:customStyle="1" w:styleId="HesberHeading">
    <w:name w:val="Hesber Heading"/>
    <w:basedOn w:val="Hesber"/>
    <w:pPr>
      <w:keepNext/>
      <w:keepLines/>
      <w:spacing w:before="240"/>
      <w:ind w:firstLine="0"/>
    </w:pPr>
    <w:rPr>
      <w:b/>
      <w:bCs/>
    </w:rPr>
  </w:style>
  <w:style w:type="paragraph" w:customStyle="1" w:styleId="HesberWriters">
    <w:name w:val="Hesber Writers"/>
    <w:basedOn w:val="Hesber"/>
    <w:pPr>
      <w:spacing w:before="120" w:after="6000"/>
      <w:ind w:left="1418" w:firstLine="0"/>
      <w:jc w:val="right"/>
    </w:pPr>
    <w:rPr>
      <w:b/>
      <w:bCs/>
    </w:rPr>
  </w:style>
  <w:style w:type="paragraph" w:customStyle="1" w:styleId="Hesber1st">
    <w:name w:val="Hesber 1st"/>
    <w:basedOn w:val="Hesber"/>
    <w:pPr>
      <w:tabs>
        <w:tab w:val="left" w:pos="680"/>
        <w:tab w:val="left" w:pos="1020"/>
      </w:tabs>
      <w:ind w:firstLine="0"/>
    </w:pPr>
  </w:style>
  <w:style w:type="character" w:styleId="a6">
    <w:name w:val="endnote reference"/>
    <w:basedOn w:val="a0"/>
    <w:semiHidden/>
    <w:rPr>
      <w:vertAlign w:val="superscript"/>
    </w:rPr>
  </w:style>
  <w:style w:type="paragraph" w:customStyle="1" w:styleId="TableBlockOutdent">
    <w:name w:val="Table BlockOutdent"/>
    <w:basedOn w:val="TableBlock"/>
    <w:rsid w:val="0003252C"/>
    <w:pPr>
      <w:ind w:left="624" w:hanging="624"/>
    </w:pPr>
  </w:style>
  <w:style w:type="paragraph" w:styleId="a7">
    <w:name w:val="header"/>
    <w:basedOn w:val="a"/>
    <w:pPr>
      <w:tabs>
        <w:tab w:val="center" w:pos="4153"/>
        <w:tab w:val="right" w:pos="8306"/>
      </w:tabs>
    </w:pPr>
  </w:style>
  <w:style w:type="paragraph" w:styleId="a8">
    <w:name w:val="footer"/>
    <w:basedOn w:val="a"/>
    <w:pPr>
      <w:tabs>
        <w:tab w:val="center" w:pos="4153"/>
        <w:tab w:val="right" w:pos="8306"/>
      </w:tabs>
    </w:pPr>
  </w:style>
  <w:style w:type="paragraph" w:customStyle="1" w:styleId="HeadDivreiHesber">
    <w:name w:val="Head DivreiHesber"/>
    <w:basedOn w:val="Ragil"/>
    <w:pPr>
      <w:spacing w:before="360" w:after="120"/>
      <w:ind w:firstLine="0"/>
      <w:jc w:val="center"/>
    </w:pPr>
    <w:rPr>
      <w:b/>
      <w:spacing w:val="40"/>
    </w:rPr>
  </w:style>
  <w:style w:type="paragraph" w:customStyle="1" w:styleId="Ragil">
    <w:name w:val="Ragil"/>
    <w:basedOn w:val="Noparagraphstyle"/>
    <w:pPr>
      <w:ind w:firstLine="340"/>
    </w:pPr>
  </w:style>
  <w:style w:type="character" w:styleId="a9">
    <w:name w:val="page number"/>
    <w:basedOn w:val="a0"/>
    <w:rsid w:val="00CF5BDF"/>
  </w:style>
  <w:style w:type="paragraph" w:styleId="aa">
    <w:name w:val="Balloon Text"/>
    <w:basedOn w:val="a"/>
    <w:link w:val="ab"/>
    <w:rsid w:val="0091665D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טקסט בלונים תו"/>
    <w:basedOn w:val="a0"/>
    <w:link w:val="aa"/>
    <w:rsid w:val="0091665D"/>
    <w:rPr>
      <w:rFonts w:ascii="Tahoma" w:hAnsi="Tahoma" w:cs="Tahoma"/>
      <w:color w:val="000000"/>
      <w:spacing w:val="1"/>
      <w:sz w:val="16"/>
      <w:szCs w:val="16"/>
      <w:lang w:eastAsia="ja-JP"/>
    </w:rPr>
  </w:style>
  <w:style w:type="character" w:styleId="ac">
    <w:name w:val="annotation reference"/>
    <w:basedOn w:val="a0"/>
    <w:semiHidden/>
    <w:unhideWhenUsed/>
    <w:rsid w:val="009B0035"/>
    <w:rPr>
      <w:sz w:val="16"/>
      <w:szCs w:val="16"/>
    </w:rPr>
  </w:style>
  <w:style w:type="paragraph" w:styleId="ad">
    <w:name w:val="annotation text"/>
    <w:basedOn w:val="a"/>
    <w:link w:val="ae"/>
    <w:semiHidden/>
    <w:unhideWhenUsed/>
    <w:rsid w:val="009B0035"/>
    <w:pPr>
      <w:spacing w:line="240" w:lineRule="auto"/>
    </w:pPr>
    <w:rPr>
      <w:sz w:val="20"/>
      <w:szCs w:val="20"/>
    </w:rPr>
  </w:style>
  <w:style w:type="character" w:customStyle="1" w:styleId="ae">
    <w:name w:val="טקסט הערה תו"/>
    <w:basedOn w:val="a0"/>
    <w:link w:val="ad"/>
    <w:semiHidden/>
    <w:rsid w:val="009B0035"/>
    <w:rPr>
      <w:rFonts w:ascii="Hadasa Roso SL" w:hAnsi="Hadasa Roso SL" w:cs="Hadasa Roso SL"/>
      <w:color w:val="000000"/>
      <w:spacing w:val="1"/>
      <w:lang w:eastAsia="ja-JP"/>
    </w:rPr>
  </w:style>
  <w:style w:type="paragraph" w:styleId="af">
    <w:name w:val="annotation subject"/>
    <w:basedOn w:val="ad"/>
    <w:next w:val="ad"/>
    <w:link w:val="af0"/>
    <w:semiHidden/>
    <w:unhideWhenUsed/>
    <w:rsid w:val="009B0035"/>
    <w:rPr>
      <w:b/>
      <w:bCs/>
    </w:rPr>
  </w:style>
  <w:style w:type="character" w:customStyle="1" w:styleId="af0">
    <w:name w:val="נושא הערה תו"/>
    <w:basedOn w:val="ae"/>
    <w:link w:val="af"/>
    <w:semiHidden/>
    <w:rsid w:val="009B0035"/>
    <w:rPr>
      <w:rFonts w:ascii="Hadasa Roso SL" w:hAnsi="Hadasa Roso SL" w:cs="Hadasa Roso SL"/>
      <w:b/>
      <w:bCs/>
      <w:color w:val="000000"/>
      <w:spacing w:val="1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292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1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11/relationships/people" Target="people.xml"/><Relationship Id="rId5" Type="http://schemas.openxmlformats.org/officeDocument/2006/relationships/webSettings" Target="webSettings.xml"/><Relationship Id="rId15" Type="http://schemas.openxmlformats.org/officeDocument/2006/relationships/customXml" Target="../customXml/item4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Relationship Id="rId14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4F2B709-208D-49EB-85C2-969319C263FA}"/>
</file>

<file path=customXml/itemProps2.xml><?xml version="1.0" encoding="utf-8"?>
<ds:datastoreItem xmlns:ds="http://schemas.openxmlformats.org/officeDocument/2006/customXml" ds:itemID="{03C29599-9E1B-4419-9C5D-9EF12224CFB2}"/>
</file>

<file path=customXml/itemProps3.xml><?xml version="1.0" encoding="utf-8"?>
<ds:datastoreItem xmlns:ds="http://schemas.openxmlformats.org/officeDocument/2006/customXml" ds:itemID="{95B9C95F-7AEC-4A9B-B4FF-A81C0CDFF1F0}"/>
</file>

<file path=customXml/itemProps4.xml><?xml version="1.0" encoding="utf-8"?>
<ds:datastoreItem xmlns:ds="http://schemas.openxmlformats.org/officeDocument/2006/customXml" ds:itemID="{5671E2C1-4F74-4F08-8E05-E75994F8E49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354</Words>
  <Characters>1771</Characters>
  <Application>Microsoft Office Word</Application>
  <DocSecurity>4</DocSecurity>
  <Lines>14</Lines>
  <Paragraphs>4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>רשומות</vt:lpstr>
    </vt:vector>
  </TitlesOfParts>
  <Company>MOF</Company>
  <LinksUpToDate>false</LinksUpToDate>
  <CharactersWithSpaces>2121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רשומות</dc:title>
  <dc:creator>xxkeren</dc:creator>
  <cp:lastModifiedBy>חופית עלפי</cp:lastModifiedBy>
  <cp:revision>2</cp:revision>
  <cp:lastPrinted>2016-06-21T15:02:00Z</cp:lastPrinted>
  <dcterms:created xsi:type="dcterms:W3CDTF">2016-07-31T11:00:00Z</dcterms:created>
  <dcterms:modified xsi:type="dcterms:W3CDTF">2016-07-31T11:00:00Z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SanhedrinDocumentType">
    <vt:r8>88</vt:r8>
  </property>
  <property fmtid="{D5CDD505-2E9C-101B-9397-08002B2CF9AE}" pid="4" name="SanhedrinItemID">
    <vt:r8>2006766</vt:r8>
  </property>
</Properties>
</file>