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93F" w:rsidRDefault="00B1193F" w:rsidP="00B1193F">
      <w:pPr>
        <w:pStyle w:val="HeadHatzaotHok"/>
        <w:spacing w:before="0"/>
        <w:jc w:val="left"/>
        <w:rPr>
          <w:u w:val="single"/>
          <w:rtl/>
        </w:rPr>
      </w:pPr>
      <w:bookmarkStart w:id="0" w:name="_GoBack"/>
      <w:bookmarkEnd w:id="0"/>
      <w:r w:rsidRPr="00B1193F">
        <w:rPr>
          <w:rFonts w:hint="cs"/>
          <w:u w:val="single"/>
          <w:rtl/>
        </w:rPr>
        <w:t>הצעת נוסח לאישור מחדש בכפוף להחלטה על חידוש הדיון</w:t>
      </w:r>
    </w:p>
    <w:p w:rsidR="00B1193F" w:rsidRPr="00B1193F" w:rsidRDefault="00B1193F" w:rsidP="00B1193F">
      <w:pPr>
        <w:pStyle w:val="HeadHatzaotHok"/>
        <w:spacing w:before="0"/>
        <w:jc w:val="left"/>
        <w:rPr>
          <w:u w:val="single"/>
          <w:rtl/>
        </w:rPr>
      </w:pPr>
    </w:p>
    <w:p w:rsidR="00154675" w:rsidRPr="00154675" w:rsidRDefault="00154675" w:rsidP="00154675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הצעת </w:t>
      </w:r>
      <w:r w:rsidRPr="00154675">
        <w:rPr>
          <w:rFonts w:hint="cs"/>
          <w:rtl/>
        </w:rPr>
        <w:t xml:space="preserve">חוק שוויון זכויות לאנשים עם מוגבלות (תיקון מס' 15), </w:t>
      </w:r>
      <w:proofErr w:type="spellStart"/>
      <w:r w:rsidRPr="00154675">
        <w:rPr>
          <w:rFonts w:hint="cs"/>
          <w:rtl/>
        </w:rPr>
        <w:t>התשע"ו</w:t>
      </w:r>
      <w:proofErr w:type="spellEnd"/>
      <w:r w:rsidRPr="00154675">
        <w:rPr>
          <w:rFonts w:hint="cs"/>
          <w:rtl/>
        </w:rPr>
        <w:t>–2016</w:t>
      </w:r>
    </w:p>
    <w:p w:rsidR="00154675" w:rsidRDefault="00154675" w:rsidP="00154675">
      <w:pPr>
        <w:spacing w:before="0"/>
        <w:jc w:val="right"/>
      </w:pPr>
    </w:p>
    <w:p w:rsidR="00154675" w:rsidRDefault="00154675" w:rsidP="00154675">
      <w:pPr>
        <w:spacing w:before="0"/>
        <w:jc w:val="right"/>
        <w:rPr>
          <w:rtl/>
        </w:rPr>
      </w:pPr>
    </w:p>
    <w:p w:rsidR="00154675" w:rsidRDefault="00154675" w:rsidP="00154675">
      <w:pPr>
        <w:pStyle w:val="HeadHatzaotHok"/>
        <w:spacing w:before="0"/>
        <w:rPr>
          <w:rtl/>
        </w:rPr>
      </w:pPr>
    </w:p>
    <w:p w:rsidR="00D90EA3" w:rsidRPr="00154675" w:rsidRDefault="00D90EA3" w:rsidP="008B192B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625"/>
        <w:gridCol w:w="624"/>
        <w:gridCol w:w="624"/>
        <w:gridCol w:w="624"/>
        <w:gridCol w:w="624"/>
        <w:gridCol w:w="4024"/>
      </w:tblGrid>
      <w:tr w:rsidR="009F1F35" w:rsidRPr="00154675" w:rsidTr="006D57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9F1F35" w:rsidP="001F76D3">
            <w:pPr>
              <w:pStyle w:val="TableSideHeading"/>
            </w:pPr>
            <w:r w:rsidRPr="00154675">
              <w:rPr>
                <w:rFonts w:hint="eastAsia"/>
                <w:rtl/>
              </w:rPr>
              <w:t>תיקון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5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  <w:r w:rsidRPr="00154675">
              <w:rPr>
                <w:rtl/>
              </w:rPr>
              <w:t xml:space="preserve">1. 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9F1F35" w:rsidP="001F76D3">
            <w:pPr>
              <w:pStyle w:val="TableBlock"/>
              <w:rPr>
                <w:rtl/>
              </w:rPr>
            </w:pPr>
            <w:r w:rsidRPr="00154675">
              <w:rPr>
                <w:rFonts w:hint="eastAsia"/>
                <w:rtl/>
              </w:rPr>
              <w:t>בחוק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שוויון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זכויות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לאנשים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Pr="00154675">
              <w:rPr>
                <w:rtl/>
              </w:rPr>
              <w:t xml:space="preserve">, </w:t>
            </w:r>
            <w:proofErr w:type="spellStart"/>
            <w:r w:rsidRPr="00154675">
              <w:rPr>
                <w:rFonts w:hint="eastAsia"/>
                <w:rtl/>
              </w:rPr>
              <w:t>התשנ</w:t>
            </w:r>
            <w:r w:rsidRPr="00154675">
              <w:rPr>
                <w:rtl/>
              </w:rPr>
              <w:t>"ח</w:t>
            </w:r>
            <w:proofErr w:type="spellEnd"/>
            <w:r w:rsidRPr="00154675">
              <w:rPr>
                <w:rtl/>
              </w:rPr>
              <w:t>–1998‏</w:t>
            </w:r>
            <w:r w:rsidRPr="00154675">
              <w:rPr>
                <w:rStyle w:val="ab"/>
                <w:szCs w:val="20"/>
                <w:vertAlign w:val="baseline"/>
                <w:rtl/>
              </w:rPr>
              <w:footnoteReference w:id="1"/>
            </w:r>
            <w:r w:rsidRPr="00154675">
              <w:rPr>
                <w:rtl/>
              </w:rPr>
              <w:t xml:space="preserve"> (להלן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החוק העיקרי) </w:t>
            </w:r>
            <w:r w:rsidRPr="00154675">
              <w:rPr>
                <w:rFonts w:hint="eastAsia"/>
                <w:rtl/>
              </w:rPr>
              <w:t>בסעיף</w:t>
            </w:r>
            <w:r w:rsidRPr="00154675">
              <w:rPr>
                <w:rtl/>
              </w:rPr>
              <w:t xml:space="preserve"> 5, </w:t>
            </w:r>
            <w:r w:rsidRPr="00154675">
              <w:rPr>
                <w:rFonts w:hint="eastAsia"/>
                <w:rtl/>
              </w:rPr>
              <w:t>בהגדרה</w:t>
            </w:r>
            <w:r w:rsidRPr="00154675">
              <w:rPr>
                <w:rtl/>
              </w:rPr>
              <w:t xml:space="preserve"> "גוף </w:t>
            </w:r>
            <w:r w:rsidRPr="00154675">
              <w:rPr>
                <w:rFonts w:hint="eastAsia"/>
                <w:rtl/>
              </w:rPr>
              <w:t>ציבורי</w:t>
            </w:r>
            <w:r w:rsidRPr="00154675">
              <w:rPr>
                <w:rtl/>
              </w:rPr>
              <w:t xml:space="preserve">", </w:t>
            </w:r>
            <w:r w:rsidRPr="00154675">
              <w:rPr>
                <w:rFonts w:hint="eastAsia"/>
                <w:rtl/>
              </w:rPr>
              <w:t>בפסקה</w:t>
            </w:r>
            <w:r w:rsidRPr="00154675">
              <w:rPr>
                <w:rtl/>
              </w:rPr>
              <w:t xml:space="preserve"> (4), </w:t>
            </w:r>
            <w:r w:rsidRPr="00154675">
              <w:rPr>
                <w:rFonts w:hint="eastAsia"/>
                <w:rtl/>
              </w:rPr>
              <w:t>בסופה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יבוא</w:t>
            </w:r>
            <w:r w:rsidRPr="00154675">
              <w:rPr>
                <w:rtl/>
              </w:rPr>
              <w:t xml:space="preserve"> "ושירות </w:t>
            </w:r>
            <w:r w:rsidRPr="00154675">
              <w:rPr>
                <w:rFonts w:hint="eastAsia"/>
                <w:rtl/>
              </w:rPr>
              <w:t>בתי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הסוהר</w:t>
            </w:r>
            <w:r w:rsidRPr="00154675">
              <w:rPr>
                <w:rtl/>
              </w:rPr>
              <w:t>;";</w:t>
            </w:r>
          </w:p>
        </w:tc>
      </w:tr>
      <w:tr w:rsidR="004B1BE2" w:rsidRPr="00154675" w:rsidTr="006D57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1BE2" w:rsidRPr="00154675" w:rsidRDefault="004B1BE2" w:rsidP="001F76D3">
            <w:pPr>
              <w:pStyle w:val="TableSideHeading"/>
              <w:rPr>
                <w:rtl/>
              </w:rPr>
            </w:pPr>
            <w:r w:rsidRPr="00154675">
              <w:rPr>
                <w:rFonts w:hint="eastAsia"/>
                <w:rtl/>
              </w:rPr>
              <w:t>תיקון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9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1BE2" w:rsidRPr="00154675" w:rsidRDefault="0077007F" w:rsidP="001F76D3">
            <w:pPr>
              <w:pStyle w:val="TableText"/>
              <w:rPr>
                <w:rtl/>
              </w:rPr>
            </w:pPr>
            <w:r w:rsidRPr="00154675">
              <w:rPr>
                <w:rFonts w:hint="cs"/>
                <w:rtl/>
              </w:rPr>
              <w:t>2.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1BE2" w:rsidRPr="00154675" w:rsidRDefault="004B1BE2" w:rsidP="001A4B3B">
            <w:pPr>
              <w:pStyle w:val="TableBlock"/>
              <w:rPr>
                <w:rtl/>
              </w:rPr>
            </w:pPr>
            <w:r w:rsidRPr="00154675">
              <w:rPr>
                <w:rFonts w:hint="eastAsia"/>
                <w:rtl/>
              </w:rPr>
              <w:t>בסעיף</w:t>
            </w:r>
            <w:r w:rsidRPr="00154675">
              <w:rPr>
                <w:rtl/>
              </w:rPr>
              <w:t xml:space="preserve"> 9(ד) לחוק העיקרי, במקום "</w:t>
            </w:r>
            <w:ins w:id="1" w:author="נעה בן שבת" w:date="2016-07-28T16:12:00Z">
              <w:r w:rsidR="00EC50E1">
                <w:rPr>
                  <w:rFonts w:hint="cs"/>
                  <w:rtl/>
                </w:rPr>
                <w:t xml:space="preserve">למעט </w:t>
              </w:r>
            </w:ins>
            <w:r w:rsidRPr="00154675">
              <w:rPr>
                <w:rtl/>
              </w:rPr>
              <w:t xml:space="preserve">המדינה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מעסיק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אחר</w:t>
            </w:r>
            <w:r w:rsidRPr="00154675">
              <w:rPr>
                <w:rtl/>
              </w:rPr>
              <w:t xml:space="preserve">" </w:t>
            </w:r>
            <w:r w:rsidRPr="00154675">
              <w:rPr>
                <w:rFonts w:hint="eastAsia"/>
                <w:rtl/>
              </w:rPr>
              <w:t>יבוא</w:t>
            </w:r>
            <w:r w:rsidRPr="00154675">
              <w:rPr>
                <w:rtl/>
              </w:rPr>
              <w:t xml:space="preserve"> "</w:t>
            </w:r>
            <w:ins w:id="2" w:author="נעה בן שבת" w:date="2016-07-31T09:17:00Z">
              <w:r w:rsidR="00421298">
                <w:rPr>
                  <w:rFonts w:hint="cs"/>
                  <w:rtl/>
                </w:rPr>
                <w:t>ובכלל זה</w:t>
              </w:r>
            </w:ins>
            <w:ins w:id="3" w:author="נעה בן שבת" w:date="2016-07-28T16:12:00Z">
              <w:r w:rsidR="00EC50E1">
                <w:rPr>
                  <w:rFonts w:hint="cs"/>
                  <w:rtl/>
                </w:rPr>
                <w:t xml:space="preserve"> רשויות מקומיות ולמעט </w:t>
              </w:r>
            </w:ins>
            <w:r w:rsidRPr="00154675">
              <w:rPr>
                <w:rtl/>
              </w:rPr>
              <w:t>מעסיק</w:t>
            </w:r>
            <w:ins w:id="4" w:author="נעה בן שבת" w:date="2016-07-28T16:13:00Z">
              <w:r w:rsidR="00EC50E1">
                <w:rPr>
                  <w:rFonts w:hint="cs"/>
                  <w:rtl/>
                </w:rPr>
                <w:t xml:space="preserve"> אחר</w:t>
              </w:r>
            </w:ins>
            <w:r w:rsidRPr="00154675">
              <w:rPr>
                <w:rtl/>
              </w:rPr>
              <w:t>".</w:t>
            </w:r>
          </w:p>
        </w:tc>
      </w:tr>
      <w:tr w:rsidR="009F1F35" w:rsidRPr="00154675" w:rsidTr="006D57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B72F6A">
            <w:pPr>
              <w:pStyle w:val="TableSideHeading"/>
              <w:rPr>
                <w:rtl/>
              </w:rPr>
            </w:pPr>
            <w:r w:rsidRPr="00154675">
              <w:rPr>
                <w:rFonts w:hint="eastAsia"/>
                <w:rtl/>
              </w:rPr>
              <w:t>הוספת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סעיפים</w:t>
            </w:r>
            <w:r w:rsidRPr="00154675">
              <w:rPr>
                <w:rtl/>
              </w:rPr>
              <w:t xml:space="preserve"> </w:t>
            </w:r>
            <w:r w:rsidR="008B192B" w:rsidRPr="00154675">
              <w:rPr>
                <w:rtl/>
              </w:rPr>
              <w:br/>
            </w:r>
            <w:r w:rsidRPr="00154675">
              <w:rPr>
                <w:rtl/>
              </w:rPr>
              <w:t xml:space="preserve">9א </w:t>
            </w:r>
            <w:r w:rsidR="000164E1" w:rsidRPr="00154675">
              <w:rPr>
                <w:rFonts w:hint="eastAsia"/>
                <w:rtl/>
              </w:rPr>
              <w:t>עד</w:t>
            </w:r>
            <w:r w:rsidR="000164E1" w:rsidRPr="00154675">
              <w:rPr>
                <w:rtl/>
              </w:rPr>
              <w:t xml:space="preserve"> </w:t>
            </w:r>
            <w:r w:rsidR="006F1095" w:rsidRPr="00154675">
              <w:rPr>
                <w:rtl/>
              </w:rPr>
              <w:t>9ז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77007F" w:rsidP="001F76D3">
            <w:pPr>
              <w:pStyle w:val="TableText"/>
              <w:rPr>
                <w:rtl/>
              </w:rPr>
            </w:pPr>
            <w:r w:rsidRPr="00154675">
              <w:rPr>
                <w:rFonts w:hint="cs"/>
                <w:rtl/>
              </w:rPr>
              <w:t>3.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9F1F35" w:rsidP="001F76D3">
            <w:pPr>
              <w:pStyle w:val="TableBlock"/>
              <w:rPr>
                <w:rtl/>
              </w:rPr>
            </w:pPr>
            <w:r w:rsidRPr="00154675">
              <w:rPr>
                <w:rFonts w:hint="eastAsia"/>
                <w:rtl/>
              </w:rPr>
              <w:t>אחרי</w:t>
            </w:r>
            <w:r w:rsidRPr="00154675">
              <w:rPr>
                <w:rtl/>
              </w:rPr>
              <w:t xml:space="preserve"> סעיף 9 לחוק העיקרי </w:t>
            </w:r>
            <w:r w:rsidRPr="00154675">
              <w:rPr>
                <w:rFonts w:hint="eastAsia"/>
                <w:rtl/>
              </w:rPr>
              <w:t>יבוא</w:t>
            </w:r>
            <w:r w:rsidRPr="00154675">
              <w:rPr>
                <w:rtl/>
              </w:rPr>
              <w:t xml:space="preserve">: </w:t>
            </w:r>
          </w:p>
        </w:tc>
      </w:tr>
      <w:tr w:rsidR="00E22937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22937" w:rsidRPr="00154675" w:rsidRDefault="00E22937" w:rsidP="006E6B88">
            <w:pPr>
              <w:pStyle w:val="TableSideHeading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1873" w:type="dxa"/>
            <w:gridSpan w:val="3"/>
          </w:tcPr>
          <w:p w:rsidR="00E22937" w:rsidRPr="00154675" w:rsidRDefault="00E22937" w:rsidP="00E22937">
            <w:pPr>
              <w:pStyle w:val="TableInnerSideHeading"/>
              <w:ind w:right="0"/>
            </w:pPr>
            <w:r w:rsidRPr="00154675">
              <w:rPr>
                <w:rFonts w:hint="cs"/>
                <w:rtl/>
              </w:rPr>
              <w:t>"ממונה תעסוקה</w:t>
            </w: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  <w:r w:rsidRPr="00154675">
              <w:rPr>
                <w:rFonts w:hint="cs"/>
                <w:rtl/>
              </w:rPr>
              <w:t>9א.</w:t>
            </w:r>
          </w:p>
        </w:tc>
        <w:tc>
          <w:tcPr>
            <w:tcW w:w="4648" w:type="dxa"/>
            <w:gridSpan w:val="2"/>
          </w:tcPr>
          <w:p w:rsidR="00E22937" w:rsidRPr="00154675" w:rsidRDefault="00E22937" w:rsidP="00B72F6A">
            <w:pPr>
              <w:pStyle w:val="TableBlock"/>
            </w:pPr>
            <w:r w:rsidRPr="00154675">
              <w:rPr>
                <w:rFonts w:hint="cs"/>
                <w:rtl/>
              </w:rPr>
              <w:t>(א)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גוף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ציבורי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שהוא מעסיק כהגדרתו בסעיף 9(ד)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ימנה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ממונה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תעסוקה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לאנשים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Pr="00154675">
              <w:rPr>
                <w:rtl/>
              </w:rPr>
              <w:t xml:space="preserve"> (בפרק זה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ממונה תעסוקה)</w:t>
            </w:r>
            <w:r w:rsidR="00F253EE"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ויכול שימונה נוסף </w:t>
            </w:r>
            <w:r w:rsidR="00F253EE" w:rsidRPr="00154675">
              <w:rPr>
                <w:rFonts w:hint="cs"/>
                <w:rtl/>
              </w:rPr>
              <w:t>ע</w:t>
            </w:r>
            <w:r w:rsidRPr="00154675">
              <w:rPr>
                <w:rFonts w:hint="cs"/>
                <w:rtl/>
              </w:rPr>
              <w:t>ל</w:t>
            </w:r>
            <w:r w:rsidR="00F253EE"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תפקידים אחרים שהוא ממלא</w:t>
            </w:r>
            <w:r w:rsidR="00F253EE" w:rsidRPr="00154675">
              <w:rPr>
                <w:rFonts w:hint="cs"/>
                <w:rtl/>
              </w:rPr>
              <w:t>,</w:t>
            </w:r>
            <w:r w:rsidRPr="00154675">
              <w:rPr>
                <w:rFonts w:hint="cs"/>
                <w:rtl/>
              </w:rPr>
              <w:t xml:space="preserve"> </w:t>
            </w:r>
            <w:r w:rsidR="00F253EE" w:rsidRPr="00154675">
              <w:rPr>
                <w:rFonts w:hint="cs"/>
                <w:rtl/>
              </w:rPr>
              <w:t>בהתחשב במספר</w:t>
            </w:r>
            <w:r w:rsidRPr="00154675">
              <w:rPr>
                <w:rFonts w:hint="cs"/>
                <w:rtl/>
              </w:rPr>
              <w:t xml:space="preserve"> המועסקים בגוף הציבורי</w:t>
            </w:r>
            <w:r w:rsidR="00F253EE" w:rsidRPr="00154675">
              <w:rPr>
                <w:rFonts w:hint="cs"/>
                <w:rtl/>
              </w:rPr>
              <w:t>.</w:t>
            </w:r>
          </w:p>
        </w:tc>
      </w:tr>
      <w:tr w:rsidR="00E22937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22937" w:rsidRPr="00154675" w:rsidRDefault="00E22937" w:rsidP="006E6B88">
            <w:pPr>
              <w:pStyle w:val="TableSideHeading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625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E22937" w:rsidRPr="00154675" w:rsidRDefault="00E22937" w:rsidP="00B72F6A">
            <w:pPr>
              <w:pStyle w:val="TableBlock"/>
            </w:pPr>
            <w:r w:rsidRPr="00154675">
              <w:rPr>
                <w:rFonts w:hint="cs"/>
                <w:rtl/>
              </w:rPr>
              <w:t>(ב)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ממונה תעסוקה </w:t>
            </w:r>
            <w:r w:rsidR="00F253EE" w:rsidRPr="00154675">
              <w:rPr>
                <w:rFonts w:hint="eastAsia"/>
                <w:rtl/>
              </w:rPr>
              <w:t>–</w:t>
            </w:r>
          </w:p>
        </w:tc>
      </w:tr>
      <w:tr w:rsidR="00F253EE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253EE" w:rsidRPr="00154675" w:rsidRDefault="00F253EE">
            <w:pPr>
              <w:pStyle w:val="TableSideHeading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5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4024" w:type="dxa"/>
          </w:tcPr>
          <w:p w:rsidR="00F253EE" w:rsidRPr="00154675" w:rsidRDefault="00F253EE" w:rsidP="00B72F6A">
            <w:pPr>
              <w:pStyle w:val="TableBlock"/>
            </w:pPr>
            <w:r w:rsidRPr="00154675">
              <w:rPr>
                <w:rFonts w:hint="cs"/>
                <w:rtl/>
              </w:rPr>
              <w:t>(1)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יקבל </w:t>
            </w:r>
            <w:r w:rsidRPr="00154675">
              <w:rPr>
                <w:rFonts w:hint="eastAsia"/>
                <w:rtl/>
              </w:rPr>
              <w:t>פניות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של </w:t>
            </w:r>
            <w:r w:rsidRPr="00154675">
              <w:rPr>
                <w:rFonts w:hint="eastAsia"/>
                <w:rtl/>
              </w:rPr>
              <w:t>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</w:t>
            </w:r>
            <w:r w:rsidRPr="00154675">
              <w:rPr>
                <w:rFonts w:hint="cs"/>
                <w:rtl/>
              </w:rPr>
              <w:t xml:space="preserve">של </w:t>
            </w:r>
            <w:r w:rsidRPr="00154675">
              <w:rPr>
                <w:rFonts w:hint="eastAsia"/>
                <w:rtl/>
              </w:rPr>
              <w:t>הגוף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הציבורי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בנושא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ייצוג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הולם</w:t>
            </w:r>
            <w:r w:rsidRPr="00154675">
              <w:rPr>
                <w:rFonts w:hint="cs"/>
                <w:rtl/>
              </w:rPr>
              <w:t>;</w:t>
            </w:r>
          </w:p>
        </w:tc>
      </w:tr>
      <w:tr w:rsidR="00F253EE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253EE" w:rsidRPr="00154675" w:rsidRDefault="00F253EE">
            <w:pPr>
              <w:pStyle w:val="TableSideHeading"/>
            </w:pPr>
          </w:p>
        </w:tc>
        <w:tc>
          <w:tcPr>
            <w:tcW w:w="624" w:type="dxa"/>
          </w:tcPr>
          <w:p w:rsidR="00F253EE" w:rsidRPr="00154675" w:rsidRDefault="00F253EE" w:rsidP="00B72F6A">
            <w:pPr>
              <w:pStyle w:val="TableText"/>
            </w:pPr>
          </w:p>
        </w:tc>
        <w:tc>
          <w:tcPr>
            <w:tcW w:w="625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4024" w:type="dxa"/>
          </w:tcPr>
          <w:p w:rsidR="00F253EE" w:rsidRPr="00154675" w:rsidRDefault="00F253EE" w:rsidP="00675D21">
            <w:pPr>
              <w:pStyle w:val="TableBlock"/>
            </w:pPr>
            <w:r w:rsidRPr="00154675">
              <w:rPr>
                <w:rFonts w:hint="cs"/>
                <w:rtl/>
              </w:rPr>
              <w:t>(2)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י</w:t>
            </w:r>
            <w:r w:rsidRPr="00154675">
              <w:rPr>
                <w:rFonts w:hint="eastAsia"/>
                <w:rtl/>
              </w:rPr>
              <w:t>יזום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פעולות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להגברת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המודעות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לייצוג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הולם</w:t>
            </w:r>
            <w:r w:rsidRPr="00154675">
              <w:rPr>
                <w:rtl/>
              </w:rPr>
              <w:t xml:space="preserve"> והמידע לגביו</w:t>
            </w:r>
            <w:r w:rsidRPr="00154675">
              <w:rPr>
                <w:rFonts w:eastAsia="Times New Roman"/>
                <w:rtl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וליישומו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בקרב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הממונים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והעובדים</w:t>
            </w:r>
            <w:r w:rsidR="00D6605F"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,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בשיתוף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הגורמים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הנוגעים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בדבר</w:t>
            </w:r>
            <w:r w:rsidRPr="00154675">
              <w:rPr>
                <w:rFonts w:hint="cs"/>
                <w:rtl/>
              </w:rPr>
              <w:t>;</w:t>
            </w:r>
          </w:p>
        </w:tc>
      </w:tr>
      <w:tr w:rsidR="00F253EE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253EE" w:rsidRPr="00154675" w:rsidRDefault="00F253EE">
            <w:pPr>
              <w:pStyle w:val="TableSideHeading"/>
            </w:pPr>
          </w:p>
        </w:tc>
        <w:tc>
          <w:tcPr>
            <w:tcW w:w="624" w:type="dxa"/>
          </w:tcPr>
          <w:p w:rsidR="00F253EE" w:rsidRPr="00154675" w:rsidRDefault="00F253EE" w:rsidP="00B72F6A">
            <w:pPr>
              <w:pStyle w:val="TableText"/>
            </w:pPr>
          </w:p>
        </w:tc>
        <w:tc>
          <w:tcPr>
            <w:tcW w:w="625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624" w:type="dxa"/>
          </w:tcPr>
          <w:p w:rsidR="00F253EE" w:rsidRPr="00154675" w:rsidRDefault="00F253EE">
            <w:pPr>
              <w:pStyle w:val="TableText"/>
            </w:pPr>
          </w:p>
        </w:tc>
        <w:tc>
          <w:tcPr>
            <w:tcW w:w="4024" w:type="dxa"/>
          </w:tcPr>
          <w:p w:rsidR="00F253EE" w:rsidRPr="00154675" w:rsidRDefault="00F253EE" w:rsidP="00B72F6A">
            <w:pPr>
              <w:pStyle w:val="TableBlock"/>
            </w:pPr>
            <w:r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(3)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ab/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ייתן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ייעוץ והדרכה בדבר חובות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הגוף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הציבורי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לפי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פרק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זה</w:t>
            </w:r>
            <w:r w:rsidRPr="00154675">
              <w:rPr>
                <w:rFonts w:hint="cs"/>
                <w:rtl/>
              </w:rPr>
              <w:t>.</w:t>
            </w:r>
          </w:p>
        </w:tc>
      </w:tr>
      <w:tr w:rsidR="00E22937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22937" w:rsidRPr="00154675" w:rsidRDefault="00E22937" w:rsidP="006E6B88">
            <w:pPr>
              <w:pStyle w:val="TableSideHeading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625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624" w:type="dxa"/>
          </w:tcPr>
          <w:p w:rsidR="00E22937" w:rsidRPr="00154675" w:rsidRDefault="00E22937" w:rsidP="006E6B88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E22937" w:rsidRPr="00154675" w:rsidRDefault="00E22937" w:rsidP="00B72F6A">
            <w:pPr>
              <w:pStyle w:val="TableBlock"/>
            </w:pPr>
            <w:r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(ג)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ab/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ממונה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תעסוקה</w:t>
            </w:r>
            <w:r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hint="cs"/>
                <w:rtl/>
              </w:rPr>
              <w:t>יפעל בהתאם להנחיות מקצועיות שנתן משרד הכלכלה והתעשייה, בהתייעצות עם הנציבות.</w:t>
            </w:r>
          </w:p>
        </w:tc>
      </w:tr>
      <w:tr w:rsidR="009F1F35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9F1F35" w:rsidP="001F76D3">
            <w:pPr>
              <w:pStyle w:val="TableInnerSideHeading"/>
              <w:rPr>
                <w:rtl/>
              </w:rPr>
            </w:pPr>
            <w:r w:rsidRPr="00154675">
              <w:rPr>
                <w:rtl/>
              </w:rPr>
              <w:t xml:space="preserve">ייצוג </w:t>
            </w:r>
            <w:r w:rsidRPr="00154675">
              <w:rPr>
                <w:rFonts w:hint="eastAsia"/>
                <w:rtl/>
              </w:rPr>
              <w:t>הולם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="00D6605F" w:rsidRPr="00154675">
              <w:rPr>
                <w:rFonts w:hint="cs"/>
                <w:rtl/>
              </w:rPr>
              <w:t xml:space="preserve"> </w:t>
            </w:r>
            <w:r w:rsidR="00D6605F" w:rsidRPr="00154675">
              <w:rPr>
                <w:rFonts w:hint="eastAsia"/>
                <w:rtl/>
              </w:rPr>
              <w:t>משמעותית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בגוף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ציבורי</w:t>
            </w:r>
            <w:r w:rsidRPr="00154675">
              <w:rPr>
                <w:rFonts w:hint="cs"/>
                <w:rtl/>
              </w:rPr>
              <w:t xml:space="preserve"> שהוא מעסיק ציבורי גדול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E22937" w:rsidP="00B72F6A">
            <w:pPr>
              <w:pStyle w:val="TableText"/>
              <w:rPr>
                <w:rtl/>
              </w:rPr>
            </w:pPr>
            <w:r w:rsidRPr="00154675">
              <w:rPr>
                <w:rtl/>
              </w:rPr>
              <w:t>9</w:t>
            </w:r>
            <w:r w:rsidRPr="00154675">
              <w:rPr>
                <w:rFonts w:hint="cs"/>
                <w:rtl/>
              </w:rPr>
              <w:t>ב</w:t>
            </w:r>
            <w:r w:rsidR="009F1F35" w:rsidRPr="00154675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9F1F35" w:rsidP="00B72F6A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(א)</w:t>
            </w:r>
            <w:r w:rsidRPr="00154675">
              <w:rPr>
                <w:rtl/>
              </w:rPr>
              <w:tab/>
            </w:r>
            <w:r w:rsidR="00801261" w:rsidRPr="00154675">
              <w:rPr>
                <w:rFonts w:hint="cs"/>
                <w:rtl/>
              </w:rPr>
              <w:t>בפרק</w:t>
            </w:r>
            <w:r w:rsidR="00801261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זה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</w:t>
            </w:r>
          </w:p>
        </w:tc>
      </w:tr>
      <w:tr w:rsidR="00801261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01261" w:rsidRPr="00154675" w:rsidRDefault="00801261">
            <w:pPr>
              <w:pStyle w:val="TableSideHeading"/>
            </w:pPr>
          </w:p>
        </w:tc>
        <w:tc>
          <w:tcPr>
            <w:tcW w:w="624" w:type="dxa"/>
          </w:tcPr>
          <w:p w:rsidR="00801261" w:rsidRPr="00154675" w:rsidRDefault="00801261" w:rsidP="00B72F6A">
            <w:pPr>
              <w:pStyle w:val="TableText"/>
            </w:pPr>
          </w:p>
        </w:tc>
        <w:tc>
          <w:tcPr>
            <w:tcW w:w="625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624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624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624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801261" w:rsidRPr="00154675" w:rsidRDefault="00801261">
            <w:pPr>
              <w:pStyle w:val="TableBlock"/>
            </w:pPr>
            <w:r w:rsidRPr="00154675">
              <w:rPr>
                <w:rFonts w:hint="cs"/>
                <w:rtl/>
              </w:rPr>
              <w:t xml:space="preserve">"יעד הייצוג" </w:t>
            </w:r>
            <w:r w:rsidRPr="00154675">
              <w:rPr>
                <w:rtl/>
              </w:rPr>
              <w:t>–</w:t>
            </w:r>
            <w:r w:rsidRPr="00154675">
              <w:rPr>
                <w:rFonts w:hint="cs"/>
                <w:rtl/>
              </w:rPr>
              <w:t xml:space="preserve"> כמשמעותו בסעיף קטן (ב);</w:t>
            </w:r>
          </w:p>
        </w:tc>
      </w:tr>
      <w:tr w:rsidR="00A463EB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463EB" w:rsidRPr="00154675" w:rsidRDefault="00A463EB" w:rsidP="001F76D3">
            <w:pPr>
              <w:pStyle w:val="TableSideHeading"/>
            </w:pPr>
          </w:p>
        </w:tc>
        <w:tc>
          <w:tcPr>
            <w:tcW w:w="624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625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624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624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624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A463EB" w:rsidRPr="00154675" w:rsidRDefault="00A463EB" w:rsidP="00421298">
            <w:pPr>
              <w:pStyle w:val="TableBlockOutdent"/>
            </w:pPr>
            <w:r w:rsidRPr="00154675">
              <w:rPr>
                <w:rtl/>
              </w:rPr>
              <w:t xml:space="preserve">"מעסיק ציבורי גדול"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גוף ציבורי </w:t>
            </w:r>
            <w:r w:rsidRPr="00154675">
              <w:rPr>
                <w:rFonts w:hint="cs"/>
                <w:rtl/>
              </w:rPr>
              <w:t>ה</w:t>
            </w:r>
            <w:r w:rsidRPr="00154675">
              <w:rPr>
                <w:rtl/>
              </w:rPr>
              <w:t xml:space="preserve">מעסיק 100 </w:t>
            </w:r>
            <w:r w:rsidRPr="00154675">
              <w:rPr>
                <w:rFonts w:hint="eastAsia"/>
                <w:rtl/>
              </w:rPr>
              <w:t>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לפחות</w:t>
            </w:r>
            <w:r w:rsidRPr="00154675">
              <w:rPr>
                <w:rFonts w:hint="cs"/>
                <w:rtl/>
              </w:rPr>
              <w:t xml:space="preserve">, </w:t>
            </w:r>
            <w:ins w:id="5" w:author="נעה בן שבת" w:date="2016-07-31T09:17:00Z">
              <w:r w:rsidR="00421298">
                <w:rPr>
                  <w:rFonts w:hint="cs"/>
                  <w:rtl/>
                </w:rPr>
                <w:t>ו</w:t>
              </w:r>
            </w:ins>
            <w:ins w:id="6" w:author="נעה בן שבת" w:date="2016-07-31T09:18:00Z">
              <w:r w:rsidR="00421298">
                <w:rPr>
                  <w:rFonts w:hint="cs"/>
                  <w:rtl/>
                </w:rPr>
                <w:t xml:space="preserve">בכלל זה רשויות מקומיות, ולמעט מעסיק אחר </w:t>
              </w:r>
            </w:ins>
            <w:del w:id="7" w:author="נעה בן שבת" w:date="2016-07-28T16:20:00Z">
              <w:r w:rsidRPr="00154675" w:rsidDel="00A74182">
                <w:rPr>
                  <w:rFonts w:hint="cs"/>
                  <w:rtl/>
                </w:rPr>
                <w:delText xml:space="preserve">למעט </w:delText>
              </w:r>
            </w:del>
            <w:del w:id="8" w:author="נעה בן שבת" w:date="2016-07-31T09:18:00Z">
              <w:r w:rsidRPr="00154675" w:rsidDel="00421298">
                <w:rPr>
                  <w:rFonts w:hint="cs"/>
                  <w:rtl/>
                </w:rPr>
                <w:delText xml:space="preserve">מעסיק </w:delText>
              </w:r>
            </w:del>
            <w:r w:rsidRPr="00154675">
              <w:rPr>
                <w:rFonts w:hint="cs"/>
                <w:rtl/>
              </w:rPr>
              <w:t xml:space="preserve">שהוראות סעיף 15א לחוק שירות המדינה (מינויים), </w:t>
            </w:r>
            <w:proofErr w:type="spellStart"/>
            <w:r w:rsidRPr="00154675">
              <w:rPr>
                <w:rFonts w:hint="cs"/>
                <w:rtl/>
              </w:rPr>
              <w:t>התשי"ט</w:t>
            </w:r>
            <w:proofErr w:type="spellEnd"/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Fonts w:hint="cs"/>
                <w:rtl/>
              </w:rPr>
              <w:t>1959, חלות עליו</w:t>
            </w:r>
            <w:r w:rsidRPr="00154675">
              <w:rPr>
                <w:rtl/>
              </w:rPr>
              <w:t>;</w:t>
            </w:r>
          </w:p>
        </w:tc>
      </w:tr>
      <w:tr w:rsidR="00A463EB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463EB" w:rsidRPr="00154675" w:rsidRDefault="00A463EB" w:rsidP="001F76D3">
            <w:pPr>
              <w:pStyle w:val="TableSideHeading"/>
            </w:pPr>
          </w:p>
        </w:tc>
        <w:tc>
          <w:tcPr>
            <w:tcW w:w="624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625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624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624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624" w:type="dxa"/>
          </w:tcPr>
          <w:p w:rsidR="00A463EB" w:rsidRPr="00154675" w:rsidRDefault="00A463EB" w:rsidP="001F76D3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A463EB" w:rsidRPr="00154675" w:rsidRDefault="00A463EB" w:rsidP="0074631C">
            <w:pPr>
              <w:pStyle w:val="TableBlockOutdent"/>
            </w:pPr>
            <w:r w:rsidRPr="00154675">
              <w:rPr>
                <w:rtl/>
              </w:rPr>
              <w:t>"עובד</w:t>
            </w:r>
            <w:r w:rsidR="00BB77EC" w:rsidRPr="00154675">
              <w:rPr>
                <w:rFonts w:hint="cs"/>
                <w:rtl/>
              </w:rPr>
              <w:t xml:space="preserve">" או "מועמד", </w:t>
            </w:r>
            <w:r w:rsidRPr="00154675">
              <w:rPr>
                <w:rtl/>
              </w:rPr>
              <w:t xml:space="preserve">עם מוגבלות משמעותית – אדם עם מוגבלות שמתקיים בו אחד </w:t>
            </w:r>
            <w:r w:rsidRPr="00154675">
              <w:rPr>
                <w:rFonts w:hint="eastAsia"/>
                <w:rtl/>
              </w:rPr>
              <w:t>מהתנאים</w:t>
            </w:r>
            <w:r w:rsidRPr="00154675">
              <w:rPr>
                <w:rtl/>
              </w:rPr>
              <w:t xml:space="preserve"> </w:t>
            </w:r>
            <w:r w:rsidR="000F6593" w:rsidRPr="00154675">
              <w:rPr>
                <w:rFonts w:hint="cs"/>
                <w:rtl/>
              </w:rPr>
              <w:t>המנויים בחלק א' ל</w:t>
            </w:r>
            <w:r w:rsidRPr="00154675">
              <w:rPr>
                <w:rFonts w:hint="eastAsia"/>
                <w:rtl/>
              </w:rPr>
              <w:t>תוספת</w:t>
            </w:r>
            <w:r w:rsidRPr="00154675">
              <w:rPr>
                <w:rtl/>
              </w:rPr>
              <w:t xml:space="preserve"> הרביעית</w:t>
            </w:r>
            <w:r w:rsidR="00132A26" w:rsidRPr="00154675">
              <w:rPr>
                <w:rFonts w:hint="cs"/>
                <w:rtl/>
              </w:rPr>
              <w:t>;</w:t>
            </w:r>
          </w:p>
        </w:tc>
      </w:tr>
      <w:tr w:rsidR="00B75AE2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BlockOutdent"/>
              <w:rPr>
                <w:rtl/>
              </w:rPr>
            </w:pPr>
            <w:r w:rsidRPr="00154675">
              <w:rPr>
                <w:rtl/>
              </w:rPr>
              <w:t xml:space="preserve">"קבלן </w:t>
            </w:r>
            <w:r w:rsidRPr="00154675">
              <w:rPr>
                <w:rFonts w:hint="eastAsia"/>
                <w:rtl/>
              </w:rPr>
              <w:t>כוח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אדם</w:t>
            </w:r>
            <w:r w:rsidRPr="00154675">
              <w:rPr>
                <w:rtl/>
              </w:rPr>
              <w:t xml:space="preserve">"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כהגדרתו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בחוק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העסקת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ידי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קבלני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כוח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אדם</w:t>
            </w:r>
            <w:r w:rsidRPr="00154675">
              <w:rPr>
                <w:rtl/>
              </w:rPr>
              <w:t xml:space="preserve">, </w:t>
            </w:r>
            <w:proofErr w:type="spellStart"/>
            <w:r w:rsidRPr="00154675">
              <w:rPr>
                <w:rFonts w:hint="eastAsia"/>
                <w:rtl/>
              </w:rPr>
              <w:t>התשנ</w:t>
            </w:r>
            <w:r w:rsidRPr="00154675">
              <w:rPr>
                <w:rtl/>
              </w:rPr>
              <w:t>"ו</w:t>
            </w:r>
            <w:proofErr w:type="spellEnd"/>
            <w:r w:rsidRPr="00154675">
              <w:rPr>
                <w:rtl/>
              </w:rPr>
              <w:t>–1996‏</w:t>
            </w:r>
            <w:r w:rsidRPr="00154675">
              <w:rPr>
                <w:rStyle w:val="ab"/>
                <w:rtl/>
              </w:rPr>
              <w:footnoteReference w:id="2"/>
            </w:r>
            <w:r w:rsidRPr="00154675">
              <w:rPr>
                <w:rtl/>
              </w:rPr>
              <w:t>;</w:t>
            </w:r>
          </w:p>
        </w:tc>
      </w:tr>
      <w:tr w:rsidR="00B75AE2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5AE2" w:rsidRPr="00154675" w:rsidRDefault="00B75AE2" w:rsidP="006E6B88">
            <w:pPr>
              <w:pStyle w:val="TableBlockOutdent"/>
              <w:rPr>
                <w:rtl/>
              </w:rPr>
            </w:pPr>
            <w:r w:rsidRPr="00154675">
              <w:rPr>
                <w:rtl/>
              </w:rPr>
              <w:t xml:space="preserve">"קבלן </w:t>
            </w:r>
            <w:r w:rsidRPr="00154675">
              <w:rPr>
                <w:rFonts w:hint="eastAsia"/>
                <w:rtl/>
              </w:rPr>
              <w:t>שירות</w:t>
            </w:r>
            <w:r w:rsidRPr="00154675">
              <w:rPr>
                <w:rtl/>
              </w:rPr>
              <w:t xml:space="preserve">"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שעיסוקו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במתן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שירות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באמצעות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עובדיו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אצל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זולתו</w:t>
            </w:r>
            <w:r w:rsidR="00EE4DDF" w:rsidRPr="00154675">
              <w:rPr>
                <w:rFonts w:hint="cs"/>
                <w:rtl/>
              </w:rPr>
              <w:t xml:space="preserve">; </w:t>
            </w:r>
          </w:p>
        </w:tc>
      </w:tr>
      <w:tr w:rsidR="00EE4DDF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E4DDF" w:rsidRPr="00154675" w:rsidRDefault="00EE4DDF" w:rsidP="006E6B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E4DDF" w:rsidRPr="00154675" w:rsidRDefault="00EE4DDF" w:rsidP="006E6B88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E4DDF" w:rsidRPr="00154675" w:rsidRDefault="00EE4DDF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E4DDF" w:rsidRPr="00154675" w:rsidRDefault="00EE4DDF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E4DDF" w:rsidRPr="00154675" w:rsidRDefault="00EE4DDF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E4DDF" w:rsidRPr="00154675" w:rsidRDefault="00EE4DDF" w:rsidP="006E6B88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E4DDF" w:rsidRPr="00154675" w:rsidRDefault="00EE4DDF" w:rsidP="00EE4DDF">
            <w:pPr>
              <w:pStyle w:val="TableBlock"/>
              <w:rPr>
                <w:rtl/>
              </w:rPr>
            </w:pPr>
            <w:r w:rsidRPr="00154675">
              <w:rPr>
                <w:rFonts w:hint="cs"/>
                <w:rtl/>
              </w:rPr>
              <w:t xml:space="preserve">"תכנית שנתית" </w:t>
            </w:r>
            <w:r w:rsidRPr="00154675">
              <w:rPr>
                <w:rtl/>
              </w:rPr>
              <w:t>–</w:t>
            </w:r>
            <w:r w:rsidRPr="00154675">
              <w:rPr>
                <w:rFonts w:hint="cs"/>
                <w:rtl/>
              </w:rPr>
              <w:t xml:space="preserve"> כמשמעותה בסעיף 9ג.</w:t>
            </w:r>
          </w:p>
        </w:tc>
      </w:tr>
      <w:tr w:rsidR="00801261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01261" w:rsidRPr="00154675" w:rsidRDefault="00801261" w:rsidP="00B72F6A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(ב)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בלי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לגרוע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מהוראות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9, </w:t>
            </w:r>
            <w:r w:rsidRPr="00154675">
              <w:rPr>
                <w:rFonts w:hint="eastAsia"/>
                <w:rtl/>
              </w:rPr>
              <w:t>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יראו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ייצוג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הולם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אצל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מעסיק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ציבורי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גדול</w:t>
            </w:r>
            <w:r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אלא אם כן 5% לפחות מקרב עובדיו הם עובדים עם מוגבלות משמעותית</w:t>
            </w:r>
            <w:r w:rsidRPr="00154675">
              <w:rPr>
                <w:rFonts w:hint="cs"/>
                <w:rtl/>
              </w:rPr>
              <w:t xml:space="preserve">; </w:t>
            </w:r>
            <w:r w:rsidRPr="00154675">
              <w:rPr>
                <w:rFonts w:hint="eastAsia"/>
                <w:rtl/>
              </w:rPr>
              <w:t>במניין</w:t>
            </w:r>
            <w:r w:rsidRPr="00154675">
              <w:rPr>
                <w:rtl/>
              </w:rPr>
              <w:t xml:space="preserve"> העובדים לפי סעיף קטן זה לא יובאו בחשבון עובדים של קבלן כוח אדם או קבלן שירות המועסקים אצל </w:t>
            </w:r>
            <w:r w:rsidRPr="00154675">
              <w:rPr>
                <w:rFonts w:hint="cs"/>
                <w:rtl/>
              </w:rPr>
              <w:t>המעסיק</w:t>
            </w:r>
            <w:r w:rsidRPr="00154675">
              <w:rPr>
                <w:rtl/>
              </w:rPr>
              <w:t xml:space="preserve"> הציבורי</w:t>
            </w:r>
            <w:r w:rsidRPr="00154675">
              <w:rPr>
                <w:rFonts w:hint="cs"/>
                <w:rtl/>
              </w:rPr>
              <w:t xml:space="preserve"> הגדול.</w:t>
            </w:r>
          </w:p>
        </w:tc>
      </w:tr>
      <w:tr w:rsidR="00801261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Text"/>
              <w:rPr>
                <w:rtl/>
              </w:rPr>
            </w:pPr>
          </w:p>
        </w:tc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B72F6A">
            <w:pPr>
              <w:pStyle w:val="TableInnerSideHeading"/>
              <w:ind w:right="0"/>
              <w:rPr>
                <w:rtl/>
              </w:rPr>
            </w:pPr>
            <w:r w:rsidRPr="00154675">
              <w:rPr>
                <w:rFonts w:hint="cs"/>
                <w:rtl/>
              </w:rPr>
              <w:t>תכנית שנתית לקידום העסקת עובדים עם מוגבלות משמעותית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1F76D3">
            <w:pPr>
              <w:pStyle w:val="TableText"/>
              <w:rPr>
                <w:rtl/>
              </w:rPr>
            </w:pPr>
            <w:r w:rsidRPr="00154675">
              <w:rPr>
                <w:rFonts w:hint="cs"/>
                <w:rtl/>
              </w:rPr>
              <w:t>9ג.</w:t>
            </w: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EE4DDF">
            <w:pPr>
              <w:pStyle w:val="TableBlock"/>
              <w:rPr>
                <w:rtl/>
              </w:rPr>
            </w:pPr>
            <w:r w:rsidRPr="00154675">
              <w:rPr>
                <w:rFonts w:hint="cs"/>
                <w:rtl/>
              </w:rPr>
              <w:t>(א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בלי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לגרוע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מהוראות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לפי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9(ג)(2), </w:t>
            </w:r>
            <w:r w:rsidRPr="00154675">
              <w:rPr>
                <w:rFonts w:hint="cs"/>
                <w:rtl/>
              </w:rPr>
              <w:t xml:space="preserve">לא עמד </w:t>
            </w:r>
            <w:r w:rsidRPr="00154675">
              <w:rPr>
                <w:rFonts w:hint="eastAsia"/>
                <w:rtl/>
              </w:rPr>
              <w:t>מעסיק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ציבורי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גדול</w:t>
            </w:r>
            <w:r w:rsidRPr="00154675" w:rsidDel="00132A26">
              <w:rPr>
                <w:rtl/>
              </w:rPr>
              <w:t xml:space="preserve"> </w:t>
            </w:r>
            <w:r w:rsidR="00D6605F" w:rsidRPr="00154675">
              <w:rPr>
                <w:rFonts w:hint="eastAsia"/>
                <w:rtl/>
              </w:rPr>
              <w:t>עמידה</w:t>
            </w:r>
            <w:r w:rsidR="00D6605F" w:rsidRPr="00154675">
              <w:rPr>
                <w:rtl/>
              </w:rPr>
              <w:t xml:space="preserve"> </w:t>
            </w:r>
            <w:r w:rsidR="00D6605F" w:rsidRPr="00154675">
              <w:rPr>
                <w:rFonts w:hint="eastAsia"/>
                <w:rtl/>
              </w:rPr>
              <w:t>מלאה</w:t>
            </w:r>
            <w:r w:rsidR="00D6605F" w:rsidRPr="00154675">
              <w:rPr>
                <w:rFonts w:hint="cs"/>
                <w:rtl/>
              </w:rPr>
              <w:t xml:space="preserve"> </w:t>
            </w:r>
            <w:r w:rsidR="00675D21" w:rsidRPr="00154675">
              <w:rPr>
                <w:rtl/>
              </w:rPr>
              <w:t>ביעד הייצוג</w:t>
            </w:r>
            <w:r w:rsidR="00675D21"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על פי </w:t>
            </w:r>
            <w:r w:rsidR="00D6605F" w:rsidRPr="00154675">
              <w:rPr>
                <w:rFonts w:hint="cs"/>
                <w:rtl/>
              </w:rPr>
              <w:t>הודעה</w:t>
            </w:r>
            <w:r w:rsidRPr="00154675">
              <w:rPr>
                <w:rFonts w:hint="cs"/>
                <w:rtl/>
              </w:rPr>
              <w:t xml:space="preserve"> כאמור </w:t>
            </w:r>
            <w:r w:rsidRPr="00154675">
              <w:rPr>
                <w:rFonts w:hint="eastAsia"/>
                <w:rtl/>
              </w:rPr>
              <w:t>בסעיף</w:t>
            </w:r>
            <w:r w:rsidRPr="00154675">
              <w:rPr>
                <w:rtl/>
              </w:rPr>
              <w:t xml:space="preserve"> 9</w:t>
            </w:r>
            <w:r w:rsidR="00E513A2" w:rsidRPr="00154675">
              <w:rPr>
                <w:rFonts w:hint="eastAsia"/>
                <w:rtl/>
              </w:rPr>
              <w:t>ד</w:t>
            </w:r>
            <w:r w:rsidR="00D6605F" w:rsidRPr="00154675">
              <w:rPr>
                <w:rFonts w:hint="cs"/>
                <w:rtl/>
              </w:rPr>
              <w:t>(</w:t>
            </w:r>
            <w:r w:rsidR="00D6605F" w:rsidRPr="00154675">
              <w:rPr>
                <w:rFonts w:hint="eastAsia"/>
                <w:rtl/>
              </w:rPr>
              <w:t>ד</w:t>
            </w:r>
            <w:r w:rsidR="00D6605F" w:rsidRPr="00154675">
              <w:rPr>
                <w:rtl/>
              </w:rPr>
              <w:t>)</w:t>
            </w:r>
            <w:r w:rsidRPr="00154675">
              <w:rPr>
                <w:rFonts w:hint="cs"/>
                <w:rtl/>
              </w:rPr>
              <w:t xml:space="preserve"> בשנה מסוימת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cs"/>
                <w:rtl/>
              </w:rPr>
              <w:t>יפרסם</w:t>
            </w:r>
            <w:r w:rsidRPr="00154675">
              <w:rPr>
                <w:rtl/>
              </w:rPr>
              <w:t xml:space="preserve"> באתר האינטרנט שלו,</w:t>
            </w:r>
            <w:r w:rsidR="00154675">
              <w:rPr>
                <w:rtl/>
              </w:rPr>
              <w:t xml:space="preserve"> </w:t>
            </w:r>
            <w:r w:rsidR="00CE0EB4" w:rsidRPr="00154675">
              <w:rPr>
                <w:rtl/>
              </w:rPr>
              <w:t xml:space="preserve">עד </w:t>
            </w:r>
            <w:r w:rsidR="00A65DD4" w:rsidRPr="00154675">
              <w:rPr>
                <w:rtl/>
              </w:rPr>
              <w:t xml:space="preserve">31 </w:t>
            </w:r>
            <w:r w:rsidR="00A65DD4" w:rsidRPr="00154675">
              <w:rPr>
                <w:rFonts w:hint="eastAsia"/>
                <w:rtl/>
              </w:rPr>
              <w:t>באוקטובר</w:t>
            </w:r>
            <w:r w:rsidR="00A65DD4"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באותה </w:t>
            </w:r>
            <w:r w:rsidRPr="00154675">
              <w:rPr>
                <w:rFonts w:hint="eastAsia"/>
                <w:rtl/>
              </w:rPr>
              <w:t>שנ</w:t>
            </w:r>
            <w:r w:rsidRPr="00154675">
              <w:rPr>
                <w:rFonts w:hint="cs"/>
                <w:rtl/>
              </w:rPr>
              <w:t>ה,</w:t>
            </w:r>
            <w:r w:rsidRPr="00154675">
              <w:rPr>
                <w:rtl/>
              </w:rPr>
              <w:t xml:space="preserve"> תכנית שנתית לקידום העסקת עובדים עם מוגבלות משמעותית שאישרה הנהלת </w:t>
            </w:r>
            <w:r w:rsidRPr="00154675">
              <w:rPr>
                <w:rFonts w:hint="cs"/>
                <w:rtl/>
              </w:rPr>
              <w:t>המעסיק</w:t>
            </w:r>
            <w:r w:rsidRPr="00154675">
              <w:rPr>
                <w:rtl/>
              </w:rPr>
              <w:t xml:space="preserve"> הציבורי</w:t>
            </w:r>
            <w:r w:rsidRPr="00154675">
              <w:rPr>
                <w:rFonts w:hint="cs"/>
                <w:rtl/>
              </w:rPr>
              <w:t xml:space="preserve"> הגדול</w:t>
            </w:r>
            <w:r w:rsidR="00EE4DDF" w:rsidRPr="00154675">
              <w:rPr>
                <w:rFonts w:hint="cs"/>
                <w:rtl/>
              </w:rPr>
              <w:t>.</w:t>
            </w:r>
          </w:p>
        </w:tc>
      </w:tr>
      <w:tr w:rsidR="00801261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6E6B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6E6B88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6E6B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6E6B88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01261" w:rsidRPr="00154675" w:rsidRDefault="00801261" w:rsidP="00B72F6A">
            <w:pPr>
              <w:pStyle w:val="TableBlock"/>
              <w:rPr>
                <w:w w:val="105"/>
                <w:rtl/>
              </w:rPr>
            </w:pPr>
            <w:r w:rsidRPr="00154675">
              <w:rPr>
                <w:w w:val="105"/>
                <w:rtl/>
              </w:rPr>
              <w:t>(</w:t>
            </w:r>
            <w:r w:rsidRPr="00154675">
              <w:rPr>
                <w:rFonts w:hint="cs"/>
                <w:rtl/>
              </w:rPr>
              <w:t>ב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תכנית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שנתית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תוכן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בהתחשב</w:t>
            </w:r>
            <w:r w:rsidRPr="00154675">
              <w:rPr>
                <w:rtl/>
              </w:rPr>
              <w:t xml:space="preserve"> בלקחים </w:t>
            </w:r>
            <w:r w:rsidR="00F52E64" w:rsidRPr="00154675">
              <w:rPr>
                <w:rFonts w:hint="cs"/>
                <w:rtl/>
              </w:rPr>
              <w:t xml:space="preserve">שהופקו </w:t>
            </w:r>
            <w:r w:rsidRPr="00154675">
              <w:rPr>
                <w:rtl/>
              </w:rPr>
              <w:t xml:space="preserve">מתכניות </w:t>
            </w:r>
            <w:r w:rsidR="00F52E64" w:rsidRPr="00154675">
              <w:rPr>
                <w:rFonts w:hint="cs"/>
                <w:rtl/>
              </w:rPr>
              <w:t xml:space="preserve">שנתיות </w:t>
            </w:r>
            <w:r w:rsidRPr="00154675">
              <w:rPr>
                <w:rtl/>
              </w:rPr>
              <w:t xml:space="preserve">קודמות </w:t>
            </w:r>
            <w:r w:rsidRPr="00154675">
              <w:rPr>
                <w:rFonts w:hint="eastAsia"/>
                <w:rtl/>
              </w:rPr>
              <w:t>ו</w:t>
            </w:r>
            <w:r w:rsidR="001935BA" w:rsidRPr="00154675">
              <w:rPr>
                <w:rFonts w:hint="cs"/>
                <w:rtl/>
              </w:rPr>
              <w:t>בגורמים</w:t>
            </w:r>
            <w:r w:rsidRPr="00154675">
              <w:rPr>
                <w:rtl/>
              </w:rPr>
              <w:t xml:space="preserve"> </w:t>
            </w:r>
            <w:proofErr w:type="spellStart"/>
            <w:r w:rsidRPr="00154675">
              <w:rPr>
                <w:rFonts w:hint="eastAsia"/>
                <w:rtl/>
              </w:rPr>
              <w:t>ל</w:t>
            </w:r>
            <w:r w:rsidRPr="00154675">
              <w:rPr>
                <w:rtl/>
              </w:rPr>
              <w:t>אי־עמידה</w:t>
            </w:r>
            <w:proofErr w:type="spellEnd"/>
            <w:r w:rsidRPr="00154675">
              <w:rPr>
                <w:rtl/>
              </w:rPr>
              <w:t xml:space="preserve"> </w:t>
            </w:r>
            <w:r w:rsidR="000F6593" w:rsidRPr="00154675">
              <w:rPr>
                <w:rFonts w:hint="cs"/>
                <w:rtl/>
              </w:rPr>
              <w:t xml:space="preserve">או לעמידה חלקית </w:t>
            </w:r>
            <w:r w:rsidR="00BB77EC" w:rsidRPr="00154675">
              <w:rPr>
                <w:rFonts w:hint="cs"/>
                <w:rtl/>
              </w:rPr>
              <w:t>ביעד הייצוג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בשנ</w:t>
            </w:r>
            <w:r w:rsidRPr="00154675">
              <w:rPr>
                <w:rFonts w:hint="cs"/>
                <w:rtl/>
              </w:rPr>
              <w:t>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הקודמת</w:t>
            </w:r>
            <w:r w:rsidRPr="00154675">
              <w:rPr>
                <w:rtl/>
              </w:rPr>
              <w:t>.</w:t>
            </w:r>
          </w:p>
        </w:tc>
      </w:tr>
      <w:tr w:rsidR="00801261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01261" w:rsidRPr="00154675" w:rsidRDefault="00801261">
            <w:pPr>
              <w:pStyle w:val="TableSideHeading"/>
            </w:pPr>
          </w:p>
        </w:tc>
        <w:tc>
          <w:tcPr>
            <w:tcW w:w="624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625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624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624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624" w:type="dxa"/>
          </w:tcPr>
          <w:p w:rsidR="00801261" w:rsidRPr="00154675" w:rsidRDefault="00801261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801261" w:rsidRPr="00154675" w:rsidRDefault="00BB77EC" w:rsidP="00CA2D59">
            <w:pPr>
              <w:pStyle w:val="TableBlock"/>
            </w:pPr>
            <w:r w:rsidRPr="00154675">
              <w:rPr>
                <w:rFonts w:hint="cs"/>
                <w:rtl/>
              </w:rPr>
              <w:t>(ג)</w:t>
            </w:r>
            <w:r w:rsidRPr="00154675">
              <w:rPr>
                <w:rtl/>
              </w:rPr>
              <w:tab/>
            </w:r>
            <w:r w:rsidR="00801261" w:rsidRPr="00154675">
              <w:rPr>
                <w:rFonts w:hint="cs"/>
                <w:rtl/>
              </w:rPr>
              <w:t xml:space="preserve">תכנית </w:t>
            </w:r>
            <w:r w:rsidRPr="00154675">
              <w:rPr>
                <w:rFonts w:hint="cs"/>
                <w:rtl/>
              </w:rPr>
              <w:t xml:space="preserve">שנתית </w:t>
            </w:r>
            <w:r w:rsidR="00801261" w:rsidRPr="00154675">
              <w:rPr>
                <w:rFonts w:hint="cs"/>
                <w:rtl/>
              </w:rPr>
              <w:t xml:space="preserve">תכלול </w:t>
            </w:r>
            <w:r w:rsidRPr="00154675">
              <w:rPr>
                <w:rFonts w:hint="cs"/>
                <w:rtl/>
              </w:rPr>
              <w:t xml:space="preserve">הוראות </w:t>
            </w:r>
            <w:r w:rsidR="00A900F1" w:rsidRPr="00154675">
              <w:rPr>
                <w:rFonts w:hint="eastAsia"/>
                <w:rtl/>
              </w:rPr>
              <w:t>בעניינים</w:t>
            </w:r>
            <w:r w:rsidR="00A900F1"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כמפורט להלן </w:t>
            </w:r>
            <w:r w:rsidR="00801261" w:rsidRPr="00154675">
              <w:rPr>
                <w:rtl/>
              </w:rPr>
              <w:t xml:space="preserve">לעניין משרות פנויות </w:t>
            </w:r>
            <w:r w:rsidR="00801261" w:rsidRPr="00154675">
              <w:rPr>
                <w:rFonts w:hint="eastAsia"/>
                <w:rtl/>
              </w:rPr>
              <w:t>ול</w:t>
            </w:r>
            <w:r w:rsidR="00801261" w:rsidRPr="00154675">
              <w:rPr>
                <w:rFonts w:hint="cs"/>
                <w:rtl/>
              </w:rPr>
              <w:t>עניין</w:t>
            </w:r>
            <w:r w:rsidR="00801261" w:rsidRPr="00154675">
              <w:rPr>
                <w:rtl/>
              </w:rPr>
              <w:t xml:space="preserve"> </w:t>
            </w:r>
            <w:r w:rsidR="00801261" w:rsidRPr="00154675">
              <w:rPr>
                <w:rFonts w:hint="eastAsia"/>
                <w:rtl/>
              </w:rPr>
              <w:t>משרות</w:t>
            </w:r>
            <w:r w:rsidR="00801261" w:rsidRPr="00154675">
              <w:rPr>
                <w:rtl/>
              </w:rPr>
              <w:t xml:space="preserve"> </w:t>
            </w:r>
            <w:r w:rsidR="00801261" w:rsidRPr="00154675">
              <w:rPr>
                <w:rFonts w:hint="eastAsia"/>
                <w:rtl/>
              </w:rPr>
              <w:t>שיתפנו</w:t>
            </w:r>
            <w:r w:rsidR="00801261" w:rsidRPr="00154675">
              <w:rPr>
                <w:rtl/>
              </w:rPr>
              <w:t xml:space="preserve"> </w:t>
            </w:r>
            <w:r w:rsidR="00801261" w:rsidRPr="00154675">
              <w:rPr>
                <w:rFonts w:hint="eastAsia"/>
                <w:rtl/>
              </w:rPr>
              <w:t>בשנה</w:t>
            </w:r>
            <w:r w:rsidR="00801261" w:rsidRPr="00154675">
              <w:rPr>
                <w:rFonts w:hint="cs"/>
                <w:rtl/>
              </w:rPr>
              <w:t xml:space="preserve"> ה</w:t>
            </w:r>
            <w:r w:rsidR="00801261" w:rsidRPr="00154675">
              <w:rPr>
                <w:rFonts w:hint="eastAsia"/>
                <w:rtl/>
              </w:rPr>
              <w:t>קרוב</w:t>
            </w:r>
            <w:r w:rsidR="00801261" w:rsidRPr="00154675">
              <w:rPr>
                <w:rFonts w:hint="cs"/>
                <w:rtl/>
              </w:rPr>
              <w:t>ה</w:t>
            </w:r>
            <w:r w:rsidR="00801261" w:rsidRPr="00154675">
              <w:rPr>
                <w:rtl/>
              </w:rPr>
              <w:t>:</w:t>
            </w:r>
          </w:p>
        </w:tc>
      </w:tr>
      <w:tr w:rsidR="00BB77EC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EC72A7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1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העדפת העסקתם או קידומם של מועמדים או עובדים עם מוגבלות משמעותית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cs"/>
                <w:rtl/>
              </w:rPr>
              <w:t>ש</w:t>
            </w:r>
            <w:r w:rsidRPr="00154675">
              <w:rPr>
                <w:rFonts w:hint="eastAsia"/>
                <w:rtl/>
              </w:rPr>
              <w:t>הם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בעלי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כישורים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דומים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לכישוריהם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מועמדים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או עובדים </w:t>
            </w:r>
            <w:r w:rsidRPr="00154675">
              <w:rPr>
                <w:rFonts w:hint="eastAsia"/>
                <w:rtl/>
              </w:rPr>
              <w:t>אחרים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לתפקיד</w:t>
            </w:r>
            <w:r w:rsidRPr="00154675">
              <w:rPr>
                <w:rFonts w:hint="cs"/>
                <w:rtl/>
              </w:rPr>
              <w:t>, ל</w:t>
            </w:r>
            <w:r w:rsidRPr="00154675">
              <w:rPr>
                <w:rFonts w:hint="eastAsia"/>
                <w:rtl/>
              </w:rPr>
              <w:t>משרה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ל</w:t>
            </w:r>
            <w:r w:rsidRPr="00154675">
              <w:rPr>
                <w:rFonts w:hint="eastAsia"/>
                <w:rtl/>
              </w:rPr>
              <w:t>קבוצת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משרות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ל</w:t>
            </w:r>
            <w:r w:rsidRPr="00154675">
              <w:rPr>
                <w:rFonts w:hint="eastAsia"/>
                <w:rtl/>
              </w:rPr>
              <w:t>דרגה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ל</w:t>
            </w:r>
            <w:r w:rsidRPr="00154675">
              <w:rPr>
                <w:rFonts w:hint="eastAsia"/>
                <w:rtl/>
              </w:rPr>
              <w:t>קבוצת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דרגות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שיפורטו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בתכנית השנתית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ולתקופה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שתיקבע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בה</w:t>
            </w:r>
            <w:r w:rsidRPr="00154675">
              <w:rPr>
                <w:rtl/>
              </w:rPr>
              <w:t>;</w:t>
            </w:r>
          </w:p>
        </w:tc>
      </w:tr>
      <w:tr w:rsidR="00BB77EC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235B" w:rsidRPr="00154675" w:rsidRDefault="00BB77EC" w:rsidP="00EC72A7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2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ייעוד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משרות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במגוון</w:t>
            </w:r>
            <w:r w:rsidRPr="00154675">
              <w:rPr>
                <w:rtl/>
              </w:rPr>
              <w:t xml:space="preserve"> </w:t>
            </w:r>
            <w:r w:rsidR="00F6235B" w:rsidRPr="00154675">
              <w:rPr>
                <w:rFonts w:hint="cs"/>
                <w:rtl/>
              </w:rPr>
              <w:t>תפקידים</w:t>
            </w:r>
            <w:r w:rsidR="00F6235B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ודרגות</w:t>
            </w:r>
            <w:r w:rsidRPr="00154675">
              <w:rPr>
                <w:rtl/>
              </w:rPr>
              <w:t xml:space="preserve"> </w:t>
            </w:r>
            <w:r w:rsidR="00F6235B" w:rsidRPr="00154675">
              <w:rPr>
                <w:rFonts w:hint="cs"/>
                <w:rtl/>
              </w:rPr>
              <w:t>ש</w:t>
            </w:r>
            <w:r w:rsidRPr="00154675">
              <w:rPr>
                <w:rtl/>
              </w:rPr>
              <w:t xml:space="preserve">יועסקו בהן, ככל האפשר, רק מועמדים </w:t>
            </w:r>
            <w:r w:rsidR="00F6235B" w:rsidRPr="00154675">
              <w:rPr>
                <w:rFonts w:hint="cs"/>
                <w:rtl/>
              </w:rPr>
              <w:t xml:space="preserve">או עובדים </w:t>
            </w:r>
            <w:r w:rsidRPr="00154675">
              <w:rPr>
                <w:rFonts w:hint="cs"/>
                <w:rtl/>
              </w:rPr>
              <w:t>עם מוגבלות משמעותית</w:t>
            </w:r>
            <w:r w:rsidRPr="00154675">
              <w:rPr>
                <w:rtl/>
              </w:rPr>
              <w:t xml:space="preserve">, תוך פירוט היקפן </w:t>
            </w:r>
            <w:r w:rsidR="00F6235B" w:rsidRPr="00154675">
              <w:rPr>
                <w:rFonts w:hint="cs"/>
                <w:rtl/>
              </w:rPr>
              <w:t>מ</w:t>
            </w:r>
            <w:r w:rsidR="00F6235B" w:rsidRPr="00154675">
              <w:rPr>
                <w:rtl/>
              </w:rPr>
              <w:t xml:space="preserve">כלל </w:t>
            </w:r>
            <w:r w:rsidRPr="00154675">
              <w:rPr>
                <w:rtl/>
              </w:rPr>
              <w:t xml:space="preserve">המשרות </w:t>
            </w:r>
            <w:r w:rsidR="00F6235B" w:rsidRPr="00154675">
              <w:rPr>
                <w:rFonts w:hint="cs"/>
                <w:rtl/>
              </w:rPr>
              <w:t xml:space="preserve">הפנויות או </w:t>
            </w:r>
            <w:r w:rsidRPr="00154675">
              <w:rPr>
                <w:rtl/>
              </w:rPr>
              <w:t>שצפוי</w:t>
            </w:r>
            <w:r w:rsidR="00F6235B" w:rsidRPr="00154675">
              <w:rPr>
                <w:rFonts w:hint="cs"/>
                <w:rtl/>
              </w:rPr>
              <w:t xml:space="preserve"> שיתפנו </w:t>
            </w:r>
            <w:r w:rsidRPr="00154675">
              <w:rPr>
                <w:rtl/>
              </w:rPr>
              <w:t>ופירוט סוג המשרות שייועדו כאמור;</w:t>
            </w:r>
          </w:p>
        </w:tc>
      </w:tr>
      <w:tr w:rsidR="00BB77EC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EC72A7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3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פנייה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לרשימת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גורמים</w:t>
            </w:r>
            <w:r w:rsidRPr="00154675">
              <w:rPr>
                <w:rtl/>
              </w:rPr>
              <w:t xml:space="preserve"> </w:t>
            </w:r>
            <w:r w:rsidR="00F82C52" w:rsidRPr="00154675">
              <w:rPr>
                <w:rFonts w:hint="cs"/>
                <w:rtl/>
              </w:rPr>
              <w:t>ה</w:t>
            </w:r>
            <w:r w:rsidR="008368D3" w:rsidRPr="00154675">
              <w:rPr>
                <w:rFonts w:hint="cs"/>
                <w:rtl/>
              </w:rPr>
              <w:t>עוסקים</w:t>
            </w:r>
            <w:r w:rsidR="00F6235B" w:rsidRPr="00154675">
              <w:rPr>
                <w:rtl/>
              </w:rPr>
              <w:t xml:space="preserve"> </w:t>
            </w:r>
            <w:r w:rsidR="004429B8" w:rsidRPr="00154675">
              <w:rPr>
                <w:rFonts w:hint="cs"/>
                <w:rtl/>
              </w:rPr>
              <w:t>ב</w:t>
            </w:r>
            <w:r w:rsidRPr="00154675">
              <w:rPr>
                <w:rFonts w:hint="eastAsia"/>
                <w:rtl/>
              </w:rPr>
              <w:t>שילוב</w:t>
            </w:r>
            <w:r w:rsidR="0074631C" w:rsidRPr="00154675">
              <w:rPr>
                <w:rFonts w:hint="eastAsia"/>
                <w:rtl/>
              </w:rPr>
              <w:t>ם</w:t>
            </w:r>
            <w:r w:rsidRPr="00154675">
              <w:rPr>
                <w:rtl/>
              </w:rPr>
              <w:t xml:space="preserve"> </w:t>
            </w:r>
            <w:r w:rsidR="0074631C" w:rsidRPr="00154675">
              <w:rPr>
                <w:rFonts w:hint="eastAsia"/>
                <w:rtl/>
              </w:rPr>
              <w:t>בתעסוקה</w:t>
            </w:r>
            <w:r w:rsidR="0074631C" w:rsidRPr="00154675">
              <w:rPr>
                <w:rtl/>
              </w:rPr>
              <w:t xml:space="preserve"> </w:t>
            </w:r>
            <w:r w:rsidR="0074631C" w:rsidRPr="00154675">
              <w:rPr>
                <w:rFonts w:hint="eastAsia"/>
                <w:rtl/>
              </w:rPr>
              <w:t>של</w:t>
            </w:r>
            <w:r w:rsidR="0074631C"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מועמדים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עם מוגבלות משמעותית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שתפרסם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הנציבות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באתר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האינטרנט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שלה</w:t>
            </w:r>
            <w:r w:rsidR="00F6235B" w:rsidRPr="00154675">
              <w:rPr>
                <w:rFonts w:hint="cs"/>
                <w:rtl/>
              </w:rPr>
              <w:t>, לשם</w:t>
            </w:r>
            <w:r w:rsidR="00F6235B" w:rsidRPr="00154675">
              <w:rPr>
                <w:rFonts w:hint="eastAsia"/>
                <w:rtl/>
              </w:rPr>
              <w:t xml:space="preserve"> איתור</w:t>
            </w:r>
            <w:r w:rsidR="00F6235B" w:rsidRPr="00154675">
              <w:rPr>
                <w:rtl/>
              </w:rPr>
              <w:t xml:space="preserve"> </w:t>
            </w:r>
            <w:r w:rsidR="00F6235B" w:rsidRPr="00154675">
              <w:rPr>
                <w:rFonts w:hint="eastAsia"/>
                <w:rtl/>
              </w:rPr>
              <w:t>מועמדים</w:t>
            </w:r>
            <w:r w:rsidR="00F6235B" w:rsidRPr="00154675">
              <w:rPr>
                <w:rFonts w:hint="cs"/>
                <w:rtl/>
              </w:rPr>
              <w:t xml:space="preserve"> כאמור</w:t>
            </w:r>
            <w:r w:rsidRPr="00154675">
              <w:rPr>
                <w:rtl/>
              </w:rPr>
              <w:t>;</w:t>
            </w:r>
          </w:p>
        </w:tc>
      </w:tr>
      <w:tr w:rsidR="00BB77EC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EC72A7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4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תיעוד</w:t>
            </w:r>
            <w:r w:rsidRPr="00154675">
              <w:rPr>
                <w:rtl/>
              </w:rPr>
              <w:t xml:space="preserve"> </w:t>
            </w:r>
            <w:r w:rsidR="00E60672" w:rsidRPr="00154675">
              <w:rPr>
                <w:rFonts w:hint="cs"/>
                <w:rtl/>
              </w:rPr>
              <w:t xml:space="preserve">של </w:t>
            </w:r>
            <w:r w:rsidRPr="00154675">
              <w:rPr>
                <w:rFonts w:hint="eastAsia"/>
                <w:rtl/>
              </w:rPr>
              <w:t>יישום</w:t>
            </w:r>
            <w:r w:rsidRPr="00154675">
              <w:rPr>
                <w:rtl/>
              </w:rPr>
              <w:t xml:space="preserve"> </w:t>
            </w:r>
            <w:r w:rsidR="00E60672" w:rsidRPr="00154675">
              <w:rPr>
                <w:rFonts w:hint="cs"/>
                <w:rtl/>
              </w:rPr>
              <w:t xml:space="preserve">התכנית השנתית, </w:t>
            </w:r>
            <w:r w:rsidRPr="00154675">
              <w:rPr>
                <w:rFonts w:hint="eastAsia"/>
                <w:rtl/>
              </w:rPr>
              <w:t>ובכלל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זה</w:t>
            </w:r>
            <w:r w:rsidRPr="00154675">
              <w:rPr>
                <w:rtl/>
              </w:rPr>
              <w:t xml:space="preserve"> </w:t>
            </w:r>
            <w:r w:rsidR="00E60672" w:rsidRPr="00154675">
              <w:rPr>
                <w:rFonts w:hint="cs"/>
                <w:rtl/>
              </w:rPr>
              <w:t xml:space="preserve">של </w:t>
            </w:r>
            <w:r w:rsidRPr="00154675">
              <w:rPr>
                <w:rFonts w:hint="eastAsia"/>
                <w:rtl/>
              </w:rPr>
              <w:t>הנימוקים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לעניין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בחירת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מועמדים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למשרות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פנויות</w:t>
            </w:r>
            <w:r w:rsidRPr="00154675">
              <w:rPr>
                <w:rtl/>
              </w:rPr>
              <w:t>.</w:t>
            </w:r>
          </w:p>
        </w:tc>
      </w:tr>
      <w:tr w:rsidR="00BB77EC" w:rsidRPr="00154675" w:rsidTr="00675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1F76D3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77EC" w:rsidRPr="00154675" w:rsidRDefault="00BB77EC" w:rsidP="00EC72A7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863AA1" w:rsidRPr="00154675">
              <w:rPr>
                <w:rFonts w:hint="cs"/>
                <w:rtl/>
              </w:rPr>
              <w:t>ד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שר</w:t>
            </w:r>
            <w:r w:rsidRPr="00154675">
              <w:rPr>
                <w:rtl/>
              </w:rPr>
              <w:t xml:space="preserve"> הכלכלה והתעשייה רשאי לקבוע </w:t>
            </w:r>
            <w:r w:rsidRPr="00154675">
              <w:rPr>
                <w:rFonts w:hint="cs"/>
                <w:rtl/>
              </w:rPr>
              <w:t xml:space="preserve">בתקנות </w:t>
            </w:r>
            <w:r w:rsidRPr="00154675">
              <w:rPr>
                <w:rtl/>
              </w:rPr>
              <w:t xml:space="preserve">הוראות </w:t>
            </w:r>
            <w:r w:rsidRPr="00154675">
              <w:rPr>
                <w:rFonts w:hint="eastAsia"/>
                <w:rtl/>
              </w:rPr>
              <w:t>לעניין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תכנית</w:t>
            </w:r>
            <w:r w:rsidRPr="00154675">
              <w:rPr>
                <w:rtl/>
              </w:rPr>
              <w:t xml:space="preserve"> </w:t>
            </w:r>
            <w:r w:rsidR="00863AA1" w:rsidRPr="00154675">
              <w:rPr>
                <w:rFonts w:hint="cs"/>
                <w:rtl/>
              </w:rPr>
              <w:t xml:space="preserve">שנתית, </w:t>
            </w:r>
            <w:r w:rsidRPr="00154675">
              <w:rPr>
                <w:rFonts w:hint="eastAsia"/>
                <w:rtl/>
              </w:rPr>
              <w:t>תוכנה</w:t>
            </w:r>
            <w:r w:rsidRPr="00154675">
              <w:rPr>
                <w:rFonts w:hint="cs"/>
                <w:rtl/>
              </w:rPr>
              <w:t>, צורתה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ופרטיה</w:t>
            </w:r>
            <w:r w:rsidRPr="00154675">
              <w:rPr>
                <w:rtl/>
              </w:rPr>
              <w:t>.</w:t>
            </w:r>
          </w:p>
        </w:tc>
      </w:tr>
      <w:tr w:rsidR="00863AA1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63AA1" w:rsidRPr="00154675" w:rsidRDefault="00863AA1" w:rsidP="006E6B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1873" w:type="dxa"/>
            <w:gridSpan w:val="3"/>
          </w:tcPr>
          <w:p w:rsidR="00863AA1" w:rsidRPr="00154675" w:rsidRDefault="00863AA1" w:rsidP="00EC72A7">
            <w:pPr>
              <w:pStyle w:val="TableInnerSideHeading"/>
              <w:ind w:right="0"/>
            </w:pPr>
            <w:r w:rsidRPr="00154675">
              <w:rPr>
                <w:rFonts w:hint="eastAsia"/>
                <w:rtl/>
              </w:rPr>
              <w:t>עיבוד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מידע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בדבר</w:t>
            </w:r>
            <w:r w:rsidRPr="00154675">
              <w:rPr>
                <w:rtl/>
              </w:rPr>
              <w:t xml:space="preserve"> </w:t>
            </w:r>
            <w:r w:rsidR="00461CB2" w:rsidRPr="00154675">
              <w:rPr>
                <w:rFonts w:hint="cs"/>
                <w:rtl/>
              </w:rPr>
              <w:t>עמידה ביעד הייצוג</w:t>
            </w:r>
          </w:p>
        </w:tc>
        <w:tc>
          <w:tcPr>
            <w:tcW w:w="624" w:type="dxa"/>
          </w:tcPr>
          <w:p w:rsidR="00863AA1" w:rsidRPr="00154675" w:rsidRDefault="00863AA1" w:rsidP="00EC72A7">
            <w:pPr>
              <w:pStyle w:val="TableText"/>
            </w:pPr>
            <w:r w:rsidRPr="00154675">
              <w:rPr>
                <w:rtl/>
              </w:rPr>
              <w:t>9</w:t>
            </w:r>
            <w:r w:rsidRPr="00154675">
              <w:rPr>
                <w:rFonts w:hint="cs"/>
                <w:rtl/>
              </w:rPr>
              <w:t>ד.</w:t>
            </w:r>
          </w:p>
        </w:tc>
        <w:tc>
          <w:tcPr>
            <w:tcW w:w="4648" w:type="dxa"/>
            <w:gridSpan w:val="2"/>
          </w:tcPr>
          <w:p w:rsidR="00863AA1" w:rsidRPr="00154675" w:rsidRDefault="00863AA1" w:rsidP="00EC72A7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(א)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משרד הכלכלה והתעשייה יעביר למוסד לביטוח לאומי</w:t>
            </w:r>
            <w:r w:rsidR="00461CB2" w:rsidRPr="00154675">
              <w:rPr>
                <w:rFonts w:hint="cs"/>
                <w:rtl/>
              </w:rPr>
              <w:t>,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עד</w:t>
            </w:r>
            <w:r w:rsidRPr="00154675">
              <w:rPr>
                <w:rtl/>
              </w:rPr>
              <w:t xml:space="preserve"> 31 </w:t>
            </w:r>
            <w:r w:rsidRPr="00154675">
              <w:rPr>
                <w:rFonts w:hint="eastAsia"/>
                <w:rtl/>
              </w:rPr>
              <w:t>במרס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בכל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שנה</w:t>
            </w:r>
            <w:r w:rsidR="00461CB2" w:rsidRPr="00154675">
              <w:rPr>
                <w:rFonts w:hint="cs"/>
                <w:rtl/>
              </w:rPr>
              <w:t>,</w:t>
            </w:r>
            <w:r w:rsidRPr="00154675">
              <w:rPr>
                <w:rFonts w:hint="cs"/>
                <w:rtl/>
              </w:rPr>
              <w:t xml:space="preserve"> רשימה מעודכנת של </w:t>
            </w:r>
            <w:r w:rsidR="00A900F1" w:rsidRPr="00154675">
              <w:rPr>
                <w:rFonts w:hint="eastAsia"/>
                <w:rtl/>
              </w:rPr>
              <w:t>הגופים</w:t>
            </w:r>
            <w:r w:rsidR="00A900F1" w:rsidRPr="00154675">
              <w:rPr>
                <w:rtl/>
              </w:rPr>
              <w:t xml:space="preserve"> הציבוריים </w:t>
            </w:r>
            <w:r w:rsidRPr="00154675">
              <w:rPr>
                <w:rFonts w:hint="cs"/>
                <w:rtl/>
              </w:rPr>
              <w:t>למטרת עיבוד מידע לפי סעיף זה</w:t>
            </w:r>
            <w:r w:rsidR="00461CB2" w:rsidRPr="00154675">
              <w:rPr>
                <w:rFonts w:hint="cs"/>
                <w:rtl/>
              </w:rPr>
              <w:t>.</w:t>
            </w:r>
          </w:p>
        </w:tc>
      </w:tr>
      <w:tr w:rsidR="00863AA1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63AA1" w:rsidRPr="00154675" w:rsidRDefault="00863AA1" w:rsidP="006E6B88">
            <w:pPr>
              <w:pStyle w:val="TableSideHeading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5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863AA1" w:rsidRPr="00154675" w:rsidRDefault="00863AA1" w:rsidP="00EC72A7">
            <w:pPr>
              <w:pStyle w:val="TableBlock"/>
            </w:pPr>
            <w:r w:rsidRPr="00154675">
              <w:rPr>
                <w:rFonts w:hint="cs"/>
                <w:rtl/>
              </w:rPr>
              <w:t>(ב)</w:t>
            </w:r>
            <w:r w:rsidRPr="00154675">
              <w:rPr>
                <w:rtl/>
              </w:rPr>
              <w:tab/>
            </w:r>
            <w:r w:rsidR="00461CB2" w:rsidRPr="00154675">
              <w:rPr>
                <w:rFonts w:hint="cs"/>
                <w:rtl/>
              </w:rPr>
              <w:t>לשם ביצוע תפקידי המוסד לביטוח לאומי לפי סעיף זה, יעביר</w:t>
            </w:r>
            <w:r w:rsidR="00461CB2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כל</w:t>
            </w:r>
            <w:r w:rsidRPr="00154675">
              <w:rPr>
                <w:rtl/>
              </w:rPr>
              <w:t xml:space="preserve"> אחד מהגופים </w:t>
            </w:r>
            <w:r w:rsidRPr="00154675">
              <w:rPr>
                <w:rFonts w:hint="eastAsia"/>
                <w:rtl/>
              </w:rPr>
              <w:t>המנויים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בטור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</w:t>
            </w:r>
            <w:r w:rsidRPr="00154675">
              <w:rPr>
                <w:rtl/>
              </w:rPr>
              <w:t xml:space="preserve">' </w:t>
            </w:r>
            <w:r w:rsidR="004429B8" w:rsidRPr="00154675">
              <w:rPr>
                <w:rFonts w:hint="cs"/>
                <w:rtl/>
              </w:rPr>
              <w:t>ש</w:t>
            </w:r>
            <w:r w:rsidR="000F6593" w:rsidRPr="00154675">
              <w:rPr>
                <w:rFonts w:hint="cs"/>
                <w:rtl/>
              </w:rPr>
              <w:t>בחלק א' או בחלק ב' ל</w:t>
            </w:r>
            <w:r w:rsidR="000F6593" w:rsidRPr="00154675">
              <w:rPr>
                <w:rFonts w:hint="eastAsia"/>
                <w:rtl/>
              </w:rPr>
              <w:t>תוספת</w:t>
            </w:r>
            <w:r w:rsidR="000F6593" w:rsidRPr="00154675">
              <w:rPr>
                <w:rtl/>
              </w:rPr>
              <w:t xml:space="preserve"> </w:t>
            </w:r>
            <w:r w:rsidRPr="00154675">
              <w:rPr>
                <w:rtl/>
              </w:rPr>
              <w:t xml:space="preserve">הרביעית </w:t>
            </w:r>
            <w:r w:rsidRPr="00154675">
              <w:rPr>
                <w:rFonts w:hint="cs"/>
                <w:rtl/>
              </w:rPr>
              <w:t xml:space="preserve">למוסד לביטוח </w:t>
            </w:r>
            <w:r w:rsidRPr="00154675">
              <w:rPr>
                <w:rFonts w:hint="eastAsia"/>
                <w:rtl/>
              </w:rPr>
              <w:t>לאומי</w:t>
            </w:r>
            <w:r w:rsidR="00461CB2"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עד</w:t>
            </w:r>
            <w:r w:rsidRPr="00154675">
              <w:rPr>
                <w:rtl/>
              </w:rPr>
              <w:t xml:space="preserve"> 31 ב</w:t>
            </w:r>
            <w:r w:rsidRPr="00154675">
              <w:rPr>
                <w:rFonts w:hint="cs"/>
                <w:rtl/>
              </w:rPr>
              <w:t>מרס</w:t>
            </w:r>
            <w:r w:rsidRPr="00154675">
              <w:rPr>
                <w:rtl/>
              </w:rPr>
              <w:t xml:space="preserve"> </w:t>
            </w:r>
            <w:r w:rsidR="00461CB2" w:rsidRPr="00154675">
              <w:rPr>
                <w:rFonts w:hint="cs"/>
                <w:rtl/>
              </w:rPr>
              <w:t>בכל</w:t>
            </w:r>
            <w:r w:rsidR="00461CB2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שנ</w:t>
            </w:r>
            <w:r w:rsidRPr="00154675">
              <w:rPr>
                <w:rFonts w:hint="cs"/>
                <w:rtl/>
              </w:rPr>
              <w:t>ה</w:t>
            </w:r>
            <w:r w:rsidRPr="00154675">
              <w:rPr>
                <w:rtl/>
              </w:rPr>
              <w:t>,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tl/>
              </w:rPr>
              <w:t>את מספרי הזהות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tl/>
              </w:rPr>
              <w:t xml:space="preserve">של </w:t>
            </w:r>
            <w:r w:rsidRPr="00154675">
              <w:rPr>
                <w:rFonts w:hint="cs"/>
                <w:rtl/>
              </w:rPr>
              <w:t xml:space="preserve">כל </w:t>
            </w:r>
            <w:r w:rsidRPr="00154675">
              <w:rPr>
                <w:rtl/>
              </w:rPr>
              <w:t xml:space="preserve">מי </w:t>
            </w:r>
            <w:r w:rsidR="006E6B88" w:rsidRPr="00154675">
              <w:rPr>
                <w:rFonts w:hint="eastAsia"/>
                <w:rtl/>
              </w:rPr>
              <w:t>שביום</w:t>
            </w:r>
            <w:r w:rsidR="006E6B88" w:rsidRPr="00154675">
              <w:rPr>
                <w:rtl/>
              </w:rPr>
              <w:t xml:space="preserve"> </w:t>
            </w:r>
            <w:r w:rsidRPr="00154675">
              <w:rPr>
                <w:rtl/>
              </w:rPr>
              <w:t xml:space="preserve">31 </w:t>
            </w:r>
            <w:r w:rsidR="004429B8" w:rsidRPr="00154675">
              <w:rPr>
                <w:rFonts w:hint="cs"/>
                <w:rtl/>
              </w:rPr>
              <w:t>בדצמבר</w:t>
            </w:r>
            <w:r w:rsidRPr="00154675">
              <w:rPr>
                <w:rtl/>
              </w:rPr>
              <w:t xml:space="preserve"> </w:t>
            </w:r>
            <w:r w:rsidR="004429B8" w:rsidRPr="00154675">
              <w:rPr>
                <w:rFonts w:hint="cs"/>
                <w:rtl/>
              </w:rPr>
              <w:t>ב</w:t>
            </w:r>
            <w:r w:rsidR="006E6B88" w:rsidRPr="00154675">
              <w:rPr>
                <w:rFonts w:hint="eastAsia"/>
                <w:rtl/>
              </w:rPr>
              <w:t>שנה</w:t>
            </w:r>
            <w:r w:rsidR="006E6B88" w:rsidRPr="00154675">
              <w:rPr>
                <w:rFonts w:hint="cs"/>
                <w:rtl/>
              </w:rPr>
              <w:t xml:space="preserve"> </w:t>
            </w:r>
            <w:r w:rsidR="004429B8" w:rsidRPr="00154675">
              <w:rPr>
                <w:rFonts w:hint="cs"/>
                <w:rtl/>
              </w:rPr>
              <w:t xml:space="preserve">שקדמה לה, </w:t>
            </w:r>
            <w:r w:rsidR="006E6B88" w:rsidRPr="00154675">
              <w:rPr>
                <w:rFonts w:hint="cs"/>
                <w:rtl/>
              </w:rPr>
              <w:t xml:space="preserve">התקיים </w:t>
            </w:r>
            <w:r w:rsidRPr="00154675">
              <w:rPr>
                <w:rtl/>
              </w:rPr>
              <w:t>ב</w:t>
            </w:r>
            <w:r w:rsidRPr="00154675">
              <w:rPr>
                <w:rFonts w:hint="cs"/>
                <w:rtl/>
              </w:rPr>
              <w:t>ו</w:t>
            </w:r>
            <w:r w:rsidR="006E6B88" w:rsidRPr="00154675">
              <w:rPr>
                <w:rFonts w:hint="cs"/>
                <w:rtl/>
              </w:rPr>
              <w:t xml:space="preserve"> האמור </w:t>
            </w:r>
            <w:r w:rsidRPr="00154675">
              <w:rPr>
                <w:rFonts w:hint="eastAsia"/>
                <w:rtl/>
              </w:rPr>
              <w:t>בטור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</w:t>
            </w:r>
            <w:r w:rsidRPr="00154675">
              <w:rPr>
                <w:rtl/>
              </w:rPr>
              <w:t xml:space="preserve">' </w:t>
            </w:r>
            <w:r w:rsidR="004429B8" w:rsidRPr="00154675">
              <w:rPr>
                <w:rFonts w:hint="cs"/>
                <w:rtl/>
              </w:rPr>
              <w:t>ש</w:t>
            </w:r>
            <w:r w:rsidR="000F6593" w:rsidRPr="00154675">
              <w:rPr>
                <w:rFonts w:hint="cs"/>
                <w:rtl/>
              </w:rPr>
              <w:t>בחלק א' או בחלק ב' ל</w:t>
            </w:r>
            <w:r w:rsidRPr="00154675">
              <w:rPr>
                <w:rtl/>
              </w:rPr>
              <w:t xml:space="preserve">תוספת הרביעית, </w:t>
            </w:r>
            <w:r w:rsidR="006E6B88" w:rsidRPr="00154675">
              <w:rPr>
                <w:rFonts w:hint="cs"/>
                <w:rtl/>
              </w:rPr>
              <w:t>בחלוקה לפי הפרטים בתוספת האמורה.</w:t>
            </w:r>
          </w:p>
        </w:tc>
      </w:tr>
      <w:tr w:rsidR="002B3A30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B3A30" w:rsidRPr="00154675" w:rsidRDefault="002B3A30" w:rsidP="0042465A">
            <w:pPr>
              <w:pStyle w:val="TableSideHeading"/>
            </w:pPr>
          </w:p>
        </w:tc>
        <w:tc>
          <w:tcPr>
            <w:tcW w:w="624" w:type="dxa"/>
          </w:tcPr>
          <w:p w:rsidR="002B3A30" w:rsidRPr="00154675" w:rsidRDefault="002B3A30" w:rsidP="0042465A">
            <w:pPr>
              <w:pStyle w:val="TableText"/>
            </w:pPr>
          </w:p>
        </w:tc>
        <w:tc>
          <w:tcPr>
            <w:tcW w:w="625" w:type="dxa"/>
          </w:tcPr>
          <w:p w:rsidR="002B3A30" w:rsidRPr="00154675" w:rsidRDefault="002B3A30" w:rsidP="0042465A">
            <w:pPr>
              <w:pStyle w:val="TableText"/>
            </w:pPr>
          </w:p>
        </w:tc>
        <w:tc>
          <w:tcPr>
            <w:tcW w:w="624" w:type="dxa"/>
          </w:tcPr>
          <w:p w:rsidR="002B3A30" w:rsidRPr="00154675" w:rsidRDefault="002B3A30" w:rsidP="0042465A">
            <w:pPr>
              <w:pStyle w:val="TableText"/>
            </w:pPr>
          </w:p>
        </w:tc>
        <w:tc>
          <w:tcPr>
            <w:tcW w:w="624" w:type="dxa"/>
          </w:tcPr>
          <w:p w:rsidR="002B3A30" w:rsidRPr="00154675" w:rsidRDefault="002B3A30" w:rsidP="0042465A">
            <w:pPr>
              <w:pStyle w:val="TableText"/>
            </w:pPr>
          </w:p>
        </w:tc>
        <w:tc>
          <w:tcPr>
            <w:tcW w:w="624" w:type="dxa"/>
          </w:tcPr>
          <w:p w:rsidR="002B3A30" w:rsidRPr="00154675" w:rsidRDefault="002B3A30" w:rsidP="0042465A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2B3A30" w:rsidRPr="00154675" w:rsidRDefault="002B3A30" w:rsidP="00ED4378">
            <w:pPr>
              <w:pStyle w:val="TableBlock"/>
            </w:pPr>
            <w:r w:rsidRPr="00154675">
              <w:rPr>
                <w:rFonts w:hint="cs"/>
                <w:rtl/>
              </w:rPr>
              <w:t>(ג)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מעסיק</w:t>
            </w:r>
            <w:r w:rsidRPr="00154675">
              <w:rPr>
                <w:rtl/>
              </w:rPr>
              <w:t xml:space="preserve"> ציבורי </w:t>
            </w:r>
            <w:r w:rsidRPr="00154675">
              <w:rPr>
                <w:rFonts w:hint="eastAsia"/>
                <w:rtl/>
              </w:rPr>
              <w:t>גדול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כאמור ב</w:t>
            </w:r>
            <w:r w:rsidRPr="00154675">
              <w:rPr>
                <w:rtl/>
              </w:rPr>
              <w:t>סעיף 9</w:t>
            </w:r>
            <w:r w:rsidR="004429B8" w:rsidRPr="00154675">
              <w:rPr>
                <w:rFonts w:hint="cs"/>
                <w:rtl/>
              </w:rPr>
              <w:t xml:space="preserve">ה </w:t>
            </w:r>
            <w:r w:rsidRPr="00154675">
              <w:rPr>
                <w:rFonts w:hint="cs"/>
                <w:rtl/>
              </w:rPr>
              <w:t>או שנקבע בצו לפי סעיף 9ו(ב),</w:t>
            </w:r>
            <w:r w:rsidRPr="00154675">
              <w:rPr>
                <w:rFonts w:hint="eastAsia"/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יעביר</w:t>
            </w:r>
            <w:r w:rsidRPr="00154675">
              <w:rPr>
                <w:rtl/>
              </w:rPr>
              <w:t xml:space="preserve"> למוסד לביטוח לאומי, </w:t>
            </w:r>
            <w:r w:rsidRPr="00154675">
              <w:rPr>
                <w:rFonts w:hint="eastAsia"/>
                <w:rtl/>
              </w:rPr>
              <w:t>עד</w:t>
            </w:r>
            <w:r w:rsidRPr="00154675">
              <w:rPr>
                <w:rtl/>
              </w:rPr>
              <w:t xml:space="preserve"> 31 </w:t>
            </w:r>
            <w:r w:rsidRPr="00154675">
              <w:rPr>
                <w:rFonts w:hint="eastAsia"/>
                <w:rtl/>
              </w:rPr>
              <w:t>במרס</w:t>
            </w:r>
            <w:r w:rsidRPr="00154675">
              <w:rPr>
                <w:rtl/>
              </w:rPr>
              <w:t xml:space="preserve"> בכל שנה</w:t>
            </w:r>
            <w:r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את מספרי הזהות של עובדיו </w:t>
            </w:r>
            <w:r w:rsidR="004B1BE2" w:rsidRPr="00154675">
              <w:rPr>
                <w:rFonts w:hint="eastAsia"/>
                <w:rtl/>
              </w:rPr>
              <w:t>שהועסקו</w:t>
            </w:r>
            <w:r w:rsidR="004B1BE2" w:rsidRPr="00154675">
              <w:rPr>
                <w:rtl/>
              </w:rPr>
              <w:t xml:space="preserve"> </w:t>
            </w:r>
            <w:r w:rsidR="004B1BE2" w:rsidRPr="00154675">
              <w:rPr>
                <w:rFonts w:hint="eastAsia"/>
                <w:rtl/>
              </w:rPr>
              <w:t>ב</w:t>
            </w:r>
            <w:r w:rsidR="004429B8" w:rsidRPr="00154675">
              <w:rPr>
                <w:rFonts w:hint="eastAsia"/>
                <w:rtl/>
              </w:rPr>
              <w:t>יום</w:t>
            </w:r>
            <w:r w:rsidR="004429B8" w:rsidRPr="00154675">
              <w:rPr>
                <w:rtl/>
              </w:rPr>
              <w:t xml:space="preserve"> </w:t>
            </w:r>
            <w:r w:rsidR="004B1BE2" w:rsidRPr="00154675">
              <w:rPr>
                <w:rtl/>
              </w:rPr>
              <w:t xml:space="preserve">31 </w:t>
            </w:r>
            <w:r w:rsidR="004B1BE2" w:rsidRPr="00154675">
              <w:rPr>
                <w:rFonts w:hint="eastAsia"/>
                <w:rtl/>
              </w:rPr>
              <w:t>בדצמב</w:t>
            </w:r>
            <w:r w:rsidR="004429B8" w:rsidRPr="00154675">
              <w:rPr>
                <w:rFonts w:hint="eastAsia"/>
                <w:rtl/>
              </w:rPr>
              <w:t>ר</w:t>
            </w:r>
            <w:r w:rsidR="004B1BE2" w:rsidRPr="00154675">
              <w:rPr>
                <w:rtl/>
              </w:rPr>
              <w:t xml:space="preserve"> </w:t>
            </w:r>
            <w:r w:rsidR="004429B8" w:rsidRPr="00154675">
              <w:rPr>
                <w:rFonts w:hint="eastAsia"/>
                <w:rtl/>
              </w:rPr>
              <w:t>ב</w:t>
            </w:r>
            <w:r w:rsidR="004B1BE2" w:rsidRPr="00154675">
              <w:rPr>
                <w:rFonts w:hint="eastAsia"/>
                <w:rtl/>
              </w:rPr>
              <w:t>שנה</w:t>
            </w:r>
            <w:r w:rsidR="004B1BE2" w:rsidRPr="00154675">
              <w:rPr>
                <w:rtl/>
              </w:rPr>
              <w:t xml:space="preserve"> </w:t>
            </w:r>
            <w:r w:rsidR="004429B8" w:rsidRPr="00154675">
              <w:rPr>
                <w:rFonts w:hint="eastAsia"/>
                <w:rtl/>
              </w:rPr>
              <w:t>שקדמה</w:t>
            </w:r>
            <w:r w:rsidR="004429B8" w:rsidRPr="00154675">
              <w:rPr>
                <w:rtl/>
              </w:rPr>
              <w:t xml:space="preserve"> לה </w:t>
            </w:r>
            <w:r w:rsidRPr="00154675">
              <w:rPr>
                <w:rtl/>
              </w:rPr>
              <w:t xml:space="preserve">בתפקידים </w:t>
            </w:r>
            <w:r w:rsidRPr="00154675">
              <w:rPr>
                <w:rFonts w:hint="cs"/>
                <w:rtl/>
              </w:rPr>
              <w:t xml:space="preserve">המובאים בחשבון </w:t>
            </w:r>
            <w:r w:rsidRPr="00154675">
              <w:rPr>
                <w:rtl/>
              </w:rPr>
              <w:t xml:space="preserve">לפי </w:t>
            </w:r>
            <w:r w:rsidRPr="00154675">
              <w:rPr>
                <w:rFonts w:hint="cs"/>
                <w:rtl/>
              </w:rPr>
              <w:t>ה</w:t>
            </w:r>
            <w:r w:rsidRPr="00154675">
              <w:rPr>
                <w:rtl/>
              </w:rPr>
              <w:t>סעיפים האמורים</w:t>
            </w:r>
            <w:r w:rsidRPr="00154675">
              <w:rPr>
                <w:rFonts w:hint="cs"/>
                <w:rtl/>
              </w:rPr>
              <w:t>;</w:t>
            </w:r>
            <w:r w:rsidRPr="00154675">
              <w:rPr>
                <w:rtl/>
              </w:rPr>
              <w:t xml:space="preserve"> המוסד לביטוח לאומי יביא </w:t>
            </w:r>
            <w:r w:rsidRPr="00154675">
              <w:rPr>
                <w:rFonts w:hint="cs"/>
                <w:rtl/>
              </w:rPr>
              <w:t xml:space="preserve">בחשבון </w:t>
            </w:r>
            <w:r w:rsidRPr="00154675">
              <w:rPr>
                <w:rtl/>
              </w:rPr>
              <w:t xml:space="preserve">בעיבוד הנתונים לגבי </w:t>
            </w:r>
            <w:r w:rsidRPr="00154675">
              <w:rPr>
                <w:rFonts w:hint="cs"/>
                <w:rtl/>
              </w:rPr>
              <w:t xml:space="preserve">אותו מעסיק ציבורי גדול </w:t>
            </w:r>
            <w:r w:rsidRPr="00154675">
              <w:rPr>
                <w:rtl/>
              </w:rPr>
              <w:t>רק את העובדים שלגבי</w:t>
            </w:r>
            <w:r w:rsidRPr="00154675">
              <w:rPr>
                <w:rFonts w:hint="cs"/>
                <w:rtl/>
              </w:rPr>
              <w:t>הם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הועבר </w:t>
            </w:r>
            <w:r w:rsidRPr="00154675">
              <w:rPr>
                <w:rtl/>
              </w:rPr>
              <w:t>מידע כאמור</w:t>
            </w:r>
            <w:r w:rsidRPr="00154675">
              <w:rPr>
                <w:rFonts w:hint="cs"/>
                <w:rtl/>
              </w:rPr>
              <w:t>.</w:t>
            </w:r>
          </w:p>
        </w:tc>
      </w:tr>
      <w:tr w:rsidR="00863AA1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63AA1" w:rsidRPr="00154675" w:rsidRDefault="00863AA1" w:rsidP="006E6B88">
            <w:pPr>
              <w:pStyle w:val="TableSideHeading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5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863AA1" w:rsidRPr="00154675" w:rsidRDefault="00863AA1" w:rsidP="005647AC">
            <w:pPr>
              <w:pStyle w:val="TableBlock"/>
            </w:pPr>
            <w:r w:rsidRPr="00154675">
              <w:rPr>
                <w:rtl/>
              </w:rPr>
              <w:t>(</w:t>
            </w:r>
            <w:r w:rsidR="002B3A30" w:rsidRPr="00154675">
              <w:rPr>
                <w:rFonts w:hint="cs"/>
                <w:rtl/>
              </w:rPr>
              <w:t>ד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המוסד לביטוח לאומי יבחן נתונים </w:t>
            </w:r>
            <w:r w:rsidR="006E6B88" w:rsidRPr="00154675">
              <w:rPr>
                <w:rFonts w:hint="cs"/>
                <w:rtl/>
              </w:rPr>
              <w:t>שברשותו</w:t>
            </w:r>
            <w:r w:rsidR="004D657B" w:rsidRPr="00154675">
              <w:rPr>
                <w:rFonts w:hint="cs"/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ו</w:t>
            </w:r>
            <w:r w:rsidR="006E6B88" w:rsidRPr="00154675">
              <w:rPr>
                <w:rFonts w:hint="cs"/>
                <w:rtl/>
              </w:rPr>
              <w:t xml:space="preserve">את הנתונים שהועברו </w:t>
            </w:r>
            <w:r w:rsidRPr="00154675">
              <w:rPr>
                <w:rFonts w:hint="cs"/>
                <w:rtl/>
              </w:rPr>
              <w:t xml:space="preserve">לו לפי סעיף קטן (ב), לגבי עובדיו של מעסיק ציבורי גדול שברשימה </w:t>
            </w:r>
            <w:r w:rsidR="006E6B88" w:rsidRPr="00154675">
              <w:rPr>
                <w:rFonts w:hint="cs"/>
                <w:rtl/>
              </w:rPr>
              <w:t xml:space="preserve">שהועברה לו לפי </w:t>
            </w:r>
            <w:r w:rsidRPr="00154675">
              <w:rPr>
                <w:rFonts w:hint="cs"/>
                <w:rtl/>
              </w:rPr>
              <w:t>סעיף קטן (א)</w:t>
            </w:r>
            <w:r w:rsidR="004D657B" w:rsidRPr="00154675">
              <w:rPr>
                <w:rFonts w:hint="cs"/>
                <w:rtl/>
              </w:rPr>
              <w:t xml:space="preserve"> ו</w:t>
            </w:r>
            <w:r w:rsidR="0050725B" w:rsidRPr="00154675">
              <w:rPr>
                <w:rFonts w:hint="cs"/>
                <w:rtl/>
              </w:rPr>
              <w:t xml:space="preserve">על </w:t>
            </w:r>
            <w:r w:rsidR="00352401" w:rsidRPr="00154675">
              <w:rPr>
                <w:rFonts w:hint="cs"/>
                <w:rtl/>
              </w:rPr>
              <w:t>פי</w:t>
            </w:r>
            <w:r w:rsidR="004D657B" w:rsidRPr="00154675">
              <w:rPr>
                <w:rFonts w:hint="cs"/>
                <w:rtl/>
              </w:rPr>
              <w:t xml:space="preserve"> הנתונים שהועברו לו לפי סעיף קטן (ג)</w:t>
            </w:r>
            <w:r w:rsidR="006E6B88" w:rsidRPr="00154675">
              <w:rPr>
                <w:rFonts w:hint="cs"/>
                <w:rtl/>
              </w:rPr>
              <w:t xml:space="preserve">; </w:t>
            </w:r>
            <w:r w:rsidRPr="00154675">
              <w:rPr>
                <w:rFonts w:hint="cs"/>
                <w:rtl/>
              </w:rPr>
              <w:t>עד 31 ביולי בכל שנה</w:t>
            </w:r>
            <w:r w:rsidR="006E6B88" w:rsidRPr="00154675">
              <w:rPr>
                <w:rFonts w:hint="cs"/>
                <w:rtl/>
              </w:rPr>
              <w:t>,</w:t>
            </w:r>
            <w:r w:rsidRPr="00154675">
              <w:rPr>
                <w:rFonts w:hint="cs"/>
                <w:rtl/>
              </w:rPr>
              <w:t xml:space="preserve"> </w:t>
            </w:r>
            <w:r w:rsidR="006E6B88" w:rsidRPr="00154675">
              <w:rPr>
                <w:rFonts w:hint="cs"/>
                <w:rtl/>
              </w:rPr>
              <w:t xml:space="preserve">ימסור המוסד לביטוח לאומי לנציבות </w:t>
            </w:r>
            <w:r w:rsidRPr="00154675">
              <w:rPr>
                <w:rFonts w:hint="eastAsia"/>
                <w:rtl/>
              </w:rPr>
              <w:t>הודעה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מידת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עמידת</w:t>
            </w:r>
            <w:r w:rsidRPr="00154675">
              <w:rPr>
                <w:rFonts w:hint="cs"/>
                <w:rtl/>
              </w:rPr>
              <w:t>ם של המעסיקים הציבוריים הגדולים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ביעד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הייצוג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לפי</w:t>
            </w:r>
            <w:r w:rsidRPr="00154675">
              <w:rPr>
                <w:rtl/>
              </w:rPr>
              <w:t xml:space="preserve"> </w:t>
            </w:r>
            <w:r w:rsidR="00CD5A3F" w:rsidRPr="00154675">
              <w:rPr>
                <w:rFonts w:hint="eastAsia"/>
                <w:rtl/>
              </w:rPr>
              <w:t>ה</w:t>
            </w:r>
            <w:r w:rsidR="00CD5A3F" w:rsidRPr="00154675">
              <w:rPr>
                <w:rFonts w:hint="cs"/>
                <w:rtl/>
              </w:rPr>
              <w:t>רמו</w:t>
            </w:r>
            <w:r w:rsidR="00CD5A3F" w:rsidRPr="00154675">
              <w:rPr>
                <w:rFonts w:hint="eastAsia"/>
                <w:rtl/>
              </w:rPr>
              <w:t>ת</w:t>
            </w:r>
            <w:r w:rsidR="00CD5A3F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שלהלן</w:t>
            </w:r>
            <w:r w:rsidRPr="00154675">
              <w:rPr>
                <w:rFonts w:hint="cs"/>
                <w:rtl/>
              </w:rPr>
              <w:t xml:space="preserve">, בהתאם </w:t>
            </w:r>
            <w:r w:rsidR="006E6B88" w:rsidRPr="00154675">
              <w:rPr>
                <w:rFonts w:hint="cs"/>
                <w:rtl/>
              </w:rPr>
              <w:t>לנתונים כאמור:</w:t>
            </w:r>
          </w:p>
        </w:tc>
      </w:tr>
      <w:tr w:rsidR="006E6B88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E6B88" w:rsidRPr="00154675" w:rsidRDefault="006E6B88" w:rsidP="006E6B88">
            <w:pPr>
              <w:pStyle w:val="TableSideHeading"/>
            </w:pPr>
          </w:p>
        </w:tc>
        <w:tc>
          <w:tcPr>
            <w:tcW w:w="624" w:type="dxa"/>
          </w:tcPr>
          <w:p w:rsidR="006E6B88" w:rsidRPr="00154675" w:rsidRDefault="006E6B88" w:rsidP="00ED4378">
            <w:pPr>
              <w:pStyle w:val="TableText"/>
            </w:pPr>
          </w:p>
        </w:tc>
        <w:tc>
          <w:tcPr>
            <w:tcW w:w="625" w:type="dxa"/>
          </w:tcPr>
          <w:p w:rsidR="006E6B88" w:rsidRPr="00154675" w:rsidRDefault="006E6B88" w:rsidP="006E6B88">
            <w:pPr>
              <w:pStyle w:val="TableText"/>
            </w:pPr>
          </w:p>
        </w:tc>
        <w:tc>
          <w:tcPr>
            <w:tcW w:w="624" w:type="dxa"/>
          </w:tcPr>
          <w:p w:rsidR="006E6B88" w:rsidRPr="00154675" w:rsidRDefault="006E6B88" w:rsidP="006E6B88">
            <w:pPr>
              <w:pStyle w:val="TableText"/>
            </w:pPr>
          </w:p>
        </w:tc>
        <w:tc>
          <w:tcPr>
            <w:tcW w:w="624" w:type="dxa"/>
          </w:tcPr>
          <w:p w:rsidR="006E6B88" w:rsidRPr="00154675" w:rsidRDefault="006E6B88" w:rsidP="006E6B88">
            <w:pPr>
              <w:pStyle w:val="TableText"/>
            </w:pPr>
          </w:p>
        </w:tc>
        <w:tc>
          <w:tcPr>
            <w:tcW w:w="624" w:type="dxa"/>
          </w:tcPr>
          <w:p w:rsidR="006E6B88" w:rsidRPr="00154675" w:rsidRDefault="006E6B88" w:rsidP="006E6B88">
            <w:pPr>
              <w:pStyle w:val="TableText"/>
            </w:pPr>
          </w:p>
        </w:tc>
        <w:tc>
          <w:tcPr>
            <w:tcW w:w="4648" w:type="dxa"/>
            <w:gridSpan w:val="2"/>
          </w:tcPr>
          <w:tbl>
            <w:tblPr>
              <w:tblStyle w:val="ad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836"/>
              <w:gridCol w:w="1700"/>
            </w:tblGrid>
            <w:tr w:rsidR="006E6B88" w:rsidRPr="00154675" w:rsidTr="00ED4378">
              <w:tc>
                <w:tcPr>
                  <w:tcW w:w="2836" w:type="dxa"/>
                </w:tcPr>
                <w:p w:rsidR="006E6B88" w:rsidRPr="00154675" w:rsidRDefault="006E6B88" w:rsidP="00ED4378">
                  <w:pPr>
                    <w:pStyle w:val="TableBlock"/>
                    <w:jc w:val="center"/>
                    <w:rPr>
                      <w:b/>
                      <w:bCs/>
                      <w:rtl/>
                    </w:rPr>
                  </w:pPr>
                  <w:r w:rsidRPr="00154675">
                    <w:rPr>
                      <w:rFonts w:hint="eastAsia"/>
                      <w:b/>
                      <w:bCs/>
                      <w:rtl/>
                    </w:rPr>
                    <w:t>שיעור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ייצוג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העובדים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עם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מוגבלות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משמעותית</w:t>
                  </w:r>
                </w:p>
              </w:tc>
              <w:tc>
                <w:tcPr>
                  <w:tcW w:w="1700" w:type="dxa"/>
                </w:tcPr>
                <w:p w:rsidR="006E6B88" w:rsidRPr="00154675" w:rsidRDefault="006E6B88" w:rsidP="00ED4378">
                  <w:pPr>
                    <w:pStyle w:val="TableBlock"/>
                    <w:jc w:val="center"/>
                    <w:rPr>
                      <w:b/>
                      <w:bCs/>
                      <w:rtl/>
                    </w:rPr>
                  </w:pPr>
                  <w:r w:rsidRPr="00154675">
                    <w:rPr>
                      <w:rFonts w:hint="eastAsia"/>
                      <w:b/>
                      <w:bCs/>
                      <w:rtl/>
                    </w:rPr>
                    <w:t>מידת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העמידה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ביעד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הייצוג</w:t>
                  </w:r>
                </w:p>
              </w:tc>
            </w:tr>
            <w:tr w:rsidR="006E6B88" w:rsidRPr="00154675" w:rsidTr="00ED4378">
              <w:tc>
                <w:tcPr>
                  <w:tcW w:w="2836" w:type="dxa"/>
                </w:tcPr>
                <w:p w:rsidR="006E6B88" w:rsidRPr="00154675" w:rsidRDefault="006E6B88" w:rsidP="00ED4378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tl/>
                    </w:rPr>
                    <w:t xml:space="preserve">5% </w:t>
                  </w:r>
                  <w:r w:rsidR="008A3B58" w:rsidRPr="00154675">
                    <w:rPr>
                      <w:rFonts w:hint="cs"/>
                      <w:rtl/>
                    </w:rPr>
                    <w:t xml:space="preserve">לפחות </w:t>
                  </w:r>
                </w:p>
              </w:tc>
              <w:tc>
                <w:tcPr>
                  <w:tcW w:w="1700" w:type="dxa"/>
                </w:tcPr>
                <w:p w:rsidR="006E6B88" w:rsidRPr="00154675" w:rsidRDefault="006E6B88" w:rsidP="00ED4378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עמידה מלאה</w:t>
                  </w:r>
                </w:p>
              </w:tc>
            </w:tr>
            <w:tr w:rsidR="006E6B88" w:rsidRPr="00154675" w:rsidTr="006E6B88">
              <w:tc>
                <w:tcPr>
                  <w:tcW w:w="2836" w:type="dxa"/>
                </w:tcPr>
                <w:p w:rsidR="006E6B88" w:rsidRPr="00154675" w:rsidRDefault="006E6B88" w:rsidP="00ED4378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tl/>
                    </w:rPr>
                    <w:t xml:space="preserve">מ-3.5% </w:t>
                  </w:r>
                  <w:r w:rsidR="008A3B58" w:rsidRPr="00154675">
                    <w:rPr>
                      <w:rFonts w:hint="cs"/>
                      <w:rtl/>
                    </w:rPr>
                    <w:t>ו</w:t>
                  </w:r>
                  <w:r w:rsidRPr="00154675">
                    <w:rPr>
                      <w:rtl/>
                    </w:rPr>
                    <w:t xml:space="preserve">פחות </w:t>
                  </w:r>
                  <w:r w:rsidRPr="00154675">
                    <w:rPr>
                      <w:rFonts w:hint="eastAsia"/>
                      <w:rtl/>
                    </w:rPr>
                    <w:t>מ</w:t>
                  </w:r>
                  <w:r w:rsidRPr="00154675">
                    <w:rPr>
                      <w:rtl/>
                    </w:rPr>
                    <w:t>-5%</w:t>
                  </w:r>
                </w:p>
              </w:tc>
              <w:tc>
                <w:tcPr>
                  <w:tcW w:w="1700" w:type="dxa"/>
                </w:tcPr>
                <w:p w:rsidR="006E6B88" w:rsidRPr="00154675" w:rsidRDefault="006E6B88" w:rsidP="00ED4378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 xml:space="preserve">רמה </w:t>
                  </w:r>
                  <w:r w:rsidR="0092300E" w:rsidRPr="00154675">
                    <w:rPr>
                      <w:rFonts w:hint="cs"/>
                      <w:rtl/>
                    </w:rPr>
                    <w:t>בינונית</w:t>
                  </w:r>
                  <w:r w:rsidR="008A3B58" w:rsidRPr="00154675">
                    <w:rPr>
                      <w:rFonts w:hint="cs"/>
                      <w:rtl/>
                    </w:rPr>
                    <w:t xml:space="preserve"> </w:t>
                  </w:r>
                </w:p>
              </w:tc>
            </w:tr>
            <w:tr w:rsidR="006E6B88" w:rsidRPr="00154675" w:rsidTr="006E6B88">
              <w:tc>
                <w:tcPr>
                  <w:tcW w:w="2836" w:type="dxa"/>
                </w:tcPr>
                <w:p w:rsidR="006E6B88" w:rsidRPr="00154675" w:rsidRDefault="006E6B88" w:rsidP="00ED4378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tl/>
                    </w:rPr>
                    <w:t xml:space="preserve">מ-2% </w:t>
                  </w:r>
                  <w:r w:rsidR="008A3B58" w:rsidRPr="00154675">
                    <w:rPr>
                      <w:rFonts w:hint="cs"/>
                      <w:rtl/>
                    </w:rPr>
                    <w:t>ו</w:t>
                  </w:r>
                  <w:r w:rsidRPr="00154675">
                    <w:rPr>
                      <w:rFonts w:hint="cs"/>
                      <w:rtl/>
                    </w:rPr>
                    <w:t>פחות מ-3.5%</w:t>
                  </w:r>
                </w:p>
              </w:tc>
              <w:tc>
                <w:tcPr>
                  <w:tcW w:w="1700" w:type="dxa"/>
                </w:tcPr>
                <w:p w:rsidR="006E6B88" w:rsidRPr="00154675" w:rsidRDefault="006E6B88" w:rsidP="006E6B88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רמה נמוכה</w:t>
                  </w:r>
                </w:p>
              </w:tc>
            </w:tr>
            <w:tr w:rsidR="006E6B88" w:rsidRPr="00154675" w:rsidTr="006E6B88">
              <w:tc>
                <w:tcPr>
                  <w:tcW w:w="2836" w:type="dxa"/>
                </w:tcPr>
                <w:p w:rsidR="006E6B88" w:rsidRPr="00154675" w:rsidRDefault="008A3B58" w:rsidP="00ED4378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 xml:space="preserve">פחות </w:t>
                  </w:r>
                  <w:r w:rsidR="006E6B88" w:rsidRPr="00154675">
                    <w:rPr>
                      <w:rtl/>
                    </w:rPr>
                    <w:t>מ-2%</w:t>
                  </w:r>
                </w:p>
              </w:tc>
              <w:tc>
                <w:tcPr>
                  <w:tcW w:w="1700" w:type="dxa"/>
                </w:tcPr>
                <w:p w:rsidR="006E6B88" w:rsidRPr="00154675" w:rsidRDefault="008A3B58" w:rsidP="006E6B88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אי-עמידה</w:t>
                  </w:r>
                </w:p>
              </w:tc>
            </w:tr>
          </w:tbl>
          <w:p w:rsidR="006E6B88" w:rsidRPr="00154675" w:rsidRDefault="006E6B88" w:rsidP="006E6B88">
            <w:pPr>
              <w:pStyle w:val="TableBlock"/>
              <w:rPr>
                <w:rtl/>
              </w:rPr>
            </w:pPr>
          </w:p>
        </w:tc>
      </w:tr>
      <w:tr w:rsidR="00863AA1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63AA1" w:rsidRPr="00154675" w:rsidRDefault="00863AA1" w:rsidP="006E6B88">
            <w:pPr>
              <w:pStyle w:val="TableSideHeading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5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863AA1" w:rsidRPr="00154675" w:rsidRDefault="00863AA1" w:rsidP="005647AC">
            <w:pPr>
              <w:pStyle w:val="TableBlock"/>
            </w:pPr>
            <w:r w:rsidRPr="00154675">
              <w:rPr>
                <w:rFonts w:hint="cs"/>
                <w:rtl/>
              </w:rPr>
              <w:t>(</w:t>
            </w:r>
            <w:r w:rsidR="002B3A30" w:rsidRPr="00154675">
              <w:rPr>
                <w:rFonts w:hint="cs"/>
                <w:rtl/>
              </w:rPr>
              <w:t>ה</w:t>
            </w:r>
            <w:r w:rsidRPr="00154675">
              <w:rPr>
                <w:rFonts w:hint="cs"/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הנציבות תפרסם באתר האינטרנט שלה את מידת עמידתו </w:t>
            </w:r>
            <w:r w:rsidR="0092300E" w:rsidRPr="00154675">
              <w:rPr>
                <w:rFonts w:hint="cs"/>
                <w:rtl/>
              </w:rPr>
              <w:t xml:space="preserve">של כל מעסיק ציבורי גדול </w:t>
            </w:r>
            <w:r w:rsidRPr="00154675">
              <w:rPr>
                <w:rFonts w:hint="cs"/>
                <w:rtl/>
              </w:rPr>
              <w:t xml:space="preserve">ביעד </w:t>
            </w:r>
            <w:r w:rsidR="0092300E" w:rsidRPr="00154675">
              <w:rPr>
                <w:rFonts w:hint="cs"/>
                <w:rtl/>
              </w:rPr>
              <w:t xml:space="preserve">הייצוג </w:t>
            </w:r>
            <w:r w:rsidRPr="00154675">
              <w:rPr>
                <w:rFonts w:hint="cs"/>
                <w:rtl/>
              </w:rPr>
              <w:t xml:space="preserve">לפי </w:t>
            </w:r>
            <w:r w:rsidRPr="00154675">
              <w:rPr>
                <w:rFonts w:hint="eastAsia"/>
                <w:rtl/>
              </w:rPr>
              <w:t>ה</w:t>
            </w:r>
            <w:r w:rsidR="005647AC" w:rsidRPr="00154675">
              <w:rPr>
                <w:rFonts w:hint="cs"/>
                <w:rtl/>
              </w:rPr>
              <w:t>הודעה</w:t>
            </w:r>
            <w:r w:rsidRPr="00154675">
              <w:rPr>
                <w:rFonts w:hint="cs"/>
                <w:rtl/>
              </w:rPr>
              <w:t xml:space="preserve"> שמסר המוסד לביטוח לאומי</w:t>
            </w:r>
            <w:r w:rsidR="0092300E" w:rsidRPr="00154675">
              <w:rPr>
                <w:rFonts w:hint="cs"/>
                <w:rtl/>
              </w:rPr>
              <w:t xml:space="preserve"> כאמור בסעיף קטן (</w:t>
            </w:r>
            <w:r w:rsidR="002B3A30" w:rsidRPr="00154675">
              <w:rPr>
                <w:rFonts w:hint="cs"/>
                <w:rtl/>
              </w:rPr>
              <w:t>ד</w:t>
            </w:r>
            <w:r w:rsidR="0092300E" w:rsidRPr="00154675">
              <w:rPr>
                <w:rFonts w:hint="cs"/>
                <w:rtl/>
              </w:rPr>
              <w:t>)</w:t>
            </w:r>
            <w:r w:rsidR="00CD5A3F" w:rsidRPr="00154675">
              <w:rPr>
                <w:rFonts w:hint="cs"/>
                <w:rtl/>
              </w:rPr>
              <w:t xml:space="preserve">, </w:t>
            </w:r>
            <w:r w:rsidR="00CD5A3F" w:rsidRPr="00154675">
              <w:rPr>
                <w:rFonts w:hint="eastAsia"/>
                <w:rtl/>
              </w:rPr>
              <w:t>בתוך</w:t>
            </w:r>
            <w:r w:rsidR="00CD5A3F" w:rsidRPr="00154675">
              <w:rPr>
                <w:rtl/>
              </w:rPr>
              <w:t xml:space="preserve"> 14 </w:t>
            </w:r>
            <w:r w:rsidR="00CD5A3F" w:rsidRPr="00154675">
              <w:rPr>
                <w:rFonts w:hint="eastAsia"/>
                <w:rtl/>
              </w:rPr>
              <w:t>ימים</w:t>
            </w:r>
            <w:r w:rsidR="00CD5A3F" w:rsidRPr="00154675">
              <w:rPr>
                <w:rtl/>
              </w:rPr>
              <w:t xml:space="preserve"> </w:t>
            </w:r>
            <w:r w:rsidR="00CD5A3F" w:rsidRPr="00154675">
              <w:rPr>
                <w:rFonts w:hint="eastAsia"/>
                <w:rtl/>
              </w:rPr>
              <w:t>מיום</w:t>
            </w:r>
            <w:r w:rsidR="00CD5A3F" w:rsidRPr="00154675">
              <w:rPr>
                <w:rtl/>
              </w:rPr>
              <w:t xml:space="preserve"> </w:t>
            </w:r>
            <w:r w:rsidR="00CD5A3F" w:rsidRPr="00154675">
              <w:rPr>
                <w:rFonts w:hint="eastAsia"/>
                <w:rtl/>
              </w:rPr>
              <w:t>שנמסרה</w:t>
            </w:r>
            <w:r w:rsidR="00CD5A3F" w:rsidRPr="00154675">
              <w:rPr>
                <w:rtl/>
              </w:rPr>
              <w:t xml:space="preserve"> </w:t>
            </w:r>
            <w:r w:rsidR="00CD5A3F" w:rsidRPr="00154675">
              <w:rPr>
                <w:rFonts w:hint="eastAsia"/>
                <w:rtl/>
              </w:rPr>
              <w:t>לו</w:t>
            </w:r>
            <w:r w:rsidR="00CD5A3F" w:rsidRPr="00154675">
              <w:rPr>
                <w:rtl/>
              </w:rPr>
              <w:t xml:space="preserve"> </w:t>
            </w:r>
            <w:r w:rsidR="00CD5A3F" w:rsidRPr="00154675">
              <w:rPr>
                <w:rFonts w:hint="eastAsia"/>
                <w:rtl/>
              </w:rPr>
              <w:t>ההודעה</w:t>
            </w:r>
            <w:r w:rsidRPr="00154675">
              <w:rPr>
                <w:rtl/>
              </w:rPr>
              <w:t>.</w:t>
            </w:r>
          </w:p>
        </w:tc>
      </w:tr>
      <w:tr w:rsidR="00863AA1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63AA1" w:rsidRPr="00154675" w:rsidRDefault="00863AA1" w:rsidP="006E6B88">
            <w:pPr>
              <w:pStyle w:val="TableSideHeading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5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863AA1" w:rsidRPr="00154675" w:rsidRDefault="00863AA1" w:rsidP="00ED4378">
            <w:pPr>
              <w:pStyle w:val="TableBlock"/>
            </w:pPr>
            <w:r w:rsidRPr="00154675">
              <w:rPr>
                <w:rtl/>
              </w:rPr>
              <w:t>(</w:t>
            </w:r>
            <w:r w:rsidR="002B3A30" w:rsidRPr="00154675">
              <w:rPr>
                <w:rFonts w:hint="cs"/>
                <w:rtl/>
              </w:rPr>
              <w:t>ו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="0092300E" w:rsidRPr="00154675">
              <w:rPr>
                <w:rFonts w:hint="cs"/>
                <w:rtl/>
              </w:rPr>
              <w:t>מידע לפי סעיף זה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ייאגר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לתכלית</w:t>
            </w:r>
            <w:r w:rsidRPr="00154675">
              <w:rPr>
                <w:rtl/>
              </w:rPr>
              <w:t xml:space="preserve"> ביצוע תפקידי המוסד לביטוח לאומי </w:t>
            </w:r>
            <w:r w:rsidR="0092300E" w:rsidRPr="00154675">
              <w:rPr>
                <w:rFonts w:hint="cs"/>
                <w:rtl/>
              </w:rPr>
              <w:t>כאמור ב</w:t>
            </w:r>
            <w:r w:rsidRPr="00154675">
              <w:rPr>
                <w:rtl/>
              </w:rPr>
              <w:t xml:space="preserve">סעיף זה </w:t>
            </w:r>
            <w:r w:rsidRPr="00154675">
              <w:rPr>
                <w:rFonts w:hint="eastAsia"/>
                <w:rtl/>
              </w:rPr>
              <w:t>במאגר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מידע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כמשמעותו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בחוק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הגנת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הפרטיות</w:t>
            </w:r>
            <w:r w:rsidRPr="00154675">
              <w:rPr>
                <w:rtl/>
              </w:rPr>
              <w:t xml:space="preserve">, </w:t>
            </w:r>
            <w:proofErr w:type="spellStart"/>
            <w:r w:rsidRPr="00154675">
              <w:rPr>
                <w:rFonts w:hint="eastAsia"/>
                <w:rtl/>
              </w:rPr>
              <w:t>התשמ</w:t>
            </w:r>
            <w:proofErr w:type="spellEnd"/>
            <w:r w:rsidRPr="00154675">
              <w:rPr>
                <w:rtl/>
              </w:rPr>
              <w:t>''א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>1981</w:t>
            </w:r>
            <w:r w:rsidRPr="00154675">
              <w:rPr>
                <w:rStyle w:val="ab"/>
                <w:rtl/>
              </w:rPr>
              <w:footnoteReference w:id="3"/>
            </w:r>
            <w:r w:rsidRPr="00154675">
              <w:rPr>
                <w:rtl/>
              </w:rPr>
              <w:t>, ש</w:t>
            </w:r>
            <w:r w:rsidRPr="00154675">
              <w:rPr>
                <w:rFonts w:hint="eastAsia"/>
                <w:rtl/>
              </w:rPr>
              <w:t>הוא</w:t>
            </w:r>
            <w:r w:rsidRPr="00154675">
              <w:rPr>
                <w:rtl/>
              </w:rPr>
              <w:t xml:space="preserve"> מאגר ייעודי, נפרד מכל מאגר מידע </w:t>
            </w:r>
            <w:r w:rsidRPr="00154675">
              <w:rPr>
                <w:rFonts w:hint="eastAsia"/>
                <w:rtl/>
              </w:rPr>
              <w:t>אחר</w:t>
            </w:r>
            <w:r w:rsidRPr="00154675">
              <w:rPr>
                <w:rtl/>
              </w:rPr>
              <w:t>.</w:t>
            </w:r>
          </w:p>
        </w:tc>
      </w:tr>
      <w:tr w:rsidR="00863AA1" w:rsidRPr="00154675" w:rsidTr="00675D2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63AA1" w:rsidRPr="00154675" w:rsidRDefault="00863AA1" w:rsidP="006E6B88">
            <w:pPr>
              <w:pStyle w:val="TableSideHeading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5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624" w:type="dxa"/>
          </w:tcPr>
          <w:p w:rsidR="00863AA1" w:rsidRPr="00154675" w:rsidRDefault="00863AA1" w:rsidP="006E6B88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863AA1" w:rsidRPr="00154675" w:rsidRDefault="00863AA1" w:rsidP="005647AC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50725B" w:rsidRPr="00154675">
              <w:rPr>
                <w:rFonts w:hint="cs"/>
                <w:rtl/>
              </w:rPr>
              <w:t>ז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שר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הכלכלה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והתעשייה</w:t>
            </w:r>
            <w:r w:rsidR="004B03DD"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בהסכמת</w:t>
            </w:r>
            <w:r w:rsidRPr="00154675">
              <w:rPr>
                <w:rtl/>
              </w:rPr>
              <w:t xml:space="preserve"> שר המשפטים</w:t>
            </w:r>
            <w:r w:rsidR="004B03DD" w:rsidRPr="00154675">
              <w:rPr>
                <w:rFonts w:hint="cs"/>
                <w:rtl/>
              </w:rPr>
              <w:t>,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יקבע</w:t>
            </w:r>
            <w:r w:rsidRPr="00154675">
              <w:rPr>
                <w:rtl/>
              </w:rPr>
              <w:t xml:space="preserve"> הוראות לעניין מידע</w:t>
            </w:r>
            <w:r w:rsidR="004B03DD" w:rsidRPr="00154675">
              <w:rPr>
                <w:rtl/>
              </w:rPr>
              <w:t xml:space="preserve"> </w:t>
            </w:r>
            <w:r w:rsidR="004B03DD" w:rsidRPr="00154675">
              <w:rPr>
                <w:rFonts w:hint="eastAsia"/>
                <w:rtl/>
              </w:rPr>
              <w:t>לפי</w:t>
            </w:r>
            <w:r w:rsidR="004B03DD" w:rsidRPr="00154675">
              <w:rPr>
                <w:rtl/>
              </w:rPr>
              <w:t xml:space="preserve"> </w:t>
            </w:r>
            <w:r w:rsidR="004B03DD" w:rsidRPr="00154675">
              <w:rPr>
                <w:rFonts w:hint="eastAsia"/>
                <w:rtl/>
              </w:rPr>
              <w:t>סעיף</w:t>
            </w:r>
            <w:r w:rsidR="004B03DD" w:rsidRPr="00154675">
              <w:rPr>
                <w:rtl/>
              </w:rPr>
              <w:t xml:space="preserve"> </w:t>
            </w:r>
            <w:r w:rsidR="004B03DD" w:rsidRPr="00154675">
              <w:rPr>
                <w:rFonts w:hint="eastAsia"/>
                <w:rtl/>
              </w:rPr>
              <w:t>זה</w:t>
            </w:r>
            <w:r w:rsidRPr="00154675">
              <w:rPr>
                <w:rtl/>
              </w:rPr>
              <w:t xml:space="preserve">, </w:t>
            </w:r>
            <w:r w:rsidR="00A900F1" w:rsidRPr="00154675">
              <w:rPr>
                <w:rFonts w:hint="eastAsia"/>
                <w:rtl/>
              </w:rPr>
              <w:t>ובכלל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זה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לעניין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מסירתו</w:t>
            </w:r>
            <w:r w:rsidR="00A900F1" w:rsidRPr="00154675">
              <w:rPr>
                <w:rFonts w:hint="cs"/>
                <w:rtl/>
              </w:rPr>
              <w:t xml:space="preserve">, </w:t>
            </w:r>
            <w:r w:rsidRPr="00154675">
              <w:rPr>
                <w:rtl/>
              </w:rPr>
              <w:t>עיבוד</w:t>
            </w:r>
            <w:r w:rsidR="005647AC" w:rsidRPr="00154675">
              <w:rPr>
                <w:rFonts w:hint="cs"/>
                <w:rtl/>
              </w:rPr>
              <w:t>ו,</w:t>
            </w:r>
            <w:r w:rsidRPr="00154675">
              <w:rPr>
                <w:rtl/>
              </w:rPr>
              <w:t xml:space="preserve"> שמירתו, </w:t>
            </w:r>
            <w:r w:rsidRPr="00154675">
              <w:rPr>
                <w:rFonts w:hint="eastAsia"/>
                <w:rtl/>
              </w:rPr>
              <w:t>אבטחתו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מחיקתו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ופרסומו</w:t>
            </w:r>
            <w:r w:rsidR="004B03DD"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וכן לעניין </w:t>
            </w:r>
            <w:proofErr w:type="spellStart"/>
            <w:r w:rsidRPr="00154675">
              <w:rPr>
                <w:rtl/>
              </w:rPr>
              <w:t>מורשי</w:t>
            </w:r>
            <w:proofErr w:type="spellEnd"/>
            <w:r w:rsidRPr="00154675">
              <w:rPr>
                <w:rtl/>
              </w:rPr>
              <w:t xml:space="preserve"> הגישה אליו, והכ</w:t>
            </w:r>
            <w:r w:rsidR="004B03DD" w:rsidRPr="00154675">
              <w:rPr>
                <w:rFonts w:hint="cs"/>
                <w:rtl/>
              </w:rPr>
              <w:t>ו</w:t>
            </w:r>
            <w:r w:rsidRPr="00154675">
              <w:rPr>
                <w:rtl/>
              </w:rPr>
              <w:t xml:space="preserve">ל </w:t>
            </w:r>
            <w:r w:rsidRPr="00154675">
              <w:rPr>
                <w:rFonts w:hint="eastAsia"/>
                <w:rtl/>
              </w:rPr>
              <w:t>לשם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הגנה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הפרטיות</w:t>
            </w:r>
            <w:r w:rsidRPr="00154675">
              <w:rPr>
                <w:rtl/>
              </w:rPr>
              <w:t>.</w:t>
            </w:r>
          </w:p>
        </w:tc>
      </w:tr>
      <w:tr w:rsidR="00863AA1" w:rsidRPr="00154675" w:rsidTr="006D57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63AA1" w:rsidRPr="00154675" w:rsidRDefault="00863AA1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63AA1" w:rsidRPr="00154675" w:rsidRDefault="00863AA1" w:rsidP="001F76D3">
            <w:pPr>
              <w:pStyle w:val="TableText"/>
              <w:rPr>
                <w:rtl/>
              </w:rPr>
            </w:pPr>
          </w:p>
        </w:tc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63AA1" w:rsidRPr="00154675" w:rsidRDefault="00863AA1" w:rsidP="005647AC">
            <w:pPr>
              <w:pStyle w:val="TableInnerSideHeading"/>
              <w:ind w:right="0"/>
              <w:rPr>
                <w:rtl/>
              </w:rPr>
            </w:pPr>
            <w:r w:rsidRPr="00421298">
              <w:rPr>
                <w:rFonts w:hint="eastAsia"/>
                <w:rtl/>
              </w:rPr>
              <w:t>תחולה</w:t>
            </w:r>
            <w:r w:rsidRPr="00421298">
              <w:rPr>
                <w:rtl/>
              </w:rPr>
              <w:t xml:space="preserve"> לעניין </w:t>
            </w:r>
            <w:r w:rsidRPr="00421298">
              <w:rPr>
                <w:rFonts w:hint="eastAsia"/>
                <w:rtl/>
              </w:rPr>
              <w:t>מעסיקים</w:t>
            </w:r>
            <w:r w:rsidRPr="00421298">
              <w:rPr>
                <w:rtl/>
              </w:rPr>
              <w:t xml:space="preserve"> </w:t>
            </w:r>
            <w:r w:rsidRPr="00421298">
              <w:rPr>
                <w:rFonts w:hint="eastAsia"/>
                <w:rtl/>
              </w:rPr>
              <w:t>ציבוריים</w:t>
            </w:r>
            <w:r w:rsidRPr="00421298">
              <w:rPr>
                <w:rtl/>
              </w:rPr>
              <w:t xml:space="preserve"> </w:t>
            </w:r>
            <w:r w:rsidRPr="00421298">
              <w:rPr>
                <w:rFonts w:hint="eastAsia"/>
                <w:rtl/>
              </w:rPr>
              <w:t>גדולים</w:t>
            </w:r>
            <w:r w:rsidRPr="00421298">
              <w:rPr>
                <w:rtl/>
              </w:rPr>
              <w:t xml:space="preserve"> מסוימים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63AA1" w:rsidRPr="00154675" w:rsidRDefault="00863AA1" w:rsidP="00ED4378">
            <w:pPr>
              <w:pStyle w:val="TableText"/>
              <w:rPr>
                <w:rtl/>
              </w:rPr>
            </w:pPr>
            <w:r w:rsidRPr="00154675">
              <w:rPr>
                <w:rFonts w:hint="cs"/>
                <w:rtl/>
              </w:rPr>
              <w:t>9ה.</w:t>
            </w: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63AA1" w:rsidRPr="00154675" w:rsidRDefault="00863AA1" w:rsidP="00ED4378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2B3A30" w:rsidRPr="00154675">
              <w:rPr>
                <w:rFonts w:hint="cs"/>
                <w:rtl/>
              </w:rPr>
              <w:t>א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הוראות</w:t>
            </w:r>
            <w:r w:rsidRPr="00154675">
              <w:rPr>
                <w:rtl/>
              </w:rPr>
              <w:t xml:space="preserve"> </w:t>
            </w:r>
            <w:r w:rsidR="000F6593" w:rsidRPr="00154675">
              <w:rPr>
                <w:rFonts w:hint="cs"/>
                <w:rtl/>
              </w:rPr>
              <w:t xml:space="preserve">סעיפים </w:t>
            </w:r>
            <w:r w:rsidR="00C7366B" w:rsidRPr="00154675">
              <w:rPr>
                <w:rtl/>
              </w:rPr>
              <w:t>9ב</w:t>
            </w:r>
            <w:r w:rsidR="000F6593" w:rsidRPr="00154675">
              <w:rPr>
                <w:rFonts w:hint="cs"/>
                <w:rtl/>
              </w:rPr>
              <w:t xml:space="preserve"> עד 9ד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יחולו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משטרת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ישראל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שירות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בתי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הסוהר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ואגודת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מגן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דוד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אדום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בשינויים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אלה</w:t>
            </w:r>
            <w:r w:rsidRPr="00154675">
              <w:rPr>
                <w:rtl/>
              </w:rPr>
              <w:t>:</w:t>
            </w:r>
          </w:p>
        </w:tc>
      </w:tr>
      <w:tr w:rsidR="009F1F35" w:rsidRPr="00154675" w:rsidTr="00733E5D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9F1F35" w:rsidP="00733E5D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(1)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במניין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יובא</w:t>
            </w:r>
            <w:r w:rsidR="000864FC" w:rsidRPr="00154675">
              <w:rPr>
                <w:rFonts w:hint="cs"/>
                <w:rtl/>
              </w:rPr>
              <w:t>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בחשבון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שוטר</w:t>
            </w:r>
            <w:r w:rsidR="000864FC" w:rsidRPr="00154675">
              <w:rPr>
                <w:rFonts w:hint="cs"/>
                <w:rtl/>
              </w:rPr>
              <w:t>ים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סוהר</w:t>
            </w:r>
            <w:r w:rsidR="000864FC" w:rsidRPr="00154675">
              <w:rPr>
                <w:rFonts w:hint="cs"/>
                <w:rtl/>
              </w:rPr>
              <w:t>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עובד</w:t>
            </w:r>
            <w:r w:rsidR="000864FC" w:rsidRPr="00154675">
              <w:rPr>
                <w:rFonts w:hint="cs"/>
                <w:rtl/>
              </w:rPr>
              <w:t>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בתפקיד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מבצעי</w:t>
            </w:r>
            <w:r w:rsidRPr="00154675">
              <w:rPr>
                <w:rtl/>
              </w:rPr>
              <w:t>;</w:t>
            </w:r>
          </w:p>
        </w:tc>
      </w:tr>
      <w:tr w:rsidR="009F1F35" w:rsidRPr="00154675" w:rsidTr="00154675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1F35" w:rsidRPr="00154675" w:rsidRDefault="009F1F35" w:rsidP="001F76D3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1F35" w:rsidRPr="00154675" w:rsidRDefault="009F1F35" w:rsidP="00ED4378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(2)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לעניין</w:t>
            </w:r>
            <w:r w:rsidRPr="00154675">
              <w:rPr>
                <w:rtl/>
              </w:rPr>
              <w:t xml:space="preserve"> משטרת ישראל ושירות בתי הסוהר</w:t>
            </w:r>
            <w:r w:rsidR="000F6593" w:rsidRPr="00154675">
              <w:rPr>
                <w:rFonts w:hint="cs"/>
                <w:rtl/>
              </w:rPr>
              <w:t xml:space="preserve">, "עובד" או "מועמד" עם מוגבלות משמעותית </w:t>
            </w:r>
            <w:r w:rsidR="000F6593" w:rsidRPr="00154675">
              <w:rPr>
                <w:rtl/>
              </w:rPr>
              <w:t>–</w:t>
            </w:r>
            <w:r w:rsidR="000F6593" w:rsidRPr="00154675">
              <w:rPr>
                <w:rFonts w:hint="cs"/>
                <w:rtl/>
              </w:rPr>
              <w:t xml:space="preserve"> לרבות אדם עם מוגבלות שמתקיים בו האמור בחלק ב' לתוספת הרביעית.</w:t>
            </w:r>
          </w:p>
        </w:tc>
      </w:tr>
      <w:tr w:rsidR="004D657B" w:rsidRPr="00154675" w:rsidTr="001546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5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4D657B" w:rsidRPr="00154675" w:rsidRDefault="004D657B" w:rsidP="00154675">
            <w:pPr>
              <w:pStyle w:val="TableBlock"/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ב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הוראות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סעיפים 9א עד 9</w:t>
            </w:r>
            <w:r w:rsidR="00F87C35" w:rsidRPr="00154675">
              <w:rPr>
                <w:rFonts w:hint="cs"/>
                <w:rtl/>
              </w:rPr>
              <w:t>ג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יחולו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צבא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הגנה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לישראל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לגבי</w:t>
            </w:r>
            <w:r w:rsidRPr="00154675">
              <w:rPr>
                <w:rtl/>
              </w:rPr>
              <w:t xml:space="preserve"> חיילים המשרתים בו, </w:t>
            </w:r>
            <w:r w:rsidRPr="00154675">
              <w:rPr>
                <w:rFonts w:hint="eastAsia"/>
                <w:rtl/>
              </w:rPr>
              <w:t>בשינויים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אלה</w:t>
            </w:r>
            <w:r w:rsidRPr="00154675">
              <w:rPr>
                <w:rtl/>
              </w:rPr>
              <w:t>:</w:t>
            </w:r>
          </w:p>
        </w:tc>
      </w:tr>
      <w:tr w:rsidR="005647AC" w:rsidRPr="00154675" w:rsidTr="00154675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47AC" w:rsidRPr="00154675" w:rsidRDefault="005647AC" w:rsidP="007C0F1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47AC" w:rsidRPr="00154675" w:rsidRDefault="005647AC" w:rsidP="007C0F1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47AC" w:rsidRPr="00154675" w:rsidRDefault="005647AC" w:rsidP="007C0F1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47AC" w:rsidRPr="00154675" w:rsidRDefault="005647AC" w:rsidP="007C0F1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47AC" w:rsidRPr="00154675" w:rsidRDefault="005647AC" w:rsidP="007C0F1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47AC" w:rsidRPr="00154675" w:rsidRDefault="005647AC" w:rsidP="007C0F1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47AC" w:rsidRPr="00154675" w:rsidRDefault="005647AC" w:rsidP="007C0F12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47AC" w:rsidRPr="00154675" w:rsidRDefault="005647AC" w:rsidP="005647AC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1</w:t>
            </w:r>
            <w:r w:rsidRPr="00154675">
              <w:rPr>
                <w:rtl/>
              </w:rPr>
              <w:t xml:space="preserve">) </w:t>
            </w:r>
            <w:r w:rsidRPr="00154675">
              <w:rPr>
                <w:rtl/>
              </w:rPr>
              <w:tab/>
              <w:t xml:space="preserve">על אף האמור בסעיף </w:t>
            </w:r>
            <w:r w:rsidRPr="00154675">
              <w:rPr>
                <w:rFonts w:hint="cs"/>
                <w:rtl/>
              </w:rPr>
              <w:t>9א</w:t>
            </w:r>
            <w:r w:rsidRPr="00154675">
              <w:rPr>
                <w:rtl/>
              </w:rPr>
              <w:t xml:space="preserve">, על ממונה </w:t>
            </w:r>
            <w:r w:rsidRPr="00154675">
              <w:rPr>
                <w:rFonts w:hint="cs"/>
                <w:rtl/>
              </w:rPr>
              <w:t xml:space="preserve">תעסוקה </w:t>
            </w:r>
            <w:r w:rsidRPr="00154675">
              <w:rPr>
                <w:rtl/>
              </w:rPr>
              <w:t>בצבא הגנה לישראל יחולו</w:t>
            </w:r>
            <w:r w:rsidR="00154675">
              <w:rPr>
                <w:rtl/>
              </w:rPr>
              <w:t xml:space="preserve"> </w:t>
            </w:r>
            <w:r w:rsidRPr="00154675">
              <w:rPr>
                <w:rtl/>
              </w:rPr>
              <w:t>פקודות הצבא</w:t>
            </w:r>
            <w:r w:rsidRPr="00154675">
              <w:rPr>
                <w:rFonts w:hint="cs"/>
                <w:rtl/>
              </w:rPr>
              <w:t>;</w:t>
            </w:r>
          </w:p>
        </w:tc>
      </w:tr>
      <w:tr w:rsidR="004D657B" w:rsidRPr="00154675" w:rsidTr="00154675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657B" w:rsidRPr="00154675" w:rsidRDefault="004D657B" w:rsidP="005647AC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5647AC" w:rsidRPr="00154675">
              <w:rPr>
                <w:rFonts w:hint="cs"/>
                <w:rtl/>
              </w:rPr>
              <w:t>2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="005647AC" w:rsidRPr="00154675">
              <w:rPr>
                <w:rFonts w:hint="eastAsia"/>
                <w:rtl/>
              </w:rPr>
              <w:t>על</w:t>
            </w:r>
            <w:r w:rsidR="005647AC" w:rsidRPr="00154675">
              <w:rPr>
                <w:rtl/>
              </w:rPr>
              <w:t xml:space="preserve"> </w:t>
            </w:r>
            <w:r w:rsidR="005647AC" w:rsidRPr="00154675">
              <w:rPr>
                <w:rFonts w:hint="eastAsia"/>
                <w:rtl/>
              </w:rPr>
              <w:t>אף</w:t>
            </w:r>
            <w:r w:rsidR="005647AC" w:rsidRPr="00154675">
              <w:rPr>
                <w:rtl/>
              </w:rPr>
              <w:t xml:space="preserve"> </w:t>
            </w:r>
            <w:r w:rsidR="005647AC" w:rsidRPr="00154675">
              <w:rPr>
                <w:rFonts w:hint="cs"/>
                <w:rtl/>
              </w:rPr>
              <w:t>האמור</w:t>
            </w:r>
            <w:r w:rsidR="005647AC" w:rsidRPr="00154675">
              <w:rPr>
                <w:rtl/>
              </w:rPr>
              <w:t xml:space="preserve"> </w:t>
            </w:r>
            <w:r w:rsidR="005647AC" w:rsidRPr="00154675">
              <w:rPr>
                <w:rFonts w:hint="cs"/>
                <w:rtl/>
              </w:rPr>
              <w:t>ב</w:t>
            </w:r>
            <w:r w:rsidR="005647AC" w:rsidRPr="00154675">
              <w:rPr>
                <w:rFonts w:hint="eastAsia"/>
                <w:rtl/>
              </w:rPr>
              <w:t>סעיף</w:t>
            </w:r>
            <w:r w:rsidR="005647AC" w:rsidRPr="00154675">
              <w:rPr>
                <w:rtl/>
              </w:rPr>
              <w:t xml:space="preserve"> 9ב</w:t>
            </w:r>
            <w:r w:rsidR="005647AC" w:rsidRPr="00154675">
              <w:rPr>
                <w:rFonts w:hint="cs"/>
                <w:rtl/>
              </w:rPr>
              <w:t>,</w:t>
            </w:r>
            <w:r w:rsidR="005647AC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במניין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יובאו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בחשבון</w:t>
            </w:r>
            <w:r w:rsidRPr="00154675">
              <w:rPr>
                <w:rtl/>
              </w:rPr>
              <w:t xml:space="preserve"> </w:t>
            </w:r>
            <w:r w:rsidR="005647AC" w:rsidRPr="00154675">
              <w:rPr>
                <w:rFonts w:hint="cs"/>
                <w:rtl/>
              </w:rPr>
              <w:t xml:space="preserve">רק </w:t>
            </w:r>
            <w:r w:rsidRPr="00154675">
              <w:rPr>
                <w:rFonts w:hint="eastAsia"/>
                <w:rtl/>
              </w:rPr>
              <w:t>חיילים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המשרתים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בשירות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סדיר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בהתאם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להתחייבות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לשירות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קבע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בתפקיד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לוחם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תומך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לחימה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ולעניין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יראו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חיילים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כאמור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כעובדים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אף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מתקיימים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לגביהם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יחסי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עבודה</w:t>
            </w:r>
            <w:r w:rsidRPr="00154675">
              <w:rPr>
                <w:rtl/>
              </w:rPr>
              <w:t>;</w:t>
            </w:r>
          </w:p>
        </w:tc>
      </w:tr>
      <w:tr w:rsidR="004D657B" w:rsidRPr="00154675" w:rsidTr="00154675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657B" w:rsidRPr="00154675" w:rsidRDefault="004D657B" w:rsidP="005647AC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5647AC" w:rsidRPr="00154675">
              <w:rPr>
                <w:rFonts w:hint="cs"/>
                <w:rtl/>
              </w:rPr>
              <w:t>3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="005647AC" w:rsidRPr="00154675">
              <w:rPr>
                <w:rFonts w:hint="eastAsia"/>
                <w:rtl/>
              </w:rPr>
              <w:t>על</w:t>
            </w:r>
            <w:r w:rsidR="005647AC" w:rsidRPr="00154675">
              <w:rPr>
                <w:rtl/>
              </w:rPr>
              <w:t xml:space="preserve"> </w:t>
            </w:r>
            <w:r w:rsidR="005647AC" w:rsidRPr="00154675">
              <w:rPr>
                <w:rFonts w:hint="eastAsia"/>
                <w:rtl/>
              </w:rPr>
              <w:t>אף</w:t>
            </w:r>
            <w:r w:rsidR="005647AC" w:rsidRPr="00154675">
              <w:rPr>
                <w:rtl/>
              </w:rPr>
              <w:t xml:space="preserve"> </w:t>
            </w:r>
            <w:r w:rsidR="005647AC" w:rsidRPr="00154675">
              <w:rPr>
                <w:rFonts w:hint="cs"/>
                <w:rtl/>
              </w:rPr>
              <w:t>האמור</w:t>
            </w:r>
            <w:r w:rsidR="005647AC" w:rsidRPr="00154675">
              <w:rPr>
                <w:rtl/>
              </w:rPr>
              <w:t xml:space="preserve"> </w:t>
            </w:r>
            <w:r w:rsidR="005647AC" w:rsidRPr="00154675">
              <w:rPr>
                <w:rFonts w:hint="cs"/>
                <w:rtl/>
              </w:rPr>
              <w:t>ב</w:t>
            </w:r>
            <w:r w:rsidR="005647AC" w:rsidRPr="00154675">
              <w:rPr>
                <w:rFonts w:hint="eastAsia"/>
                <w:rtl/>
              </w:rPr>
              <w:t>סעיף</w:t>
            </w:r>
            <w:r w:rsidR="005647AC" w:rsidRPr="00154675">
              <w:rPr>
                <w:rtl/>
              </w:rPr>
              <w:t xml:space="preserve"> 9ב</w:t>
            </w:r>
            <w:r w:rsidR="005647AC" w:rsidRPr="00154675">
              <w:rPr>
                <w:rFonts w:hint="cs"/>
                <w:rtl/>
              </w:rPr>
              <w:t>,</w:t>
            </w:r>
            <w:r w:rsidR="005647AC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לעניין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ההגדרה</w:t>
            </w:r>
            <w:r w:rsidRPr="00154675">
              <w:rPr>
                <w:rtl/>
              </w:rPr>
              <w:t xml:space="preserve"> "עובד</w:t>
            </w:r>
            <w:r w:rsidR="000864FC" w:rsidRPr="00154675">
              <w:rPr>
                <w:rFonts w:hint="cs"/>
                <w:rtl/>
              </w:rPr>
              <w:t>" או "מועמד"</w:t>
            </w:r>
            <w:r w:rsid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משמעותית</w:t>
            </w:r>
            <w:r w:rsidR="000864FC"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ייקבעו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התאמות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בפקודות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הצבא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כהגדרתן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בחוק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השיפוט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הצבאי</w:t>
            </w:r>
            <w:r w:rsidRPr="00154675">
              <w:rPr>
                <w:rtl/>
              </w:rPr>
              <w:t xml:space="preserve">, </w:t>
            </w:r>
            <w:proofErr w:type="spellStart"/>
            <w:r w:rsidRPr="00154675">
              <w:rPr>
                <w:rFonts w:hint="eastAsia"/>
                <w:rtl/>
              </w:rPr>
              <w:t>התשט</w:t>
            </w:r>
            <w:r w:rsidRPr="00154675">
              <w:rPr>
                <w:rtl/>
              </w:rPr>
              <w:t>"ו</w:t>
            </w:r>
            <w:proofErr w:type="spellEnd"/>
            <w:r w:rsidRPr="00154675">
              <w:rPr>
                <w:rtl/>
              </w:rPr>
              <w:t>–1955‏</w:t>
            </w:r>
            <w:r w:rsidRPr="00154675">
              <w:rPr>
                <w:rStyle w:val="ab"/>
                <w:rtl/>
              </w:rPr>
              <w:footnoteReference w:id="4"/>
            </w:r>
            <w:r w:rsidR="000864FC" w:rsidRPr="00154675">
              <w:rPr>
                <w:rFonts w:hint="cs"/>
                <w:rtl/>
              </w:rPr>
              <w:t xml:space="preserve"> (בסעיף זה </w:t>
            </w:r>
            <w:r w:rsidR="000864FC" w:rsidRPr="00154675">
              <w:rPr>
                <w:rtl/>
              </w:rPr>
              <w:t>–</w:t>
            </w:r>
            <w:r w:rsidR="000864FC" w:rsidRPr="00154675">
              <w:rPr>
                <w:rFonts w:hint="cs"/>
                <w:rtl/>
              </w:rPr>
              <w:t xml:space="preserve"> פקוד</w:t>
            </w:r>
            <w:r w:rsidR="00CD5A3F" w:rsidRPr="00154675">
              <w:rPr>
                <w:rFonts w:hint="cs"/>
                <w:rtl/>
              </w:rPr>
              <w:t>ו</w:t>
            </w:r>
            <w:r w:rsidR="000864FC" w:rsidRPr="00154675">
              <w:rPr>
                <w:rFonts w:hint="cs"/>
                <w:rtl/>
              </w:rPr>
              <w:t>ת הצבא)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</w:t>
            </w:r>
            <w:r w:rsidR="000864FC" w:rsidRPr="00154675">
              <w:rPr>
                <w:rFonts w:hint="cs"/>
                <w:rtl/>
              </w:rPr>
              <w:t xml:space="preserve">בסיס </w:t>
            </w:r>
            <w:r w:rsidRPr="00154675">
              <w:rPr>
                <w:rFonts w:hint="eastAsia"/>
                <w:rtl/>
              </w:rPr>
              <w:t>נתונים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שברשות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ה</w:t>
            </w:r>
            <w:r w:rsidRPr="00154675">
              <w:rPr>
                <w:rFonts w:hint="eastAsia"/>
                <w:rtl/>
              </w:rPr>
              <w:t>צבא</w:t>
            </w:r>
            <w:r w:rsidRPr="00154675">
              <w:rPr>
                <w:rtl/>
              </w:rPr>
              <w:t>;</w:t>
            </w:r>
          </w:p>
        </w:tc>
      </w:tr>
      <w:tr w:rsidR="004D657B" w:rsidRPr="00154675" w:rsidTr="00530179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D657B" w:rsidRPr="00154675" w:rsidRDefault="004D657B" w:rsidP="00530179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5647AC" w:rsidRPr="00154675">
              <w:rPr>
                <w:rFonts w:hint="cs"/>
                <w:rtl/>
              </w:rPr>
              <w:t>4</w:t>
            </w:r>
            <w:r w:rsidRPr="00154675">
              <w:rPr>
                <w:rtl/>
              </w:rPr>
              <w:t>)</w:t>
            </w:r>
            <w:r w:rsidR="00530179"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אף האמור בסעיף </w:t>
            </w:r>
            <w:r w:rsidR="000864FC" w:rsidRPr="00154675">
              <w:rPr>
                <w:rFonts w:hint="cs"/>
                <w:rtl/>
              </w:rPr>
              <w:t>9ג</w:t>
            </w:r>
            <w:r w:rsidR="00530179" w:rsidRPr="00154675">
              <w:rPr>
                <w:rFonts w:hint="cs"/>
                <w:rtl/>
              </w:rPr>
              <w:t>(א)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צבא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הגנה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לישראל</w:t>
            </w:r>
            <w:r w:rsidRPr="00154675">
              <w:rPr>
                <w:rtl/>
              </w:rPr>
              <w:t xml:space="preserve"> ידווח לוועדת העבודה, הרווחה והבריאות</w:t>
            </w:r>
            <w:r w:rsidR="000864FC" w:rsidRPr="00154675">
              <w:rPr>
                <w:rFonts w:hint="cs"/>
                <w:rtl/>
              </w:rPr>
              <w:t xml:space="preserve"> של הכנסת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עד</w:t>
            </w:r>
            <w:r w:rsidRPr="00154675">
              <w:rPr>
                <w:rtl/>
              </w:rPr>
              <w:t xml:space="preserve"> 1 </w:t>
            </w:r>
            <w:r w:rsidRPr="00154675">
              <w:rPr>
                <w:rFonts w:hint="eastAsia"/>
                <w:rtl/>
              </w:rPr>
              <w:t>ביולי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בכל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שנה</w:t>
            </w:r>
            <w:r w:rsidR="000864FC"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על מידת עמידתו ביעד הייצוג,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תכנית </w:t>
            </w:r>
            <w:r w:rsidR="000864FC" w:rsidRPr="00154675">
              <w:rPr>
                <w:rFonts w:hint="cs"/>
                <w:rtl/>
              </w:rPr>
              <w:t xml:space="preserve">שנתית </w:t>
            </w:r>
            <w:r w:rsidRPr="00154675">
              <w:rPr>
                <w:rFonts w:hint="eastAsia"/>
                <w:rtl/>
              </w:rPr>
              <w:t>שהכין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לקידום</w:t>
            </w:r>
            <w:r w:rsidRPr="00154675">
              <w:rPr>
                <w:rtl/>
              </w:rPr>
              <w:t xml:space="preserve"> ייצוג </w:t>
            </w:r>
            <w:r w:rsidRPr="00154675">
              <w:rPr>
                <w:rFonts w:hint="eastAsia"/>
                <w:rtl/>
              </w:rPr>
              <w:t>של</w:t>
            </w:r>
            <w:r w:rsidRPr="00154675">
              <w:rPr>
                <w:rtl/>
              </w:rPr>
              <w:t xml:space="preserve"> אנשים עם מוגבלות משמעותית </w:t>
            </w:r>
            <w:r w:rsidRPr="00154675">
              <w:rPr>
                <w:rFonts w:hint="eastAsia"/>
                <w:rtl/>
              </w:rPr>
              <w:t>בקרב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החיילים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בשירות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הקבע</w:t>
            </w:r>
            <w:r w:rsidR="000864FC" w:rsidRPr="00154675">
              <w:rPr>
                <w:rFonts w:hint="cs"/>
                <w:rtl/>
              </w:rPr>
              <w:t xml:space="preserve">, </w:t>
            </w:r>
            <w:r w:rsidRPr="00154675">
              <w:rPr>
                <w:rtl/>
              </w:rPr>
              <w:t>ועל צעדים שנקט ליישו</w:t>
            </w:r>
            <w:r w:rsidR="000864FC" w:rsidRPr="00154675">
              <w:rPr>
                <w:rFonts w:hint="cs"/>
                <w:rtl/>
              </w:rPr>
              <w:t>ם התכנית</w:t>
            </w:r>
            <w:r w:rsidR="00530179" w:rsidRPr="00154675">
              <w:rPr>
                <w:rFonts w:hint="cs"/>
                <w:rtl/>
              </w:rPr>
              <w:t>.</w:t>
            </w:r>
          </w:p>
        </w:tc>
      </w:tr>
      <w:tr w:rsidR="00530179" w:rsidRPr="00154675" w:rsidTr="008C66B6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0179" w:rsidRPr="00154675" w:rsidRDefault="00530179" w:rsidP="004D657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0179" w:rsidRPr="00154675" w:rsidRDefault="00530179" w:rsidP="004D657B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0179" w:rsidRPr="00154675" w:rsidRDefault="00530179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0179" w:rsidRPr="00154675" w:rsidRDefault="00530179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0179" w:rsidRPr="00154675" w:rsidRDefault="00530179" w:rsidP="004D657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0179" w:rsidRPr="00154675" w:rsidRDefault="00530179" w:rsidP="004D657B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0179" w:rsidRPr="00154675" w:rsidRDefault="00530179" w:rsidP="00767967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ג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הוראות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סעיפים</w:t>
            </w:r>
            <w:r w:rsidRPr="00154675">
              <w:rPr>
                <w:rtl/>
              </w:rPr>
              <w:t xml:space="preserve"> 9</w:t>
            </w:r>
            <w:r w:rsidRPr="00154675">
              <w:rPr>
                <w:rFonts w:hint="cs"/>
                <w:rtl/>
              </w:rPr>
              <w:t>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</w:t>
            </w:r>
            <w:r w:rsidRPr="00154675">
              <w:rPr>
                <w:rtl/>
              </w:rPr>
              <w:t xml:space="preserve">-15א עד 15ד </w:t>
            </w:r>
            <w:r w:rsidRPr="00154675">
              <w:rPr>
                <w:rFonts w:hint="eastAsia"/>
                <w:rtl/>
              </w:rPr>
              <w:t>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יחולו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צבא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הגנה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לישראל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לגבי</w:t>
            </w:r>
            <w:r w:rsidRPr="00154675">
              <w:rPr>
                <w:rtl/>
              </w:rPr>
              <w:t xml:space="preserve"> חיילים המשרתים בו.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1873" w:type="dxa"/>
            <w:gridSpan w:val="3"/>
          </w:tcPr>
          <w:p w:rsidR="004D657B" w:rsidRPr="00154675" w:rsidRDefault="004D657B" w:rsidP="004D657B">
            <w:pPr>
              <w:pStyle w:val="TableText"/>
            </w:pPr>
            <w:r w:rsidRPr="00154675">
              <w:rPr>
                <w:rFonts w:hint="cs"/>
                <w:rtl/>
              </w:rPr>
              <w:t>צווים לעניין מעסיק ציבורי גדול</w:t>
            </w:r>
          </w:p>
        </w:tc>
        <w:tc>
          <w:tcPr>
            <w:tcW w:w="624" w:type="dxa"/>
          </w:tcPr>
          <w:p w:rsidR="004D657B" w:rsidRPr="00154675" w:rsidRDefault="004D657B" w:rsidP="00767967">
            <w:pPr>
              <w:pStyle w:val="TableText"/>
            </w:pPr>
            <w:r w:rsidRPr="00154675">
              <w:rPr>
                <w:rFonts w:hint="cs"/>
                <w:rtl/>
              </w:rPr>
              <w:t>9ו.</w:t>
            </w:r>
          </w:p>
        </w:tc>
        <w:tc>
          <w:tcPr>
            <w:tcW w:w="4648" w:type="dxa"/>
            <w:gridSpan w:val="2"/>
          </w:tcPr>
          <w:p w:rsidR="004D657B" w:rsidRPr="00154675" w:rsidRDefault="004D657B" w:rsidP="00FA0696">
            <w:pPr>
              <w:pStyle w:val="TableBlock"/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א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שר</w:t>
            </w:r>
            <w:r w:rsidRPr="00154675">
              <w:rPr>
                <w:rFonts w:hint="cs"/>
                <w:rtl/>
              </w:rPr>
              <w:t xml:space="preserve"> הכלכלה </w:t>
            </w:r>
            <w:r w:rsidRPr="00154675">
              <w:rPr>
                <w:rFonts w:hint="eastAsia"/>
                <w:rtl/>
              </w:rPr>
              <w:t>והתעשייה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רשאי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לשנות</w:t>
            </w:r>
            <w:r w:rsidR="00A900F1" w:rsidRPr="00154675">
              <w:rPr>
                <w:rtl/>
              </w:rPr>
              <w:t>,</w:t>
            </w:r>
            <w:r w:rsidR="00F0571D" w:rsidRPr="00154675">
              <w:rPr>
                <w:rtl/>
              </w:rPr>
              <w:t xml:space="preserve"> </w:t>
            </w:r>
            <w:r w:rsidR="00F0571D" w:rsidRPr="00154675">
              <w:rPr>
                <w:rFonts w:hint="eastAsia"/>
                <w:rtl/>
              </w:rPr>
              <w:t>בצו</w:t>
            </w:r>
            <w:r w:rsidR="00F0571D" w:rsidRPr="00154675">
              <w:rPr>
                <w:rtl/>
              </w:rPr>
              <w:t>,</w:t>
            </w:r>
            <w:r w:rsidR="00154675">
              <w:rPr>
                <w:rtl/>
              </w:rPr>
              <w:t xml:space="preserve"> </w:t>
            </w:r>
            <w:r w:rsidR="00A900F1" w:rsidRPr="00154675">
              <w:rPr>
                <w:rtl/>
              </w:rPr>
              <w:t xml:space="preserve">את </w:t>
            </w:r>
            <w:r w:rsidR="00A900F1" w:rsidRPr="00154675">
              <w:rPr>
                <w:rFonts w:hint="cs"/>
                <w:rtl/>
              </w:rPr>
              <w:t>ה</w:t>
            </w:r>
            <w:r w:rsidRPr="00154675">
              <w:rPr>
                <w:rtl/>
              </w:rPr>
              <w:t xml:space="preserve">תוספת הרביעית, </w:t>
            </w:r>
            <w:r w:rsidRPr="00154675">
              <w:rPr>
                <w:rFonts w:hint="eastAsia"/>
                <w:rtl/>
              </w:rPr>
              <w:t>ובלבד</w:t>
            </w:r>
            <w:r w:rsidRPr="00154675">
              <w:rPr>
                <w:rtl/>
              </w:rPr>
              <w:t xml:space="preserve"> שלא יוסיף אלא תנאים </w:t>
            </w:r>
            <w:r w:rsidR="00F0571D" w:rsidRPr="00154675">
              <w:rPr>
                <w:rFonts w:hint="cs"/>
                <w:rtl/>
              </w:rPr>
              <w:t xml:space="preserve">לעניין </w:t>
            </w:r>
            <w:r w:rsidRPr="00154675">
              <w:rPr>
                <w:rFonts w:hint="eastAsia"/>
                <w:rtl/>
              </w:rPr>
              <w:t>אוכלוסיות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שיש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קושי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בשילובן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בשוק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העבודה</w:t>
            </w:r>
            <w:r w:rsidRPr="00154675">
              <w:rPr>
                <w:rtl/>
              </w:rPr>
              <w:t>.</w:t>
            </w:r>
            <w:r w:rsidRPr="00154675">
              <w:rPr>
                <w:rFonts w:hint="cs"/>
                <w:rtl/>
              </w:rPr>
              <w:t xml:space="preserve"> 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5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4D657B" w:rsidRPr="00154675" w:rsidRDefault="004D657B" w:rsidP="00FA0696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ב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שר</w:t>
            </w:r>
            <w:r w:rsidRPr="00154675">
              <w:rPr>
                <w:rtl/>
              </w:rPr>
              <w:t xml:space="preserve"> הכלכלה והתעשייה </w:t>
            </w:r>
            <w:r w:rsidRPr="00154675">
              <w:rPr>
                <w:rFonts w:hint="eastAsia"/>
                <w:rtl/>
              </w:rPr>
              <w:t>רשאי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</w:t>
            </w:r>
            <w:r w:rsidRPr="00154675">
              <w:rPr>
                <w:rFonts w:hint="cs"/>
                <w:rtl/>
              </w:rPr>
              <w:t>קבוע, בצו,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לגבי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מעסיק</w:t>
            </w:r>
            <w:r w:rsidRPr="00154675">
              <w:rPr>
                <w:rtl/>
              </w:rPr>
              <w:t xml:space="preserve"> ציבורי</w:t>
            </w:r>
            <w:r w:rsidRPr="00154675">
              <w:rPr>
                <w:rFonts w:hint="cs"/>
                <w:rtl/>
              </w:rPr>
              <w:t xml:space="preserve"> גדול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מקום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עבודה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מסוים</w:t>
            </w:r>
            <w:r w:rsidRPr="00154675">
              <w:rPr>
                <w:rFonts w:hint="cs"/>
                <w:rtl/>
              </w:rPr>
              <w:t xml:space="preserve"> בו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לגבי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סוגים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מקומות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עבודה</w:t>
            </w:r>
            <w:r w:rsidR="00F0571D" w:rsidRPr="00154675">
              <w:rPr>
                <w:rtl/>
              </w:rPr>
              <w:t xml:space="preserve"> בו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כי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לעניין</w:t>
            </w:r>
            <w:r w:rsidRPr="00154675">
              <w:rPr>
                <w:rtl/>
              </w:rPr>
              <w:t xml:space="preserve"> </w:t>
            </w:r>
            <w:r w:rsidR="00733E5D" w:rsidRPr="00154675">
              <w:rPr>
                <w:rFonts w:hint="cs"/>
                <w:rtl/>
              </w:rPr>
              <w:t xml:space="preserve">סעיף </w:t>
            </w:r>
            <w:r w:rsidR="00F0571D" w:rsidRPr="00154675">
              <w:rPr>
                <w:rFonts w:hint="cs"/>
                <w:rtl/>
              </w:rPr>
              <w:t>9ב(ב)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יובאו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במניין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בתפקידים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מסוימים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שיקבע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בשל</w:t>
            </w:r>
            <w:r w:rsidRPr="00154675">
              <w:rPr>
                <w:rtl/>
              </w:rPr>
              <w:t xml:space="preserve"> אופיו ומהותו של התפקיד.</w:t>
            </w:r>
          </w:p>
        </w:tc>
      </w:tr>
      <w:tr w:rsidR="006F1095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F1095" w:rsidRPr="00154675" w:rsidRDefault="006F1095" w:rsidP="004D657B">
            <w:pPr>
              <w:pStyle w:val="TableSideHeading"/>
            </w:pPr>
          </w:p>
        </w:tc>
        <w:tc>
          <w:tcPr>
            <w:tcW w:w="624" w:type="dxa"/>
          </w:tcPr>
          <w:p w:rsidR="006F1095" w:rsidRPr="00154675" w:rsidRDefault="006F1095" w:rsidP="00FA0696">
            <w:pPr>
              <w:pStyle w:val="TableText"/>
            </w:pPr>
          </w:p>
        </w:tc>
        <w:tc>
          <w:tcPr>
            <w:tcW w:w="1873" w:type="dxa"/>
            <w:gridSpan w:val="3"/>
          </w:tcPr>
          <w:p w:rsidR="006F1095" w:rsidRPr="00154675" w:rsidRDefault="00794FB5" w:rsidP="00FA0696">
            <w:pPr>
              <w:pStyle w:val="TableInnerSideHeading"/>
              <w:ind w:right="0"/>
            </w:pPr>
            <w:r w:rsidRPr="00154675">
              <w:rPr>
                <w:rFonts w:hint="eastAsia"/>
                <w:rtl/>
              </w:rPr>
              <w:t>חובת</w:t>
            </w:r>
            <w:r w:rsidRPr="00154675">
              <w:rPr>
                <w:rFonts w:hint="cs"/>
                <w:rtl/>
              </w:rPr>
              <w:t xml:space="preserve"> </w:t>
            </w:r>
            <w:r w:rsidR="006F1095" w:rsidRPr="00154675">
              <w:rPr>
                <w:rFonts w:hint="eastAsia"/>
                <w:rtl/>
              </w:rPr>
              <w:t>סודיות</w:t>
            </w:r>
          </w:p>
        </w:tc>
        <w:tc>
          <w:tcPr>
            <w:tcW w:w="624" w:type="dxa"/>
          </w:tcPr>
          <w:p w:rsidR="006F1095" w:rsidRPr="00154675" w:rsidRDefault="006F1095" w:rsidP="004D657B">
            <w:pPr>
              <w:pStyle w:val="TableText"/>
            </w:pPr>
            <w:r w:rsidRPr="00154675">
              <w:rPr>
                <w:rtl/>
              </w:rPr>
              <w:t>9ז.</w:t>
            </w:r>
          </w:p>
        </w:tc>
        <w:tc>
          <w:tcPr>
            <w:tcW w:w="4648" w:type="dxa"/>
            <w:gridSpan w:val="2"/>
          </w:tcPr>
          <w:p w:rsidR="006F1095" w:rsidRPr="00154675" w:rsidRDefault="006F1095" w:rsidP="00FA0696">
            <w:pPr>
              <w:pStyle w:val="TableBlock"/>
              <w:rPr>
                <w:rtl/>
              </w:rPr>
            </w:pPr>
            <w:r w:rsidRPr="00154675">
              <w:rPr>
                <w:rFonts w:hint="eastAsia"/>
                <w:rtl/>
              </w:rPr>
              <w:t>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יגלה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אדם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מידע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שהגיע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אליו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עקב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ביצוע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פעולות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בהתאם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להוראות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9ד ו</w:t>
            </w:r>
            <w:r w:rsidRPr="00154675">
              <w:rPr>
                <w:rFonts w:hint="eastAsia"/>
                <w:rtl/>
              </w:rPr>
              <w:t>לא</w:t>
            </w:r>
            <w:r w:rsidRPr="00154675">
              <w:rPr>
                <w:rtl/>
              </w:rPr>
              <w:t xml:space="preserve"> יעשה אדם כל שימוש במידע </w:t>
            </w:r>
            <w:r w:rsidRPr="00154675">
              <w:rPr>
                <w:rFonts w:hint="eastAsia"/>
                <w:rtl/>
              </w:rPr>
              <w:t>כאמור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אלא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לשם</w:t>
            </w:r>
            <w:r w:rsidRPr="00154675">
              <w:rPr>
                <w:rtl/>
              </w:rPr>
              <w:t xml:space="preserve"> ביצוע </w:t>
            </w:r>
            <w:r w:rsidRPr="00154675">
              <w:rPr>
                <w:rFonts w:hint="eastAsia"/>
                <w:rtl/>
              </w:rPr>
              <w:t>הוראות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אותו</w:t>
            </w:r>
            <w:r w:rsidRPr="00154675">
              <w:rPr>
                <w:rtl/>
              </w:rPr>
              <w:t xml:space="preserve"> סעיף."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  <w:rPr>
                <w:rtl/>
              </w:rPr>
            </w:pPr>
            <w:r w:rsidRPr="00154675">
              <w:rPr>
                <w:rFonts w:hint="eastAsia"/>
                <w:rtl/>
              </w:rPr>
              <w:t>תיקון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12</w:t>
            </w:r>
          </w:p>
        </w:tc>
        <w:tc>
          <w:tcPr>
            <w:tcW w:w="624" w:type="dxa"/>
          </w:tcPr>
          <w:p w:rsidR="004D657B" w:rsidRPr="00154675" w:rsidRDefault="0077007F" w:rsidP="004D657B">
            <w:pPr>
              <w:pStyle w:val="TableText"/>
            </w:pPr>
            <w:r w:rsidRPr="00154675">
              <w:rPr>
                <w:rFonts w:hint="cs"/>
                <w:rtl/>
              </w:rPr>
              <w:t>4.</w:t>
            </w:r>
          </w:p>
        </w:tc>
        <w:tc>
          <w:tcPr>
            <w:tcW w:w="7145" w:type="dxa"/>
            <w:gridSpan w:val="6"/>
          </w:tcPr>
          <w:p w:rsidR="004D657B" w:rsidRPr="00154675" w:rsidRDefault="004D657B" w:rsidP="004D657B">
            <w:pPr>
              <w:pStyle w:val="TableBlock"/>
            </w:pPr>
            <w:r w:rsidRPr="00154675">
              <w:rPr>
                <w:rFonts w:hint="eastAsia"/>
                <w:rtl/>
              </w:rPr>
              <w:t>בסעיף</w:t>
            </w:r>
            <w:r w:rsidRPr="00154675">
              <w:rPr>
                <w:rtl/>
              </w:rPr>
              <w:t xml:space="preserve"> 12 </w:t>
            </w:r>
            <w:r w:rsidRPr="00154675">
              <w:rPr>
                <w:rFonts w:hint="eastAsia"/>
                <w:rtl/>
              </w:rPr>
              <w:t>לחוק</w:t>
            </w:r>
            <w:r w:rsidRPr="00154675">
              <w:rPr>
                <w:rtl/>
              </w:rPr>
              <w:t xml:space="preserve"> העיקרי </w:t>
            </w:r>
            <w:r w:rsidRPr="00154675">
              <w:rPr>
                <w:rFonts w:hint="eastAsia"/>
                <w:rtl/>
              </w:rPr>
              <w:t>–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4D657B" w:rsidRPr="00154675" w:rsidRDefault="004D657B" w:rsidP="004D657B">
            <w:pPr>
              <w:pStyle w:val="TableBlock"/>
            </w:pPr>
            <w:r w:rsidRPr="00154675">
              <w:rPr>
                <w:rtl/>
              </w:rPr>
              <w:t>(1)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בפסקה</w:t>
            </w:r>
            <w:r w:rsidRPr="00154675">
              <w:rPr>
                <w:rtl/>
              </w:rPr>
              <w:t xml:space="preserve"> (3), המילים "הנציבות או"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יימחקו;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4D657B" w:rsidRPr="00154675" w:rsidRDefault="004D657B" w:rsidP="004D657B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(2)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אחרי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פסקה</w:t>
            </w:r>
            <w:r w:rsidRPr="00154675">
              <w:rPr>
                <w:rtl/>
              </w:rPr>
              <w:t xml:space="preserve"> (3) </w:t>
            </w:r>
            <w:r w:rsidRPr="00154675">
              <w:rPr>
                <w:rFonts w:hint="eastAsia"/>
                <w:rtl/>
              </w:rPr>
              <w:t>יבוא</w:t>
            </w:r>
            <w:r w:rsidRPr="00154675">
              <w:rPr>
                <w:rtl/>
              </w:rPr>
              <w:t>: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5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4D657B" w:rsidRPr="00154675" w:rsidRDefault="004D657B" w:rsidP="00FA0696">
            <w:pPr>
              <w:pStyle w:val="TableBlock"/>
            </w:pPr>
            <w:r w:rsidRPr="00154675">
              <w:rPr>
                <w:rtl/>
              </w:rPr>
              <w:t>"(4)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הנציבות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cs"/>
                <w:rtl/>
              </w:rPr>
              <w:t>בין בשמה ובין בש</w:t>
            </w:r>
            <w:r w:rsidR="008368D3" w:rsidRPr="00154675">
              <w:rPr>
                <w:rFonts w:hint="cs"/>
                <w:rtl/>
              </w:rPr>
              <w:t>ם</w:t>
            </w:r>
            <w:r w:rsidRPr="00154675">
              <w:rPr>
                <w:rFonts w:hint="cs"/>
                <w:rtl/>
              </w:rPr>
              <w:t xml:space="preserve"> אדם מסוים, </w:t>
            </w:r>
            <w:r w:rsidRPr="00154675">
              <w:rPr>
                <w:rFonts w:hint="eastAsia"/>
                <w:rtl/>
              </w:rPr>
              <w:t>ובלבד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שאם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עילת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התביעה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היא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הפליה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פגיעה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בזכות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אדם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מסוים</w:t>
            </w:r>
            <w:r w:rsidR="008368D3" w:rsidRPr="00154675">
              <w:rPr>
                <w:rFonts w:hint="cs"/>
                <w:rtl/>
              </w:rPr>
              <w:t xml:space="preserve"> </w:t>
            </w:r>
            <w:r w:rsidR="008368D3" w:rsidRPr="00154675">
              <w:rPr>
                <w:rFonts w:hint="eastAsia"/>
                <w:rtl/>
              </w:rPr>
              <w:t>–</w:t>
            </w:r>
            <w:r w:rsidR="008368D3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אותו</w:t>
            </w:r>
            <w:r w:rsidRPr="00154675">
              <w:rPr>
                <w:rFonts w:cs="FrankRuehl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אדם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הסכים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לכך</w:t>
            </w:r>
            <w:r w:rsidR="008368D3" w:rsidRPr="00154675">
              <w:rPr>
                <w:rFonts w:hint="cs"/>
                <w:rtl/>
              </w:rPr>
              <w:t>.</w:t>
            </w:r>
            <w:r w:rsidRPr="00154675">
              <w:rPr>
                <w:rtl/>
              </w:rPr>
              <w:t>"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  <w:rPr>
                <w:rtl/>
              </w:rPr>
            </w:pPr>
            <w:r w:rsidRPr="00154675">
              <w:rPr>
                <w:rFonts w:hint="eastAsia"/>
                <w:rtl/>
              </w:rPr>
              <w:t>הוספת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</w:t>
            </w:r>
            <w:r w:rsidRPr="00154675">
              <w:rPr>
                <w:rFonts w:hint="cs"/>
                <w:rtl/>
              </w:rPr>
              <w:t>פים</w:t>
            </w:r>
            <w:r w:rsidRPr="00154675">
              <w:rPr>
                <w:rtl/>
              </w:rPr>
              <w:t xml:space="preserve"> 15א</w:t>
            </w:r>
            <w:r w:rsidRPr="00154675">
              <w:rPr>
                <w:rFonts w:hint="cs"/>
                <w:rtl/>
              </w:rPr>
              <w:t xml:space="preserve"> עד 15ד</w:t>
            </w:r>
          </w:p>
        </w:tc>
        <w:tc>
          <w:tcPr>
            <w:tcW w:w="624" w:type="dxa"/>
          </w:tcPr>
          <w:p w:rsidR="004D657B" w:rsidRPr="00154675" w:rsidRDefault="0077007F" w:rsidP="004D657B">
            <w:pPr>
              <w:pStyle w:val="TableText"/>
            </w:pPr>
            <w:r w:rsidRPr="00154675">
              <w:rPr>
                <w:rFonts w:hint="cs"/>
                <w:rtl/>
              </w:rPr>
              <w:t>5.</w:t>
            </w:r>
          </w:p>
        </w:tc>
        <w:tc>
          <w:tcPr>
            <w:tcW w:w="7145" w:type="dxa"/>
            <w:gridSpan w:val="6"/>
          </w:tcPr>
          <w:p w:rsidR="004D657B" w:rsidRPr="00154675" w:rsidRDefault="004D657B" w:rsidP="004D657B">
            <w:pPr>
              <w:pStyle w:val="TableBlock"/>
              <w:rPr>
                <w:rtl/>
              </w:rPr>
            </w:pPr>
            <w:r w:rsidRPr="00154675">
              <w:rPr>
                <w:rFonts w:hint="eastAsia"/>
                <w:rtl/>
              </w:rPr>
              <w:t>אחרי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15 </w:t>
            </w:r>
            <w:r w:rsidRPr="00154675">
              <w:rPr>
                <w:rFonts w:hint="eastAsia"/>
                <w:rtl/>
              </w:rPr>
              <w:t>לחוק</w:t>
            </w:r>
            <w:r w:rsidRPr="00154675">
              <w:rPr>
                <w:rtl/>
              </w:rPr>
              <w:t xml:space="preserve"> העיקרי </w:t>
            </w:r>
            <w:r w:rsidRPr="00154675">
              <w:rPr>
                <w:rFonts w:hint="eastAsia"/>
                <w:rtl/>
              </w:rPr>
              <w:t>יבוא</w:t>
            </w:r>
            <w:r w:rsidRPr="00154675">
              <w:rPr>
                <w:rtl/>
              </w:rPr>
              <w:t>: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4D657B" w:rsidRPr="00154675" w:rsidRDefault="004D657B" w:rsidP="004D657B">
            <w:pPr>
              <w:pStyle w:val="TableInnerSideHeading"/>
              <w:ind w:right="0"/>
              <w:rPr>
                <w:rtl/>
              </w:rPr>
            </w:pPr>
            <w:r w:rsidRPr="00154675">
              <w:rPr>
                <w:rtl/>
              </w:rPr>
              <w:t xml:space="preserve">"אחריות </w:t>
            </w:r>
            <w:r w:rsidRPr="00154675">
              <w:rPr>
                <w:rFonts w:hint="eastAsia"/>
                <w:rtl/>
              </w:rPr>
              <w:t>עובד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אחראי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במעסיק</w:t>
            </w:r>
            <w:r w:rsid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ציבורי</w:t>
            </w:r>
            <w:r w:rsidRPr="00154675">
              <w:rPr>
                <w:rFonts w:hint="cs"/>
                <w:rtl/>
              </w:rPr>
              <w:t xml:space="preserve"> </w:t>
            </w:r>
            <w:r w:rsidR="000164E1" w:rsidRPr="00154675">
              <w:rPr>
                <w:rFonts w:hint="cs"/>
                <w:rtl/>
              </w:rPr>
              <w:t>גדול</w:t>
            </w: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  <w:rPr>
                <w:rtl/>
              </w:rPr>
            </w:pPr>
            <w:r w:rsidRPr="00154675">
              <w:rPr>
                <w:rtl/>
              </w:rPr>
              <w:t>15א.</w:t>
            </w:r>
          </w:p>
        </w:tc>
        <w:tc>
          <w:tcPr>
            <w:tcW w:w="4648" w:type="dxa"/>
            <w:gridSpan w:val="2"/>
          </w:tcPr>
          <w:p w:rsidR="004D657B" w:rsidRPr="00154675" w:rsidRDefault="004D657B" w:rsidP="00FA0696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א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ב</w:t>
            </w:r>
            <w:r w:rsidRPr="00154675">
              <w:rPr>
                <w:rtl/>
              </w:rPr>
              <w:t>סעיף זה, "עובד אחראי</w:t>
            </w:r>
            <w:r w:rsidRPr="00154675">
              <w:rPr>
                <w:rFonts w:hint="cs"/>
                <w:rtl/>
              </w:rPr>
              <w:t xml:space="preserve">" </w:t>
            </w:r>
            <w:r w:rsidRPr="00154675">
              <w:rPr>
                <w:rtl/>
              </w:rPr>
              <w:t xml:space="preserve">– מנהל פעיל </w:t>
            </w:r>
            <w:r w:rsidRPr="00154675">
              <w:rPr>
                <w:rFonts w:hint="eastAsia"/>
                <w:rtl/>
              </w:rPr>
              <w:t>אצל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מעסיק ציבורי</w:t>
            </w:r>
            <w:r w:rsidR="000164E1" w:rsidRPr="00154675">
              <w:rPr>
                <w:rFonts w:hint="cs"/>
                <w:rtl/>
              </w:rPr>
              <w:t xml:space="preserve"> גדול</w:t>
            </w:r>
            <w:r w:rsidRPr="00154675">
              <w:rPr>
                <w:rtl/>
              </w:rPr>
              <w:t xml:space="preserve">, אדם האחראי מטעם </w:t>
            </w:r>
            <w:r w:rsidRPr="00154675">
              <w:rPr>
                <w:rFonts w:hint="cs"/>
                <w:rtl/>
              </w:rPr>
              <w:t>מעסיק ציבורי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גדול </w:t>
            </w:r>
            <w:r w:rsidRPr="00154675">
              <w:rPr>
                <w:rtl/>
              </w:rPr>
              <w:t xml:space="preserve">על </w:t>
            </w:r>
            <w:r w:rsidRPr="00154675">
              <w:rPr>
                <w:rFonts w:hint="eastAsia"/>
                <w:rtl/>
              </w:rPr>
              <w:t>ניהול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כוח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האדם</w:t>
            </w:r>
            <w:r w:rsidRPr="00154675">
              <w:rPr>
                <w:rtl/>
              </w:rPr>
              <w:t>, הממונים על</w:t>
            </w:r>
            <w:r w:rsidR="000164E1" w:rsidRPr="00154675">
              <w:rPr>
                <w:rFonts w:hint="cs"/>
                <w:rtl/>
              </w:rPr>
              <w:t xml:space="preserve"> המנהל הפעיל או על אדם כאמור ו</w:t>
            </w:r>
            <w:r w:rsidRPr="00154675">
              <w:rPr>
                <w:rtl/>
              </w:rPr>
              <w:t>הממונים על</w:t>
            </w:r>
            <w:r w:rsidR="000164E1" w:rsidRPr="00154675">
              <w:rPr>
                <w:rFonts w:hint="cs"/>
                <w:rtl/>
              </w:rPr>
              <w:t>יהם</w:t>
            </w:r>
            <w:r w:rsidRPr="00154675">
              <w:rPr>
                <w:rFonts w:hint="cs"/>
                <w:rtl/>
              </w:rPr>
              <w:t>.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5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4D657B" w:rsidRPr="00154675" w:rsidRDefault="004D657B" w:rsidP="00CE0EB4">
            <w:pPr>
              <w:pStyle w:val="TableBlock"/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ב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עובד</w:t>
            </w:r>
            <w:r w:rsidRPr="00154675">
              <w:rPr>
                <w:rtl/>
              </w:rPr>
              <w:t xml:space="preserve"> אחראי חייב לפקח ולעשות כל שניתן </w:t>
            </w:r>
            <w:r w:rsidR="00CE0EB4" w:rsidRPr="00154675">
              <w:rPr>
                <w:rFonts w:hint="cs"/>
                <w:rtl/>
              </w:rPr>
              <w:t xml:space="preserve">כדי </w:t>
            </w:r>
            <w:r w:rsidRPr="00154675">
              <w:rPr>
                <w:rFonts w:hint="eastAsia"/>
                <w:rtl/>
              </w:rPr>
              <w:t>להבטיח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המעסיק הציבורי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הגדול יפרסם</w:t>
            </w:r>
            <w:r w:rsidR="00154675">
              <w:rPr>
                <w:rtl/>
              </w:rPr>
              <w:t xml:space="preserve"> </w:t>
            </w:r>
            <w:r w:rsidRPr="00154675">
              <w:rPr>
                <w:rtl/>
              </w:rPr>
              <w:t xml:space="preserve">תכנית </w:t>
            </w:r>
            <w:r w:rsidR="00E513A2" w:rsidRPr="00154675">
              <w:rPr>
                <w:rFonts w:hint="cs"/>
                <w:rtl/>
              </w:rPr>
              <w:t xml:space="preserve">שנתית </w:t>
            </w:r>
            <w:r w:rsidRPr="00154675">
              <w:rPr>
                <w:rFonts w:hint="eastAsia"/>
                <w:rtl/>
              </w:rPr>
              <w:t>לפי</w:t>
            </w:r>
            <w:r w:rsidRPr="00154675">
              <w:rPr>
                <w:rtl/>
              </w:rPr>
              <w:t xml:space="preserve"> סעיף </w:t>
            </w:r>
            <w:r w:rsidR="00CE0EB4" w:rsidRPr="00154675">
              <w:rPr>
                <w:rtl/>
              </w:rPr>
              <w:t>9</w:t>
            </w:r>
            <w:r w:rsidR="00CE0EB4" w:rsidRPr="00154675">
              <w:rPr>
                <w:rFonts w:hint="cs"/>
                <w:rtl/>
              </w:rPr>
              <w:t>ג</w:t>
            </w:r>
            <w:r w:rsidR="00E513A2" w:rsidRPr="00154675">
              <w:rPr>
                <w:rFonts w:hint="cs"/>
                <w:rtl/>
              </w:rPr>
              <w:t>.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5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4D657B" w:rsidRPr="00154675" w:rsidRDefault="004D657B" w:rsidP="00CE0EB4">
            <w:pPr>
              <w:pStyle w:val="TableBlock"/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ג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פרסם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מעסיק ציבורי גדול</w:t>
            </w:r>
            <w:r w:rsidRPr="00154675">
              <w:rPr>
                <w:rtl/>
              </w:rPr>
              <w:t xml:space="preserve"> תכנית </w:t>
            </w:r>
            <w:r w:rsidR="00E513A2" w:rsidRPr="00154675">
              <w:rPr>
                <w:rFonts w:hint="cs"/>
                <w:rtl/>
              </w:rPr>
              <w:t>שנתית ש</w:t>
            </w:r>
            <w:r w:rsidRPr="00154675">
              <w:rPr>
                <w:rtl/>
              </w:rPr>
              <w:t xml:space="preserve">היה חייב </w:t>
            </w:r>
            <w:r w:rsidR="00D90AF8" w:rsidRPr="00154675">
              <w:rPr>
                <w:rFonts w:hint="cs"/>
                <w:rtl/>
              </w:rPr>
              <w:t>לפרסמה</w:t>
            </w:r>
            <w:r w:rsidRPr="00154675">
              <w:rPr>
                <w:rtl/>
              </w:rPr>
              <w:t>, חזקה היא שעובד אחראי הפר את חובתו האמורה בסעיף קטן (</w:t>
            </w:r>
            <w:r w:rsidR="00CE0EB4" w:rsidRPr="00154675">
              <w:rPr>
                <w:rFonts w:hint="cs"/>
                <w:rtl/>
              </w:rPr>
              <w:t>ב</w:t>
            </w:r>
            <w:r w:rsidRPr="00154675">
              <w:rPr>
                <w:rtl/>
              </w:rPr>
              <w:t xml:space="preserve">), </w:t>
            </w:r>
            <w:r w:rsidRPr="00154675">
              <w:rPr>
                <w:rFonts w:hint="eastAsia"/>
                <w:rtl/>
              </w:rPr>
              <w:t>אלא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הוכיח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עשה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שניתן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כדי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למלא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חובתו</w:t>
            </w:r>
            <w:r w:rsidRPr="00154675">
              <w:rPr>
                <w:rtl/>
              </w:rPr>
              <w:t>.</w:t>
            </w:r>
          </w:p>
        </w:tc>
      </w:tr>
      <w:tr w:rsidR="004D657B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D657B" w:rsidRPr="00154675" w:rsidRDefault="004D657B" w:rsidP="004D657B">
            <w:pPr>
              <w:pStyle w:val="TableSideHeading"/>
            </w:pP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</w:p>
        </w:tc>
        <w:tc>
          <w:tcPr>
            <w:tcW w:w="1873" w:type="dxa"/>
            <w:gridSpan w:val="3"/>
          </w:tcPr>
          <w:p w:rsidR="004D657B" w:rsidRPr="00154675" w:rsidRDefault="004D657B" w:rsidP="004D657B">
            <w:pPr>
              <w:pStyle w:val="TableInnerSideHeading"/>
              <w:ind w:right="0"/>
            </w:pPr>
            <w:r w:rsidRPr="00154675">
              <w:rPr>
                <w:rFonts w:hint="cs"/>
                <w:rtl/>
              </w:rPr>
              <w:t xml:space="preserve">צו מסירת מידע </w:t>
            </w:r>
            <w:r w:rsidR="00133567" w:rsidRPr="00154675">
              <w:rPr>
                <w:rFonts w:hint="cs"/>
                <w:rtl/>
              </w:rPr>
              <w:t>ו</w:t>
            </w:r>
            <w:r w:rsidR="00133567" w:rsidRPr="00154675">
              <w:rPr>
                <w:rFonts w:hint="eastAsia"/>
                <w:rtl/>
              </w:rPr>
              <w:t>צו</w:t>
            </w:r>
            <w:r w:rsidR="00133567" w:rsidRPr="00154675">
              <w:rPr>
                <w:rtl/>
              </w:rPr>
              <w:t xml:space="preserve"> </w:t>
            </w:r>
            <w:r w:rsidR="00133567" w:rsidRPr="00154675">
              <w:rPr>
                <w:rFonts w:hint="eastAsia"/>
                <w:rtl/>
              </w:rPr>
              <w:t>ייצוג</w:t>
            </w:r>
            <w:r w:rsidR="00133567" w:rsidRPr="00154675">
              <w:rPr>
                <w:rtl/>
              </w:rPr>
              <w:t xml:space="preserve"> </w:t>
            </w:r>
            <w:r w:rsidR="00133567" w:rsidRPr="00154675">
              <w:rPr>
                <w:rFonts w:hint="eastAsia"/>
                <w:rtl/>
              </w:rPr>
              <w:t>הולם</w:t>
            </w:r>
          </w:p>
        </w:tc>
        <w:tc>
          <w:tcPr>
            <w:tcW w:w="624" w:type="dxa"/>
          </w:tcPr>
          <w:p w:rsidR="004D657B" w:rsidRPr="00154675" w:rsidRDefault="004D657B" w:rsidP="004D657B">
            <w:pPr>
              <w:pStyle w:val="TableText"/>
            </w:pPr>
            <w:r w:rsidRPr="00154675">
              <w:rPr>
                <w:rFonts w:hint="cs"/>
                <w:rtl/>
              </w:rPr>
              <w:t>15ב.</w:t>
            </w:r>
          </w:p>
        </w:tc>
        <w:tc>
          <w:tcPr>
            <w:tcW w:w="4648" w:type="dxa"/>
            <w:gridSpan w:val="2"/>
          </w:tcPr>
          <w:p w:rsidR="004D657B" w:rsidRPr="00154675" w:rsidRDefault="00AD7C8F" w:rsidP="00FA0696">
            <w:pPr>
              <w:pStyle w:val="TableBlock"/>
            </w:pPr>
            <w:r w:rsidRPr="00154675">
              <w:rPr>
                <w:rFonts w:hint="cs"/>
                <w:rtl/>
              </w:rPr>
              <w:t>(א)</w:t>
            </w:r>
            <w:r w:rsidRPr="00154675">
              <w:rPr>
                <w:rtl/>
              </w:rPr>
              <w:tab/>
            </w:r>
            <w:r w:rsidR="004D657B" w:rsidRPr="00154675">
              <w:rPr>
                <w:rFonts w:hint="cs"/>
                <w:rtl/>
              </w:rPr>
              <w:t>הנציב</w:t>
            </w:r>
            <w:r w:rsidR="00D90AF8" w:rsidRPr="00154675">
              <w:rPr>
                <w:rFonts w:hint="cs"/>
                <w:rtl/>
              </w:rPr>
              <w:t>,</w:t>
            </w:r>
            <w:r w:rsidR="004D657B" w:rsidRPr="00154675">
              <w:rPr>
                <w:rFonts w:hint="cs"/>
                <w:rtl/>
              </w:rPr>
              <w:t xml:space="preserve"> או עובד הנציבות שהוא הסמיך לעניין סעיף זה, רשאי להורות</w:t>
            </w:r>
            <w:r w:rsidR="00D90AF8" w:rsidRPr="00154675">
              <w:rPr>
                <w:rFonts w:hint="cs"/>
                <w:rtl/>
              </w:rPr>
              <w:t>,</w:t>
            </w:r>
            <w:r w:rsidR="004D657B" w:rsidRPr="00154675">
              <w:rPr>
                <w:rFonts w:hint="cs"/>
                <w:rtl/>
              </w:rPr>
              <w:t xml:space="preserve"> בצו</w:t>
            </w:r>
            <w:r w:rsidR="00D90AF8" w:rsidRPr="00154675">
              <w:rPr>
                <w:rFonts w:hint="cs"/>
                <w:rtl/>
              </w:rPr>
              <w:t>,</w:t>
            </w:r>
            <w:r w:rsidR="004D657B" w:rsidRPr="00154675">
              <w:rPr>
                <w:rFonts w:hint="cs"/>
                <w:rtl/>
              </w:rPr>
              <w:t xml:space="preserve"> למעסיק למסור נתונים באשר לקיום חובה מחובותיו על פי פרק זה, בתוך פרק זמן שיורה בצו</w:t>
            </w:r>
            <w:r w:rsidRPr="00154675">
              <w:rPr>
                <w:rFonts w:hint="cs"/>
                <w:rtl/>
              </w:rPr>
              <w:t xml:space="preserve"> (בסעיף זה </w:t>
            </w:r>
            <w:r w:rsidRPr="00154675">
              <w:rPr>
                <w:rtl/>
              </w:rPr>
              <w:t>–</w:t>
            </w:r>
            <w:r w:rsidRPr="00154675">
              <w:rPr>
                <w:rFonts w:hint="cs"/>
                <w:rtl/>
              </w:rPr>
              <w:t xml:space="preserve"> צו מסירת מידע)</w:t>
            </w:r>
            <w:r w:rsidR="004D657B" w:rsidRPr="00154675">
              <w:rPr>
                <w:rFonts w:hint="cs"/>
                <w:rtl/>
              </w:rPr>
              <w:t xml:space="preserve">; על המצאת צו </w:t>
            </w:r>
            <w:r w:rsidRPr="00154675">
              <w:rPr>
                <w:rFonts w:hint="cs"/>
                <w:rtl/>
              </w:rPr>
              <w:t xml:space="preserve">מסירת מידע </w:t>
            </w:r>
            <w:r w:rsidR="004D657B" w:rsidRPr="00154675">
              <w:rPr>
                <w:rFonts w:hint="cs"/>
                <w:rtl/>
              </w:rPr>
              <w:t>תחול הוראת סעיף 19מג(ו).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AD7C8F" w:rsidRPr="00154675" w:rsidRDefault="00AD7C8F" w:rsidP="00AD7C8F">
            <w:pPr>
              <w:pStyle w:val="TableBlock"/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ב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הנציב</w:t>
            </w:r>
            <w:r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עובד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ציבור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שהוא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הסמיך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לעניין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זה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רשאי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להורות</w:t>
            </w:r>
            <w:r w:rsidRPr="00154675">
              <w:rPr>
                <w:rFonts w:hint="cs"/>
                <w:rtl/>
              </w:rPr>
              <w:t>, בצו,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לכל אחד מהמנויים להלן, </w:t>
            </w:r>
            <w:r w:rsidRPr="00154675">
              <w:rPr>
                <w:rtl/>
              </w:rPr>
              <w:t xml:space="preserve">לנקוט פעולות </w:t>
            </w:r>
            <w:r w:rsidRPr="00154675">
              <w:rPr>
                <w:rFonts w:hint="cs"/>
                <w:rtl/>
              </w:rPr>
              <w:t xml:space="preserve">שיפרט </w:t>
            </w:r>
            <w:r w:rsidRPr="00154675">
              <w:rPr>
                <w:rtl/>
              </w:rPr>
              <w:t xml:space="preserve">לשם </w:t>
            </w:r>
            <w:r w:rsidRPr="00154675">
              <w:rPr>
                <w:rFonts w:hint="eastAsia"/>
                <w:rtl/>
              </w:rPr>
              <w:t>קידום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העסקת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אנשים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Pr="00154675">
              <w:rPr>
                <w:rtl/>
              </w:rPr>
              <w:t xml:space="preserve"> (בסעיף זה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צו ייצוג הולם)</w:t>
            </w:r>
            <w:r w:rsidRPr="00154675">
              <w:rPr>
                <w:rFonts w:hint="cs"/>
                <w:rtl/>
              </w:rPr>
              <w:t>: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4024" w:type="dxa"/>
          </w:tcPr>
          <w:p w:rsidR="00AD7C8F" w:rsidRPr="00154675" w:rsidRDefault="00AD7C8F" w:rsidP="00FA0696">
            <w:pPr>
              <w:pStyle w:val="TableBlock"/>
            </w:pPr>
            <w:r w:rsidRPr="00154675">
              <w:rPr>
                <w:rFonts w:hint="cs"/>
                <w:rtl/>
              </w:rPr>
              <w:t>(1)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ל</w:t>
            </w:r>
            <w:r w:rsidRPr="00154675">
              <w:rPr>
                <w:rFonts w:hint="cs"/>
                <w:rtl/>
              </w:rPr>
              <w:t>גוף ציבורי שהוא מעסיק כהגדרתו בסעיף 9(ד)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שלא</w:t>
            </w:r>
            <w:r w:rsidRPr="00154675">
              <w:rPr>
                <w:rtl/>
              </w:rPr>
              <w:t xml:space="preserve"> מינה ממונה</w:t>
            </w:r>
            <w:r w:rsidRPr="00154675">
              <w:rPr>
                <w:rFonts w:hint="cs"/>
                <w:rtl/>
              </w:rPr>
              <w:t xml:space="preserve"> תעסוקה לפי סעיף 9א;</w:t>
            </w:r>
            <w:r w:rsidRPr="00154675">
              <w:rPr>
                <w:rtl/>
              </w:rPr>
              <w:t xml:space="preserve"> 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4024" w:type="dxa"/>
          </w:tcPr>
          <w:p w:rsidR="00AD7C8F" w:rsidRPr="00154675" w:rsidRDefault="00AD7C8F" w:rsidP="00767967">
            <w:pPr>
              <w:pStyle w:val="TableBlock"/>
              <w:rPr>
                <w:rtl/>
              </w:rPr>
            </w:pPr>
            <w:r w:rsidRPr="00154675">
              <w:rPr>
                <w:rFonts w:hint="cs"/>
                <w:rtl/>
              </w:rPr>
              <w:t>(2)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למעסיק ציבורי גדול </w:t>
            </w:r>
            <w:r w:rsidRPr="00154675">
              <w:rPr>
                <w:rtl/>
              </w:rPr>
              <w:t>ש</w:t>
            </w:r>
            <w:r w:rsidRPr="00154675">
              <w:rPr>
                <w:rFonts w:hint="eastAsia"/>
                <w:rtl/>
              </w:rPr>
              <w:t>היה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חייב</w:t>
            </w:r>
            <w:r w:rsidRPr="00154675">
              <w:rPr>
                <w:rFonts w:hint="cs"/>
                <w:rtl/>
              </w:rPr>
              <w:t xml:space="preserve">, לפי </w:t>
            </w:r>
            <w:r w:rsidR="00CE0EB4" w:rsidRPr="00154675">
              <w:rPr>
                <w:rFonts w:hint="eastAsia"/>
                <w:rtl/>
              </w:rPr>
              <w:t>הודעה</w:t>
            </w:r>
            <w:r w:rsidR="00CE0EB4" w:rsidRPr="00154675">
              <w:rPr>
                <w:rtl/>
              </w:rPr>
              <w:t xml:space="preserve"> </w:t>
            </w:r>
            <w:r w:rsidR="00CE0EB4" w:rsidRPr="00154675">
              <w:rPr>
                <w:rFonts w:hint="eastAsia"/>
                <w:rtl/>
              </w:rPr>
              <w:t>שנמסרה</w:t>
            </w:r>
            <w:r w:rsidRPr="00154675">
              <w:rPr>
                <w:rFonts w:hint="cs"/>
                <w:rtl/>
              </w:rPr>
              <w:t xml:space="preserve"> כאמור בסעיף 9ד</w:t>
            </w:r>
            <w:r w:rsidR="00CE0EB4" w:rsidRPr="00154675">
              <w:rPr>
                <w:rFonts w:hint="cs"/>
                <w:rtl/>
              </w:rPr>
              <w:t>(</w:t>
            </w:r>
            <w:r w:rsidR="00CE0EB4" w:rsidRPr="00154675">
              <w:rPr>
                <w:rFonts w:hint="eastAsia"/>
                <w:rtl/>
              </w:rPr>
              <w:t>ד</w:t>
            </w:r>
            <w:r w:rsidR="00CE0EB4" w:rsidRPr="00154675">
              <w:rPr>
                <w:rtl/>
              </w:rPr>
              <w:t>)</w:t>
            </w:r>
            <w:r w:rsidRPr="00154675">
              <w:rPr>
                <w:rFonts w:hint="cs"/>
                <w:rtl/>
              </w:rPr>
              <w:t>,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לפרסם</w:t>
            </w:r>
            <w:r w:rsidRPr="00154675">
              <w:rPr>
                <w:rtl/>
              </w:rPr>
              <w:t xml:space="preserve"> תכנית </w:t>
            </w:r>
            <w:r w:rsidRPr="00154675">
              <w:rPr>
                <w:rFonts w:hint="cs"/>
                <w:rtl/>
              </w:rPr>
              <w:t xml:space="preserve">שנתית </w:t>
            </w:r>
            <w:r w:rsidRPr="00154675">
              <w:rPr>
                <w:rtl/>
              </w:rPr>
              <w:t xml:space="preserve">ולא </w:t>
            </w:r>
            <w:r w:rsidRPr="00154675">
              <w:rPr>
                <w:rFonts w:hint="cs"/>
                <w:rtl/>
              </w:rPr>
              <w:t>פרסם</w:t>
            </w:r>
            <w:r w:rsidRPr="00154675">
              <w:rPr>
                <w:rtl/>
              </w:rPr>
              <w:t xml:space="preserve"> ת</w:t>
            </w:r>
            <w:r w:rsidRPr="00154675">
              <w:rPr>
                <w:rFonts w:hint="cs"/>
                <w:rtl/>
              </w:rPr>
              <w:t>כ</w:t>
            </w:r>
            <w:r w:rsidRPr="00154675">
              <w:rPr>
                <w:rtl/>
              </w:rPr>
              <w:t xml:space="preserve">נית כאמור, או שאינו מיישם תכנית </w:t>
            </w:r>
            <w:r w:rsidRPr="00154675">
              <w:rPr>
                <w:rFonts w:hint="eastAsia"/>
                <w:rtl/>
              </w:rPr>
              <w:t>כאמור</w:t>
            </w:r>
            <w:r w:rsidRPr="00154675">
              <w:rPr>
                <w:rtl/>
              </w:rPr>
              <w:t xml:space="preserve"> ש</w:t>
            </w:r>
            <w:r w:rsidRPr="00154675">
              <w:rPr>
                <w:rFonts w:hint="cs"/>
                <w:rtl/>
              </w:rPr>
              <w:t>פרסם.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AD7C8F" w:rsidRPr="00154675" w:rsidRDefault="00AD7C8F" w:rsidP="00FA0696">
            <w:pPr>
              <w:pStyle w:val="TableBlock"/>
            </w:pPr>
            <w:r w:rsidRPr="00154675">
              <w:rPr>
                <w:rFonts w:hint="cs"/>
                <w:rtl/>
              </w:rPr>
              <w:t>(ג)</w:t>
            </w:r>
            <w:r w:rsidRPr="00154675">
              <w:rPr>
                <w:rtl/>
              </w:rPr>
              <w:tab/>
              <w:t>הוראות סעיף 19מג(</w:t>
            </w:r>
            <w:r w:rsidRPr="00154675">
              <w:rPr>
                <w:rFonts w:hint="eastAsia"/>
                <w:rtl/>
              </w:rPr>
              <w:t>ג</w:t>
            </w:r>
            <w:r w:rsidRPr="00154675">
              <w:rPr>
                <w:rtl/>
              </w:rPr>
              <w:t xml:space="preserve">) </w:t>
            </w:r>
            <w:r w:rsidRPr="00154675">
              <w:rPr>
                <w:rFonts w:hint="eastAsia"/>
                <w:rtl/>
              </w:rPr>
              <w:t>ו</w:t>
            </w:r>
            <w:r w:rsidRPr="00154675">
              <w:rPr>
                <w:rtl/>
              </w:rPr>
              <w:t xml:space="preserve">-(ה) </w:t>
            </w:r>
            <w:r w:rsidRPr="00154675">
              <w:rPr>
                <w:rFonts w:hint="eastAsia"/>
                <w:rtl/>
              </w:rPr>
              <w:t>עד</w:t>
            </w:r>
            <w:r w:rsidRPr="00154675">
              <w:rPr>
                <w:rtl/>
              </w:rPr>
              <w:t xml:space="preserve"> (ז) </w:t>
            </w:r>
            <w:r w:rsidRPr="00154675">
              <w:rPr>
                <w:rFonts w:hint="eastAsia"/>
                <w:rtl/>
              </w:rPr>
              <w:t>יחולו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צו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ייצוג הולם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בשינויים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המחויבים</w:t>
            </w:r>
            <w:r w:rsidRPr="00154675">
              <w:rPr>
                <w:rFonts w:hint="cs"/>
                <w:rtl/>
              </w:rPr>
              <w:t>.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AD7C8F" w:rsidRPr="00154675" w:rsidRDefault="00AD7C8F" w:rsidP="00FA0696">
            <w:pPr>
              <w:pStyle w:val="TableBlock"/>
              <w:rPr>
                <w:rtl/>
              </w:rPr>
            </w:pPr>
            <w:r w:rsidRPr="00154675">
              <w:rPr>
                <w:rFonts w:hint="cs"/>
                <w:rtl/>
              </w:rPr>
              <w:t>(ד)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אין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בסמכות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למתן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צו מסירת מידע או </w:t>
            </w:r>
            <w:r w:rsidRPr="00154675">
              <w:rPr>
                <w:rFonts w:hint="eastAsia"/>
                <w:rtl/>
              </w:rPr>
              <w:t>צו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ייצוג הולם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כדי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לגרוע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מסמכות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לפי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כל </w:t>
            </w:r>
            <w:r w:rsidRPr="00154675">
              <w:rPr>
                <w:rFonts w:hint="eastAsia"/>
                <w:rtl/>
              </w:rPr>
              <w:t>דין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cs"/>
                <w:rtl/>
              </w:rPr>
              <w:t xml:space="preserve">ובכלל זה </w:t>
            </w:r>
            <w:r w:rsidR="0077007F" w:rsidRPr="00154675">
              <w:rPr>
                <w:rFonts w:hint="cs"/>
                <w:rtl/>
              </w:rPr>
              <w:t xml:space="preserve">סמכות </w:t>
            </w:r>
            <w:r w:rsidRPr="00154675">
              <w:rPr>
                <w:rtl/>
              </w:rPr>
              <w:t xml:space="preserve">לפי </w:t>
            </w:r>
            <w:r w:rsidRPr="00154675">
              <w:rPr>
                <w:rFonts w:hint="eastAsia"/>
                <w:rtl/>
              </w:rPr>
              <w:t>חוק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חיילים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משוחררים</w:t>
            </w:r>
            <w:r w:rsidRPr="00154675">
              <w:rPr>
                <w:rtl/>
              </w:rPr>
              <w:t xml:space="preserve"> (החזרה </w:t>
            </w:r>
            <w:r w:rsidRPr="00154675">
              <w:rPr>
                <w:rFonts w:hint="eastAsia"/>
                <w:rtl/>
              </w:rPr>
              <w:t>לעבודה</w:t>
            </w:r>
            <w:r w:rsidRPr="00154675">
              <w:rPr>
                <w:rtl/>
              </w:rPr>
              <w:t xml:space="preserve">), </w:t>
            </w:r>
            <w:proofErr w:type="spellStart"/>
            <w:r w:rsidRPr="00154675">
              <w:rPr>
                <w:rFonts w:hint="eastAsia"/>
                <w:rtl/>
              </w:rPr>
              <w:t>התש</w:t>
            </w:r>
            <w:r w:rsidRPr="00154675">
              <w:rPr>
                <w:rtl/>
              </w:rPr>
              <w:t>"ט</w:t>
            </w:r>
            <w:proofErr w:type="spellEnd"/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>1949</w:t>
            </w:r>
            <w:r w:rsidRPr="00154675">
              <w:rPr>
                <w:rStyle w:val="ab"/>
                <w:rtl/>
              </w:rPr>
              <w:footnoteReference w:id="5"/>
            </w:r>
            <w:r w:rsidRPr="00154675">
              <w:rPr>
                <w:rtl/>
              </w:rPr>
              <w:t xml:space="preserve">. 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FA0696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AD7C8F" w:rsidRPr="00154675" w:rsidRDefault="00AD7C8F" w:rsidP="00FA0696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Pr="00154675">
              <w:rPr>
                <w:rFonts w:hint="cs"/>
                <w:rtl/>
              </w:rPr>
              <w:t>ה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מי שמפר צו מסירת מידע או צו ייצוג הולם</w:t>
            </w:r>
            <w:r w:rsidRPr="00154675">
              <w:rPr>
                <w:rtl/>
              </w:rPr>
              <w:t xml:space="preserve">, דינו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הקנס</w:t>
            </w:r>
            <w:r w:rsidRPr="00154675">
              <w:rPr>
                <w:rtl/>
              </w:rPr>
              <w:t xml:space="preserve"> כאמור בסעיף 61(א)(3) לחוק העונשין</w:t>
            </w:r>
            <w:r w:rsidRPr="00154675">
              <w:rPr>
                <w:rFonts w:hint="cs"/>
                <w:rtl/>
              </w:rPr>
              <w:t xml:space="preserve">, </w:t>
            </w:r>
            <w:proofErr w:type="spellStart"/>
            <w:r w:rsidRPr="00154675">
              <w:rPr>
                <w:rFonts w:hint="cs"/>
                <w:rtl/>
              </w:rPr>
              <w:t>התשל"ז</w:t>
            </w:r>
            <w:proofErr w:type="spellEnd"/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Fonts w:hint="cs"/>
                <w:rtl/>
              </w:rPr>
              <w:t>1977</w:t>
            </w:r>
            <w:r w:rsidRPr="00154675">
              <w:rPr>
                <w:rtl/>
              </w:rPr>
              <w:t>, וקנס נוסף, בשיעור של 5% מהקנס כאמור, לכל יום שבו נמשכת העבירה מעבר לתקופת הזמן שנקבעה בצו</w:t>
            </w:r>
            <w:r w:rsidRPr="00154675">
              <w:rPr>
                <w:rFonts w:hint="cs"/>
                <w:rtl/>
              </w:rPr>
              <w:t>.</w:t>
            </w:r>
            <w:r w:rsidRPr="00154675">
              <w:rPr>
                <w:rtl/>
              </w:rPr>
              <w:t xml:space="preserve"> 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Block"/>
            </w:pPr>
          </w:p>
        </w:tc>
        <w:tc>
          <w:tcPr>
            <w:tcW w:w="4648" w:type="dxa"/>
            <w:gridSpan w:val="2"/>
          </w:tcPr>
          <w:p w:rsidR="00AD7C8F" w:rsidRPr="00154675" w:rsidRDefault="00AD7C8F" w:rsidP="00FA0696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77007F" w:rsidRPr="00154675">
              <w:rPr>
                <w:rFonts w:hint="cs"/>
                <w:rtl/>
              </w:rPr>
              <w:t>ו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הוראות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</w:t>
            </w:r>
            <w:r w:rsidRPr="00154675">
              <w:rPr>
                <w:rFonts w:hint="cs"/>
                <w:rtl/>
              </w:rPr>
              <w:t xml:space="preserve">פים 19מה ו-19מט </w:t>
            </w:r>
            <w:r w:rsidRPr="00154675">
              <w:rPr>
                <w:rFonts w:hint="eastAsia"/>
                <w:rtl/>
              </w:rPr>
              <w:t>יחולו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לעניין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עבירות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לפי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זה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בשינויים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המחויבים</w:t>
            </w:r>
            <w:r w:rsidRPr="00154675">
              <w:rPr>
                <w:rFonts w:hint="cs"/>
                <w:rtl/>
              </w:rPr>
              <w:t>."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  <w:rPr>
                <w:rtl/>
              </w:rPr>
            </w:pPr>
            <w:r w:rsidRPr="00154675">
              <w:rPr>
                <w:rFonts w:hint="cs"/>
                <w:rtl/>
              </w:rPr>
              <w:t>תיקון סעיף 17</w:t>
            </w:r>
          </w:p>
        </w:tc>
        <w:tc>
          <w:tcPr>
            <w:tcW w:w="624" w:type="dxa"/>
          </w:tcPr>
          <w:p w:rsidR="00AD7C8F" w:rsidRPr="00154675" w:rsidRDefault="0077007F" w:rsidP="00AD7C8F">
            <w:pPr>
              <w:pStyle w:val="TableText"/>
              <w:rPr>
                <w:rtl/>
              </w:rPr>
            </w:pPr>
            <w:r w:rsidRPr="00154675">
              <w:rPr>
                <w:rFonts w:hint="cs"/>
                <w:rtl/>
              </w:rPr>
              <w:t>6</w:t>
            </w:r>
            <w:r w:rsidR="00AD7C8F" w:rsidRPr="00154675">
              <w:rPr>
                <w:rFonts w:hint="cs"/>
                <w:rtl/>
              </w:rPr>
              <w:t>.</w:t>
            </w:r>
          </w:p>
        </w:tc>
        <w:tc>
          <w:tcPr>
            <w:tcW w:w="7145" w:type="dxa"/>
            <w:gridSpan w:val="6"/>
          </w:tcPr>
          <w:p w:rsidR="00AD7C8F" w:rsidRPr="00154675" w:rsidRDefault="00AD7C8F" w:rsidP="00767967">
            <w:pPr>
              <w:pStyle w:val="TableBlock"/>
              <w:rPr>
                <w:rtl/>
              </w:rPr>
            </w:pPr>
            <w:r w:rsidRPr="00154675">
              <w:rPr>
                <w:rFonts w:hint="cs"/>
                <w:rtl/>
              </w:rPr>
              <w:t>בסעיף 17(ד)(1) לחוק העיקרי, אחרי "</w:t>
            </w:r>
            <w:r w:rsidR="00987B7B" w:rsidRPr="00154675">
              <w:rPr>
                <w:rFonts w:hint="cs"/>
                <w:rtl/>
              </w:rPr>
              <w:t>לפי פרק זה</w:t>
            </w:r>
            <w:r w:rsidRPr="00154675">
              <w:rPr>
                <w:rFonts w:hint="cs"/>
                <w:rtl/>
              </w:rPr>
              <w:t xml:space="preserve">" יבוא "וצווים </w:t>
            </w:r>
            <w:r w:rsidR="0042465A" w:rsidRPr="00154675">
              <w:rPr>
                <w:rFonts w:hint="cs"/>
                <w:rtl/>
              </w:rPr>
              <w:t>לפי סעיף 9ו</w:t>
            </w:r>
            <w:r w:rsidRPr="00154675">
              <w:rPr>
                <w:rFonts w:hint="cs"/>
                <w:rtl/>
              </w:rPr>
              <w:t>".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  <w:r w:rsidRPr="00154675">
              <w:rPr>
                <w:rFonts w:hint="cs"/>
                <w:rtl/>
              </w:rPr>
              <w:t>הוספת התוספת הרביעית</w:t>
            </w:r>
          </w:p>
        </w:tc>
        <w:tc>
          <w:tcPr>
            <w:tcW w:w="624" w:type="dxa"/>
          </w:tcPr>
          <w:p w:rsidR="00AD7C8F" w:rsidRPr="00154675" w:rsidRDefault="0077007F" w:rsidP="00AD7C8F">
            <w:pPr>
              <w:pStyle w:val="TableText"/>
            </w:pPr>
            <w:r w:rsidRPr="00154675">
              <w:rPr>
                <w:rFonts w:hint="cs"/>
                <w:rtl/>
              </w:rPr>
              <w:t>7</w:t>
            </w:r>
            <w:r w:rsidR="00AD7C8F" w:rsidRPr="00154675">
              <w:rPr>
                <w:rFonts w:hint="cs"/>
                <w:rtl/>
              </w:rPr>
              <w:t>.</w:t>
            </w:r>
          </w:p>
        </w:tc>
        <w:tc>
          <w:tcPr>
            <w:tcW w:w="7145" w:type="dxa"/>
            <w:gridSpan w:val="6"/>
          </w:tcPr>
          <w:p w:rsidR="00AD7C8F" w:rsidRPr="00154675" w:rsidRDefault="00AD7C8F" w:rsidP="00AD7C8F">
            <w:pPr>
              <w:pStyle w:val="TableBlock"/>
            </w:pPr>
            <w:r w:rsidRPr="00154675">
              <w:rPr>
                <w:rFonts w:hint="eastAsia"/>
                <w:rtl/>
              </w:rPr>
              <w:t>אחרי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התוספת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השלישית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יבוא</w:t>
            </w:r>
            <w:r w:rsidRPr="00154675">
              <w:rPr>
                <w:rtl/>
              </w:rPr>
              <w:t>: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AD7C8F" w:rsidRPr="00154675" w:rsidRDefault="00AD7C8F" w:rsidP="00FA0696">
            <w:pPr>
              <w:pStyle w:val="TableHead"/>
              <w:rPr>
                <w:rtl/>
              </w:rPr>
            </w:pPr>
            <w:r w:rsidRPr="00154675">
              <w:rPr>
                <w:rtl/>
              </w:rPr>
              <w:t>"</w:t>
            </w:r>
            <w:r w:rsidRPr="00154675">
              <w:rPr>
                <w:rFonts w:hint="eastAsia"/>
                <w:rtl/>
              </w:rPr>
              <w:t>תוספת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רביעית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AD7C8F" w:rsidRPr="00154675" w:rsidRDefault="00AD7C8F" w:rsidP="00767967">
            <w:pPr>
              <w:pStyle w:val="TableHead"/>
              <w:rPr>
                <w:rtl/>
              </w:rPr>
            </w:pPr>
            <w:r w:rsidRPr="00154675">
              <w:rPr>
                <w:b w:val="0"/>
                <w:bCs w:val="0"/>
                <w:rtl/>
              </w:rPr>
              <w:t>(</w:t>
            </w:r>
            <w:r w:rsidRPr="00154675">
              <w:rPr>
                <w:rFonts w:hint="eastAsia"/>
                <w:b w:val="0"/>
                <w:bCs w:val="0"/>
                <w:rtl/>
              </w:rPr>
              <w:t>ההגדרה</w:t>
            </w:r>
            <w:r w:rsidRPr="00154675">
              <w:rPr>
                <w:b w:val="0"/>
                <w:bCs w:val="0"/>
                <w:rtl/>
              </w:rPr>
              <w:t xml:space="preserve"> "עובד" </w:t>
            </w:r>
            <w:r w:rsidRPr="00154675">
              <w:rPr>
                <w:rFonts w:hint="eastAsia"/>
                <w:b w:val="0"/>
                <w:bCs w:val="0"/>
                <w:rtl/>
              </w:rPr>
              <w:t>או</w:t>
            </w:r>
            <w:r w:rsidRPr="00154675">
              <w:rPr>
                <w:b w:val="0"/>
                <w:bCs w:val="0"/>
                <w:rtl/>
              </w:rPr>
              <w:t xml:space="preserve"> "מועמד" </w:t>
            </w:r>
            <w:r w:rsidRPr="00154675">
              <w:rPr>
                <w:rFonts w:hint="eastAsia"/>
                <w:b w:val="0"/>
                <w:bCs w:val="0"/>
                <w:rtl/>
              </w:rPr>
              <w:t>עם</w:t>
            </w:r>
            <w:r w:rsidRPr="00154675">
              <w:rPr>
                <w:b w:val="0"/>
                <w:bCs w:val="0"/>
                <w:rtl/>
              </w:rPr>
              <w:t xml:space="preserve"> </w:t>
            </w:r>
            <w:r w:rsidRPr="00154675">
              <w:rPr>
                <w:rFonts w:hint="eastAsia"/>
                <w:b w:val="0"/>
                <w:bCs w:val="0"/>
                <w:rtl/>
              </w:rPr>
              <w:t>מוגבלות</w:t>
            </w:r>
            <w:r w:rsidRPr="00154675">
              <w:rPr>
                <w:b w:val="0"/>
                <w:bCs w:val="0"/>
                <w:rtl/>
              </w:rPr>
              <w:t xml:space="preserve"> </w:t>
            </w:r>
            <w:r w:rsidRPr="00154675">
              <w:rPr>
                <w:rFonts w:hint="eastAsia"/>
                <w:b w:val="0"/>
                <w:bCs w:val="0"/>
                <w:rtl/>
              </w:rPr>
              <w:t>משמעותית</w:t>
            </w:r>
            <w:r w:rsidR="00C7366B" w:rsidRPr="00154675">
              <w:rPr>
                <w:b w:val="0"/>
                <w:bCs w:val="0"/>
                <w:rtl/>
              </w:rPr>
              <w:t>,</w:t>
            </w:r>
            <w:r w:rsidR="00767967" w:rsidRPr="00154675">
              <w:rPr>
                <w:rFonts w:hint="cs"/>
                <w:b w:val="0"/>
                <w:bCs w:val="0"/>
                <w:rtl/>
              </w:rPr>
              <w:t xml:space="preserve"> וסעיפים</w:t>
            </w:r>
            <w:r w:rsidR="00C7366B" w:rsidRPr="00154675">
              <w:rPr>
                <w:b w:val="0"/>
                <w:bCs w:val="0"/>
                <w:rtl/>
              </w:rPr>
              <w:t xml:space="preserve"> 9ד</w:t>
            </w:r>
            <w:r w:rsidR="00767967" w:rsidRPr="00154675">
              <w:rPr>
                <w:b w:val="0"/>
                <w:bCs w:val="0"/>
                <w:rtl/>
              </w:rPr>
              <w:t>, 9ה</w:t>
            </w:r>
            <w:r w:rsidR="00767967" w:rsidRPr="00154675">
              <w:rPr>
                <w:rFonts w:hint="cs"/>
                <w:b w:val="0"/>
                <w:bCs w:val="0"/>
                <w:rtl/>
              </w:rPr>
              <w:t xml:space="preserve"> ו-</w:t>
            </w:r>
            <w:r w:rsidR="00C7366B" w:rsidRPr="00154675">
              <w:rPr>
                <w:b w:val="0"/>
                <w:bCs w:val="0"/>
                <w:rtl/>
              </w:rPr>
              <w:t>9ו</w:t>
            </w:r>
            <w:r w:rsidRPr="00154675">
              <w:rPr>
                <w:b w:val="0"/>
                <w:bCs w:val="0"/>
                <w:rtl/>
              </w:rPr>
              <w:t>)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AD7C8F" w:rsidRPr="00154675" w:rsidRDefault="00AD7C8F" w:rsidP="00767967">
            <w:pPr>
              <w:pStyle w:val="TableHead"/>
              <w:rPr>
                <w:rtl/>
              </w:rPr>
            </w:pPr>
            <w:r w:rsidRPr="00154675">
              <w:rPr>
                <w:rFonts w:hint="cs"/>
                <w:rtl/>
              </w:rPr>
              <w:t>חלק א'</w:t>
            </w:r>
          </w:p>
        </w:tc>
      </w:tr>
      <w:tr w:rsidR="00AD7C8F" w:rsidRPr="00154675" w:rsidTr="00767967">
        <w:tblPrEx>
          <w:tblLook w:val="01E0" w:firstRow="1" w:lastRow="1" w:firstColumn="1" w:lastColumn="1" w:noHBand="0" w:noVBand="0"/>
        </w:tblPrEx>
        <w:trPr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7145" w:type="dxa"/>
            <w:gridSpan w:val="6"/>
          </w:tcPr>
          <w:tbl>
            <w:tblPr>
              <w:tblStyle w:val="a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76"/>
              <w:gridCol w:w="675"/>
              <w:gridCol w:w="4079"/>
            </w:tblGrid>
            <w:tr w:rsidR="00AD7C8F" w:rsidRPr="00154675" w:rsidTr="008B192B">
              <w:tc>
                <w:tcPr>
                  <w:tcW w:w="2376" w:type="dxa"/>
                </w:tcPr>
                <w:p w:rsidR="00AD7C8F" w:rsidRPr="00154675" w:rsidRDefault="00AD7C8F" w:rsidP="00767967">
                  <w:pPr>
                    <w:pStyle w:val="TableText"/>
                    <w:jc w:val="center"/>
                    <w:rPr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טור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</w:t>
                  </w:r>
                  <w:r w:rsidRPr="00154675">
                    <w:rPr>
                      <w:rtl/>
                    </w:rPr>
                    <w:t>'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767967">
                  <w:pPr>
                    <w:pStyle w:val="TableBlock"/>
                    <w:jc w:val="center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767967">
                  <w:pPr>
                    <w:pStyle w:val="TableBlock"/>
                    <w:jc w:val="center"/>
                    <w:rPr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טור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</w:t>
                  </w:r>
                  <w:r w:rsidRPr="00154675">
                    <w:rPr>
                      <w:rtl/>
                    </w:rPr>
                    <w:t>'</w:t>
                  </w:r>
                </w:p>
              </w:tc>
            </w:tr>
            <w:tr w:rsidR="00AD7C8F" w:rsidRPr="00154675" w:rsidTr="008B192B">
              <w:tc>
                <w:tcPr>
                  <w:tcW w:w="2376" w:type="dxa"/>
                </w:tcPr>
                <w:p w:rsidR="00AD7C8F" w:rsidRPr="00154675" w:rsidRDefault="00AD7C8F" w:rsidP="00FA0696">
                  <w:pPr>
                    <w:pStyle w:val="TableBlock"/>
                    <w:jc w:val="center"/>
                    <w:rPr>
                      <w:rtl/>
                    </w:rPr>
                  </w:pPr>
                  <w:r w:rsidRPr="00154675">
                    <w:rPr>
                      <w:rFonts w:hint="eastAsia"/>
                      <w:b/>
                      <w:bCs/>
                      <w:rtl/>
                    </w:rPr>
                    <w:t>הגורם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="0042465A" w:rsidRPr="00154675">
                    <w:rPr>
                      <w:rFonts w:hint="cs"/>
                      <w:b/>
                      <w:bCs/>
                      <w:rtl/>
                    </w:rPr>
                    <w:t>שברשותו</w:t>
                  </w:r>
                  <w:r w:rsidRPr="00154675">
                    <w:rPr>
                      <w:rFonts w:hint="cs"/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המידע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FA0696">
                  <w:pPr>
                    <w:pStyle w:val="TableBlock"/>
                    <w:jc w:val="center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FA0696">
                  <w:pPr>
                    <w:pStyle w:val="TableBlock"/>
                    <w:jc w:val="center"/>
                    <w:rPr>
                      <w:rtl/>
                    </w:rPr>
                  </w:pPr>
                  <w:r w:rsidRPr="00154675">
                    <w:rPr>
                      <w:rFonts w:hint="eastAsia"/>
                      <w:b/>
                      <w:bCs/>
                      <w:rtl/>
                    </w:rPr>
                    <w:t>תנאים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שמתקיימים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באדם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עם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מוגבלות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לעניין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היותו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עובד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או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מועמד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עם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מוגבלות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משמעותית</w:t>
                  </w:r>
                </w:p>
              </w:tc>
            </w:tr>
            <w:tr w:rsidR="00AD7C8F" w:rsidRPr="00154675" w:rsidTr="008B192B">
              <w:tc>
                <w:tcPr>
                  <w:tcW w:w="2376" w:type="dxa"/>
                </w:tcPr>
                <w:p w:rsidR="00AD7C8F" w:rsidRPr="00154675" w:rsidRDefault="0042465A" w:rsidP="00FA0696">
                  <w:pPr>
                    <w:pStyle w:val="TableBlock"/>
                    <w:jc w:val="left"/>
                    <w:rPr>
                      <w:b/>
                      <w:bCs/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1.</w:t>
                  </w:r>
                  <w:r w:rsidRPr="00154675">
                    <w:rPr>
                      <w:rtl/>
                    </w:rPr>
                    <w:tab/>
                  </w:r>
                  <w:r w:rsidR="00AD7C8F" w:rsidRPr="00154675">
                    <w:rPr>
                      <w:rFonts w:hint="cs"/>
                      <w:rtl/>
                    </w:rPr>
                    <w:t>המוסד לביטוח לאומי</w:t>
                  </w:r>
                  <w:r w:rsidRPr="00154675">
                    <w:rPr>
                      <w:rFonts w:hint="cs"/>
                      <w:rtl/>
                    </w:rPr>
                    <w:t xml:space="preserve">, </w:t>
                  </w:r>
                  <w:r w:rsidR="00AD7C8F" w:rsidRPr="00154675">
                    <w:rPr>
                      <w:rFonts w:hint="eastAsia"/>
                      <w:rtl/>
                    </w:rPr>
                    <w:t>משרד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הביטחון</w:t>
                  </w:r>
                  <w:r w:rsidRPr="00154675">
                    <w:rPr>
                      <w:rFonts w:hint="cs"/>
                      <w:rtl/>
                    </w:rPr>
                    <w:t xml:space="preserve">, </w:t>
                  </w:r>
                  <w:r w:rsidR="004B1BE2" w:rsidRPr="00154675">
                    <w:rPr>
                      <w:rFonts w:hint="cs"/>
                      <w:rtl/>
                    </w:rPr>
                    <w:t>רשות המסים</w:t>
                  </w:r>
                  <w:r w:rsidRPr="00154675">
                    <w:rPr>
                      <w:rFonts w:hint="cs"/>
                      <w:rtl/>
                    </w:rPr>
                    <w:t xml:space="preserve"> בישראל</w:t>
                  </w:r>
                  <w:r w:rsidR="00A900F1" w:rsidRPr="00154675">
                    <w:rPr>
                      <w:rFonts w:hint="cs"/>
                      <w:b/>
                      <w:bCs/>
                      <w:rtl/>
                    </w:rPr>
                    <w:t xml:space="preserve">, </w:t>
                  </w:r>
                  <w:r w:rsidR="00A900F1" w:rsidRPr="00154675">
                    <w:rPr>
                      <w:rFonts w:hint="eastAsia"/>
                      <w:rtl/>
                    </w:rPr>
                    <w:t>משרד</w:t>
                  </w:r>
                  <w:r w:rsidR="00A900F1" w:rsidRPr="00154675">
                    <w:rPr>
                      <w:rtl/>
                    </w:rPr>
                    <w:t xml:space="preserve"> </w:t>
                  </w:r>
                  <w:r w:rsidR="00A900F1" w:rsidRPr="00154675">
                    <w:rPr>
                      <w:rFonts w:hint="eastAsia"/>
                      <w:rtl/>
                    </w:rPr>
                    <w:t>הבריאות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b/>
                      <w:bCs/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גורם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שהוסמך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לאשר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נכות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לפי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כל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דין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אישר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לגביו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בכתב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שדרגת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נכותו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היא</w:t>
                  </w:r>
                  <w:r w:rsidRPr="00154675">
                    <w:rPr>
                      <w:rtl/>
                    </w:rPr>
                    <w:t xml:space="preserve"> 40% </w:t>
                  </w:r>
                  <w:r w:rsidRPr="00154675">
                    <w:rPr>
                      <w:rFonts w:hint="eastAsia"/>
                      <w:rtl/>
                    </w:rPr>
                    <w:t>לפחות</w:t>
                  </w:r>
                  <w:r w:rsidRPr="00154675">
                    <w:rPr>
                      <w:rFonts w:hint="cs"/>
                      <w:rtl/>
                    </w:rPr>
                    <w:t xml:space="preserve">; </w:t>
                  </w:r>
                  <w:r w:rsidRPr="00154675">
                    <w:rPr>
                      <w:rFonts w:hint="eastAsia"/>
                      <w:rtl/>
                    </w:rPr>
                    <w:t>לעניין</w:t>
                  </w:r>
                  <w:r w:rsidRPr="00154675">
                    <w:rPr>
                      <w:rtl/>
                    </w:rPr>
                    <w:t xml:space="preserve"> זה יראו קביעת </w:t>
                  </w:r>
                  <w:r w:rsidRPr="00154675">
                    <w:rPr>
                      <w:rFonts w:hint="eastAsia"/>
                      <w:rtl/>
                    </w:rPr>
                    <w:t>אחוזי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מוגבלות</w:t>
                  </w:r>
                  <w:r w:rsidRPr="00154675">
                    <w:rPr>
                      <w:rtl/>
                    </w:rPr>
                    <w:t xml:space="preserve"> בניידות לפי הסכם בדבר גמלת ניידות שנערך לפי סעיף 9 לחוק הביטוח הלאומי [</w:t>
                  </w:r>
                  <w:r w:rsidRPr="00154675">
                    <w:rPr>
                      <w:rFonts w:hint="eastAsia"/>
                      <w:rtl/>
                    </w:rPr>
                    <w:t>נוסח</w:t>
                  </w:r>
                  <w:r w:rsidRPr="00154675">
                    <w:rPr>
                      <w:rtl/>
                    </w:rPr>
                    <w:t xml:space="preserve"> משולב], </w:t>
                  </w:r>
                  <w:proofErr w:type="spellStart"/>
                  <w:r w:rsidRPr="00154675">
                    <w:rPr>
                      <w:rFonts w:hint="eastAsia"/>
                      <w:rtl/>
                    </w:rPr>
                    <w:t>התשנ</w:t>
                  </w:r>
                  <w:r w:rsidRPr="00154675">
                    <w:rPr>
                      <w:rtl/>
                    </w:rPr>
                    <w:t>"ה</w:t>
                  </w:r>
                  <w:proofErr w:type="spellEnd"/>
                  <w:r w:rsidRPr="00154675">
                    <w:rPr>
                      <w:rFonts w:hint="eastAsia"/>
                      <w:rtl/>
                    </w:rPr>
                    <w:t>–</w:t>
                  </w:r>
                  <w:r w:rsidRPr="00154675">
                    <w:rPr>
                      <w:rtl/>
                    </w:rPr>
                    <w:t>1995</w:t>
                  </w:r>
                  <w:r w:rsidRPr="00154675">
                    <w:rPr>
                      <w:rStyle w:val="ab"/>
                      <w:rtl/>
                    </w:rPr>
                    <w:footnoteReference w:id="6"/>
                  </w:r>
                  <w:r w:rsidR="0042465A" w:rsidRPr="00154675">
                    <w:rPr>
                      <w:rFonts w:hint="cs"/>
                      <w:rtl/>
                    </w:rPr>
                    <w:t>,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כקביעת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דרגת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נכות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בידי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גורם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מוסמך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tl/>
                    </w:rPr>
                    <w:lastRenderedPageBreak/>
                    <w:t>כאמור</w:t>
                  </w:r>
                  <w:r w:rsidRPr="00154675">
                    <w:rPr>
                      <w:rFonts w:hint="cs"/>
                      <w:rtl/>
                    </w:rPr>
                    <w:t>.</w:t>
                  </w:r>
                </w:p>
              </w:tc>
            </w:tr>
            <w:tr w:rsidR="00AD7C8F" w:rsidRPr="00154675" w:rsidTr="008B192B">
              <w:tc>
                <w:tcPr>
                  <w:tcW w:w="2376" w:type="dxa"/>
                </w:tcPr>
                <w:p w:rsidR="00A900F1" w:rsidRPr="00154675" w:rsidRDefault="0042465A" w:rsidP="00B112C6">
                  <w:pPr>
                    <w:pStyle w:val="TableText"/>
                    <w:rPr>
                      <w:b/>
                      <w:bCs/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lastRenderedPageBreak/>
                    <w:t>2.</w:t>
                  </w:r>
                  <w:r w:rsidRPr="00154675">
                    <w:rPr>
                      <w:rtl/>
                    </w:rPr>
                    <w:tab/>
                  </w:r>
                  <w:r w:rsidR="00AD7C8F" w:rsidRPr="00154675">
                    <w:rPr>
                      <w:rFonts w:hint="cs"/>
                      <w:rtl/>
                    </w:rPr>
                    <w:t>המוסד לביטוח לאומי</w:t>
                  </w:r>
                  <w:r w:rsidRPr="00154675">
                    <w:rPr>
                      <w:rFonts w:hint="cs"/>
                      <w:rtl/>
                    </w:rPr>
                    <w:t xml:space="preserve">, </w:t>
                  </w:r>
                  <w:r w:rsidR="00AD7C8F" w:rsidRPr="00154675">
                    <w:rPr>
                      <w:rtl/>
                    </w:rPr>
                    <w:t>משרד הביטחון</w:t>
                  </w:r>
                  <w:r w:rsidRPr="00154675">
                    <w:rPr>
                      <w:rFonts w:hint="cs"/>
                      <w:rtl/>
                    </w:rPr>
                    <w:t xml:space="preserve">, </w:t>
                  </w:r>
                  <w:r w:rsidR="004B1BE2" w:rsidRPr="00154675">
                    <w:rPr>
                      <w:rFonts w:hint="cs"/>
                      <w:rtl/>
                    </w:rPr>
                    <w:t>רשות המסים</w:t>
                  </w:r>
                  <w:r w:rsidRPr="00154675">
                    <w:rPr>
                      <w:rFonts w:hint="cs"/>
                      <w:rtl/>
                    </w:rPr>
                    <w:t xml:space="preserve"> בישראל</w:t>
                  </w:r>
                  <w:r w:rsidR="00A900F1" w:rsidRPr="00154675">
                    <w:rPr>
                      <w:rFonts w:hint="cs"/>
                      <w:rtl/>
                    </w:rPr>
                    <w:t>,</w:t>
                  </w:r>
                  <w:r w:rsidR="00B112C6" w:rsidRPr="00154675">
                    <w:rPr>
                      <w:rFonts w:hint="cs"/>
                      <w:rtl/>
                    </w:rPr>
                    <w:t xml:space="preserve"> </w:t>
                  </w:r>
                  <w:r w:rsidR="00A900F1" w:rsidRPr="00154675">
                    <w:rPr>
                      <w:rFonts w:hint="cs"/>
                      <w:rtl/>
                    </w:rPr>
                    <w:t>משרד הבריאות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FA0696">
                  <w:pPr>
                    <w:pStyle w:val="TableBlock"/>
                    <w:rPr>
                      <w:b/>
                      <w:bCs/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גורם</w:t>
                  </w:r>
                  <w:r w:rsidRPr="00154675">
                    <w:rPr>
                      <w:rtl/>
                    </w:rPr>
                    <w:t xml:space="preserve"> שהוסמך לאשר נכות לפי כל דין אישר לגביו בכתב שדרגת נכותו היא 20% לפחות, </w:t>
                  </w:r>
                  <w:r w:rsidR="00717D0C" w:rsidRPr="00154675">
                    <w:rPr>
                      <w:rFonts w:hint="cs"/>
                      <w:rtl/>
                    </w:rPr>
                    <w:t>ומתקיים בו אחד מאלה:</w:t>
                  </w:r>
                </w:p>
              </w:tc>
            </w:tr>
            <w:tr w:rsidR="00AD7C8F" w:rsidRPr="00154675" w:rsidTr="008B192B">
              <w:tc>
                <w:tcPr>
                  <w:tcW w:w="2376" w:type="dxa"/>
                </w:tcPr>
                <w:p w:rsidR="00AD7C8F" w:rsidRPr="00154675" w:rsidRDefault="00AD7C8F" w:rsidP="00FA0696">
                  <w:pPr>
                    <w:pStyle w:val="TableText"/>
                    <w:ind w:left="624"/>
                    <w:rPr>
                      <w:rtl/>
                    </w:rPr>
                  </w:pPr>
                  <w:r w:rsidRPr="00154675">
                    <w:rPr>
                      <w:rtl/>
                    </w:rPr>
                    <w:t>המוסד לביטוח לאומי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FA0696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tl/>
                    </w:rPr>
                    <w:t>(</w:t>
                  </w:r>
                  <w:r w:rsidR="00717D0C" w:rsidRPr="00154675">
                    <w:rPr>
                      <w:rFonts w:hint="cs"/>
                      <w:rtl/>
                    </w:rPr>
                    <w:t>1</w:t>
                  </w:r>
                  <w:r w:rsidRPr="00154675">
                    <w:rPr>
                      <w:rtl/>
                    </w:rPr>
                    <w:t>)</w:t>
                  </w:r>
                  <w:r w:rsidRPr="00154675">
                    <w:rPr>
                      <w:rtl/>
                    </w:rPr>
                    <w:tab/>
                  </w:r>
                  <w:r w:rsidR="00D83A8E" w:rsidRPr="00154675">
                    <w:rPr>
                      <w:rFonts w:hint="cs"/>
                      <w:rtl/>
                    </w:rPr>
                    <w:t xml:space="preserve">הוא </w:t>
                  </w:r>
                  <w:r w:rsidRPr="00154675">
                    <w:rPr>
                      <w:rtl/>
                    </w:rPr>
                    <w:t xml:space="preserve">הוכר </w:t>
                  </w:r>
                  <w:r w:rsidRPr="00154675">
                    <w:rPr>
                      <w:rFonts w:hint="cs"/>
                      <w:rtl/>
                    </w:rPr>
                    <w:t>כזכאי ל</w:t>
                  </w:r>
                  <w:r w:rsidRPr="00154675">
                    <w:rPr>
                      <w:rtl/>
                    </w:rPr>
                    <w:t>שיקום</w:t>
                  </w:r>
                  <w:r w:rsidRPr="00154675">
                    <w:rPr>
                      <w:rFonts w:hint="cs"/>
                      <w:rtl/>
                    </w:rPr>
                    <w:t xml:space="preserve"> תעסוקתי</w:t>
                  </w:r>
                  <w:r w:rsidRPr="00154675">
                    <w:rPr>
                      <w:rtl/>
                    </w:rPr>
                    <w:t xml:space="preserve"> מחמת מוגבלות לפי פרקים ה' או ט' לחוק הביטוח הלאומי [נוסח משולב], </w:t>
                  </w:r>
                  <w:proofErr w:type="spellStart"/>
                  <w:r w:rsidRPr="00154675">
                    <w:rPr>
                      <w:rtl/>
                    </w:rPr>
                    <w:t>התשנ"ה</w:t>
                  </w:r>
                  <w:proofErr w:type="spellEnd"/>
                  <w:r w:rsidRPr="00154675">
                    <w:rPr>
                      <w:rtl/>
                    </w:rPr>
                    <w:t>–1995</w:t>
                  </w:r>
                  <w:r w:rsidRPr="00154675">
                    <w:rPr>
                      <w:rFonts w:hint="cs"/>
                      <w:rtl/>
                    </w:rPr>
                    <w:t>;</w:t>
                  </w:r>
                  <w:r w:rsidRPr="00154675">
                    <w:rPr>
                      <w:rtl/>
                    </w:rPr>
                    <w:t xml:space="preserve"> </w:t>
                  </w:r>
                </w:p>
              </w:tc>
            </w:tr>
            <w:tr w:rsidR="00AD7C8F" w:rsidRPr="00154675" w:rsidTr="008B192B">
              <w:tc>
                <w:tcPr>
                  <w:tcW w:w="2376" w:type="dxa"/>
                </w:tcPr>
                <w:p w:rsidR="00AD7C8F" w:rsidRPr="00154675" w:rsidRDefault="00AD7C8F" w:rsidP="00B112C6">
                  <w:pPr>
                    <w:pStyle w:val="TableText"/>
                    <w:ind w:left="624"/>
                    <w:rPr>
                      <w:rtl/>
                    </w:rPr>
                  </w:pPr>
                  <w:r w:rsidRPr="00154675">
                    <w:rPr>
                      <w:rtl/>
                    </w:rPr>
                    <w:t>משרד הביטחון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FA0696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(</w:t>
                  </w:r>
                  <w:r w:rsidR="00717D0C" w:rsidRPr="00154675">
                    <w:rPr>
                      <w:rFonts w:hint="cs"/>
                      <w:rtl/>
                    </w:rPr>
                    <w:t>2</w:t>
                  </w:r>
                  <w:r w:rsidRPr="00154675">
                    <w:rPr>
                      <w:rFonts w:hint="cs"/>
                      <w:rtl/>
                    </w:rPr>
                    <w:t>)</w:t>
                  </w:r>
                  <w:r w:rsidRPr="00154675">
                    <w:rPr>
                      <w:rtl/>
                    </w:rPr>
                    <w:tab/>
                  </w:r>
                  <w:r w:rsidR="00AD4EC7" w:rsidRPr="00154675">
                    <w:rPr>
                      <w:rFonts w:hint="cs"/>
                      <w:rtl/>
                    </w:rPr>
                    <w:t xml:space="preserve">הוא </w:t>
                  </w:r>
                  <w:r w:rsidRPr="00154675">
                    <w:rPr>
                      <w:rFonts w:hint="cs"/>
                      <w:rtl/>
                    </w:rPr>
                    <w:t>משוקם או זכאי לשיקום תעסוקתי ל</w:t>
                  </w:r>
                  <w:r w:rsidRPr="00154675">
                    <w:rPr>
                      <w:rtl/>
                    </w:rPr>
                    <w:t xml:space="preserve">פי חוק הנכים (תגמולים ושיקום), </w:t>
                  </w:r>
                  <w:proofErr w:type="spellStart"/>
                  <w:r w:rsidRPr="00154675">
                    <w:rPr>
                      <w:rtl/>
                    </w:rPr>
                    <w:t>התשי"ט</w:t>
                  </w:r>
                  <w:proofErr w:type="spellEnd"/>
                  <w:r w:rsidRPr="00154675">
                    <w:rPr>
                      <w:rtl/>
                    </w:rPr>
                    <w:t>–1959 [נוסח משולב]‏</w:t>
                  </w:r>
                  <w:r w:rsidR="00977CB1" w:rsidRPr="00154675">
                    <w:rPr>
                      <w:rStyle w:val="ab"/>
                      <w:rtl/>
                    </w:rPr>
                    <w:footnoteReference w:id="7"/>
                  </w:r>
                  <w:r w:rsidRPr="00154675"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AD7C8F" w:rsidRPr="00154675" w:rsidTr="008B192B">
              <w:tc>
                <w:tcPr>
                  <w:tcW w:w="2376" w:type="dxa"/>
                </w:tcPr>
                <w:p w:rsidR="00AD7C8F" w:rsidRPr="00154675" w:rsidRDefault="00AD7C8F" w:rsidP="00767967">
                  <w:pPr>
                    <w:pStyle w:val="TableText"/>
                    <w:ind w:left="624"/>
                    <w:rPr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משרד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הכלכלה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והתעשייה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767967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tl/>
                    </w:rPr>
                    <w:t>(</w:t>
                  </w:r>
                  <w:r w:rsidR="00717D0C" w:rsidRPr="00154675">
                    <w:rPr>
                      <w:rFonts w:hint="cs"/>
                      <w:rtl/>
                    </w:rPr>
                    <w:t>3</w:t>
                  </w:r>
                  <w:r w:rsidRPr="00154675">
                    <w:rPr>
                      <w:rtl/>
                    </w:rPr>
                    <w:t>)</w:t>
                  </w:r>
                  <w:r w:rsidRPr="00154675">
                    <w:rPr>
                      <w:rtl/>
                    </w:rPr>
                    <w:tab/>
                  </w:r>
                  <w:r w:rsidR="00AD4EC7" w:rsidRPr="00154675">
                    <w:rPr>
                      <w:rFonts w:hint="cs"/>
                      <w:rtl/>
                    </w:rPr>
                    <w:t xml:space="preserve">הוא </w:t>
                  </w:r>
                  <w:r w:rsidR="003F628F" w:rsidRPr="00154675">
                    <w:rPr>
                      <w:rFonts w:hint="eastAsia"/>
                      <w:rtl/>
                    </w:rPr>
                    <w:t>משתתף</w:t>
                  </w:r>
                  <w:r w:rsidR="003F628F" w:rsidRPr="00154675">
                    <w:rPr>
                      <w:rtl/>
                    </w:rPr>
                    <w:t xml:space="preserve"> </w:t>
                  </w:r>
                  <w:r w:rsidR="003F628F" w:rsidRPr="00154675">
                    <w:rPr>
                      <w:rFonts w:hint="eastAsia"/>
                      <w:rtl/>
                    </w:rPr>
                    <w:t>או</w:t>
                  </w:r>
                  <w:r w:rsidR="003F628F" w:rsidRPr="00154675">
                    <w:rPr>
                      <w:rtl/>
                    </w:rPr>
                    <w:t xml:space="preserve"> </w:t>
                  </w:r>
                  <w:r w:rsidR="003F628F" w:rsidRPr="00154675">
                    <w:rPr>
                      <w:rFonts w:hint="eastAsia"/>
                      <w:rtl/>
                    </w:rPr>
                    <w:t>השתתף</w:t>
                  </w:r>
                  <w:r w:rsidR="003F628F" w:rsidRPr="00154675">
                    <w:rPr>
                      <w:rtl/>
                    </w:rPr>
                    <w:t xml:space="preserve"> </w:t>
                  </w:r>
                  <w:r w:rsidR="003F628F" w:rsidRPr="00154675">
                    <w:rPr>
                      <w:rFonts w:hint="eastAsia"/>
                      <w:rtl/>
                    </w:rPr>
                    <w:t>בתכנית</w:t>
                  </w:r>
                  <w:r w:rsidR="003F628F" w:rsidRPr="00154675">
                    <w:rPr>
                      <w:rFonts w:hint="cs"/>
                      <w:rtl/>
                    </w:rPr>
                    <w:t xml:space="preserve"> </w:t>
                  </w:r>
                  <w:r w:rsidRPr="00154675">
                    <w:rPr>
                      <w:rFonts w:hint="cs"/>
                      <w:rtl/>
                    </w:rPr>
                    <w:t>תעסוקה לאנשים עם מוגבלות</w:t>
                  </w:r>
                  <w:r w:rsidRPr="00154675">
                    <w:rPr>
                      <w:rtl/>
                    </w:rPr>
                    <w:t xml:space="preserve"> מטעם משרד הכלכלה והתעשייה;</w:t>
                  </w:r>
                </w:p>
              </w:tc>
            </w:tr>
            <w:tr w:rsidR="00AD7C8F" w:rsidRPr="00154675" w:rsidTr="008B192B">
              <w:tc>
                <w:tcPr>
                  <w:tcW w:w="2376" w:type="dxa"/>
                </w:tcPr>
                <w:p w:rsidR="00AD7C8F" w:rsidRPr="00154675" w:rsidRDefault="00717D0C" w:rsidP="00AD7C8F">
                  <w:pPr>
                    <w:pStyle w:val="TableText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3.</w:t>
                  </w:r>
                  <w:r w:rsidRPr="00154675">
                    <w:rPr>
                      <w:rtl/>
                    </w:rPr>
                    <w:tab/>
                  </w:r>
                  <w:r w:rsidR="00AD7C8F" w:rsidRPr="00154675">
                    <w:rPr>
                      <w:rFonts w:hint="eastAsia"/>
                      <w:rtl/>
                    </w:rPr>
                    <w:t>משרד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הכלכלה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והתעשייה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הוא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cs"/>
                      <w:rtl/>
                    </w:rPr>
                    <w:t>הוכר כ</w:t>
                  </w:r>
                  <w:r w:rsidRPr="00154675">
                    <w:rPr>
                      <w:rFonts w:hint="eastAsia"/>
                      <w:rtl/>
                    </w:rPr>
                    <w:t>זכאי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לשכר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מינימום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מותאם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לפי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סעיף</w:t>
                  </w:r>
                  <w:r w:rsidRPr="00154675">
                    <w:rPr>
                      <w:rtl/>
                    </w:rPr>
                    <w:t xml:space="preserve"> 17(ב) </w:t>
                  </w:r>
                  <w:r w:rsidRPr="00154675">
                    <w:rPr>
                      <w:rFonts w:hint="eastAsia"/>
                      <w:rtl/>
                    </w:rPr>
                    <w:t>לחוק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שכר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מינימום</w:t>
                  </w:r>
                  <w:r w:rsidRPr="00154675">
                    <w:rPr>
                      <w:rtl/>
                    </w:rPr>
                    <w:t xml:space="preserve">, </w:t>
                  </w:r>
                  <w:proofErr w:type="spellStart"/>
                  <w:r w:rsidRPr="00154675">
                    <w:rPr>
                      <w:rFonts w:hint="eastAsia"/>
                      <w:rtl/>
                    </w:rPr>
                    <w:t>התשמ</w:t>
                  </w:r>
                  <w:r w:rsidRPr="00154675">
                    <w:rPr>
                      <w:rtl/>
                    </w:rPr>
                    <w:t>"ז</w:t>
                  </w:r>
                  <w:proofErr w:type="spellEnd"/>
                  <w:r w:rsidRPr="00154675">
                    <w:rPr>
                      <w:rtl/>
                    </w:rPr>
                    <w:t>–1987‏</w:t>
                  </w:r>
                  <w:r w:rsidRPr="00154675">
                    <w:rPr>
                      <w:rStyle w:val="ab"/>
                      <w:rtl/>
                    </w:rPr>
                    <w:footnoteReference w:id="8"/>
                  </w:r>
                  <w:r w:rsidRPr="00154675">
                    <w:rPr>
                      <w:rtl/>
                    </w:rPr>
                    <w:t>.</w:t>
                  </w:r>
                </w:p>
              </w:tc>
            </w:tr>
            <w:tr w:rsidR="00AD7C8F" w:rsidRPr="00154675" w:rsidTr="008B192B">
              <w:tc>
                <w:tcPr>
                  <w:tcW w:w="2376" w:type="dxa"/>
                </w:tcPr>
                <w:p w:rsidR="00AD7C8F" w:rsidRPr="00154675" w:rsidRDefault="00717D0C" w:rsidP="00AD7C8F">
                  <w:pPr>
                    <w:pStyle w:val="TableText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4.</w:t>
                  </w:r>
                  <w:r w:rsidRPr="00154675">
                    <w:rPr>
                      <w:rtl/>
                    </w:rPr>
                    <w:tab/>
                  </w:r>
                  <w:r w:rsidR="00AD7C8F" w:rsidRPr="00154675">
                    <w:rPr>
                      <w:rFonts w:hint="eastAsia"/>
                      <w:rtl/>
                    </w:rPr>
                    <w:t>משרד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הרווחה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והשירותים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החברתיים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הוא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הוכר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כזכאי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לשירותי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רווחה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מחמת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מוגבלותו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בידי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האגף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לטיפול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באדם</w:t>
                  </w:r>
                  <w:r w:rsidRPr="00154675">
                    <w:rPr>
                      <w:rtl/>
                    </w:rPr>
                    <w:t xml:space="preserve"> עם</w:t>
                  </w:r>
                  <w:r w:rsidRPr="00154675">
                    <w:rPr>
                      <w:rFonts w:hint="cs"/>
                      <w:rtl/>
                    </w:rPr>
                    <w:t xml:space="preserve"> </w:t>
                  </w:r>
                  <w:r w:rsidRPr="00154675">
                    <w:rPr>
                      <w:rtl/>
                    </w:rPr>
                    <w:t>מוגבלות שכלית התפתחותית</w:t>
                  </w:r>
                  <w:r w:rsidRPr="00154675">
                    <w:rPr>
                      <w:rFonts w:hint="cs"/>
                      <w:rtl/>
                    </w:rPr>
                    <w:t>, השירות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לטיפול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באדם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עם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אוטיזם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או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אגף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השיקום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במשרד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הרווחה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והשירותים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החברתיים</w:t>
                  </w:r>
                  <w:r w:rsidRPr="00154675">
                    <w:rPr>
                      <w:rtl/>
                    </w:rPr>
                    <w:t>."</w:t>
                  </w:r>
                </w:p>
              </w:tc>
            </w:tr>
          </w:tbl>
          <w:p w:rsidR="00AD7C8F" w:rsidRPr="00154675" w:rsidRDefault="00AD7C8F" w:rsidP="00AD7C8F">
            <w:pPr>
              <w:pStyle w:val="TableBlock"/>
            </w:pPr>
          </w:p>
        </w:tc>
      </w:tr>
      <w:tr w:rsidR="00AD7C8F" w:rsidRPr="00154675" w:rsidTr="00767967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AD7C8F" w:rsidP="00AD7C8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AD7C8F" w:rsidP="00AD7C8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AD7C8F" w:rsidP="00767967">
            <w:pPr>
              <w:pStyle w:val="TableHead"/>
              <w:rPr>
                <w:rtl/>
              </w:rPr>
            </w:pPr>
            <w:r w:rsidRPr="00154675">
              <w:rPr>
                <w:rFonts w:hint="cs"/>
                <w:rtl/>
              </w:rPr>
              <w:t>חלק ב'</w:t>
            </w:r>
          </w:p>
        </w:tc>
      </w:tr>
      <w:tr w:rsidR="00AD7C8F" w:rsidRPr="00154675" w:rsidTr="00767967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AD7C8F" w:rsidP="00AD7C8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AD7C8F" w:rsidP="00AD7C8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76"/>
              <w:gridCol w:w="675"/>
              <w:gridCol w:w="4079"/>
            </w:tblGrid>
            <w:tr w:rsidR="00AD7C8F" w:rsidRPr="00154675" w:rsidTr="0042465A">
              <w:tc>
                <w:tcPr>
                  <w:tcW w:w="2376" w:type="dxa"/>
                </w:tcPr>
                <w:p w:rsidR="00AD7C8F" w:rsidRPr="00154675" w:rsidRDefault="00AD7C8F" w:rsidP="00AD7C8F">
                  <w:pPr>
                    <w:pStyle w:val="TableText"/>
                    <w:jc w:val="center"/>
                    <w:rPr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טור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</w:t>
                  </w:r>
                  <w:r w:rsidRPr="00154675">
                    <w:rPr>
                      <w:rtl/>
                    </w:rPr>
                    <w:t>'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jc w:val="center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AD7C8F">
                  <w:pPr>
                    <w:pStyle w:val="TableBlock"/>
                    <w:jc w:val="center"/>
                    <w:rPr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טור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</w:t>
                  </w:r>
                  <w:r w:rsidRPr="00154675">
                    <w:rPr>
                      <w:rtl/>
                    </w:rPr>
                    <w:t>'</w:t>
                  </w:r>
                </w:p>
              </w:tc>
            </w:tr>
            <w:tr w:rsidR="00AD7C8F" w:rsidRPr="00154675" w:rsidTr="0042465A">
              <w:tc>
                <w:tcPr>
                  <w:tcW w:w="2376" w:type="dxa"/>
                </w:tcPr>
                <w:p w:rsidR="00AD7C8F" w:rsidRPr="00154675" w:rsidRDefault="00AD7C8F" w:rsidP="00767967">
                  <w:pPr>
                    <w:pStyle w:val="TableBlock"/>
                    <w:jc w:val="center"/>
                    <w:rPr>
                      <w:rtl/>
                    </w:rPr>
                  </w:pPr>
                  <w:r w:rsidRPr="00154675">
                    <w:rPr>
                      <w:rFonts w:hint="eastAsia"/>
                      <w:b/>
                      <w:bCs/>
                      <w:rtl/>
                    </w:rPr>
                    <w:t>הגורם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="00AD4EC7" w:rsidRPr="00154675">
                    <w:rPr>
                      <w:rFonts w:hint="cs"/>
                      <w:b/>
                      <w:bCs/>
                      <w:rtl/>
                    </w:rPr>
                    <w:t>שברשותו המידע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767967">
                  <w:pPr>
                    <w:pStyle w:val="TableBlock"/>
                    <w:jc w:val="center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AD7C8F" w:rsidRPr="00154675" w:rsidRDefault="00AD7C8F" w:rsidP="00767967">
                  <w:pPr>
                    <w:pStyle w:val="TableBlock"/>
                    <w:jc w:val="center"/>
                    <w:rPr>
                      <w:rtl/>
                    </w:rPr>
                  </w:pPr>
                  <w:r w:rsidRPr="00154675">
                    <w:rPr>
                      <w:rFonts w:hint="eastAsia"/>
                      <w:b/>
                      <w:bCs/>
                      <w:rtl/>
                    </w:rPr>
                    <w:t>תנאים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שמתקיימים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באדם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עם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מוגבלות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לעניין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היותו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עובד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או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מועמד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עם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מוגבלות</w:t>
                  </w:r>
                  <w:r w:rsidRPr="00154675">
                    <w:rPr>
                      <w:b/>
                      <w:bCs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b/>
                      <w:bCs/>
                      <w:rtl/>
                    </w:rPr>
                    <w:t>משמעותית</w:t>
                  </w:r>
                </w:p>
              </w:tc>
            </w:tr>
            <w:tr w:rsidR="00AD7C8F" w:rsidRPr="00154675" w:rsidTr="0042465A">
              <w:tc>
                <w:tcPr>
                  <w:tcW w:w="2376" w:type="dxa"/>
                </w:tcPr>
                <w:p w:rsidR="00AD7C8F" w:rsidRPr="00154675" w:rsidRDefault="00AD4EC7" w:rsidP="00B112C6">
                  <w:pPr>
                    <w:pStyle w:val="TableText"/>
                    <w:rPr>
                      <w:b/>
                      <w:bCs/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 xml:space="preserve">המוסד לביטוח לאומי, </w:t>
                  </w:r>
                  <w:r w:rsidR="00AD7C8F" w:rsidRPr="00154675">
                    <w:rPr>
                      <w:rFonts w:hint="eastAsia"/>
                      <w:rtl/>
                    </w:rPr>
                    <w:t>משרד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הביטחון</w:t>
                  </w:r>
                  <w:r w:rsidRPr="00154675">
                    <w:rPr>
                      <w:rFonts w:hint="cs"/>
                      <w:rtl/>
                    </w:rPr>
                    <w:t xml:space="preserve">, </w:t>
                  </w:r>
                  <w:r w:rsidR="004B1BE2" w:rsidRPr="00154675">
                    <w:rPr>
                      <w:rFonts w:hint="cs"/>
                      <w:rtl/>
                    </w:rPr>
                    <w:t>רשות המסים</w:t>
                  </w:r>
                  <w:r w:rsidRPr="00154675">
                    <w:rPr>
                      <w:rFonts w:hint="cs"/>
                      <w:rtl/>
                    </w:rPr>
                    <w:t xml:space="preserve"> בישראל,</w:t>
                  </w:r>
                  <w:r w:rsidR="00B112C6" w:rsidRPr="00154675">
                    <w:rPr>
                      <w:rFonts w:hint="cs"/>
                      <w:rtl/>
                    </w:rPr>
                    <w:t xml:space="preserve"> </w:t>
                  </w:r>
                  <w:r w:rsidR="00A900F1" w:rsidRPr="00154675">
                    <w:rPr>
                      <w:rFonts w:hint="cs"/>
                      <w:rtl/>
                    </w:rPr>
                    <w:t>משרד הבריאות</w:t>
                  </w:r>
                  <w:r w:rsidR="00B112C6" w:rsidRPr="00154675">
                    <w:rPr>
                      <w:rFonts w:hint="cs"/>
                      <w:rtl/>
                    </w:rPr>
                    <w:t xml:space="preserve">, </w:t>
                  </w:r>
                  <w:r w:rsidR="00AD7C8F" w:rsidRPr="00154675">
                    <w:rPr>
                      <w:rFonts w:hint="eastAsia"/>
                      <w:rtl/>
                    </w:rPr>
                    <w:t>משטרת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ישראל</w:t>
                  </w:r>
                  <w:r w:rsidRPr="00154675">
                    <w:rPr>
                      <w:rFonts w:hint="cs"/>
                      <w:rtl/>
                    </w:rPr>
                    <w:t>,</w:t>
                  </w:r>
                  <w:r w:rsidR="00B112C6" w:rsidRPr="00154675">
                    <w:rPr>
                      <w:rFonts w:hint="cs"/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שירות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בתי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הסוהר</w:t>
                  </w:r>
                </w:p>
              </w:tc>
              <w:tc>
                <w:tcPr>
                  <w:tcW w:w="675" w:type="dxa"/>
                </w:tcPr>
                <w:p w:rsidR="00AD7C8F" w:rsidRPr="00154675" w:rsidRDefault="00AD7C8F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3D081C" w:rsidRPr="00154675" w:rsidRDefault="003D081C" w:rsidP="00AD7C8F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 xml:space="preserve">מתקיימים בו שני אלה: </w:t>
                  </w:r>
                </w:p>
                <w:p w:rsidR="00AD7C8F" w:rsidRPr="00154675" w:rsidRDefault="003D081C" w:rsidP="00767967">
                  <w:pPr>
                    <w:pStyle w:val="TableBlock"/>
                    <w:rPr>
                      <w:b/>
                      <w:bCs/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(1)</w:t>
                  </w:r>
                  <w:r w:rsidRPr="00154675">
                    <w:rPr>
                      <w:rtl/>
                    </w:rPr>
                    <w:tab/>
                  </w:r>
                  <w:r w:rsidR="00AD7C8F" w:rsidRPr="00154675">
                    <w:rPr>
                      <w:rFonts w:hint="eastAsia"/>
                      <w:rtl/>
                    </w:rPr>
                    <w:t>גורם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שהוסמך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לאשר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נכות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לפי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כל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דין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אישר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לגביו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בכתב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שדרגת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נכותו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היא</w:t>
                  </w:r>
                  <w:r w:rsidR="00AD7C8F" w:rsidRPr="00154675">
                    <w:rPr>
                      <w:rtl/>
                    </w:rPr>
                    <w:t xml:space="preserve"> 20% </w:t>
                  </w:r>
                  <w:r w:rsidR="00AD7C8F" w:rsidRPr="00154675">
                    <w:rPr>
                      <w:rFonts w:hint="eastAsia"/>
                      <w:rtl/>
                    </w:rPr>
                    <w:t>לפחות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או</w:t>
                  </w:r>
                  <w:r w:rsidR="00AD7C8F" w:rsidRPr="00154675">
                    <w:rPr>
                      <w:rtl/>
                    </w:rPr>
                    <w:t xml:space="preserve"> שרופא של </w:t>
                  </w:r>
                  <w:r w:rsidR="00AD7C8F" w:rsidRPr="00154675">
                    <w:rPr>
                      <w:rFonts w:hint="eastAsia"/>
                      <w:rtl/>
                    </w:rPr>
                    <w:t>המשטרה</w:t>
                  </w:r>
                  <w:r w:rsidR="00AD7C8F" w:rsidRPr="00154675">
                    <w:rPr>
                      <w:rtl/>
                    </w:rPr>
                    <w:t xml:space="preserve"> או של </w:t>
                  </w:r>
                  <w:r w:rsidR="00AD7C8F" w:rsidRPr="00154675">
                    <w:rPr>
                      <w:rFonts w:hint="eastAsia"/>
                      <w:rtl/>
                    </w:rPr>
                    <w:t>שירות</w:t>
                  </w:r>
                  <w:r w:rsidR="00AD7C8F" w:rsidRPr="00154675">
                    <w:rPr>
                      <w:rtl/>
                    </w:rPr>
                    <w:t xml:space="preserve"> בתי הסוהר, </w:t>
                  </w:r>
                  <w:r w:rsidR="00AD7C8F" w:rsidRPr="00154675">
                    <w:rPr>
                      <w:rFonts w:hint="eastAsia"/>
                      <w:rtl/>
                    </w:rPr>
                    <w:t>לפי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="00AD7C8F" w:rsidRPr="00154675">
                    <w:rPr>
                      <w:rFonts w:hint="eastAsia"/>
                      <w:rtl/>
                    </w:rPr>
                    <w:t>העניין</w:t>
                  </w:r>
                  <w:r w:rsidR="00AD7C8F" w:rsidRPr="00154675">
                    <w:rPr>
                      <w:rtl/>
                    </w:rPr>
                    <w:t>, חיווה דעתו שמצבו הרפואי עולה כדי דרגת נכות שעשויה להגיע ל</w:t>
                  </w:r>
                  <w:r w:rsidR="00AD7C8F" w:rsidRPr="00154675">
                    <w:rPr>
                      <w:rFonts w:hint="eastAsia"/>
                      <w:rtl/>
                    </w:rPr>
                    <w:t>כדי</w:t>
                  </w:r>
                  <w:r w:rsidR="00AD7C8F"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tl/>
                    </w:rPr>
                    <w:t>20%</w:t>
                  </w:r>
                  <w:r w:rsidRPr="00154675"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FA0696" w:rsidRPr="00154675" w:rsidTr="0042465A">
              <w:tc>
                <w:tcPr>
                  <w:tcW w:w="2376" w:type="dxa"/>
                </w:tcPr>
                <w:p w:rsidR="00FA0696" w:rsidRPr="00154675" w:rsidRDefault="00FA0696" w:rsidP="00B112C6">
                  <w:pPr>
                    <w:pStyle w:val="TableText"/>
                    <w:rPr>
                      <w:rtl/>
                    </w:rPr>
                  </w:pPr>
                  <w:r w:rsidRPr="00154675">
                    <w:rPr>
                      <w:rFonts w:hint="eastAsia"/>
                      <w:rtl/>
                    </w:rPr>
                    <w:t>משטרת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ישראל</w:t>
                  </w:r>
                  <w:r w:rsidRPr="00154675">
                    <w:rPr>
                      <w:rFonts w:hint="cs"/>
                      <w:rtl/>
                    </w:rPr>
                    <w:t>,</w:t>
                  </w:r>
                  <w:r w:rsidR="00B112C6" w:rsidRPr="00154675">
                    <w:rPr>
                      <w:rFonts w:hint="cs"/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שירות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בתי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הסוהר</w:t>
                  </w:r>
                </w:p>
              </w:tc>
              <w:tc>
                <w:tcPr>
                  <w:tcW w:w="675" w:type="dxa"/>
                </w:tcPr>
                <w:p w:rsidR="00FA0696" w:rsidRPr="00154675" w:rsidRDefault="00FA0696" w:rsidP="00AD7C8F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4079" w:type="dxa"/>
                </w:tcPr>
                <w:p w:rsidR="00FA0696" w:rsidRPr="00154675" w:rsidRDefault="00FA0696" w:rsidP="00AD7C8F">
                  <w:pPr>
                    <w:pStyle w:val="TableBlock"/>
                    <w:rPr>
                      <w:rtl/>
                    </w:rPr>
                  </w:pPr>
                  <w:r w:rsidRPr="00154675">
                    <w:rPr>
                      <w:rFonts w:hint="cs"/>
                      <w:rtl/>
                    </w:rPr>
                    <w:t>(2)</w:t>
                  </w:r>
                  <w:r w:rsidRPr="00154675">
                    <w:rPr>
                      <w:rtl/>
                    </w:rPr>
                    <w:tab/>
                  </w:r>
                  <w:r w:rsidRPr="00154675">
                    <w:rPr>
                      <w:rFonts w:hint="eastAsia"/>
                      <w:rtl/>
                    </w:rPr>
                    <w:t>ועדה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רפואית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לפי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סעיף</w:t>
                  </w:r>
                  <w:r w:rsidRPr="00154675">
                    <w:rPr>
                      <w:rtl/>
                    </w:rPr>
                    <w:t xml:space="preserve"> 20 </w:t>
                  </w:r>
                  <w:r w:rsidRPr="00154675">
                    <w:rPr>
                      <w:rFonts w:hint="eastAsia"/>
                      <w:rtl/>
                    </w:rPr>
                    <w:t>לפקודת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המשטרה</w:t>
                  </w:r>
                  <w:r w:rsidRPr="00154675">
                    <w:rPr>
                      <w:rtl/>
                    </w:rPr>
                    <w:t xml:space="preserve"> [נוסח </w:t>
                  </w:r>
                  <w:r w:rsidRPr="00154675">
                    <w:rPr>
                      <w:rFonts w:hint="eastAsia"/>
                      <w:rtl/>
                    </w:rPr>
                    <w:t>חדש</w:t>
                  </w:r>
                  <w:r w:rsidRPr="00154675">
                    <w:rPr>
                      <w:rtl/>
                    </w:rPr>
                    <w:t xml:space="preserve">], </w:t>
                  </w:r>
                  <w:proofErr w:type="spellStart"/>
                  <w:r w:rsidRPr="00154675">
                    <w:rPr>
                      <w:rFonts w:hint="eastAsia"/>
                      <w:rtl/>
                    </w:rPr>
                    <w:t>התשל</w:t>
                  </w:r>
                  <w:r w:rsidRPr="00154675">
                    <w:rPr>
                      <w:rtl/>
                    </w:rPr>
                    <w:t>"א</w:t>
                  </w:r>
                  <w:proofErr w:type="spellEnd"/>
                  <w:r w:rsidRPr="00154675">
                    <w:rPr>
                      <w:rtl/>
                    </w:rPr>
                    <w:t>–1971‏</w:t>
                  </w:r>
                  <w:r w:rsidRPr="00154675">
                    <w:rPr>
                      <w:rStyle w:val="ab"/>
                      <w:rtl/>
                    </w:rPr>
                    <w:footnoteReference w:id="9"/>
                  </w:r>
                  <w:r w:rsidRPr="00154675">
                    <w:rPr>
                      <w:rtl/>
                    </w:rPr>
                    <w:t xml:space="preserve">, </w:t>
                  </w:r>
                  <w:r w:rsidRPr="00154675">
                    <w:rPr>
                      <w:rFonts w:hint="eastAsia"/>
                      <w:rtl/>
                    </w:rPr>
                    <w:t>או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לפי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סעיף</w:t>
                  </w:r>
                  <w:r w:rsidRPr="00154675">
                    <w:rPr>
                      <w:rtl/>
                    </w:rPr>
                    <w:t xml:space="preserve"> 87 </w:t>
                  </w:r>
                  <w:r w:rsidRPr="00154675">
                    <w:rPr>
                      <w:rFonts w:hint="eastAsia"/>
                      <w:rtl/>
                    </w:rPr>
                    <w:t>לפקודת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בתי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הסוהר</w:t>
                  </w:r>
                  <w:r w:rsidRPr="00154675">
                    <w:rPr>
                      <w:rtl/>
                    </w:rPr>
                    <w:t xml:space="preserve"> [נוסח </w:t>
                  </w:r>
                  <w:r w:rsidRPr="00154675">
                    <w:rPr>
                      <w:rFonts w:hint="eastAsia"/>
                      <w:rtl/>
                    </w:rPr>
                    <w:t>חדש</w:t>
                  </w:r>
                  <w:r w:rsidRPr="00154675">
                    <w:rPr>
                      <w:rtl/>
                    </w:rPr>
                    <w:t xml:space="preserve">], </w:t>
                  </w:r>
                  <w:proofErr w:type="spellStart"/>
                  <w:r w:rsidRPr="00154675">
                    <w:rPr>
                      <w:rFonts w:hint="eastAsia"/>
                      <w:rtl/>
                    </w:rPr>
                    <w:t>התשל</w:t>
                  </w:r>
                  <w:r w:rsidRPr="00154675">
                    <w:rPr>
                      <w:rtl/>
                    </w:rPr>
                    <w:t>"ב</w:t>
                  </w:r>
                  <w:proofErr w:type="spellEnd"/>
                  <w:r w:rsidRPr="00154675">
                    <w:rPr>
                      <w:rtl/>
                    </w:rPr>
                    <w:t>–1971‏</w:t>
                  </w:r>
                  <w:r w:rsidRPr="00154675">
                    <w:rPr>
                      <w:rStyle w:val="ab"/>
                      <w:rtl/>
                    </w:rPr>
                    <w:footnoteReference w:id="10"/>
                  </w:r>
                  <w:r w:rsidRPr="00154675">
                    <w:rPr>
                      <w:rtl/>
                    </w:rPr>
                    <w:t xml:space="preserve">, </w:t>
                  </w:r>
                  <w:r w:rsidRPr="00154675">
                    <w:rPr>
                      <w:rFonts w:hint="eastAsia"/>
                      <w:rtl/>
                    </w:rPr>
                    <w:t>שחררה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אותו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מחמת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מוגבלותו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משירות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מבצעי</w:t>
                  </w:r>
                  <w:r w:rsidRPr="00154675">
                    <w:rPr>
                      <w:rFonts w:hint="cs"/>
                      <w:rtl/>
                    </w:rPr>
                    <w:t xml:space="preserve"> או משירות בתפקיד מבצעי </w:t>
                  </w:r>
                  <w:r w:rsidRPr="00154675">
                    <w:rPr>
                      <w:rFonts w:hint="eastAsia"/>
                      <w:rtl/>
                    </w:rPr>
                    <w:t>בכוח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הייעודי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לתפקיד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אחר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במשטרה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או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בשירות</w:t>
                  </w:r>
                  <w:r w:rsidRPr="00154675">
                    <w:rPr>
                      <w:rFonts w:hint="cs"/>
                      <w:rtl/>
                    </w:rPr>
                    <w:t xml:space="preserve"> בתי הסוהר</w:t>
                  </w:r>
                  <w:r w:rsidRPr="00154675">
                    <w:rPr>
                      <w:rtl/>
                    </w:rPr>
                    <w:t xml:space="preserve">, </w:t>
                  </w:r>
                  <w:r w:rsidRPr="00154675">
                    <w:rPr>
                      <w:rFonts w:hint="eastAsia"/>
                      <w:rtl/>
                    </w:rPr>
                    <w:t>לפי</w:t>
                  </w:r>
                  <w:r w:rsidRPr="00154675">
                    <w:rPr>
                      <w:rtl/>
                    </w:rPr>
                    <w:t xml:space="preserve"> </w:t>
                  </w:r>
                  <w:r w:rsidRPr="00154675">
                    <w:rPr>
                      <w:rFonts w:hint="eastAsia"/>
                      <w:rtl/>
                    </w:rPr>
                    <w:t>העניין</w:t>
                  </w:r>
                  <w:r w:rsidRPr="00154675">
                    <w:rPr>
                      <w:rtl/>
                    </w:rPr>
                    <w:t>."</w:t>
                  </w:r>
                </w:p>
              </w:tc>
            </w:tr>
          </w:tbl>
          <w:p w:rsidR="00AD7C8F" w:rsidRPr="00154675" w:rsidRDefault="00AD7C8F" w:rsidP="00AD7C8F">
            <w:pPr>
              <w:pStyle w:val="TableHead"/>
              <w:rPr>
                <w:b w:val="0"/>
                <w:bCs w:val="0"/>
                <w:rtl/>
              </w:rPr>
            </w:pPr>
          </w:p>
        </w:tc>
      </w:tr>
      <w:tr w:rsidR="00AD7C8F" w:rsidRPr="00154675" w:rsidTr="00767967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D7C8F" w:rsidRPr="00154675" w:rsidRDefault="00AD7C8F" w:rsidP="00AD7C8F">
            <w:pPr>
              <w:pStyle w:val="TableSideHeading"/>
              <w:rPr>
                <w:rtl/>
              </w:rPr>
            </w:pPr>
            <w:r w:rsidRPr="00154675">
              <w:rPr>
                <w:rFonts w:hint="eastAsia"/>
                <w:rtl/>
              </w:rPr>
              <w:t>תיקון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חוק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המדינה</w:t>
            </w:r>
            <w:r w:rsidRPr="00154675">
              <w:rPr>
                <w:rtl/>
              </w:rPr>
              <w:t xml:space="preserve"> (מינויים)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D7C8F" w:rsidRPr="00154675" w:rsidRDefault="0077007F" w:rsidP="00AD7C8F">
            <w:pPr>
              <w:pStyle w:val="TableText"/>
              <w:rPr>
                <w:rtl/>
              </w:rPr>
            </w:pPr>
            <w:r w:rsidRPr="00154675">
              <w:rPr>
                <w:rFonts w:hint="cs"/>
                <w:rtl/>
              </w:rPr>
              <w:t>8</w:t>
            </w:r>
            <w:r w:rsidR="00AD7C8F" w:rsidRPr="00154675">
              <w:rPr>
                <w:rtl/>
              </w:rPr>
              <w:t>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D7C8F" w:rsidRPr="00154675" w:rsidRDefault="00AD7C8F" w:rsidP="00AD7C8F">
            <w:pPr>
              <w:pStyle w:val="TableBlock"/>
              <w:rPr>
                <w:rtl/>
              </w:rPr>
            </w:pPr>
            <w:r w:rsidRPr="00154675">
              <w:rPr>
                <w:rFonts w:hint="eastAsia"/>
                <w:rtl/>
              </w:rPr>
              <w:t>בחוק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המדינה</w:t>
            </w:r>
            <w:r w:rsidRPr="00154675">
              <w:rPr>
                <w:rtl/>
              </w:rPr>
              <w:t xml:space="preserve"> (מינויים), </w:t>
            </w:r>
            <w:proofErr w:type="spellStart"/>
            <w:r w:rsidRPr="00154675">
              <w:rPr>
                <w:rFonts w:hint="eastAsia"/>
                <w:rtl/>
              </w:rPr>
              <w:t>התשי</w:t>
            </w:r>
            <w:r w:rsidRPr="00154675">
              <w:rPr>
                <w:rtl/>
              </w:rPr>
              <w:t>"ט</w:t>
            </w:r>
            <w:proofErr w:type="spellEnd"/>
            <w:r w:rsidRPr="00154675">
              <w:rPr>
                <w:rtl/>
              </w:rPr>
              <w:t>–1959‏</w:t>
            </w:r>
            <w:r w:rsidRPr="00154675">
              <w:rPr>
                <w:rStyle w:val="ab"/>
                <w:rtl/>
              </w:rPr>
              <w:footnoteReference w:id="11"/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בסעיף</w:t>
            </w:r>
            <w:r w:rsidRPr="00154675">
              <w:rPr>
                <w:rtl/>
              </w:rPr>
              <w:t xml:space="preserve"> 15א </w:t>
            </w:r>
            <w:r w:rsidRPr="00154675">
              <w:rPr>
                <w:rFonts w:hint="eastAsia"/>
                <w:rtl/>
              </w:rPr>
              <w:t>–</w:t>
            </w:r>
          </w:p>
        </w:tc>
      </w:tr>
      <w:tr w:rsidR="00AD7C8F" w:rsidRPr="00154675" w:rsidTr="00987B7B">
        <w:trPr>
          <w:cantSplit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AD7C8F" w:rsidP="00AD7C8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D7C8F" w:rsidRPr="00154675" w:rsidRDefault="00AD7C8F" w:rsidP="00987B7B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(1)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אחרי </w:t>
            </w:r>
            <w:r w:rsidRPr="00154675">
              <w:rPr>
                <w:rFonts w:hint="eastAsia"/>
                <w:rtl/>
              </w:rPr>
              <w:t>סעיף</w:t>
            </w:r>
            <w:r w:rsidRPr="00154675">
              <w:rPr>
                <w:rtl/>
              </w:rPr>
              <w:t xml:space="preserve"> קטן (א) יבוא</w:t>
            </w:r>
            <w:r w:rsidRPr="00154675">
              <w:rPr>
                <w:rFonts w:hint="cs"/>
                <w:rtl/>
              </w:rPr>
              <w:t>:</w:t>
            </w:r>
            <w:r w:rsidRPr="00154675">
              <w:rPr>
                <w:rtl/>
              </w:rPr>
              <w:t xml:space="preserve"> </w:t>
            </w:r>
          </w:p>
        </w:tc>
      </w:tr>
      <w:tr w:rsidR="00225B8C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25B8C" w:rsidRPr="00154675" w:rsidRDefault="00225B8C">
            <w:pPr>
              <w:pStyle w:val="TableSideHeading"/>
            </w:pPr>
          </w:p>
        </w:tc>
        <w:tc>
          <w:tcPr>
            <w:tcW w:w="624" w:type="dxa"/>
          </w:tcPr>
          <w:p w:rsidR="00225B8C" w:rsidRPr="00154675" w:rsidRDefault="00225B8C">
            <w:pPr>
              <w:pStyle w:val="TableText"/>
            </w:pPr>
          </w:p>
        </w:tc>
        <w:tc>
          <w:tcPr>
            <w:tcW w:w="625" w:type="dxa"/>
          </w:tcPr>
          <w:p w:rsidR="00225B8C" w:rsidRPr="00154675" w:rsidRDefault="00225B8C">
            <w:pPr>
              <w:pStyle w:val="TableText"/>
            </w:pPr>
          </w:p>
        </w:tc>
        <w:tc>
          <w:tcPr>
            <w:tcW w:w="624" w:type="dxa"/>
          </w:tcPr>
          <w:p w:rsidR="00225B8C" w:rsidRPr="00154675" w:rsidRDefault="00225B8C">
            <w:pPr>
              <w:pStyle w:val="TableText"/>
            </w:pPr>
            <w:r w:rsidRPr="00154675">
              <w:rPr>
                <w:rtl/>
              </w:rPr>
              <w:t>"</w:t>
            </w:r>
            <w:r w:rsidRPr="00154675">
              <w:rPr>
                <w:rFonts w:hint="cs"/>
                <w:rtl/>
              </w:rPr>
              <w:t>(א1)</w:t>
            </w:r>
            <w:r w:rsidRPr="00154675">
              <w:rPr>
                <w:rtl/>
              </w:rPr>
              <w:tab/>
            </w:r>
          </w:p>
        </w:tc>
        <w:tc>
          <w:tcPr>
            <w:tcW w:w="5896" w:type="dxa"/>
            <w:gridSpan w:val="4"/>
          </w:tcPr>
          <w:p w:rsidR="00225B8C" w:rsidRPr="00154675" w:rsidRDefault="00225B8C" w:rsidP="00171C2E">
            <w:pPr>
              <w:pStyle w:val="TableBlock"/>
            </w:pPr>
            <w:r w:rsidRPr="00154675">
              <w:rPr>
                <w:rFonts w:hint="cs"/>
                <w:rtl/>
              </w:rPr>
              <w:t>(1)</w:t>
            </w:r>
            <w:r w:rsidRPr="00154675">
              <w:rPr>
                <w:rtl/>
              </w:rPr>
              <w:tab/>
              <w:t xml:space="preserve">לעניין אנשים עם מוגבלות, לא יראו ייצוג הולם </w:t>
            </w:r>
            <w:r w:rsidRPr="00154675">
              <w:rPr>
                <w:rFonts w:hint="cs"/>
                <w:rtl/>
              </w:rPr>
              <w:t xml:space="preserve">כאמור בסעיף קטן (א), במשרד או ביחידת סמך המעסיקים 100 עובדים לפחות (בסעיף זה </w:t>
            </w:r>
            <w:r w:rsidRPr="00154675">
              <w:rPr>
                <w:rFonts w:hint="eastAsia"/>
                <w:rtl/>
              </w:rPr>
              <w:t>– משרד גדול</w:t>
            </w:r>
            <w:r w:rsidRPr="00154675">
              <w:rPr>
                <w:rFonts w:hint="cs"/>
                <w:rtl/>
              </w:rPr>
              <w:t xml:space="preserve">), </w:t>
            </w:r>
            <w:r w:rsidRPr="00154675">
              <w:rPr>
                <w:rtl/>
              </w:rPr>
              <w:t>אלא אם כן 5% לפחות מקרב העובדים</w:t>
            </w:r>
            <w:r w:rsidRPr="00154675">
              <w:rPr>
                <w:rFonts w:hint="cs"/>
                <w:rtl/>
              </w:rPr>
              <w:t xml:space="preserve"> במשרד או ביחידה</w:t>
            </w:r>
            <w:r w:rsidRPr="00154675">
              <w:rPr>
                <w:rtl/>
              </w:rPr>
              <w:t xml:space="preserve"> הם עובדים עם מוגבלות משמעותית</w:t>
            </w:r>
            <w:r w:rsidR="00171C2E" w:rsidRPr="00154675">
              <w:rPr>
                <w:rFonts w:hint="cs"/>
                <w:rtl/>
              </w:rPr>
              <w:t>.</w:t>
            </w:r>
          </w:p>
        </w:tc>
      </w:tr>
      <w:tr w:rsidR="00225B8C" w:rsidRPr="00154675" w:rsidTr="00767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25B8C" w:rsidRPr="00154675" w:rsidRDefault="00225B8C">
            <w:pPr>
              <w:pStyle w:val="TableSideHeading"/>
            </w:pPr>
          </w:p>
        </w:tc>
        <w:tc>
          <w:tcPr>
            <w:tcW w:w="624" w:type="dxa"/>
          </w:tcPr>
          <w:p w:rsidR="00225B8C" w:rsidRPr="00154675" w:rsidRDefault="00225B8C" w:rsidP="00767967">
            <w:pPr>
              <w:pStyle w:val="TableText"/>
            </w:pPr>
          </w:p>
        </w:tc>
        <w:tc>
          <w:tcPr>
            <w:tcW w:w="625" w:type="dxa"/>
          </w:tcPr>
          <w:p w:rsidR="00225B8C" w:rsidRPr="00154675" w:rsidRDefault="00225B8C">
            <w:pPr>
              <w:pStyle w:val="TableText"/>
            </w:pPr>
          </w:p>
        </w:tc>
        <w:tc>
          <w:tcPr>
            <w:tcW w:w="624" w:type="dxa"/>
          </w:tcPr>
          <w:p w:rsidR="00225B8C" w:rsidRPr="00154675" w:rsidRDefault="00225B8C">
            <w:pPr>
              <w:pStyle w:val="TableText"/>
            </w:pPr>
          </w:p>
        </w:tc>
        <w:tc>
          <w:tcPr>
            <w:tcW w:w="5896" w:type="dxa"/>
            <w:gridSpan w:val="4"/>
          </w:tcPr>
          <w:p w:rsidR="00225B8C" w:rsidRPr="00154675" w:rsidRDefault="00225B8C" w:rsidP="00767967">
            <w:pPr>
              <w:pStyle w:val="TableBlock"/>
            </w:pPr>
            <w:r w:rsidRPr="00154675">
              <w:rPr>
                <w:rFonts w:hint="cs"/>
                <w:rtl/>
              </w:rPr>
              <w:t>(2)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יעדים שתקבע הממשלה לפי סעיף קטן (ב) ייקבעו, לעניין אנשים עם מוגבלות, בכפוף להוראות פסקה (1)</w:t>
            </w:r>
            <w:r w:rsidR="00987B7B" w:rsidRPr="00154675">
              <w:rPr>
                <w:rFonts w:hint="cs"/>
                <w:rtl/>
              </w:rPr>
              <w:t>;</w:t>
            </w:r>
          </w:p>
        </w:tc>
      </w:tr>
      <w:tr w:rsidR="00AD7C8F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5896" w:type="dxa"/>
            <w:gridSpan w:val="4"/>
          </w:tcPr>
          <w:p w:rsidR="00AD7C8F" w:rsidRPr="00154675" w:rsidRDefault="00AD7C8F" w:rsidP="00987B7B">
            <w:pPr>
              <w:pStyle w:val="TableBlock"/>
            </w:pPr>
            <w:r w:rsidRPr="00154675">
              <w:rPr>
                <w:rFonts w:hint="cs"/>
                <w:rtl/>
              </w:rPr>
              <w:t>(</w:t>
            </w:r>
            <w:r w:rsidR="00225B8C" w:rsidRPr="00154675">
              <w:rPr>
                <w:rFonts w:hint="cs"/>
                <w:rtl/>
              </w:rPr>
              <w:t>3</w:t>
            </w:r>
            <w:r w:rsidRPr="00154675">
              <w:rPr>
                <w:rFonts w:hint="cs"/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לעניין </w:t>
            </w:r>
            <w:r w:rsidR="00225B8C" w:rsidRPr="00154675">
              <w:rPr>
                <w:rFonts w:hint="cs"/>
                <w:rtl/>
              </w:rPr>
              <w:t>פסקה (1),</w:t>
            </w:r>
            <w:r w:rsidRPr="00154675">
              <w:rPr>
                <w:rFonts w:hint="cs"/>
                <w:rtl/>
              </w:rPr>
              <w:t xml:space="preserve"> הוראות סעיף </w:t>
            </w:r>
            <w:r w:rsidR="00977CB1" w:rsidRPr="00154675">
              <w:rPr>
                <w:rFonts w:hint="cs"/>
                <w:rtl/>
              </w:rPr>
              <w:t xml:space="preserve">9ד </w:t>
            </w:r>
            <w:r w:rsidRPr="00154675">
              <w:rPr>
                <w:rFonts w:hint="cs"/>
                <w:rtl/>
              </w:rPr>
              <w:t xml:space="preserve">לחוק שוויון זכויות </w:t>
            </w:r>
            <w:r w:rsidR="00225B8C" w:rsidRPr="00154675">
              <w:rPr>
                <w:rFonts w:hint="cs"/>
                <w:rtl/>
              </w:rPr>
              <w:t xml:space="preserve">לאנשים עם מוגבלות החלות לעניין </w:t>
            </w:r>
            <w:r w:rsidR="00977CB1" w:rsidRPr="00154675">
              <w:rPr>
                <w:rtl/>
              </w:rPr>
              <w:t xml:space="preserve">מעסיק </w:t>
            </w:r>
            <w:r w:rsidR="00977CB1" w:rsidRPr="00154675">
              <w:rPr>
                <w:rFonts w:hint="eastAsia"/>
                <w:rtl/>
              </w:rPr>
              <w:t>ציבורי</w:t>
            </w:r>
            <w:r w:rsidR="00977CB1" w:rsidRPr="00154675">
              <w:rPr>
                <w:rtl/>
              </w:rPr>
              <w:t xml:space="preserve"> </w:t>
            </w:r>
            <w:r w:rsidR="00977CB1" w:rsidRPr="00154675">
              <w:rPr>
                <w:rFonts w:hint="eastAsia"/>
                <w:rtl/>
              </w:rPr>
              <w:t>גדול</w:t>
            </w:r>
            <w:r w:rsidR="00225B8C" w:rsidRPr="00154675">
              <w:rPr>
                <w:rtl/>
              </w:rPr>
              <w:t xml:space="preserve"> יחולו לעניין </w:t>
            </w:r>
            <w:r w:rsidR="00977CB1" w:rsidRPr="00154675">
              <w:rPr>
                <w:rtl/>
              </w:rPr>
              <w:t xml:space="preserve">משרד </w:t>
            </w:r>
            <w:r w:rsidR="00977CB1" w:rsidRPr="00154675">
              <w:rPr>
                <w:rFonts w:hint="eastAsia"/>
                <w:rtl/>
              </w:rPr>
              <w:t>גדול</w:t>
            </w:r>
            <w:r w:rsidR="00977CB1" w:rsidRPr="00154675">
              <w:rPr>
                <w:rtl/>
              </w:rPr>
              <w:t xml:space="preserve">, </w:t>
            </w:r>
            <w:r w:rsidR="00225B8C" w:rsidRPr="00154675">
              <w:rPr>
                <w:rFonts w:hint="eastAsia"/>
                <w:rtl/>
              </w:rPr>
              <w:t>ו</w:t>
            </w:r>
            <w:r w:rsidR="00977CB1" w:rsidRPr="00154675">
              <w:rPr>
                <w:rFonts w:hint="eastAsia"/>
                <w:rtl/>
              </w:rPr>
              <w:t>במקום</w:t>
            </w:r>
            <w:r w:rsidR="00977CB1" w:rsidRPr="00154675">
              <w:rPr>
                <w:rtl/>
              </w:rPr>
              <w:t xml:space="preserve"> "הנציבות" </w:t>
            </w:r>
            <w:r w:rsidR="00977CB1" w:rsidRPr="00154675">
              <w:rPr>
                <w:rFonts w:hint="eastAsia"/>
                <w:rtl/>
              </w:rPr>
              <w:t>יקראו</w:t>
            </w:r>
            <w:r w:rsidR="00977CB1" w:rsidRPr="00154675">
              <w:rPr>
                <w:rtl/>
              </w:rPr>
              <w:t xml:space="preserve"> "</w:t>
            </w:r>
            <w:r w:rsidRPr="00154675">
              <w:rPr>
                <w:rFonts w:hint="eastAsia"/>
                <w:rtl/>
              </w:rPr>
              <w:t>נציב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המדינה</w:t>
            </w:r>
            <w:r w:rsidR="00977CB1" w:rsidRPr="00154675">
              <w:rPr>
                <w:rtl/>
              </w:rPr>
              <w:t>"</w:t>
            </w:r>
            <w:r w:rsidR="00225B8C" w:rsidRPr="00154675">
              <w:rPr>
                <w:rtl/>
              </w:rPr>
              <w:t>; ואולם ה</w:t>
            </w:r>
            <w:r w:rsidR="00225B8C" w:rsidRPr="00154675">
              <w:rPr>
                <w:rFonts w:hint="cs"/>
                <w:rtl/>
              </w:rPr>
              <w:t>הוראות האמורות לא יחולו לעניין משרדי</w:t>
            </w:r>
            <w:r w:rsidR="00466C5D" w:rsidRPr="00154675">
              <w:rPr>
                <w:rFonts w:hint="cs"/>
                <w:rtl/>
              </w:rPr>
              <w:t>ם</w:t>
            </w:r>
            <w:r w:rsidR="00225B8C" w:rsidRPr="00154675">
              <w:rPr>
                <w:rFonts w:hint="cs"/>
                <w:rtl/>
              </w:rPr>
              <w:t xml:space="preserve"> ויחידות סמך </w:t>
            </w:r>
            <w:r w:rsidR="00466C5D" w:rsidRPr="00154675">
              <w:rPr>
                <w:rtl/>
              </w:rPr>
              <w:t>שעיקר פעילות</w:t>
            </w:r>
            <w:r w:rsidR="00466C5D" w:rsidRPr="00154675">
              <w:rPr>
                <w:rFonts w:hint="cs"/>
                <w:rtl/>
              </w:rPr>
              <w:t>ם</w:t>
            </w:r>
            <w:r w:rsidR="00225B8C" w:rsidRPr="00154675">
              <w:rPr>
                <w:rtl/>
              </w:rPr>
              <w:t xml:space="preserve"> בתחום ביטחון המדינה</w:t>
            </w:r>
            <w:r w:rsidR="00225B8C" w:rsidRPr="00154675">
              <w:rPr>
                <w:rFonts w:hint="cs"/>
                <w:rtl/>
              </w:rPr>
              <w:t xml:space="preserve"> </w:t>
            </w:r>
            <w:r w:rsidR="00225B8C" w:rsidRPr="00154675">
              <w:rPr>
                <w:rFonts w:hint="eastAsia"/>
                <w:rtl/>
              </w:rPr>
              <w:t>ומטעמי</w:t>
            </w:r>
            <w:r w:rsidR="00A900F1" w:rsidRPr="00154675">
              <w:rPr>
                <w:rFonts w:hint="eastAsia"/>
                <w:rtl/>
              </w:rPr>
              <w:t>ם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של</w:t>
            </w:r>
            <w:r w:rsidR="00225B8C" w:rsidRPr="00154675">
              <w:rPr>
                <w:rtl/>
              </w:rPr>
              <w:t xml:space="preserve"> ביטחון </w:t>
            </w:r>
            <w:r w:rsidR="00A900F1" w:rsidRPr="00154675">
              <w:rPr>
                <w:rFonts w:hint="eastAsia"/>
                <w:rtl/>
              </w:rPr>
              <w:t>המדינה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זהות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עובדיהם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חסויה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או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שאין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למסור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מידע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לגבי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זהותם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לפי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כל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דין</w:t>
            </w:r>
            <w:r w:rsidR="00225B8C" w:rsidRPr="00154675">
              <w:rPr>
                <w:rFonts w:hint="cs"/>
                <w:rtl/>
              </w:rPr>
              <w:t xml:space="preserve">; </w:t>
            </w:r>
            <w:r w:rsidR="00225B8C" w:rsidRPr="00154675">
              <w:rPr>
                <w:rFonts w:hint="eastAsia"/>
                <w:rtl/>
              </w:rPr>
              <w:t>עמידתם</w:t>
            </w:r>
            <w:r w:rsidR="00225B8C" w:rsidRPr="00154675">
              <w:rPr>
                <w:rFonts w:hint="cs"/>
                <w:rtl/>
              </w:rPr>
              <w:t xml:space="preserve"> של גופים כאמור </w:t>
            </w:r>
            <w:r w:rsidR="00225B8C" w:rsidRPr="00154675">
              <w:rPr>
                <w:rtl/>
              </w:rPr>
              <w:t xml:space="preserve">בהוראות </w:t>
            </w:r>
            <w:r w:rsidR="00AA0301" w:rsidRPr="00154675">
              <w:rPr>
                <w:rFonts w:hint="cs"/>
                <w:rtl/>
              </w:rPr>
              <w:t>פסקה (1)</w:t>
            </w:r>
            <w:r w:rsidR="00225B8C" w:rsidRPr="00154675">
              <w:rPr>
                <w:rFonts w:hint="cs"/>
                <w:rtl/>
              </w:rPr>
              <w:t xml:space="preserve"> </w:t>
            </w:r>
            <w:r w:rsidR="00225B8C" w:rsidRPr="00154675">
              <w:rPr>
                <w:rtl/>
              </w:rPr>
              <w:t>תיב</w:t>
            </w:r>
            <w:r w:rsidR="00225B8C" w:rsidRPr="00154675">
              <w:rPr>
                <w:rFonts w:hint="eastAsia"/>
                <w:rtl/>
              </w:rPr>
              <w:t>חן</w:t>
            </w:r>
            <w:r w:rsidR="00225B8C" w:rsidRPr="00154675">
              <w:rPr>
                <w:rtl/>
              </w:rPr>
              <w:t xml:space="preserve"> בדרך </w:t>
            </w:r>
            <w:r w:rsidR="00225B8C" w:rsidRPr="00154675">
              <w:rPr>
                <w:rFonts w:hint="eastAsia"/>
                <w:rtl/>
              </w:rPr>
              <w:t>אחרת</w:t>
            </w:r>
            <w:r w:rsidR="00225B8C" w:rsidRPr="00154675">
              <w:rPr>
                <w:rtl/>
              </w:rPr>
              <w:t xml:space="preserve"> </w:t>
            </w:r>
            <w:r w:rsidR="00225B8C" w:rsidRPr="00154675">
              <w:rPr>
                <w:rFonts w:hint="eastAsia"/>
                <w:rtl/>
              </w:rPr>
              <w:t>שעליה</w:t>
            </w:r>
            <w:r w:rsidR="00225B8C" w:rsidRPr="00154675">
              <w:rPr>
                <w:rtl/>
              </w:rPr>
              <w:t xml:space="preserve"> </w:t>
            </w:r>
            <w:r w:rsidR="00225B8C" w:rsidRPr="00154675">
              <w:rPr>
                <w:rFonts w:hint="eastAsia"/>
                <w:rtl/>
              </w:rPr>
              <w:t>יורה</w:t>
            </w:r>
            <w:r w:rsidR="00225B8C" w:rsidRPr="00154675">
              <w:rPr>
                <w:rtl/>
              </w:rPr>
              <w:t xml:space="preserve"> </w:t>
            </w:r>
            <w:r w:rsidR="00225B8C" w:rsidRPr="00154675">
              <w:rPr>
                <w:rFonts w:hint="eastAsia"/>
                <w:rtl/>
              </w:rPr>
              <w:t>הנציב</w:t>
            </w:r>
            <w:r w:rsidR="00225B8C" w:rsidRPr="00154675">
              <w:rPr>
                <w:rFonts w:hint="cs"/>
                <w:rtl/>
              </w:rPr>
              <w:t>.</w:t>
            </w:r>
            <w:r w:rsidR="00AA0301" w:rsidRPr="00154675">
              <w:rPr>
                <w:rFonts w:hint="cs"/>
                <w:rtl/>
              </w:rPr>
              <w:t>";</w:t>
            </w:r>
          </w:p>
        </w:tc>
      </w:tr>
      <w:tr w:rsidR="00115D30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15D30" w:rsidRPr="00154675" w:rsidRDefault="00115D30" w:rsidP="00C7366B">
            <w:pPr>
              <w:pStyle w:val="TableSideHeading"/>
            </w:pPr>
          </w:p>
        </w:tc>
        <w:tc>
          <w:tcPr>
            <w:tcW w:w="624" w:type="dxa"/>
          </w:tcPr>
          <w:p w:rsidR="00115D30" w:rsidRPr="00154675" w:rsidRDefault="00115D30" w:rsidP="00C7366B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115D30" w:rsidRPr="00154675" w:rsidRDefault="00115D30" w:rsidP="00987B7B">
            <w:pPr>
              <w:pStyle w:val="TableBlock"/>
            </w:pPr>
            <w:r w:rsidRPr="00154675">
              <w:rPr>
                <w:rFonts w:hint="cs"/>
                <w:rtl/>
              </w:rPr>
              <w:t>(2)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בסעיף קטן (ב)</w:t>
            </w:r>
            <w:r w:rsidR="00D954C7" w:rsidRPr="00154675">
              <w:rPr>
                <w:rFonts w:hint="cs"/>
                <w:rtl/>
              </w:rPr>
              <w:t xml:space="preserve"> </w:t>
            </w:r>
            <w:r w:rsidR="00D954C7" w:rsidRPr="00154675">
              <w:rPr>
                <w:rFonts w:hint="eastAsia"/>
                <w:rtl/>
              </w:rPr>
              <w:t xml:space="preserve">– </w:t>
            </w:r>
          </w:p>
        </w:tc>
      </w:tr>
      <w:tr w:rsidR="00D954C7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954C7" w:rsidRPr="00154675" w:rsidRDefault="00D954C7">
            <w:pPr>
              <w:pStyle w:val="TableSideHeading"/>
            </w:pPr>
          </w:p>
        </w:tc>
        <w:tc>
          <w:tcPr>
            <w:tcW w:w="624" w:type="dxa"/>
          </w:tcPr>
          <w:p w:rsidR="00D954C7" w:rsidRPr="00154675" w:rsidRDefault="00D954C7">
            <w:pPr>
              <w:pStyle w:val="TableText"/>
            </w:pPr>
          </w:p>
        </w:tc>
        <w:tc>
          <w:tcPr>
            <w:tcW w:w="625" w:type="dxa"/>
          </w:tcPr>
          <w:p w:rsidR="00D954C7" w:rsidRPr="00154675" w:rsidRDefault="00D954C7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D954C7" w:rsidRPr="00154675" w:rsidRDefault="00D954C7">
            <w:pPr>
              <w:pStyle w:val="TableBlock"/>
            </w:pPr>
            <w:r w:rsidRPr="00154675">
              <w:rPr>
                <w:rtl/>
              </w:rPr>
              <w:t>(א)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בפסקה</w:t>
            </w:r>
            <w:r w:rsidRPr="00154675">
              <w:rPr>
                <w:rtl/>
              </w:rPr>
              <w:t xml:space="preserve"> (1), </w:t>
            </w:r>
            <w:r w:rsidRPr="00154675">
              <w:rPr>
                <w:rFonts w:hint="eastAsia"/>
                <w:rtl/>
              </w:rPr>
              <w:t>המילים</w:t>
            </w:r>
            <w:r w:rsidRPr="00154675">
              <w:rPr>
                <w:rtl/>
              </w:rPr>
              <w:t xml:space="preserve"> "</w:t>
            </w:r>
            <w:proofErr w:type="spellStart"/>
            <w:r w:rsidRPr="00154675">
              <w:rPr>
                <w:rtl/>
              </w:rPr>
              <w:t>התשנ"ח</w:t>
            </w:r>
            <w:proofErr w:type="spellEnd"/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>1998" – יימחקו;</w:t>
            </w:r>
          </w:p>
        </w:tc>
      </w:tr>
      <w:tr w:rsidR="00D954C7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954C7" w:rsidRPr="00154675" w:rsidRDefault="00D954C7">
            <w:pPr>
              <w:pStyle w:val="TableSideHeading"/>
            </w:pPr>
          </w:p>
        </w:tc>
        <w:tc>
          <w:tcPr>
            <w:tcW w:w="624" w:type="dxa"/>
          </w:tcPr>
          <w:p w:rsidR="00D954C7" w:rsidRPr="00154675" w:rsidRDefault="00D954C7" w:rsidP="00154675">
            <w:pPr>
              <w:pStyle w:val="TableText"/>
            </w:pPr>
          </w:p>
        </w:tc>
        <w:tc>
          <w:tcPr>
            <w:tcW w:w="625" w:type="dxa"/>
          </w:tcPr>
          <w:p w:rsidR="00D954C7" w:rsidRPr="00154675" w:rsidRDefault="00D954C7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D954C7" w:rsidRPr="00154675" w:rsidRDefault="00D954C7" w:rsidP="00154675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(ב)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בפסקה</w:t>
            </w:r>
            <w:r w:rsidRPr="00154675">
              <w:rPr>
                <w:rtl/>
              </w:rPr>
              <w:t xml:space="preserve"> (3), </w:t>
            </w:r>
            <w:r w:rsidRPr="00154675">
              <w:rPr>
                <w:rFonts w:hint="eastAsia"/>
                <w:rtl/>
              </w:rPr>
              <w:t>בסופה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יבוא</w:t>
            </w:r>
            <w:r w:rsidRPr="00154675">
              <w:rPr>
                <w:rtl/>
              </w:rPr>
              <w:t xml:space="preserve"> "</w:t>
            </w:r>
            <w:r w:rsidR="00D12486" w:rsidRPr="00154675">
              <w:rPr>
                <w:rFonts w:hint="eastAsia"/>
                <w:rtl/>
              </w:rPr>
              <w:t>ובלבד</w:t>
            </w:r>
            <w:r w:rsidR="00D12486" w:rsidRPr="00154675">
              <w:rPr>
                <w:rtl/>
              </w:rPr>
              <w:t xml:space="preserve"> </w:t>
            </w:r>
            <w:r w:rsidR="00D12486" w:rsidRPr="00154675">
              <w:rPr>
                <w:rFonts w:hint="eastAsia"/>
                <w:rtl/>
              </w:rPr>
              <w:t>שאם</w:t>
            </w:r>
            <w:r w:rsidR="00D12486" w:rsidRPr="00154675">
              <w:rPr>
                <w:rtl/>
              </w:rPr>
              <w:t xml:space="preserve"> </w:t>
            </w:r>
            <w:r w:rsidR="00D12486" w:rsidRPr="00154675">
              <w:rPr>
                <w:rFonts w:hint="eastAsia"/>
                <w:rtl/>
              </w:rPr>
              <w:t>קבעה</w:t>
            </w:r>
            <w:r w:rsidR="00D12486" w:rsidRPr="00154675">
              <w:rPr>
                <w:rtl/>
              </w:rPr>
              <w:t xml:space="preserve"> </w:t>
            </w:r>
            <w:r w:rsidR="00D12486" w:rsidRPr="00154675">
              <w:rPr>
                <w:rFonts w:hint="eastAsia"/>
                <w:rtl/>
              </w:rPr>
              <w:t>כן</w:t>
            </w:r>
            <w:r w:rsidR="00D12486"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תינתן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עדיפות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כאמור</w:t>
            </w:r>
            <w:r w:rsidR="00D12486" w:rsidRPr="00154675">
              <w:rPr>
                <w:rtl/>
              </w:rPr>
              <w:t xml:space="preserve"> גם</w:t>
            </w:r>
            <w:r w:rsidRPr="00154675">
              <w:rPr>
                <w:rtl/>
              </w:rPr>
              <w:t xml:space="preserve"> </w:t>
            </w:r>
            <w:r w:rsidR="00CE4218" w:rsidRPr="00154675">
              <w:rPr>
                <w:rFonts w:hint="eastAsia"/>
                <w:rtl/>
              </w:rPr>
              <w:t>ל</w:t>
            </w:r>
            <w:r w:rsidRPr="00154675">
              <w:rPr>
                <w:rFonts w:hint="eastAsia"/>
                <w:rtl/>
              </w:rPr>
              <w:t>מועמדים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משמעותית</w:t>
            </w:r>
            <w:r w:rsidR="00CE4218" w:rsidRPr="00154675">
              <w:rPr>
                <w:rtl/>
              </w:rPr>
              <w:t>";</w:t>
            </w:r>
          </w:p>
        </w:tc>
      </w:tr>
      <w:tr w:rsidR="00115D30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15D30" w:rsidRPr="00154675" w:rsidRDefault="00115D30">
            <w:pPr>
              <w:pStyle w:val="TableSideHeading"/>
            </w:pPr>
          </w:p>
        </w:tc>
        <w:tc>
          <w:tcPr>
            <w:tcW w:w="624" w:type="dxa"/>
          </w:tcPr>
          <w:p w:rsidR="00115D30" w:rsidRPr="00154675" w:rsidRDefault="00115D30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115D30" w:rsidRPr="00154675" w:rsidRDefault="00115D30" w:rsidP="00FA0696">
            <w:pPr>
              <w:pStyle w:val="TableBlock"/>
            </w:pPr>
            <w:r w:rsidRPr="00154675">
              <w:rPr>
                <w:rFonts w:hint="cs"/>
                <w:rtl/>
              </w:rPr>
              <w:t>(3)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אחרי סעיף קטן (ח) יבוא:</w:t>
            </w:r>
          </w:p>
        </w:tc>
      </w:tr>
      <w:tr w:rsidR="00AD7C8F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AD7C8F" w:rsidRPr="00154675" w:rsidRDefault="00AD7C8F" w:rsidP="00FA0696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AD7C8F" w:rsidRPr="00154675" w:rsidRDefault="00AD7C8F" w:rsidP="00FA0696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115D30" w:rsidRPr="00154675">
              <w:rPr>
                <w:rFonts w:hint="cs"/>
                <w:rtl/>
              </w:rPr>
              <w:t>ח1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לשם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הבטחת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עמידה</w:t>
            </w:r>
            <w:r w:rsidRPr="00154675">
              <w:rPr>
                <w:rtl/>
              </w:rPr>
              <w:t xml:space="preserve"> ביעדי ייצוג הולם לפי סעיף זה, </w:t>
            </w:r>
            <w:r w:rsidR="00051445" w:rsidRPr="00154675">
              <w:rPr>
                <w:rFonts w:hint="eastAsia"/>
                <w:rtl/>
              </w:rPr>
              <w:t>רשאי</w:t>
            </w:r>
            <w:r w:rsidR="00051445" w:rsidRPr="00154675">
              <w:rPr>
                <w:rtl/>
              </w:rPr>
              <w:t xml:space="preserve"> </w:t>
            </w:r>
            <w:r w:rsidRPr="00154675">
              <w:rPr>
                <w:rtl/>
              </w:rPr>
              <w:t>נצי</w:t>
            </w:r>
            <w:r w:rsidRPr="00154675">
              <w:rPr>
                <w:rFonts w:hint="eastAsia"/>
                <w:rtl/>
              </w:rPr>
              <w:t>ב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המדינה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לנקוט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אמצעי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אכיפה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לרבות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בתחומי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התקן</w:t>
            </w:r>
            <w:r w:rsidRPr="00154675">
              <w:rPr>
                <w:rtl/>
              </w:rPr>
              <w:t xml:space="preserve">, </w:t>
            </w:r>
            <w:r w:rsidR="00051445" w:rsidRPr="00154675">
              <w:rPr>
                <w:rFonts w:hint="cs"/>
                <w:rtl/>
              </w:rPr>
              <w:t>ה</w:t>
            </w:r>
            <w:r w:rsidRPr="00154675">
              <w:rPr>
                <w:rFonts w:hint="eastAsia"/>
                <w:rtl/>
              </w:rPr>
              <w:t>גיוס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וניהול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כוח</w:t>
            </w:r>
            <w:r w:rsidRPr="00154675">
              <w:rPr>
                <w:rtl/>
              </w:rPr>
              <w:t xml:space="preserve"> </w:t>
            </w:r>
            <w:r w:rsidR="00051445" w:rsidRPr="00154675">
              <w:rPr>
                <w:rFonts w:hint="cs"/>
                <w:rtl/>
              </w:rPr>
              <w:t>ה</w:t>
            </w:r>
            <w:r w:rsidRPr="00154675">
              <w:rPr>
                <w:rFonts w:hint="eastAsia"/>
                <w:rtl/>
              </w:rPr>
              <w:t>אדם</w:t>
            </w:r>
            <w:r w:rsidRPr="00154675">
              <w:rPr>
                <w:rtl/>
              </w:rPr>
              <w:t xml:space="preserve">,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="00051445" w:rsidRPr="00154675">
              <w:rPr>
                <w:rFonts w:hint="cs"/>
                <w:rtl/>
              </w:rPr>
              <w:t xml:space="preserve">להורות על אמצעים </w:t>
            </w:r>
            <w:r w:rsidRPr="00154675">
              <w:rPr>
                <w:rFonts w:hint="eastAsia"/>
                <w:rtl/>
              </w:rPr>
              <w:t>אחרים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שיקבע</w:t>
            </w:r>
            <w:r w:rsidR="00051445" w:rsidRPr="00154675">
              <w:rPr>
                <w:rFonts w:hint="cs"/>
                <w:rtl/>
              </w:rPr>
              <w:t>.</w:t>
            </w:r>
            <w:r w:rsidRPr="00154675">
              <w:rPr>
                <w:rtl/>
              </w:rPr>
              <w:t xml:space="preserve"> </w:t>
            </w:r>
          </w:p>
        </w:tc>
      </w:tr>
      <w:tr w:rsidR="00AD7C8F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AD7C8F" w:rsidRPr="00154675" w:rsidRDefault="00AD7C8F" w:rsidP="00987B7B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</w:t>
            </w:r>
            <w:r w:rsidR="00115D30" w:rsidRPr="00154675">
              <w:rPr>
                <w:rFonts w:hint="cs"/>
                <w:rtl/>
              </w:rPr>
              <w:t>ח2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="00212E22" w:rsidRPr="00154675">
              <w:rPr>
                <w:rFonts w:hint="eastAsia"/>
                <w:rtl/>
              </w:rPr>
              <w:t>לעניין</w:t>
            </w:r>
            <w:r w:rsidR="00212E22" w:rsidRPr="00154675">
              <w:rPr>
                <w:rtl/>
              </w:rPr>
              <w:t xml:space="preserve"> יישום יעדי הייצוג ההולם</w:t>
            </w:r>
            <w:r w:rsidR="00212E22" w:rsidRPr="00154675">
              <w:rPr>
                <w:rFonts w:hint="cs"/>
                <w:rtl/>
              </w:rPr>
              <w:t xml:space="preserve"> לפי סעיף זה,</w:t>
            </w:r>
            <w:r w:rsidR="00212E22" w:rsidRPr="00154675">
              <w:rPr>
                <w:rFonts w:hint="eastAsia"/>
                <w:rtl/>
              </w:rPr>
              <w:t xml:space="preserve"> </w:t>
            </w:r>
            <w:r w:rsidR="00212E22" w:rsidRPr="00154675">
              <w:rPr>
                <w:rFonts w:hint="cs"/>
                <w:rtl/>
              </w:rPr>
              <w:t xml:space="preserve">רשאי </w:t>
            </w:r>
            <w:r w:rsidRPr="00154675">
              <w:rPr>
                <w:rFonts w:hint="eastAsia"/>
                <w:rtl/>
              </w:rPr>
              <w:t>נציב</w:t>
            </w:r>
            <w:r w:rsidRPr="00154675">
              <w:rPr>
                <w:rtl/>
              </w:rPr>
              <w:t xml:space="preserve"> שירות המדינה </w:t>
            </w:r>
            <w:r w:rsidRPr="00154675">
              <w:rPr>
                <w:rFonts w:hint="eastAsia"/>
                <w:rtl/>
              </w:rPr>
              <w:t>להורות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כי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יובאו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במניין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בתפקידים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מסוימים</w:t>
            </w:r>
            <w:r w:rsidR="00212E22" w:rsidRPr="00154675">
              <w:rPr>
                <w:rFonts w:hint="cs"/>
                <w:rtl/>
              </w:rPr>
              <w:t xml:space="preserve"> ב</w:t>
            </w:r>
            <w:r w:rsidR="00212E22" w:rsidRPr="00154675">
              <w:rPr>
                <w:rFonts w:hint="eastAsia"/>
                <w:rtl/>
              </w:rPr>
              <w:t>משרד</w:t>
            </w:r>
            <w:r w:rsidR="00212E22" w:rsidRPr="00154675">
              <w:rPr>
                <w:rtl/>
              </w:rPr>
              <w:t xml:space="preserve">, </w:t>
            </w:r>
            <w:r w:rsidR="00212E22" w:rsidRPr="00154675">
              <w:rPr>
                <w:rFonts w:hint="eastAsia"/>
                <w:rtl/>
              </w:rPr>
              <w:t>ב</w:t>
            </w:r>
            <w:r w:rsidR="00212E22" w:rsidRPr="00154675">
              <w:rPr>
                <w:rtl/>
              </w:rPr>
              <w:t xml:space="preserve">יחידת סמך </w:t>
            </w:r>
            <w:r w:rsidR="00212E22" w:rsidRPr="00154675">
              <w:rPr>
                <w:rFonts w:hint="eastAsia"/>
                <w:rtl/>
              </w:rPr>
              <w:t>או</w:t>
            </w:r>
            <w:r w:rsidR="00212E22" w:rsidRPr="00154675">
              <w:rPr>
                <w:rtl/>
              </w:rPr>
              <w:t xml:space="preserve"> </w:t>
            </w:r>
            <w:r w:rsidR="00212E22" w:rsidRPr="00154675">
              <w:rPr>
                <w:rFonts w:hint="eastAsia"/>
                <w:rtl/>
              </w:rPr>
              <w:t>בדירוג</w:t>
            </w:r>
            <w:r w:rsidR="00212E22" w:rsidRPr="00154675">
              <w:rPr>
                <w:rtl/>
              </w:rPr>
              <w:t>,</w:t>
            </w:r>
            <w:r w:rsidRPr="00154675">
              <w:rPr>
                <w:rtl/>
              </w:rPr>
              <w:t xml:space="preserve"> שעליהם יורה, </w:t>
            </w:r>
            <w:r w:rsidRPr="00154675">
              <w:rPr>
                <w:rFonts w:hint="eastAsia"/>
                <w:rtl/>
              </w:rPr>
              <w:t>בשל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מאפיינים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ייחודיים</w:t>
            </w:r>
            <w:r w:rsidRPr="00154675">
              <w:rPr>
                <w:rtl/>
              </w:rPr>
              <w:t xml:space="preserve"> שבאופיו ומהותו של התפקיד, הנכללים </w:t>
            </w:r>
            <w:r w:rsidR="00CA4784" w:rsidRPr="00154675">
              <w:rPr>
                <w:rFonts w:hint="eastAsia"/>
                <w:rtl/>
              </w:rPr>
              <w:t>בתיאור</w:t>
            </w:r>
            <w:r w:rsidR="00CA4784" w:rsidRPr="00154675">
              <w:rPr>
                <w:rtl/>
              </w:rPr>
              <w:t xml:space="preserve"> העיסוק </w:t>
            </w:r>
            <w:r w:rsidR="00212E22" w:rsidRPr="00154675">
              <w:rPr>
                <w:rFonts w:hint="eastAsia"/>
                <w:rtl/>
              </w:rPr>
              <w:t>של</w:t>
            </w:r>
            <w:r w:rsidR="00212E22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ה</w:t>
            </w:r>
            <w:r w:rsidRPr="00154675">
              <w:rPr>
                <w:rtl/>
              </w:rPr>
              <w:t>תפקיד</w:t>
            </w:r>
            <w:r w:rsidRPr="00154675">
              <w:rPr>
                <w:rFonts w:hint="cs"/>
                <w:rtl/>
              </w:rPr>
              <w:t xml:space="preserve">; הוראות כאמור לעניין אנשים עם מוגבלות טעונות </w:t>
            </w:r>
            <w:r w:rsidR="00466C5D" w:rsidRPr="00154675">
              <w:rPr>
                <w:rFonts w:hint="cs"/>
                <w:rtl/>
              </w:rPr>
              <w:t xml:space="preserve">את </w:t>
            </w:r>
            <w:r w:rsidRPr="00154675">
              <w:rPr>
                <w:rFonts w:hint="cs"/>
                <w:rtl/>
              </w:rPr>
              <w:t>אישור ועדת העבודה</w:t>
            </w:r>
            <w:r w:rsidR="00466C5D" w:rsidRPr="00154675">
              <w:rPr>
                <w:rFonts w:hint="cs"/>
                <w:rtl/>
              </w:rPr>
              <w:t>,</w:t>
            </w:r>
            <w:r w:rsidRPr="00154675">
              <w:rPr>
                <w:rFonts w:hint="cs"/>
                <w:rtl/>
              </w:rPr>
              <w:t xml:space="preserve"> הרווחה והבריאות של הכנסת, למעט </w:t>
            </w:r>
            <w:r w:rsidR="00466C5D" w:rsidRPr="00154675">
              <w:rPr>
                <w:rFonts w:hint="cs"/>
                <w:rtl/>
              </w:rPr>
              <w:t xml:space="preserve">לעניין משרדים ויחידות סמך </w:t>
            </w:r>
            <w:r w:rsidR="00466C5D" w:rsidRPr="00154675">
              <w:rPr>
                <w:rtl/>
              </w:rPr>
              <w:t>שעיקר פעילות</w:t>
            </w:r>
            <w:r w:rsidR="00466C5D" w:rsidRPr="00154675">
              <w:rPr>
                <w:rFonts w:hint="cs"/>
                <w:rtl/>
              </w:rPr>
              <w:t>ם</w:t>
            </w:r>
            <w:r w:rsidR="00466C5D" w:rsidRPr="00154675">
              <w:rPr>
                <w:rtl/>
              </w:rPr>
              <w:t xml:space="preserve"> בתחום ביטחון המדינה</w:t>
            </w:r>
            <w:r w:rsidR="00466C5D" w:rsidRPr="00154675">
              <w:rPr>
                <w:rFonts w:hint="cs"/>
                <w:rtl/>
              </w:rPr>
              <w:t xml:space="preserve"> </w:t>
            </w:r>
            <w:r w:rsidR="00A900F1" w:rsidRPr="00154675">
              <w:rPr>
                <w:rFonts w:hint="cs"/>
                <w:rtl/>
              </w:rPr>
              <w:t>ומטעמים של ביטחון המדינה זהות עובדיהם חסויה או שאין למסור מידע לגבי זהותם לפי כל דין</w:t>
            </w:r>
            <w:r w:rsidR="00466C5D" w:rsidRPr="00154675">
              <w:rPr>
                <w:rFonts w:hint="cs"/>
                <w:rtl/>
              </w:rPr>
              <w:t>.</w:t>
            </w:r>
          </w:p>
        </w:tc>
      </w:tr>
      <w:tr w:rsidR="00AD7C8F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7C8F" w:rsidRPr="00154675" w:rsidRDefault="00AD7C8F" w:rsidP="00AD7C8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25" w:type="dxa"/>
          </w:tcPr>
          <w:p w:rsidR="00AD7C8F" w:rsidRPr="00154675" w:rsidRDefault="00AD7C8F" w:rsidP="00AD7C8F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AD7C8F" w:rsidRPr="00154675" w:rsidRDefault="00AD7C8F" w:rsidP="00FA0696">
            <w:pPr>
              <w:pStyle w:val="TableBlock"/>
              <w:rPr>
                <w:u w:val="single"/>
                <w:rtl/>
              </w:rPr>
            </w:pPr>
            <w:r w:rsidRPr="00154675">
              <w:rPr>
                <w:rtl/>
              </w:rPr>
              <w:t>(</w:t>
            </w:r>
            <w:r w:rsidR="00115D30" w:rsidRPr="00154675">
              <w:rPr>
                <w:rFonts w:hint="cs"/>
                <w:rtl/>
              </w:rPr>
              <w:t>ח3</w:t>
            </w:r>
            <w:r w:rsidRPr="00154675">
              <w:rPr>
                <w:rtl/>
              </w:rPr>
              <w:t>)</w:t>
            </w:r>
            <w:r w:rsidRPr="00154675">
              <w:rPr>
                <w:rtl/>
              </w:rPr>
              <w:tab/>
            </w:r>
            <w:r w:rsidR="00A900F1" w:rsidRPr="00154675">
              <w:rPr>
                <w:rFonts w:hint="eastAsia"/>
                <w:rtl/>
              </w:rPr>
              <w:t>בכל</w:t>
            </w:r>
            <w:r w:rsidR="00A900F1"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משרד</w:t>
            </w:r>
            <w:r w:rsidRPr="00154675">
              <w:rPr>
                <w:rtl/>
              </w:rPr>
              <w:t xml:space="preserve"> ויחידת סמך </w:t>
            </w:r>
            <w:r w:rsidR="00A900F1" w:rsidRPr="00154675">
              <w:rPr>
                <w:rFonts w:hint="eastAsia"/>
                <w:rtl/>
              </w:rPr>
              <w:t>ימונה</w:t>
            </w:r>
            <w:r w:rsidRPr="00154675">
              <w:rPr>
                <w:rtl/>
              </w:rPr>
              <w:t xml:space="preserve"> ממונה על ייצוג הולם לפי סעיף זה</w:t>
            </w:r>
            <w:r w:rsidR="00154675" w:rsidRPr="00154675">
              <w:rPr>
                <w:rFonts w:hint="cs"/>
                <w:rtl/>
              </w:rPr>
              <w:t>,</w:t>
            </w:r>
            <w:r w:rsidR="00A900F1" w:rsidRPr="00154675">
              <w:rPr>
                <w:rFonts w:hint="cs"/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ויכול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שימונה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נוסף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על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תפקידים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אחרים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שהוא</w:t>
            </w:r>
            <w:r w:rsidR="00A900F1" w:rsidRPr="00154675">
              <w:rPr>
                <w:rtl/>
              </w:rPr>
              <w:t xml:space="preserve"> </w:t>
            </w:r>
            <w:r w:rsidR="00A900F1" w:rsidRPr="00154675">
              <w:rPr>
                <w:rFonts w:hint="eastAsia"/>
                <w:rtl/>
              </w:rPr>
              <w:t>ממלא</w:t>
            </w:r>
            <w:r w:rsidRPr="00154675">
              <w:rPr>
                <w:rtl/>
              </w:rPr>
              <w:t xml:space="preserve">; </w:t>
            </w:r>
            <w:r w:rsidRPr="00154675">
              <w:rPr>
                <w:rFonts w:hint="eastAsia"/>
                <w:rtl/>
              </w:rPr>
              <w:t>הממונה</w:t>
            </w:r>
            <w:r w:rsidRPr="00154675">
              <w:rPr>
                <w:rtl/>
              </w:rPr>
              <w:t xml:space="preserve"> </w:t>
            </w:r>
            <w:r w:rsidR="00531F5B" w:rsidRPr="00154675">
              <w:rPr>
                <w:rFonts w:hint="eastAsia"/>
                <w:rtl/>
              </w:rPr>
              <w:t>–</w:t>
            </w:r>
          </w:p>
        </w:tc>
      </w:tr>
      <w:tr w:rsidR="00531F5B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31F5B" w:rsidRPr="00154675" w:rsidRDefault="00531F5B">
            <w:pPr>
              <w:pStyle w:val="TableSideHeading"/>
            </w:pPr>
          </w:p>
        </w:tc>
        <w:tc>
          <w:tcPr>
            <w:tcW w:w="624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625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624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5896" w:type="dxa"/>
            <w:gridSpan w:val="4"/>
          </w:tcPr>
          <w:p w:rsidR="00531F5B" w:rsidRPr="00154675" w:rsidRDefault="00531F5B">
            <w:pPr>
              <w:pStyle w:val="TableBlock"/>
            </w:pPr>
            <w:r w:rsidRPr="00154675">
              <w:rPr>
                <w:rFonts w:hint="cs"/>
                <w:rtl/>
              </w:rPr>
              <w:t>(1)</w:t>
            </w:r>
            <w:r w:rsidRPr="00154675">
              <w:rPr>
                <w:rtl/>
              </w:rPr>
              <w:tab/>
              <w:t xml:space="preserve">יקבל </w:t>
            </w:r>
            <w:r w:rsidRPr="00154675">
              <w:rPr>
                <w:rFonts w:hint="eastAsia"/>
                <w:rtl/>
              </w:rPr>
              <w:t>פניות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 xml:space="preserve">של </w:t>
            </w:r>
            <w:r w:rsidRPr="00154675">
              <w:rPr>
                <w:rFonts w:hint="eastAsia"/>
                <w:rtl/>
              </w:rPr>
              <w:t>עובדים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ו</w:t>
            </w:r>
            <w:r w:rsidRPr="00154675">
              <w:rPr>
                <w:rFonts w:hint="cs"/>
                <w:rtl/>
              </w:rPr>
              <w:t>של ה</w:t>
            </w:r>
            <w:r w:rsidRPr="00154675">
              <w:rPr>
                <w:rFonts w:hint="eastAsia"/>
                <w:rtl/>
              </w:rPr>
              <w:t>משרד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או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יחידת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הסמך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בנושא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ייצוג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הולם</w:t>
            </w:r>
            <w:r w:rsidRPr="00154675">
              <w:rPr>
                <w:rFonts w:hint="cs"/>
                <w:rtl/>
              </w:rPr>
              <w:t>;</w:t>
            </w:r>
          </w:p>
        </w:tc>
      </w:tr>
      <w:tr w:rsidR="00531F5B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31F5B" w:rsidRPr="00154675" w:rsidRDefault="00531F5B">
            <w:pPr>
              <w:pStyle w:val="TableSideHeading"/>
            </w:pPr>
          </w:p>
        </w:tc>
        <w:tc>
          <w:tcPr>
            <w:tcW w:w="624" w:type="dxa"/>
          </w:tcPr>
          <w:p w:rsidR="00531F5B" w:rsidRPr="00154675" w:rsidRDefault="00531F5B" w:rsidP="00FA0696">
            <w:pPr>
              <w:pStyle w:val="TableText"/>
            </w:pPr>
          </w:p>
        </w:tc>
        <w:tc>
          <w:tcPr>
            <w:tcW w:w="625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624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5896" w:type="dxa"/>
            <w:gridSpan w:val="4"/>
          </w:tcPr>
          <w:p w:rsidR="00531F5B" w:rsidRPr="00154675" w:rsidRDefault="00531F5B" w:rsidP="00944378">
            <w:pPr>
              <w:pStyle w:val="TableBlock"/>
            </w:pPr>
            <w:r w:rsidRPr="00154675">
              <w:rPr>
                <w:rFonts w:hint="cs"/>
                <w:rtl/>
              </w:rPr>
              <w:t>(2)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י</w:t>
            </w:r>
            <w:r w:rsidRPr="00154675">
              <w:rPr>
                <w:rFonts w:hint="eastAsia"/>
                <w:rtl/>
              </w:rPr>
              <w:t>יזום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פעולות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להגברת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המודעות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לייצוג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הולם</w:t>
            </w:r>
            <w:r w:rsidRPr="00154675">
              <w:rPr>
                <w:rtl/>
              </w:rPr>
              <w:t xml:space="preserve"> והמידע לגביו</w:t>
            </w:r>
            <w:r w:rsidR="00154675">
              <w:rPr>
                <w:rFonts w:eastAsia="Times New Roman"/>
                <w:rtl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וליישומו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בקרב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הממונים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והעובדים</w:t>
            </w:r>
            <w:r w:rsidR="00944378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,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בשיתוף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הגורמים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הנוגעים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בדבר</w:t>
            </w:r>
            <w:r w:rsidR="00A900F1"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;</w:t>
            </w:r>
          </w:p>
        </w:tc>
      </w:tr>
      <w:tr w:rsidR="00531F5B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31F5B" w:rsidRPr="00154675" w:rsidRDefault="00531F5B">
            <w:pPr>
              <w:pStyle w:val="TableSideHeading"/>
            </w:pPr>
          </w:p>
        </w:tc>
        <w:tc>
          <w:tcPr>
            <w:tcW w:w="624" w:type="dxa"/>
          </w:tcPr>
          <w:p w:rsidR="00531F5B" w:rsidRPr="00154675" w:rsidRDefault="00531F5B" w:rsidP="00FA0696">
            <w:pPr>
              <w:pStyle w:val="TableText"/>
            </w:pPr>
          </w:p>
        </w:tc>
        <w:tc>
          <w:tcPr>
            <w:tcW w:w="625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624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5896" w:type="dxa"/>
            <w:gridSpan w:val="4"/>
          </w:tcPr>
          <w:p w:rsidR="00531F5B" w:rsidRPr="00154675" w:rsidRDefault="00531F5B">
            <w:pPr>
              <w:pStyle w:val="TableBlock"/>
            </w:pPr>
            <w:r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(3)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ab/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ייתן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ייעוץ והדרכה בדבר חובות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המשרד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או יחידת הסמך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לפי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סעיף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זה</w:t>
            </w:r>
            <w:r w:rsidR="00A900F1"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;</w:t>
            </w:r>
          </w:p>
        </w:tc>
      </w:tr>
      <w:tr w:rsidR="00531F5B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31F5B" w:rsidRPr="00154675" w:rsidRDefault="00531F5B">
            <w:pPr>
              <w:pStyle w:val="TableSideHeading"/>
            </w:pPr>
          </w:p>
        </w:tc>
        <w:tc>
          <w:tcPr>
            <w:tcW w:w="624" w:type="dxa"/>
          </w:tcPr>
          <w:p w:rsidR="00531F5B" w:rsidRPr="00154675" w:rsidRDefault="00531F5B" w:rsidP="00FA0696">
            <w:pPr>
              <w:pStyle w:val="TableText"/>
            </w:pPr>
          </w:p>
        </w:tc>
        <w:tc>
          <w:tcPr>
            <w:tcW w:w="625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624" w:type="dxa"/>
          </w:tcPr>
          <w:p w:rsidR="00531F5B" w:rsidRPr="00154675" w:rsidRDefault="00531F5B">
            <w:pPr>
              <w:pStyle w:val="TableText"/>
            </w:pPr>
          </w:p>
        </w:tc>
        <w:tc>
          <w:tcPr>
            <w:tcW w:w="5896" w:type="dxa"/>
            <w:gridSpan w:val="4"/>
          </w:tcPr>
          <w:p w:rsidR="00531F5B" w:rsidRPr="00154675" w:rsidRDefault="00531F5B">
            <w:pPr>
              <w:pStyle w:val="TableBlock"/>
            </w:pPr>
            <w:r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(4)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ab/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ימלא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כל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תפקיד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אחר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שיטיל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עליו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נציב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שירות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המדינה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בקשר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ליישום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סעיף</w:t>
            </w:r>
            <w:r w:rsidRPr="00154675">
              <w:rPr>
                <w:rFonts w:eastAsia="Times New Roman"/>
                <w:noProof/>
                <w:snapToGrid/>
                <w:color w:val="auto"/>
                <w:rtl/>
                <w:lang w:eastAsia="he-IL"/>
              </w:rPr>
              <w:t xml:space="preserve"> </w:t>
            </w:r>
            <w:r w:rsidRPr="00154675">
              <w:rPr>
                <w:rFonts w:eastAsia="Times New Roman" w:hint="eastAsia"/>
                <w:noProof/>
                <w:snapToGrid/>
                <w:color w:val="auto"/>
                <w:rtl/>
                <w:lang w:eastAsia="he-IL"/>
              </w:rPr>
              <w:t>זה</w:t>
            </w:r>
            <w:r w:rsidRPr="00154675">
              <w:rPr>
                <w:rFonts w:eastAsia="Times New Roman" w:hint="cs"/>
                <w:noProof/>
                <w:snapToGrid/>
                <w:color w:val="auto"/>
                <w:rtl/>
                <w:lang w:eastAsia="he-IL"/>
              </w:rPr>
              <w:t>.";</w:t>
            </w:r>
          </w:p>
        </w:tc>
      </w:tr>
      <w:tr w:rsidR="00E47252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47252" w:rsidRPr="00154675" w:rsidRDefault="00E47252" w:rsidP="00C7366B">
            <w:pPr>
              <w:pStyle w:val="TableSideHeading"/>
            </w:pPr>
          </w:p>
        </w:tc>
        <w:tc>
          <w:tcPr>
            <w:tcW w:w="624" w:type="dxa"/>
          </w:tcPr>
          <w:p w:rsidR="00E47252" w:rsidRPr="00154675" w:rsidRDefault="00E47252" w:rsidP="00C7366B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E47252" w:rsidRPr="00154675" w:rsidRDefault="00E47252" w:rsidP="00FA0696">
            <w:pPr>
              <w:pStyle w:val="TableBlock"/>
              <w:rPr>
                <w:rtl/>
              </w:rPr>
            </w:pPr>
            <w:r w:rsidRPr="00154675">
              <w:rPr>
                <w:rFonts w:hint="cs"/>
                <w:rtl/>
              </w:rPr>
              <w:t>(</w:t>
            </w:r>
            <w:r w:rsidR="00115D30" w:rsidRPr="00154675">
              <w:rPr>
                <w:rFonts w:hint="cs"/>
                <w:rtl/>
              </w:rPr>
              <w:t>4</w:t>
            </w:r>
            <w:r w:rsidRPr="00154675">
              <w:rPr>
                <w:rFonts w:hint="cs"/>
                <w:rtl/>
              </w:rPr>
              <w:t>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בסעיף קטן (ט) </w:t>
            </w:r>
            <w:r w:rsidRPr="00154675">
              <w:rPr>
                <w:rFonts w:hint="eastAsia"/>
                <w:rtl/>
              </w:rPr>
              <w:t>–</w:t>
            </w:r>
          </w:p>
        </w:tc>
      </w:tr>
      <w:tr w:rsidR="00E47252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47252" w:rsidRPr="00154675" w:rsidRDefault="00E47252">
            <w:pPr>
              <w:pStyle w:val="TableSideHeading"/>
            </w:pPr>
          </w:p>
        </w:tc>
        <w:tc>
          <w:tcPr>
            <w:tcW w:w="624" w:type="dxa"/>
          </w:tcPr>
          <w:p w:rsidR="00E47252" w:rsidRPr="00154675" w:rsidRDefault="00E47252">
            <w:pPr>
              <w:pStyle w:val="TableText"/>
            </w:pPr>
          </w:p>
        </w:tc>
        <w:tc>
          <w:tcPr>
            <w:tcW w:w="625" w:type="dxa"/>
          </w:tcPr>
          <w:p w:rsidR="00E47252" w:rsidRPr="00154675" w:rsidRDefault="00E47252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E47252" w:rsidRPr="00154675" w:rsidRDefault="00E47252" w:rsidP="00FA0696">
            <w:pPr>
              <w:pStyle w:val="TableBlock"/>
            </w:pPr>
            <w:r w:rsidRPr="00154675">
              <w:rPr>
                <w:rtl/>
              </w:rPr>
              <w:t>(א)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בהגדרה</w:t>
            </w:r>
            <w:r w:rsidRPr="00154675">
              <w:rPr>
                <w:rtl/>
              </w:rPr>
              <w:t xml:space="preserve"> ""א</w:t>
            </w:r>
            <w:r w:rsidRPr="00154675">
              <w:rPr>
                <w:rFonts w:hint="eastAsia"/>
                <w:rtl/>
              </w:rPr>
              <w:t>נשים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Pr="00154675">
              <w:rPr>
                <w:rtl/>
              </w:rPr>
              <w:t xml:space="preserve">", </w:t>
            </w:r>
            <w:r w:rsidRPr="00154675">
              <w:rPr>
                <w:rFonts w:hint="eastAsia"/>
                <w:rtl/>
              </w:rPr>
              <w:t>ו</w:t>
            </w:r>
            <w:r w:rsidRPr="00154675">
              <w:rPr>
                <w:rtl/>
              </w:rPr>
              <w:t>"נציבו</w:t>
            </w:r>
            <w:r w:rsidRPr="00154675">
              <w:rPr>
                <w:rFonts w:hint="eastAsia"/>
                <w:rtl/>
              </w:rPr>
              <w:t>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שוויון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זכויות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לאנשים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Pr="00154675">
              <w:rPr>
                <w:rtl/>
              </w:rPr>
              <w:t xml:space="preserve">"", </w:t>
            </w:r>
            <w:r w:rsidRPr="00154675">
              <w:rPr>
                <w:rFonts w:hint="eastAsia"/>
                <w:rtl/>
              </w:rPr>
              <w:t>המילים</w:t>
            </w:r>
            <w:r w:rsidRPr="00154675">
              <w:rPr>
                <w:rtl/>
              </w:rPr>
              <w:t xml:space="preserve"> "</w:t>
            </w:r>
            <w:proofErr w:type="spellStart"/>
            <w:r w:rsidRPr="00154675">
              <w:rPr>
                <w:rFonts w:hint="eastAsia"/>
                <w:rtl/>
              </w:rPr>
              <w:t>התשנ</w:t>
            </w:r>
            <w:r w:rsidRPr="00154675">
              <w:rPr>
                <w:rtl/>
              </w:rPr>
              <w:t>"ח</w:t>
            </w:r>
            <w:proofErr w:type="spellEnd"/>
            <w:r w:rsidR="00115D30"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1998" </w:t>
            </w:r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tl/>
              </w:rPr>
              <w:t xml:space="preserve"> יימחקו;</w:t>
            </w:r>
          </w:p>
        </w:tc>
      </w:tr>
      <w:tr w:rsidR="00E47252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47252" w:rsidRPr="00154675" w:rsidRDefault="00E47252">
            <w:pPr>
              <w:pStyle w:val="TableSideHeading"/>
            </w:pPr>
          </w:p>
        </w:tc>
        <w:tc>
          <w:tcPr>
            <w:tcW w:w="624" w:type="dxa"/>
          </w:tcPr>
          <w:p w:rsidR="00E47252" w:rsidRPr="00154675" w:rsidRDefault="00E47252" w:rsidP="00FA0696">
            <w:pPr>
              <w:pStyle w:val="TableText"/>
            </w:pPr>
          </w:p>
        </w:tc>
        <w:tc>
          <w:tcPr>
            <w:tcW w:w="625" w:type="dxa"/>
          </w:tcPr>
          <w:p w:rsidR="00E47252" w:rsidRPr="00154675" w:rsidRDefault="00E47252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E47252" w:rsidRPr="00154675" w:rsidRDefault="00E47252">
            <w:pPr>
              <w:pStyle w:val="TableBlock"/>
            </w:pPr>
            <w:r w:rsidRPr="00154675">
              <w:rPr>
                <w:rFonts w:hint="cs"/>
                <w:rtl/>
              </w:rPr>
              <w:t>(ב)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>אחרי ההגדרה "</w:t>
            </w:r>
            <w:r w:rsidRPr="00154675">
              <w:rPr>
                <w:rtl/>
              </w:rPr>
              <w:t>"א</w:t>
            </w:r>
            <w:r w:rsidRPr="00154675">
              <w:rPr>
                <w:rFonts w:hint="cs"/>
                <w:rtl/>
              </w:rPr>
              <w:t>נשים עם מוגבלות", ו"נצי</w:t>
            </w:r>
            <w:r w:rsidRPr="00154675">
              <w:rPr>
                <w:rtl/>
              </w:rPr>
              <w:t>בו</w:t>
            </w:r>
            <w:r w:rsidRPr="00154675">
              <w:rPr>
                <w:rFonts w:hint="cs"/>
                <w:rtl/>
              </w:rPr>
              <w:t>ת שוויון זכויות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לאנשים עם מוגבלות"" יבוא:</w:t>
            </w:r>
          </w:p>
        </w:tc>
      </w:tr>
      <w:tr w:rsidR="00E47252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47252" w:rsidRPr="00154675" w:rsidRDefault="00E47252">
            <w:pPr>
              <w:pStyle w:val="TableSideHeading"/>
            </w:pPr>
          </w:p>
        </w:tc>
        <w:tc>
          <w:tcPr>
            <w:tcW w:w="624" w:type="dxa"/>
          </w:tcPr>
          <w:p w:rsidR="00E47252" w:rsidRPr="00154675" w:rsidRDefault="00E47252">
            <w:pPr>
              <w:pStyle w:val="TableText"/>
            </w:pPr>
          </w:p>
        </w:tc>
        <w:tc>
          <w:tcPr>
            <w:tcW w:w="625" w:type="dxa"/>
          </w:tcPr>
          <w:p w:rsidR="00E47252" w:rsidRPr="00154675" w:rsidRDefault="00E47252">
            <w:pPr>
              <w:pStyle w:val="TableText"/>
            </w:pPr>
          </w:p>
        </w:tc>
        <w:tc>
          <w:tcPr>
            <w:tcW w:w="624" w:type="dxa"/>
          </w:tcPr>
          <w:p w:rsidR="00E47252" w:rsidRPr="00154675" w:rsidRDefault="00E47252">
            <w:pPr>
              <w:pStyle w:val="TableText"/>
            </w:pPr>
          </w:p>
        </w:tc>
        <w:tc>
          <w:tcPr>
            <w:tcW w:w="5896" w:type="dxa"/>
            <w:gridSpan w:val="4"/>
          </w:tcPr>
          <w:p w:rsidR="00E47252" w:rsidRPr="00154675" w:rsidRDefault="00E47252" w:rsidP="00FA0696">
            <w:pPr>
              <w:pStyle w:val="TableBlockOutdent"/>
            </w:pPr>
            <w:r w:rsidRPr="00154675">
              <w:rPr>
                <w:rFonts w:hint="cs"/>
                <w:rtl/>
              </w:rPr>
              <w:t xml:space="preserve">""חוק שוויון זכויות לאנשים עם מוגבלות" </w:t>
            </w:r>
            <w:r w:rsidRPr="00154675">
              <w:rPr>
                <w:rtl/>
              </w:rPr>
              <w:t>–</w:t>
            </w:r>
            <w:r w:rsidRPr="00154675">
              <w:rPr>
                <w:rFonts w:hint="cs"/>
                <w:rtl/>
              </w:rPr>
              <w:t xml:space="preserve"> חוק שוויון זכויות לאנשים עם מוגבלות, </w:t>
            </w:r>
            <w:proofErr w:type="spellStart"/>
            <w:r w:rsidRPr="00154675">
              <w:rPr>
                <w:rFonts w:hint="cs"/>
                <w:rtl/>
              </w:rPr>
              <w:t>התשנ"ח</w:t>
            </w:r>
            <w:proofErr w:type="spellEnd"/>
            <w:r w:rsidRPr="00154675">
              <w:rPr>
                <w:rFonts w:hint="eastAsia"/>
                <w:rtl/>
              </w:rPr>
              <w:t>–</w:t>
            </w:r>
            <w:r w:rsidRPr="00154675">
              <w:rPr>
                <w:rFonts w:hint="cs"/>
                <w:rtl/>
              </w:rPr>
              <w:t>1998;</w:t>
            </w:r>
          </w:p>
        </w:tc>
      </w:tr>
      <w:tr w:rsidR="00171C2E" w:rsidRPr="00154675" w:rsidTr="00987B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71C2E" w:rsidRPr="00154675" w:rsidRDefault="00171C2E">
            <w:pPr>
              <w:pStyle w:val="TableSideHeading"/>
            </w:pPr>
          </w:p>
        </w:tc>
        <w:tc>
          <w:tcPr>
            <w:tcW w:w="624" w:type="dxa"/>
          </w:tcPr>
          <w:p w:rsidR="00171C2E" w:rsidRPr="00154675" w:rsidRDefault="00171C2E">
            <w:pPr>
              <w:pStyle w:val="TableText"/>
            </w:pPr>
          </w:p>
        </w:tc>
        <w:tc>
          <w:tcPr>
            <w:tcW w:w="625" w:type="dxa"/>
          </w:tcPr>
          <w:p w:rsidR="00171C2E" w:rsidRPr="00154675" w:rsidRDefault="00171C2E">
            <w:pPr>
              <w:pStyle w:val="TableText"/>
            </w:pPr>
          </w:p>
        </w:tc>
        <w:tc>
          <w:tcPr>
            <w:tcW w:w="624" w:type="dxa"/>
          </w:tcPr>
          <w:p w:rsidR="00171C2E" w:rsidRPr="00154675" w:rsidRDefault="00171C2E">
            <w:pPr>
              <w:pStyle w:val="TableText"/>
            </w:pPr>
          </w:p>
        </w:tc>
        <w:tc>
          <w:tcPr>
            <w:tcW w:w="5896" w:type="dxa"/>
            <w:gridSpan w:val="4"/>
          </w:tcPr>
          <w:p w:rsidR="00171C2E" w:rsidRPr="00154675" w:rsidRDefault="00171C2E" w:rsidP="00171C2E">
            <w:pPr>
              <w:pStyle w:val="TableBlockOutdent"/>
              <w:rPr>
                <w:rtl/>
              </w:rPr>
            </w:pPr>
            <w:r w:rsidRPr="00154675">
              <w:rPr>
                <w:rFonts w:hint="cs"/>
                <w:rtl/>
              </w:rPr>
              <w:t>"</w:t>
            </w:r>
            <w:r w:rsidRPr="00154675">
              <w:rPr>
                <w:rtl/>
              </w:rPr>
              <w:t>עובד</w:t>
            </w:r>
            <w:r w:rsidRPr="00154675">
              <w:rPr>
                <w:rFonts w:hint="cs"/>
                <w:rtl/>
              </w:rPr>
              <w:t xml:space="preserve">" או "מועמד" </w:t>
            </w:r>
            <w:r w:rsidRPr="00154675">
              <w:rPr>
                <w:rtl/>
              </w:rPr>
              <w:t>עם מוגבלות משמעותית</w:t>
            </w:r>
            <w:r w:rsidRPr="00154675">
              <w:rPr>
                <w:rFonts w:hint="eastAsia"/>
                <w:rtl/>
              </w:rPr>
              <w:t xml:space="preserve"> –</w:t>
            </w:r>
            <w:r w:rsidRPr="00154675">
              <w:rPr>
                <w:rFonts w:hint="cs"/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כהגדרת</w:t>
            </w:r>
            <w:r w:rsidRPr="00154675">
              <w:rPr>
                <w:rFonts w:hint="cs"/>
                <w:rtl/>
              </w:rPr>
              <w:t>ו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בסעיף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cs"/>
                <w:rtl/>
              </w:rPr>
              <w:t>9ב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לחוק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שוויון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זכויות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לאנשים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עם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מוגבלות</w:t>
            </w:r>
            <w:r w:rsidRPr="00154675">
              <w:rPr>
                <w:rFonts w:hint="cs"/>
                <w:rtl/>
              </w:rPr>
              <w:t>;".</w:t>
            </w:r>
          </w:p>
        </w:tc>
      </w:tr>
      <w:tr w:rsidR="00AD7C8F" w:rsidRPr="00154675" w:rsidTr="00987B7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AD7C8F" w:rsidP="00FA0696">
            <w:pPr>
              <w:pStyle w:val="TableSideHeading"/>
              <w:rPr>
                <w:rtl/>
              </w:rPr>
            </w:pPr>
            <w:r w:rsidRPr="00154675">
              <w:rPr>
                <w:rFonts w:hint="cs"/>
                <w:rtl/>
              </w:rPr>
              <w:t>תחילה ותקנות ראשונות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Del="00B50137" w:rsidRDefault="0077007F" w:rsidP="00AD7C8F">
            <w:pPr>
              <w:pStyle w:val="TableText"/>
              <w:rPr>
                <w:rtl/>
              </w:rPr>
            </w:pPr>
            <w:r w:rsidRPr="00154675">
              <w:rPr>
                <w:rFonts w:hint="cs"/>
                <w:rtl/>
              </w:rPr>
              <w:t>9.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017FC" w:rsidRPr="00154675" w:rsidRDefault="00AD7C8F" w:rsidP="00FA0696">
            <w:pPr>
              <w:pStyle w:val="TableBlock"/>
              <w:rPr>
                <w:rtl/>
              </w:rPr>
            </w:pPr>
            <w:r w:rsidRPr="00154675">
              <w:rPr>
                <w:rFonts w:hint="cs"/>
                <w:rtl/>
              </w:rPr>
              <w:t>(א)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תחילתו של חוק זה ביום ג' בטבת </w:t>
            </w:r>
            <w:proofErr w:type="spellStart"/>
            <w:r w:rsidRPr="00154675">
              <w:rPr>
                <w:rFonts w:hint="cs"/>
                <w:rtl/>
              </w:rPr>
              <w:t>התשע"ז</w:t>
            </w:r>
            <w:proofErr w:type="spellEnd"/>
            <w:r w:rsidRPr="00154675">
              <w:rPr>
                <w:rFonts w:hint="cs"/>
                <w:rtl/>
              </w:rPr>
              <w:t xml:space="preserve"> (1 בינואר 2017).</w:t>
            </w:r>
          </w:p>
        </w:tc>
      </w:tr>
      <w:tr w:rsidR="009017FC" w:rsidRPr="00154675" w:rsidTr="00987B7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017FC" w:rsidRPr="00154675" w:rsidRDefault="009017FC" w:rsidP="00C736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017FC" w:rsidRPr="00154675" w:rsidDel="00B50137" w:rsidRDefault="009017FC" w:rsidP="00C7366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017FC" w:rsidRPr="00154675" w:rsidRDefault="009017FC" w:rsidP="00EC72A7">
            <w:pPr>
              <w:pStyle w:val="TableBlock"/>
              <w:rPr>
                <w:rtl/>
              </w:rPr>
            </w:pPr>
            <w:r w:rsidRPr="00154675">
              <w:rPr>
                <w:rFonts w:hint="cs"/>
                <w:rtl/>
              </w:rPr>
              <w:t>(ב)</w:t>
            </w:r>
            <w:r w:rsidRPr="00154675">
              <w:rPr>
                <w:rtl/>
              </w:rPr>
              <w:tab/>
            </w:r>
            <w:r w:rsidRPr="00154675">
              <w:rPr>
                <w:rFonts w:hint="cs"/>
                <w:rtl/>
              </w:rPr>
              <w:t xml:space="preserve">תקנות ראשונות לפי סעיף 9ד(ז) לחוק העיקרי, כנוסחו בחוק זה, יובאו לאישור ועדת העבודה, הרווחה והבריאות של הכנסת עד ליום </w:t>
            </w:r>
            <w:r w:rsidRPr="00154675">
              <w:rPr>
                <w:rFonts w:hint="eastAsia"/>
                <w:rtl/>
              </w:rPr>
              <w:t>ב</w:t>
            </w:r>
            <w:r w:rsidRPr="00154675">
              <w:rPr>
                <w:rtl/>
              </w:rPr>
              <w:t xml:space="preserve">' בטבת </w:t>
            </w:r>
            <w:proofErr w:type="spellStart"/>
            <w:r w:rsidRPr="00154675">
              <w:rPr>
                <w:rFonts w:hint="eastAsia"/>
                <w:rtl/>
              </w:rPr>
              <w:t>התשע</w:t>
            </w:r>
            <w:r w:rsidRPr="00154675">
              <w:rPr>
                <w:rtl/>
              </w:rPr>
              <w:t>"ז</w:t>
            </w:r>
            <w:proofErr w:type="spellEnd"/>
            <w:r w:rsidRPr="00154675">
              <w:rPr>
                <w:rtl/>
              </w:rPr>
              <w:t xml:space="preserve"> (31 בדצמבר 2016).</w:t>
            </w:r>
          </w:p>
        </w:tc>
      </w:tr>
      <w:tr w:rsidR="00AD7C8F" w:rsidRPr="00154675" w:rsidTr="00987B7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8E5B59" w:rsidP="00AD7C8F">
            <w:pPr>
              <w:pStyle w:val="TableSideHeading"/>
              <w:rPr>
                <w:rtl/>
              </w:rPr>
            </w:pPr>
            <w:r w:rsidRPr="00154675">
              <w:rPr>
                <w:rFonts w:hint="cs"/>
                <w:rtl/>
              </w:rPr>
              <w:t>דיווח לכנסת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8E5B59" w:rsidP="00AD7C8F">
            <w:pPr>
              <w:pStyle w:val="TableText"/>
              <w:rPr>
                <w:rtl/>
              </w:rPr>
            </w:pPr>
            <w:r w:rsidRPr="00154675">
              <w:rPr>
                <w:rFonts w:hint="cs"/>
                <w:rtl/>
              </w:rPr>
              <w:t>10.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7C8F" w:rsidRPr="00154675" w:rsidRDefault="00AD7C8F" w:rsidP="00EC72A7">
            <w:pPr>
              <w:pStyle w:val="TableBlock"/>
              <w:rPr>
                <w:rtl/>
              </w:rPr>
            </w:pPr>
            <w:r w:rsidRPr="00154675">
              <w:rPr>
                <w:rtl/>
              </w:rPr>
              <w:t>(ב)</w:t>
            </w:r>
            <w:r w:rsidRPr="00154675">
              <w:rPr>
                <w:rtl/>
              </w:rPr>
              <w:tab/>
            </w:r>
            <w:r w:rsidRPr="00154675">
              <w:rPr>
                <w:rFonts w:hint="eastAsia"/>
                <w:rtl/>
              </w:rPr>
              <w:t>שר</w:t>
            </w:r>
            <w:r w:rsidRPr="00154675">
              <w:rPr>
                <w:rtl/>
              </w:rPr>
              <w:t xml:space="preserve"> הכלכלה והתעשייה, </w:t>
            </w:r>
            <w:r w:rsidRPr="00154675">
              <w:rPr>
                <w:rFonts w:hint="eastAsia"/>
                <w:rtl/>
              </w:rPr>
              <w:t>נציבות</w:t>
            </w:r>
            <w:r w:rsidRPr="00154675">
              <w:rPr>
                <w:rtl/>
              </w:rPr>
              <w:t xml:space="preserve"> </w:t>
            </w:r>
            <w:r w:rsidR="00EC72A7" w:rsidRPr="00154675">
              <w:rPr>
                <w:rFonts w:hint="cs"/>
                <w:rtl/>
              </w:rPr>
              <w:t xml:space="preserve">שירות המדינה, נציבות שוויון זכויות לאנשים עם מוגבלות </w:t>
            </w:r>
            <w:r w:rsidRPr="00154675">
              <w:rPr>
                <w:rtl/>
              </w:rPr>
              <w:t xml:space="preserve">והמוסד לביטוח לאומי ידווחו לוועדת העבודה הרווחה והבריאות של הכנסת על יישומו של חוק זה בתום </w:t>
            </w:r>
            <w:r w:rsidR="00EC72A7" w:rsidRPr="00154675">
              <w:rPr>
                <w:rFonts w:hint="cs"/>
                <w:rtl/>
              </w:rPr>
              <w:t>12</w:t>
            </w:r>
            <w:r w:rsidR="00EC72A7"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חודשים</w:t>
            </w:r>
            <w:r w:rsidRPr="00154675">
              <w:rPr>
                <w:rtl/>
              </w:rPr>
              <w:t xml:space="preserve"> </w:t>
            </w:r>
            <w:r w:rsidRPr="00154675">
              <w:rPr>
                <w:rFonts w:hint="eastAsia"/>
                <w:rtl/>
              </w:rPr>
              <w:t>מ</w:t>
            </w:r>
            <w:ins w:id="9" w:author="נעה בן שבת" w:date="2016-07-28T16:08:00Z">
              <w:r w:rsidR="00EC50E1">
                <w:rPr>
                  <w:rFonts w:hint="cs"/>
                  <w:rtl/>
                </w:rPr>
                <w:t xml:space="preserve">יום </w:t>
              </w:r>
            </w:ins>
            <w:r w:rsidRPr="00154675">
              <w:rPr>
                <w:rFonts w:hint="eastAsia"/>
                <w:rtl/>
              </w:rPr>
              <w:t>תחילתו</w:t>
            </w:r>
            <w:r w:rsidRPr="00154675">
              <w:rPr>
                <w:rtl/>
              </w:rPr>
              <w:t>.</w:t>
            </w:r>
          </w:p>
        </w:tc>
      </w:tr>
    </w:tbl>
    <w:p w:rsidR="00D90EA3" w:rsidRPr="00154675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5D78CF" w:rsidRPr="001A4B3B" w:rsidRDefault="00D90EA3" w:rsidP="001A4B3B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 w:rsidRPr="00154675">
        <w:rPr>
          <w:rFonts w:cs="David" w:hint="cs"/>
          <w:sz w:val="26"/>
          <w:szCs w:val="26"/>
          <w:rtl/>
        </w:rPr>
        <w:t>************************************************************************************</w:t>
      </w:r>
    </w:p>
    <w:sectPr w:rsidR="005D78CF" w:rsidRPr="001A4B3B" w:rsidSect="003E078D">
      <w:headerReference w:type="even" r:id="rId14"/>
      <w:headerReference w:type="default" r:id="rId15"/>
      <w:headerReference w:type="first" r:id="rId16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B9D" w:rsidRDefault="00AE7B9D">
      <w:r>
        <w:separator/>
      </w:r>
    </w:p>
  </w:endnote>
  <w:endnote w:type="continuationSeparator" w:id="0">
    <w:p w:rsidR="00AE7B9D" w:rsidRDefault="00AE7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B9D" w:rsidRDefault="00AE7B9D">
      <w:r>
        <w:separator/>
      </w:r>
    </w:p>
  </w:footnote>
  <w:footnote w:type="continuationSeparator" w:id="0">
    <w:p w:rsidR="00AE7B9D" w:rsidRDefault="00AE7B9D">
      <w:r>
        <w:continuationSeparator/>
      </w:r>
    </w:p>
  </w:footnote>
  <w:footnote w:id="1">
    <w:p w:rsidR="00B72F6A" w:rsidRDefault="00B72F6A" w:rsidP="009F1F35">
      <w:pPr>
        <w:pStyle w:val="a9"/>
        <w:rPr>
          <w:rtl/>
        </w:rPr>
      </w:pPr>
      <w:r>
        <w:rPr>
          <w:rStyle w:val="ab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 xml:space="preserve">, עמ' 152;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>, עמ' 815.</w:t>
      </w:r>
    </w:p>
  </w:footnote>
  <w:footnote w:id="2">
    <w:p w:rsidR="00B72F6A" w:rsidRDefault="00B72F6A" w:rsidP="00B75AE2">
      <w:pPr>
        <w:pStyle w:val="a9"/>
        <w:rPr>
          <w:rtl/>
        </w:rPr>
      </w:pPr>
      <w:r>
        <w:rPr>
          <w:rStyle w:val="ab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201.</w:t>
      </w:r>
    </w:p>
  </w:footnote>
  <w:footnote w:id="3">
    <w:p w:rsidR="00B72F6A" w:rsidRDefault="00B72F6A" w:rsidP="00863AA1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128.</w:t>
      </w:r>
    </w:p>
  </w:footnote>
  <w:footnote w:id="4">
    <w:p w:rsidR="00B72F6A" w:rsidRDefault="00B72F6A" w:rsidP="009F1F35">
      <w:pPr>
        <w:pStyle w:val="a9"/>
        <w:rPr>
          <w:rtl/>
        </w:rPr>
      </w:pPr>
      <w:r>
        <w:rPr>
          <w:rStyle w:val="ab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התשט"ו</w:t>
      </w:r>
      <w:proofErr w:type="spellEnd"/>
      <w:r>
        <w:rPr>
          <w:rFonts w:hint="cs"/>
          <w:rtl/>
        </w:rPr>
        <w:t>, עמ' 171.</w:t>
      </w:r>
    </w:p>
  </w:footnote>
  <w:footnote w:id="5">
    <w:p w:rsidR="00B72F6A" w:rsidRDefault="00B72F6A" w:rsidP="009F1F35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התש"ט</w:t>
      </w:r>
      <w:proofErr w:type="spellEnd"/>
      <w:r>
        <w:rPr>
          <w:rFonts w:hint="cs"/>
          <w:rtl/>
        </w:rPr>
        <w:t>, עמ' 13.</w:t>
      </w:r>
    </w:p>
  </w:footnote>
  <w:footnote w:id="6">
    <w:p w:rsidR="00B72F6A" w:rsidRDefault="00B72F6A" w:rsidP="00CB02B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  <w:footnote w:id="7">
    <w:p w:rsidR="00B72F6A" w:rsidRDefault="00B72F6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התשי"ט</w:t>
      </w:r>
      <w:proofErr w:type="spellEnd"/>
      <w:r>
        <w:rPr>
          <w:rFonts w:hint="cs"/>
          <w:rtl/>
        </w:rPr>
        <w:t>, עמ' 276.</w:t>
      </w:r>
    </w:p>
  </w:footnote>
  <w:footnote w:id="8">
    <w:p w:rsidR="00B72F6A" w:rsidRDefault="00B72F6A" w:rsidP="009F1F35">
      <w:pPr>
        <w:pStyle w:val="a9"/>
        <w:rPr>
          <w:rtl/>
        </w:rPr>
      </w:pPr>
      <w:r>
        <w:rPr>
          <w:rStyle w:val="ab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>, עמ' 68.</w:t>
      </w:r>
    </w:p>
  </w:footnote>
  <w:footnote w:id="9">
    <w:p w:rsidR="00FA0696" w:rsidRDefault="00FA0696" w:rsidP="00FA0696">
      <w:pPr>
        <w:pStyle w:val="a9"/>
        <w:rPr>
          <w:rtl/>
        </w:rPr>
      </w:pPr>
      <w:r>
        <w:rPr>
          <w:rStyle w:val="ab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  <w:rtl/>
        </w:rPr>
        <w:t>דיני מדינת ישראל, נוסח חדש 17, עמ' 390.</w:t>
      </w:r>
    </w:p>
  </w:footnote>
  <w:footnote w:id="10">
    <w:p w:rsidR="00FA0696" w:rsidRDefault="00FA0696" w:rsidP="00FA0696">
      <w:pPr>
        <w:pStyle w:val="a9"/>
        <w:rPr>
          <w:rtl/>
        </w:rPr>
      </w:pPr>
      <w:r>
        <w:rPr>
          <w:rStyle w:val="ab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  <w:rtl/>
        </w:rPr>
        <w:t>דיני מדינת ישראל, נוסח חדש 21, עמ' 459.</w:t>
      </w:r>
    </w:p>
  </w:footnote>
  <w:footnote w:id="11">
    <w:p w:rsidR="00B72F6A" w:rsidRDefault="00B72F6A" w:rsidP="009F1F35">
      <w:pPr>
        <w:pStyle w:val="a9"/>
        <w:rPr>
          <w:rtl/>
        </w:rPr>
      </w:pPr>
      <w:r>
        <w:rPr>
          <w:rStyle w:val="ab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התשי"ט</w:t>
      </w:r>
      <w:proofErr w:type="spellEnd"/>
      <w:r>
        <w:rPr>
          <w:rFonts w:hint="cs"/>
          <w:rtl/>
        </w:rPr>
        <w:t xml:space="preserve">, עמ' 86;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105.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F6A" w:rsidRDefault="00B72F6A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B72F6A" w:rsidRDefault="00B72F6A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F6A" w:rsidRPr="00AE54D2" w:rsidRDefault="00B72F6A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FE6F2E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B72F6A" w:rsidRPr="00AE54D2" w:rsidRDefault="00B72F6A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F6A" w:rsidRPr="00AE54D2" w:rsidRDefault="00B72F6A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B72F6A" w:rsidRDefault="00B72F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0085B"/>
    <w:multiLevelType w:val="hybridMultilevel"/>
    <w:tmpl w:val="3CAACF60"/>
    <w:lvl w:ilvl="0" w:tplc="F7E245F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71096"/>
    <w:multiLevelType w:val="hybridMultilevel"/>
    <w:tmpl w:val="C34A8362"/>
    <w:lvl w:ilvl="0" w:tplc="3BD0157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164E1"/>
    <w:rsid w:val="00032D0F"/>
    <w:rsid w:val="000349CD"/>
    <w:rsid w:val="00051445"/>
    <w:rsid w:val="000534CE"/>
    <w:rsid w:val="0006742B"/>
    <w:rsid w:val="00085AF5"/>
    <w:rsid w:val="000864FC"/>
    <w:rsid w:val="000B0453"/>
    <w:rsid w:val="000D4C5E"/>
    <w:rsid w:val="000D6FB3"/>
    <w:rsid w:val="000F6593"/>
    <w:rsid w:val="00115D30"/>
    <w:rsid w:val="00132A26"/>
    <w:rsid w:val="00133567"/>
    <w:rsid w:val="001523A1"/>
    <w:rsid w:val="00154675"/>
    <w:rsid w:val="00171C2E"/>
    <w:rsid w:val="001935BA"/>
    <w:rsid w:val="001A4B3B"/>
    <w:rsid w:val="001B41C0"/>
    <w:rsid w:val="001F2A2F"/>
    <w:rsid w:val="001F41E9"/>
    <w:rsid w:val="001F76D3"/>
    <w:rsid w:val="00212E22"/>
    <w:rsid w:val="00225B8C"/>
    <w:rsid w:val="00231DA2"/>
    <w:rsid w:val="0028239E"/>
    <w:rsid w:val="002B3A30"/>
    <w:rsid w:val="002B5F71"/>
    <w:rsid w:val="002E2917"/>
    <w:rsid w:val="003144B0"/>
    <w:rsid w:val="003321D9"/>
    <w:rsid w:val="00352401"/>
    <w:rsid w:val="003734FB"/>
    <w:rsid w:val="0039467E"/>
    <w:rsid w:val="003A13C8"/>
    <w:rsid w:val="003A4748"/>
    <w:rsid w:val="003C1885"/>
    <w:rsid w:val="003C5EEF"/>
    <w:rsid w:val="003D081C"/>
    <w:rsid w:val="003D2B0F"/>
    <w:rsid w:val="003E078D"/>
    <w:rsid w:val="003F628F"/>
    <w:rsid w:val="00421298"/>
    <w:rsid w:val="0042465A"/>
    <w:rsid w:val="00431C8D"/>
    <w:rsid w:val="004429B8"/>
    <w:rsid w:val="00460BEB"/>
    <w:rsid w:val="00461CB2"/>
    <w:rsid w:val="00466C5D"/>
    <w:rsid w:val="00480755"/>
    <w:rsid w:val="004848F1"/>
    <w:rsid w:val="004A490E"/>
    <w:rsid w:val="004B02E1"/>
    <w:rsid w:val="004B03DD"/>
    <w:rsid w:val="004B1BE2"/>
    <w:rsid w:val="004B6499"/>
    <w:rsid w:val="004B6778"/>
    <w:rsid w:val="004D2C5D"/>
    <w:rsid w:val="004D657B"/>
    <w:rsid w:val="004D76BA"/>
    <w:rsid w:val="004E4D0F"/>
    <w:rsid w:val="004E6C52"/>
    <w:rsid w:val="004F6CB9"/>
    <w:rsid w:val="0050725B"/>
    <w:rsid w:val="0052387E"/>
    <w:rsid w:val="00530179"/>
    <w:rsid w:val="00531F5B"/>
    <w:rsid w:val="00542FB2"/>
    <w:rsid w:val="005647AC"/>
    <w:rsid w:val="00575B55"/>
    <w:rsid w:val="00576A29"/>
    <w:rsid w:val="005859E8"/>
    <w:rsid w:val="005D78CF"/>
    <w:rsid w:val="00621F93"/>
    <w:rsid w:val="00622BB8"/>
    <w:rsid w:val="00624FFD"/>
    <w:rsid w:val="00651409"/>
    <w:rsid w:val="00652AD2"/>
    <w:rsid w:val="00673B72"/>
    <w:rsid w:val="00675D21"/>
    <w:rsid w:val="006A4007"/>
    <w:rsid w:val="006D57CF"/>
    <w:rsid w:val="006E59BD"/>
    <w:rsid w:val="006E6B88"/>
    <w:rsid w:val="006F1095"/>
    <w:rsid w:val="006F480B"/>
    <w:rsid w:val="00717D0C"/>
    <w:rsid w:val="00726A93"/>
    <w:rsid w:val="00733C0E"/>
    <w:rsid w:val="00733E5D"/>
    <w:rsid w:val="0073794D"/>
    <w:rsid w:val="007434D0"/>
    <w:rsid w:val="0074631C"/>
    <w:rsid w:val="00751A68"/>
    <w:rsid w:val="00767967"/>
    <w:rsid w:val="0077007F"/>
    <w:rsid w:val="00781A61"/>
    <w:rsid w:val="00793E44"/>
    <w:rsid w:val="00794FB5"/>
    <w:rsid w:val="007E514D"/>
    <w:rsid w:val="00801261"/>
    <w:rsid w:val="00805563"/>
    <w:rsid w:val="008261DA"/>
    <w:rsid w:val="00827313"/>
    <w:rsid w:val="008368D3"/>
    <w:rsid w:val="00836F86"/>
    <w:rsid w:val="00863AA1"/>
    <w:rsid w:val="008845C3"/>
    <w:rsid w:val="008A3B58"/>
    <w:rsid w:val="008B192B"/>
    <w:rsid w:val="008C0276"/>
    <w:rsid w:val="008C66CB"/>
    <w:rsid w:val="008C6844"/>
    <w:rsid w:val="008C68C5"/>
    <w:rsid w:val="008D4758"/>
    <w:rsid w:val="008E5B59"/>
    <w:rsid w:val="008F08AB"/>
    <w:rsid w:val="008F6C05"/>
    <w:rsid w:val="009017FC"/>
    <w:rsid w:val="00921946"/>
    <w:rsid w:val="0092300E"/>
    <w:rsid w:val="00944378"/>
    <w:rsid w:val="00971933"/>
    <w:rsid w:val="00973981"/>
    <w:rsid w:val="00975C62"/>
    <w:rsid w:val="0097734C"/>
    <w:rsid w:val="00977CB1"/>
    <w:rsid w:val="00987B7B"/>
    <w:rsid w:val="009B1D40"/>
    <w:rsid w:val="009F1F35"/>
    <w:rsid w:val="00A03170"/>
    <w:rsid w:val="00A21F1D"/>
    <w:rsid w:val="00A463EB"/>
    <w:rsid w:val="00A65DD4"/>
    <w:rsid w:val="00A65F80"/>
    <w:rsid w:val="00A74182"/>
    <w:rsid w:val="00A900F1"/>
    <w:rsid w:val="00A95803"/>
    <w:rsid w:val="00AA0301"/>
    <w:rsid w:val="00AB5AB0"/>
    <w:rsid w:val="00AD425D"/>
    <w:rsid w:val="00AD4EC7"/>
    <w:rsid w:val="00AD7C8F"/>
    <w:rsid w:val="00AE4246"/>
    <w:rsid w:val="00AE54D2"/>
    <w:rsid w:val="00AE7B9D"/>
    <w:rsid w:val="00B01A75"/>
    <w:rsid w:val="00B04C18"/>
    <w:rsid w:val="00B112C6"/>
    <w:rsid w:val="00B1193F"/>
    <w:rsid w:val="00B12E9C"/>
    <w:rsid w:val="00B20166"/>
    <w:rsid w:val="00B344AA"/>
    <w:rsid w:val="00B372AB"/>
    <w:rsid w:val="00B72F6A"/>
    <w:rsid w:val="00B75AE2"/>
    <w:rsid w:val="00B825D9"/>
    <w:rsid w:val="00BB1BDF"/>
    <w:rsid w:val="00BB77EC"/>
    <w:rsid w:val="00BC1A12"/>
    <w:rsid w:val="00BE4C3C"/>
    <w:rsid w:val="00C006D1"/>
    <w:rsid w:val="00C24636"/>
    <w:rsid w:val="00C34D6B"/>
    <w:rsid w:val="00C54B62"/>
    <w:rsid w:val="00C6516A"/>
    <w:rsid w:val="00C7366B"/>
    <w:rsid w:val="00CA2D59"/>
    <w:rsid w:val="00CA4784"/>
    <w:rsid w:val="00CB02B2"/>
    <w:rsid w:val="00CB5F45"/>
    <w:rsid w:val="00CD5A3F"/>
    <w:rsid w:val="00CE0EB4"/>
    <w:rsid w:val="00CE4218"/>
    <w:rsid w:val="00CF07A9"/>
    <w:rsid w:val="00D049CE"/>
    <w:rsid w:val="00D12486"/>
    <w:rsid w:val="00D42728"/>
    <w:rsid w:val="00D6605F"/>
    <w:rsid w:val="00D73052"/>
    <w:rsid w:val="00D82422"/>
    <w:rsid w:val="00D83A8E"/>
    <w:rsid w:val="00D90AF8"/>
    <w:rsid w:val="00D90EA3"/>
    <w:rsid w:val="00D954C7"/>
    <w:rsid w:val="00DA0981"/>
    <w:rsid w:val="00DA50B3"/>
    <w:rsid w:val="00DF07CB"/>
    <w:rsid w:val="00E052FA"/>
    <w:rsid w:val="00E22937"/>
    <w:rsid w:val="00E42816"/>
    <w:rsid w:val="00E47252"/>
    <w:rsid w:val="00E513A2"/>
    <w:rsid w:val="00E60672"/>
    <w:rsid w:val="00E91DD8"/>
    <w:rsid w:val="00EA5C7A"/>
    <w:rsid w:val="00EC50E1"/>
    <w:rsid w:val="00EC72A7"/>
    <w:rsid w:val="00ED4378"/>
    <w:rsid w:val="00EE37FF"/>
    <w:rsid w:val="00EE4DDF"/>
    <w:rsid w:val="00F0571D"/>
    <w:rsid w:val="00F12A90"/>
    <w:rsid w:val="00F23200"/>
    <w:rsid w:val="00F253EE"/>
    <w:rsid w:val="00F2792D"/>
    <w:rsid w:val="00F455B9"/>
    <w:rsid w:val="00F52E64"/>
    <w:rsid w:val="00F6235B"/>
    <w:rsid w:val="00F77339"/>
    <w:rsid w:val="00F82C52"/>
    <w:rsid w:val="00F87C35"/>
    <w:rsid w:val="00FA0696"/>
    <w:rsid w:val="00FB5B8D"/>
    <w:rsid w:val="00FB5E1F"/>
    <w:rsid w:val="00FE1B4C"/>
    <w:rsid w:val="00FE6F2E"/>
    <w:rsid w:val="00FE72DF"/>
    <w:rsid w:val="00FF1B05"/>
    <w:rsid w:val="00FF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unhideWhenUsed/>
    <w:rsid w:val="00460BEB"/>
    <w:pPr>
      <w:snapToGrid w:val="0"/>
      <w:spacing w:before="0" w:line="240" w:lineRule="auto"/>
      <w:ind w:left="227" w:hanging="227"/>
      <w:jc w:val="left"/>
      <w:textAlignment w:val="auto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60BEB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BlockOutdent">
    <w:name w:val="Table BlockOutdent"/>
    <w:basedOn w:val="TableBlock"/>
    <w:rsid w:val="00460BEB"/>
    <w:pPr>
      <w:ind w:left="624" w:hanging="624"/>
      <w:textAlignment w:val="auto"/>
    </w:pPr>
    <w:rPr>
      <w:snapToGrid/>
    </w:rPr>
  </w:style>
  <w:style w:type="character" w:styleId="ab">
    <w:name w:val="footnote reference"/>
    <w:aliases w:val="Footnote Reference"/>
    <w:semiHidden/>
    <w:unhideWhenUsed/>
    <w:rsid w:val="00460BEB"/>
    <w:rPr>
      <w:vertAlign w:val="superscript"/>
    </w:rPr>
  </w:style>
  <w:style w:type="paragraph" w:customStyle="1" w:styleId="HesberWriters">
    <w:name w:val="Hesber Writers"/>
    <w:basedOn w:val="a"/>
    <w:rsid w:val="009F1F35"/>
    <w:pPr>
      <w:snapToGrid w:val="0"/>
      <w:spacing w:before="120" w:after="6000" w:line="360" w:lineRule="auto"/>
      <w:ind w:left="1418" w:firstLine="0"/>
      <w:jc w:val="right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c">
    <w:name w:val="List Paragraph"/>
    <w:basedOn w:val="a"/>
    <w:uiPriority w:val="34"/>
    <w:qFormat/>
    <w:rsid w:val="009F1F35"/>
    <w:pPr>
      <w:ind w:left="720"/>
      <w:contextualSpacing/>
    </w:pPr>
  </w:style>
  <w:style w:type="table" w:styleId="ad">
    <w:name w:val="Table Grid"/>
    <w:basedOn w:val="a1"/>
    <w:rsid w:val="008B19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שער_יום_תאריך_ישיבה"/>
    <w:basedOn w:val="a"/>
    <w:next w:val="a"/>
    <w:rsid w:val="00FE72DF"/>
    <w:pPr>
      <w:widowControl/>
      <w:autoSpaceDE/>
      <w:autoSpaceDN/>
      <w:adjustRightInd/>
      <w:spacing w:before="0" w:line="360" w:lineRule="auto"/>
      <w:ind w:firstLine="720"/>
      <w:jc w:val="center"/>
      <w:textAlignment w:val="auto"/>
    </w:pPr>
    <w:rPr>
      <w:rFonts w:ascii="Arial" w:eastAsia="Times New Roman" w:hAnsi="Arial" w:cs="Arial"/>
      <w:color w:val="auto"/>
      <w:spacing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unhideWhenUsed/>
    <w:rsid w:val="00460BEB"/>
    <w:pPr>
      <w:snapToGrid w:val="0"/>
      <w:spacing w:before="0" w:line="240" w:lineRule="auto"/>
      <w:ind w:left="227" w:hanging="227"/>
      <w:jc w:val="left"/>
      <w:textAlignment w:val="auto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60BEB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BlockOutdent">
    <w:name w:val="Table BlockOutdent"/>
    <w:basedOn w:val="TableBlock"/>
    <w:rsid w:val="00460BEB"/>
    <w:pPr>
      <w:ind w:left="624" w:hanging="624"/>
      <w:textAlignment w:val="auto"/>
    </w:pPr>
    <w:rPr>
      <w:snapToGrid/>
    </w:rPr>
  </w:style>
  <w:style w:type="character" w:styleId="ab">
    <w:name w:val="footnote reference"/>
    <w:aliases w:val="Footnote Reference"/>
    <w:semiHidden/>
    <w:unhideWhenUsed/>
    <w:rsid w:val="00460BEB"/>
    <w:rPr>
      <w:vertAlign w:val="superscript"/>
    </w:rPr>
  </w:style>
  <w:style w:type="paragraph" w:customStyle="1" w:styleId="HesberWriters">
    <w:name w:val="Hesber Writers"/>
    <w:basedOn w:val="a"/>
    <w:rsid w:val="009F1F35"/>
    <w:pPr>
      <w:snapToGrid w:val="0"/>
      <w:spacing w:before="120" w:after="6000" w:line="360" w:lineRule="auto"/>
      <w:ind w:left="1418" w:firstLine="0"/>
      <w:jc w:val="right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c">
    <w:name w:val="List Paragraph"/>
    <w:basedOn w:val="a"/>
    <w:uiPriority w:val="34"/>
    <w:qFormat/>
    <w:rsid w:val="009F1F35"/>
    <w:pPr>
      <w:ind w:left="720"/>
      <w:contextualSpacing/>
    </w:pPr>
  </w:style>
  <w:style w:type="table" w:styleId="ad">
    <w:name w:val="Table Grid"/>
    <w:basedOn w:val="a1"/>
    <w:rsid w:val="008B19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שער_יום_תאריך_ישיבה"/>
    <w:basedOn w:val="a"/>
    <w:next w:val="a"/>
    <w:rsid w:val="00FE72DF"/>
    <w:pPr>
      <w:widowControl/>
      <w:autoSpaceDE/>
      <w:autoSpaceDN/>
      <w:adjustRightInd/>
      <w:spacing w:before="0" w:line="360" w:lineRule="auto"/>
      <w:ind w:firstLine="720"/>
      <w:jc w:val="center"/>
      <w:textAlignment w:val="auto"/>
    </w:pPr>
    <w:rPr>
      <w:rFonts w:ascii="Arial" w:eastAsia="Times New Roman" w:hAnsi="Arial" w:cs="Arial"/>
      <w:color w:val="auto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9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6355">
                  <w:marLeft w:val="0"/>
                  <w:marRight w:val="0"/>
                  <w:marTop w:val="0"/>
                  <w:marBottom w:val="0"/>
                  <w:divBdr>
                    <w:top w:val="none" w:sz="0" w:space="0" w:color="696969"/>
                    <w:left w:val="none" w:sz="0" w:space="0" w:color="696969"/>
                    <w:bottom w:val="none" w:sz="0" w:space="0" w:color="696969"/>
                    <w:right w:val="none" w:sz="0" w:space="0" w:color="696969"/>
                  </w:divBdr>
                  <w:divsChild>
                    <w:div w:id="82392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3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14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44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8259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993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0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microsoft.com/office/2011/relationships/people" Target="people.xml"/><Relationship Id="rId14" Type="http://schemas.openxmlformats.org/officeDocument/2006/relationships/header" Target="header1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AE53ED-0B46-4021-8191-E578E0897C3E}"/>
</file>

<file path=customXml/itemProps2.xml><?xml version="1.0" encoding="utf-8"?>
<ds:datastoreItem xmlns:ds="http://schemas.openxmlformats.org/officeDocument/2006/customXml" ds:itemID="{0F548FBC-E0F6-4A32-9E0A-88E9D7233BE6}"/>
</file>

<file path=customXml/itemProps3.xml><?xml version="1.0" encoding="utf-8"?>
<ds:datastoreItem xmlns:ds="http://schemas.openxmlformats.org/officeDocument/2006/customXml" ds:itemID="{C78FF5B3-227F-42EF-8754-651F5129556A}"/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324B7C0-7BA8-40EF-B899-D949B935928E}"/>
</file>

<file path=customXml/itemProps6.xml><?xml version="1.0" encoding="utf-8"?>
<ds:datastoreItem xmlns:ds="http://schemas.openxmlformats.org/officeDocument/2006/customXml" ds:itemID="{832E31AF-0DDF-403F-B525-7410238DEA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2441</Words>
  <Characters>12207</Characters>
  <Application>Microsoft Office Word</Application>
  <DocSecurity>0</DocSecurity>
  <Lines>101</Lines>
  <Paragraphs>29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מעיין בן עמי</cp:lastModifiedBy>
  <cp:revision>2</cp:revision>
  <cp:lastPrinted>2016-07-27T14:06:00Z</cp:lastPrinted>
  <dcterms:created xsi:type="dcterms:W3CDTF">2016-08-01T05:39:00Z</dcterms:created>
  <dcterms:modified xsi:type="dcterms:W3CDTF">2016-08-01T05:39:00Z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de788836-c830-4d9e-a0e3-a8ad5c149e52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2006762</vt:r8>
  </property>
</Properties>
</file>