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49B" w:rsidRPr="005C19A3" w:rsidRDefault="00B7049B" w:rsidP="00B7049B">
      <w:pPr>
        <w:pStyle w:val="HeadHatzaotHok"/>
        <w:spacing w:before="0"/>
        <w:rPr>
          <w:rtl/>
        </w:rPr>
      </w:pPr>
      <w:bookmarkStart w:id="0" w:name="LGSName"/>
      <w:r w:rsidRPr="005C19A3">
        <w:rPr>
          <w:rFonts w:hint="cs"/>
          <w:rtl/>
        </w:rPr>
        <w:t xml:space="preserve">חוק התכנון והבנייה (תיקון מס' 107 והוראת שעה), </w:t>
      </w:r>
      <w:proofErr w:type="spellStart"/>
      <w:r w:rsidRPr="005C19A3">
        <w:rPr>
          <w:rFonts w:hint="cs"/>
          <w:rtl/>
        </w:rPr>
        <w:t>התשע"ו</w:t>
      </w:r>
      <w:proofErr w:type="spellEnd"/>
      <w:r w:rsidRPr="005C19A3">
        <w:rPr>
          <w:rFonts w:hint="eastAsia"/>
          <w:rtl/>
        </w:rPr>
        <w:t>–</w:t>
      </w:r>
      <w:r w:rsidRPr="005C19A3">
        <w:rPr>
          <w:rFonts w:hint="cs"/>
          <w:rtl/>
        </w:rPr>
        <w:t>2016</w:t>
      </w:r>
      <w:bookmarkEnd w:id="0"/>
    </w:p>
    <w:p w:rsidR="00B7049B" w:rsidRPr="005C19A3" w:rsidRDefault="00B7049B" w:rsidP="00B7049B">
      <w:pPr>
        <w:pStyle w:val="Noparagraphstyle"/>
        <w:ind w:right="-28"/>
        <w:rPr>
          <w:rtl/>
        </w:rPr>
      </w:pPr>
    </w:p>
    <w:p w:rsidR="00B7049B" w:rsidRDefault="00B7049B" w:rsidP="00B7049B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24"/>
        <w:gridCol w:w="624"/>
        <w:gridCol w:w="624"/>
        <w:gridCol w:w="624"/>
        <w:gridCol w:w="4655"/>
      </w:tblGrid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7049B" w:rsidRPr="005C19A3" w:rsidRDefault="00B7049B" w:rsidP="00044DAD">
            <w:pPr>
              <w:pStyle w:val="TableSideHeading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הוראת שעה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7049B" w:rsidRPr="005C19A3" w:rsidRDefault="00B7049B" w:rsidP="00044DAD">
            <w:pPr>
              <w:pStyle w:val="TableText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6.</w:t>
            </w:r>
            <w:r w:rsidRPr="005C19A3">
              <w:rPr>
                <w:rFonts w:hint="cs"/>
                <w:sz w:val="26"/>
                <w:rtl/>
              </w:rPr>
              <w:tab/>
            </w:r>
          </w:p>
        </w:tc>
        <w:tc>
          <w:tcPr>
            <w:tcW w:w="715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בתקופה שמיום פרסומו של חוק זה עד תום שנתיים מהמועד האמור (להלן – תקופת הוראת השעה), יקראו את החוק העיקרי כך: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rPr>
                <w:rtl/>
              </w:rPr>
            </w:pPr>
          </w:p>
        </w:tc>
        <w:tc>
          <w:tcPr>
            <w:tcW w:w="715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(1)</w:t>
            </w:r>
            <w:r w:rsidRPr="005C19A3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...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rPr>
                <w:rtl/>
              </w:rPr>
            </w:pPr>
          </w:p>
        </w:tc>
        <w:tc>
          <w:tcPr>
            <w:tcW w:w="715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Block"/>
              <w:rPr>
                <w:sz w:val="26"/>
              </w:rPr>
            </w:pPr>
            <w:r w:rsidRPr="005C19A3">
              <w:rPr>
                <w:rFonts w:hint="cs"/>
                <w:sz w:val="26"/>
                <w:rtl/>
              </w:rPr>
              <w:t>(2)</w:t>
            </w:r>
            <w:r w:rsidRPr="005C19A3">
              <w:rPr>
                <w:sz w:val="26"/>
                <w:rtl/>
              </w:rPr>
              <w:tab/>
            </w:r>
            <w:r w:rsidRPr="005C19A3">
              <w:rPr>
                <w:rtl/>
              </w:rPr>
              <w:t>בסעיף 62א(א1)(3)</w:t>
            </w:r>
            <w:r w:rsidRPr="005C19A3">
              <w:rPr>
                <w:rFonts w:hint="cs"/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–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(א)</w:t>
            </w:r>
            <w:r w:rsidRPr="005C19A3">
              <w:rPr>
                <w:rFonts w:hint="cs"/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...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(ב)</w:t>
            </w:r>
            <w:r w:rsidRPr="005C19A3">
              <w:rPr>
                <w:rFonts w:hint="cs"/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...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(ג)</w:t>
            </w:r>
            <w:r w:rsidRPr="005C19A3">
              <w:rPr>
                <w:rFonts w:hint="cs"/>
                <w:sz w:val="26"/>
                <w:rtl/>
              </w:rPr>
              <w:tab/>
              <w:t>אחרי פסקת משנה (א) יבוא: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3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"(א1)</w:t>
            </w:r>
            <w:r>
              <w:rPr>
                <w:sz w:val="26"/>
                <w:rtl/>
              </w:rPr>
              <w:tab/>
            </w:r>
            <w:r w:rsidRPr="005C19A3">
              <w:rPr>
                <w:rFonts w:hint="cs"/>
                <w:sz w:val="26"/>
                <w:rtl/>
              </w:rPr>
              <w:t xml:space="preserve">לעניין מגרש המיועד למלונאות יחולו, נוסף על הוראות פסקת משנה (א), הוראות אלה: 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2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sz w:val="26"/>
                <w:rtl/>
              </w:rPr>
              <w:t>(1)</w:t>
            </w:r>
            <w:r w:rsidRPr="005C19A3">
              <w:rPr>
                <w:sz w:val="26"/>
                <w:rtl/>
              </w:rPr>
              <w:tab/>
            </w:r>
            <w:r w:rsidRPr="005C19A3">
              <w:rPr>
                <w:rFonts w:hint="eastAsia"/>
                <w:sz w:val="26"/>
                <w:rtl/>
              </w:rPr>
              <w:t>ניתן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לקבוע</w:t>
            </w:r>
            <w:r w:rsidRPr="005C19A3">
              <w:rPr>
                <w:sz w:val="26"/>
                <w:rtl/>
              </w:rPr>
              <w:t xml:space="preserve"> שתוספת השטח, כולה או חלקה, תשמש למגורים, </w:t>
            </w:r>
            <w:r w:rsidRPr="005C19A3">
              <w:rPr>
                <w:rFonts w:hint="eastAsia"/>
                <w:sz w:val="26"/>
                <w:rtl/>
              </w:rPr>
              <w:t>בכפוף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להוראות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אלה</w:t>
            </w:r>
            <w:r w:rsidRPr="005C19A3">
              <w:rPr>
                <w:sz w:val="26"/>
                <w:rtl/>
              </w:rPr>
              <w:t xml:space="preserve">: </w:t>
            </w:r>
          </w:p>
        </w:tc>
      </w:tr>
      <w:tr w:rsidR="00B7049B" w:rsidRPr="005C19A3" w:rsidTr="00044DA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B7049B" w:rsidRPr="005C19A3" w:rsidRDefault="00B7049B" w:rsidP="00044DAD">
            <w:pPr>
              <w:pStyle w:val="TableSideHeading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4648" w:type="dxa"/>
          </w:tcPr>
          <w:p w:rsidR="00B7049B" w:rsidRPr="005C19A3" w:rsidRDefault="00B7049B" w:rsidP="00B7049B">
            <w:pPr>
              <w:pStyle w:val="TableBlock"/>
            </w:pPr>
            <w:r w:rsidRPr="005C19A3">
              <w:rPr>
                <w:rtl/>
              </w:rPr>
              <w:t>(א)</w:t>
            </w:r>
            <w:r w:rsidRPr="005C19A3">
              <w:rPr>
                <w:rtl/>
              </w:rPr>
              <w:tab/>
            </w:r>
            <w:r w:rsidRPr="005C19A3">
              <w:rPr>
                <w:rFonts w:hint="eastAsia"/>
                <w:rtl/>
              </w:rPr>
              <w:t>הקביעה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כאמור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היא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לעניין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בניין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שבעת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הגשת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התכנית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טרם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החלה</w:t>
            </w:r>
            <w:r w:rsidRPr="005C19A3">
              <w:rPr>
                <w:rtl/>
              </w:rPr>
              <w:t xml:space="preserve"> </w:t>
            </w:r>
            <w:r w:rsidRPr="005C19A3">
              <w:rPr>
                <w:rFonts w:hint="eastAsia"/>
                <w:rtl/>
              </w:rPr>
              <w:t>בנייתו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ובלבד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ששיעור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תוספת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השטח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שתשמש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למגורים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כאמור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לא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יעלה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על</w:t>
            </w:r>
            <w:r w:rsidRPr="005C19A3">
              <w:rPr>
                <w:sz w:val="26"/>
                <w:rtl/>
              </w:rPr>
              <w:t xml:space="preserve"> 20% </w:t>
            </w:r>
            <w:r w:rsidRPr="005C19A3">
              <w:rPr>
                <w:rFonts w:hint="eastAsia"/>
                <w:sz w:val="26"/>
                <w:rtl/>
              </w:rPr>
              <w:t>מהשטח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הכולל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המותר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לבנייה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למלונאות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במגרש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לפי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התכנית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שאישרה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הוועדה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המחוזית</w:t>
            </w:r>
            <w:r w:rsidRPr="005C19A3">
              <w:rPr>
                <w:rtl/>
              </w:rPr>
              <w:t xml:space="preserve">; </w:t>
            </w:r>
            <w:r w:rsidRPr="005C19A3">
              <w:rPr>
                <w:rFonts w:hint="eastAsia"/>
                <w:sz w:val="26"/>
                <w:rtl/>
              </w:rPr>
              <w:t>לעניין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זה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לא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יראו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את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הריסתו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של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בניין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קיים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עבודות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חפירה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עבודות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פיתוח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או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עבודות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כיוצא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באלה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הנעשות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כהכנה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להקמת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הבניין</w:t>
            </w:r>
            <w:r w:rsidRPr="005C19A3">
              <w:rPr>
                <w:sz w:val="26"/>
                <w:rtl/>
              </w:rPr>
              <w:t xml:space="preserve">, </w:t>
            </w:r>
            <w:r w:rsidRPr="005C19A3">
              <w:rPr>
                <w:rFonts w:hint="eastAsia"/>
                <w:sz w:val="26"/>
                <w:rtl/>
              </w:rPr>
              <w:t>כתחילת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הקמתו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של</w:t>
            </w:r>
            <w:r w:rsidRPr="005C19A3">
              <w:rPr>
                <w:sz w:val="26"/>
                <w:rtl/>
              </w:rPr>
              <w:t xml:space="preserve"> </w:t>
            </w:r>
            <w:r w:rsidRPr="005C19A3">
              <w:rPr>
                <w:rFonts w:hint="eastAsia"/>
                <w:sz w:val="26"/>
                <w:rtl/>
              </w:rPr>
              <w:t>בניין</w:t>
            </w:r>
            <w:r w:rsidRPr="005C19A3">
              <w:rPr>
                <w:rtl/>
              </w:rPr>
              <w:t>;</w:t>
            </w:r>
          </w:p>
        </w:tc>
      </w:tr>
      <w:tr w:rsidR="00B7049B" w:rsidRPr="005C19A3" w:rsidTr="00044DA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B7049B" w:rsidRPr="005C19A3" w:rsidRDefault="00B7049B" w:rsidP="00044DAD">
            <w:pPr>
              <w:pStyle w:val="TableSideHeading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624" w:type="dxa"/>
          </w:tcPr>
          <w:p w:rsidR="00B7049B" w:rsidRPr="005C19A3" w:rsidRDefault="00B7049B" w:rsidP="00044DAD">
            <w:pPr>
              <w:pStyle w:val="TableText"/>
            </w:pPr>
          </w:p>
        </w:tc>
        <w:tc>
          <w:tcPr>
            <w:tcW w:w="4648" w:type="dxa"/>
          </w:tcPr>
          <w:p w:rsidR="00B7049B" w:rsidRPr="0031019F" w:rsidRDefault="00B7049B" w:rsidP="00B7049B">
            <w:pPr>
              <w:pStyle w:val="TableBlock"/>
              <w:rPr>
                <w:b/>
                <w:bCs/>
                <w:rtl/>
              </w:rPr>
            </w:pPr>
            <w:r w:rsidRPr="002611A0">
              <w:rPr>
                <w:rtl/>
              </w:rPr>
              <w:t>(ב)</w:t>
            </w:r>
            <w:r w:rsidRPr="002611A0">
              <w:rPr>
                <w:rtl/>
              </w:rPr>
              <w:tab/>
            </w:r>
            <w:r w:rsidRPr="002611A0">
              <w:rPr>
                <w:rFonts w:hint="eastAsia"/>
                <w:rtl/>
              </w:rPr>
              <w:t>הקביעה</w:t>
            </w:r>
            <w:r w:rsidRPr="002611A0">
              <w:rPr>
                <w:rtl/>
              </w:rPr>
              <w:t xml:space="preserve"> כאמור היא לעניין תוספת </w:t>
            </w:r>
            <w:r w:rsidRPr="002611A0">
              <w:rPr>
                <w:rFonts w:hint="cs"/>
                <w:rtl/>
              </w:rPr>
              <w:t>שטח</w:t>
            </w:r>
            <w:r w:rsidRPr="002611A0">
              <w:rPr>
                <w:rtl/>
              </w:rPr>
              <w:t xml:space="preserve"> לבניין קיים אשר טרם החלה בניי</w:t>
            </w:r>
            <w:r w:rsidRPr="002611A0">
              <w:rPr>
                <w:rFonts w:hint="eastAsia"/>
                <w:rtl/>
              </w:rPr>
              <w:t>תה</w:t>
            </w:r>
            <w:r w:rsidRPr="002611A0">
              <w:rPr>
                <w:rtl/>
              </w:rPr>
              <w:t xml:space="preserve">, ובלבד </w:t>
            </w:r>
            <w:r w:rsidRPr="002611A0">
              <w:rPr>
                <w:rFonts w:hint="eastAsia"/>
                <w:rtl/>
              </w:rPr>
              <w:t>שתוספת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ה</w:t>
            </w:r>
            <w:r w:rsidRPr="002611A0">
              <w:rPr>
                <w:rFonts w:hint="cs"/>
                <w:rtl/>
              </w:rPr>
              <w:t>שטח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האמורה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כוללת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לפחות</w:t>
            </w:r>
            <w:r w:rsidRPr="002611A0">
              <w:rPr>
                <w:rtl/>
              </w:rPr>
              <w:t xml:space="preserve"> 50 </w:t>
            </w:r>
            <w:r w:rsidRPr="002611A0">
              <w:rPr>
                <w:rFonts w:hint="eastAsia"/>
                <w:rtl/>
              </w:rPr>
              <w:t>יחידות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אירוח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כהגדרתן</w:t>
            </w:r>
            <w:r w:rsidRPr="002611A0">
              <w:rPr>
                <w:rtl/>
              </w:rPr>
              <w:t xml:space="preserve"> </w:t>
            </w:r>
            <w:r w:rsidRPr="002611A0">
              <w:rPr>
                <w:rFonts w:hint="eastAsia"/>
                <w:rtl/>
              </w:rPr>
              <w:t>בסעיף</w:t>
            </w:r>
            <w:r w:rsidRPr="002611A0">
              <w:rPr>
                <w:rtl/>
              </w:rPr>
              <w:t xml:space="preserve"> 76</w:t>
            </w:r>
            <w:r w:rsidRPr="002611A0">
              <w:rPr>
                <w:rFonts w:hint="cs"/>
                <w:rtl/>
              </w:rPr>
              <w:t>ב</w:t>
            </w:r>
            <w:r w:rsidRPr="002611A0">
              <w:rPr>
                <w:rtl/>
              </w:rPr>
              <w:t xml:space="preserve">1 </w:t>
            </w:r>
            <w:r w:rsidRPr="002611A0">
              <w:rPr>
                <w:rFonts w:hint="cs"/>
                <w:rtl/>
              </w:rPr>
              <w:t xml:space="preserve">(בפסקה זו </w:t>
            </w:r>
            <w:r w:rsidRPr="002611A0">
              <w:rPr>
                <w:rFonts w:hint="eastAsia"/>
                <w:rtl/>
              </w:rPr>
              <w:t>–</w:t>
            </w:r>
            <w:r w:rsidRPr="002611A0">
              <w:rPr>
                <w:rFonts w:hint="cs"/>
                <w:rtl/>
              </w:rPr>
              <w:t xml:space="preserve"> תוספת הבנייה) </w:t>
            </w:r>
            <w:r w:rsidRPr="002611A0">
              <w:rPr>
                <w:rFonts w:hint="eastAsia"/>
                <w:rtl/>
              </w:rPr>
              <w:t>וששיעור</w:t>
            </w:r>
            <w:r w:rsidRPr="002611A0">
              <w:rPr>
                <w:rtl/>
              </w:rPr>
              <w:t xml:space="preserve"> תוספת השטח שתשמש למגורים כאמור לא יעלה על 20% </w:t>
            </w:r>
            <w:r w:rsidRPr="002611A0">
              <w:rPr>
                <w:rFonts w:hint="cs"/>
                <w:rtl/>
              </w:rPr>
              <w:t>מתוספת הבנייה;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</w:tr>
      <w:tr w:rsidR="00B7049B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7049B" w:rsidRPr="005C19A3" w:rsidRDefault="00B7049B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2"/>
          </w:tcPr>
          <w:p w:rsidR="00B7049B" w:rsidRPr="005C19A3" w:rsidRDefault="00B7049B" w:rsidP="00044DAD">
            <w:pPr>
              <w:pStyle w:val="TableBlock"/>
              <w:rPr>
                <w:sz w:val="26"/>
                <w:rtl/>
              </w:rPr>
            </w:pPr>
            <w:r w:rsidRPr="005C19A3">
              <w:rPr>
                <w:rFonts w:hint="cs"/>
                <w:sz w:val="26"/>
                <w:rtl/>
              </w:rPr>
              <w:t>(2)</w:t>
            </w:r>
            <w:r w:rsidRPr="005C19A3">
              <w:rPr>
                <w:rFonts w:hint="cs"/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...</w:t>
            </w:r>
          </w:p>
        </w:tc>
      </w:tr>
      <w:tr w:rsidR="008D128E" w:rsidRPr="005C19A3" w:rsidTr="00044DAD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128E" w:rsidRPr="005C19A3" w:rsidRDefault="008D128E" w:rsidP="00044DA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128E" w:rsidRPr="005C19A3" w:rsidRDefault="008D128E" w:rsidP="008D128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128E" w:rsidRPr="005C19A3" w:rsidRDefault="008D128E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128E" w:rsidRPr="005C19A3" w:rsidRDefault="008D128E" w:rsidP="00044DAD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128E" w:rsidRPr="005C19A3" w:rsidRDefault="008D128E" w:rsidP="00044DA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272" w:type="dxa"/>
            <w:gridSpan w:val="2"/>
          </w:tcPr>
          <w:p w:rsidR="008D128E" w:rsidRPr="005C19A3" w:rsidRDefault="008D128E" w:rsidP="00044DAD">
            <w:pPr>
              <w:pStyle w:val="TableBlock"/>
              <w:rPr>
                <w:rFonts w:hint="cs"/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ins w:id="1" w:author="רוני טיסר" w:date="2016-08-01T12:59:00Z">
              <w:r>
                <w:rPr>
                  <w:rFonts w:hint="cs"/>
                  <w:sz w:val="26"/>
                  <w:rtl/>
                </w:rPr>
                <w:t>פסקה זו לא תחול בתחום הסביבה החופית</w:t>
              </w:r>
              <w:r>
                <w:rPr>
                  <w:sz w:val="26"/>
                  <w:rtl/>
                </w:rPr>
                <w:softHyphen/>
              </w:r>
              <w:r>
                <w:rPr>
                  <w:rFonts w:hint="cs"/>
                  <w:sz w:val="26"/>
                  <w:rtl/>
                </w:rPr>
                <w:t xml:space="preserve"> - </w:t>
              </w:r>
            </w:ins>
            <w:r>
              <w:rPr>
                <w:sz w:val="26"/>
                <w:rtl/>
              </w:rPr>
              <w:tab/>
            </w:r>
          </w:p>
        </w:tc>
      </w:tr>
      <w:tr w:rsidR="008D128E">
        <w:tblPrEx>
          <w:tblLook w:val="01E0" w:firstRow="1" w:lastRow="1" w:firstColumn="1" w:lastColumn="1" w:noHBand="0" w:noVBand="0"/>
        </w:tblPrEx>
        <w:trPr>
          <w:cantSplit/>
          <w:trHeight w:val="60"/>
          <w:ins w:id="2" w:author="רוני טיסר" w:date="2016-08-01T13:00:00Z"/>
        </w:trPr>
        <w:tc>
          <w:tcPr>
            <w:tcW w:w="1871" w:type="dxa"/>
          </w:tcPr>
          <w:p w:rsidR="008D128E" w:rsidRDefault="008D128E">
            <w:pPr>
              <w:pStyle w:val="TableSideHeading"/>
              <w:rPr>
                <w:ins w:id="3" w:author="רוני טיסר" w:date="2016-08-01T13:00:00Z"/>
                <w:rFonts w:hint="cs"/>
              </w:rPr>
            </w:pPr>
          </w:p>
        </w:tc>
        <w:tc>
          <w:tcPr>
            <w:tcW w:w="624" w:type="dxa"/>
          </w:tcPr>
          <w:p w:rsidR="008D128E" w:rsidRDefault="008D128E">
            <w:pPr>
              <w:pStyle w:val="TableText"/>
              <w:rPr>
                <w:ins w:id="4" w:author="רוני טיסר" w:date="2016-08-01T13:00:00Z"/>
              </w:rPr>
            </w:pPr>
          </w:p>
        </w:tc>
        <w:tc>
          <w:tcPr>
            <w:tcW w:w="624" w:type="dxa"/>
          </w:tcPr>
          <w:p w:rsidR="008D128E" w:rsidRDefault="008D128E">
            <w:pPr>
              <w:pStyle w:val="TableText"/>
              <w:rPr>
                <w:ins w:id="5" w:author="רוני טיסר" w:date="2016-08-01T13:00:00Z"/>
                <w:rFonts w:hint="cs"/>
              </w:rPr>
            </w:pPr>
          </w:p>
        </w:tc>
        <w:tc>
          <w:tcPr>
            <w:tcW w:w="624" w:type="dxa"/>
          </w:tcPr>
          <w:p w:rsidR="008D128E" w:rsidRDefault="008D128E">
            <w:pPr>
              <w:pStyle w:val="TableText"/>
              <w:rPr>
                <w:ins w:id="6" w:author="רוני טיסר" w:date="2016-08-01T13:00:00Z"/>
              </w:rPr>
            </w:pPr>
          </w:p>
        </w:tc>
        <w:tc>
          <w:tcPr>
            <w:tcW w:w="624" w:type="dxa"/>
          </w:tcPr>
          <w:p w:rsidR="008D128E" w:rsidRDefault="008D128E">
            <w:pPr>
              <w:pStyle w:val="TableText"/>
              <w:rPr>
                <w:ins w:id="7" w:author="רוני טיסר" w:date="2016-08-01T13:00:00Z"/>
              </w:rPr>
            </w:pPr>
          </w:p>
        </w:tc>
        <w:tc>
          <w:tcPr>
            <w:tcW w:w="624" w:type="dxa"/>
          </w:tcPr>
          <w:p w:rsidR="008D128E" w:rsidRDefault="008D128E">
            <w:pPr>
              <w:pStyle w:val="TableText"/>
              <w:rPr>
                <w:ins w:id="8" w:author="רוני טיסר" w:date="2016-08-01T13:00:00Z"/>
              </w:rPr>
            </w:pPr>
          </w:p>
        </w:tc>
        <w:tc>
          <w:tcPr>
            <w:tcW w:w="4650" w:type="dxa"/>
          </w:tcPr>
          <w:p w:rsidR="008D128E" w:rsidRDefault="008D128E">
            <w:pPr>
              <w:pStyle w:val="TableBlock"/>
              <w:rPr>
                <w:ins w:id="9" w:author="רוני טיסר" w:date="2016-08-01T13:00:00Z"/>
              </w:rPr>
            </w:pPr>
            <w:ins w:id="10" w:author="רוני טיסר" w:date="2016-08-01T13:00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במגרשים הנמצאים בקו </w:t>
              </w:r>
            </w:ins>
            <w:ins w:id="11" w:author="רוני טיסר" w:date="2016-08-01T13:07:00Z">
              <w:r w:rsidR="007E27D9">
                <w:rPr>
                  <w:rFonts w:hint="cs"/>
                  <w:rtl/>
                </w:rPr>
                <w:t xml:space="preserve">הבינוי </w:t>
              </w:r>
            </w:ins>
            <w:ins w:id="12" w:author="רוני טיסר" w:date="2016-08-01T13:00:00Z">
              <w:r>
                <w:rPr>
                  <w:rFonts w:hint="cs"/>
                  <w:rtl/>
                </w:rPr>
                <w:t>הראשון</w:t>
              </w:r>
            </w:ins>
            <w:ins w:id="13" w:author="רוני טיסר" w:date="2016-08-01T13:08:00Z">
              <w:r w:rsidR="007E27D9">
                <w:rPr>
                  <w:rFonts w:hint="cs"/>
                  <w:rtl/>
                </w:rPr>
                <w:t xml:space="preserve"> למול הים או לפניו;</w:t>
              </w:r>
            </w:ins>
            <w:ins w:id="14" w:author="רוני טיסר" w:date="2016-08-01T13:00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7E27D9">
        <w:tblPrEx>
          <w:tblLook w:val="01E0" w:firstRow="1" w:lastRow="1" w:firstColumn="1" w:lastColumn="1" w:noHBand="0" w:noVBand="0"/>
        </w:tblPrEx>
        <w:trPr>
          <w:cantSplit/>
          <w:trHeight w:val="60"/>
          <w:ins w:id="15" w:author="רוני טיסר" w:date="2016-08-01T13:08:00Z"/>
        </w:trPr>
        <w:tc>
          <w:tcPr>
            <w:tcW w:w="1871" w:type="dxa"/>
          </w:tcPr>
          <w:p w:rsidR="007E27D9" w:rsidRDefault="007E27D9">
            <w:pPr>
              <w:pStyle w:val="TableSideHeading"/>
              <w:rPr>
                <w:ins w:id="16" w:author="רוני טיסר" w:date="2016-08-01T13:08:00Z"/>
                <w:rFonts w:hint="cs"/>
              </w:rPr>
            </w:pPr>
          </w:p>
        </w:tc>
        <w:tc>
          <w:tcPr>
            <w:tcW w:w="624" w:type="dxa"/>
          </w:tcPr>
          <w:p w:rsidR="007E27D9" w:rsidRDefault="007E27D9" w:rsidP="007E27D9">
            <w:pPr>
              <w:pStyle w:val="TableText"/>
              <w:rPr>
                <w:ins w:id="17" w:author="רוני טיסר" w:date="2016-08-01T13:08:00Z"/>
              </w:rPr>
            </w:pPr>
          </w:p>
        </w:tc>
        <w:tc>
          <w:tcPr>
            <w:tcW w:w="624" w:type="dxa"/>
          </w:tcPr>
          <w:p w:rsidR="007E27D9" w:rsidRDefault="007E27D9">
            <w:pPr>
              <w:pStyle w:val="TableText"/>
              <w:rPr>
                <w:ins w:id="18" w:author="רוני טיסר" w:date="2016-08-01T13:08:00Z"/>
                <w:rFonts w:hint="cs"/>
              </w:rPr>
            </w:pPr>
          </w:p>
        </w:tc>
        <w:tc>
          <w:tcPr>
            <w:tcW w:w="624" w:type="dxa"/>
          </w:tcPr>
          <w:p w:rsidR="007E27D9" w:rsidRDefault="007E27D9">
            <w:pPr>
              <w:pStyle w:val="TableText"/>
              <w:rPr>
                <w:ins w:id="19" w:author="רוני טיסר" w:date="2016-08-01T13:08:00Z"/>
              </w:rPr>
            </w:pPr>
          </w:p>
        </w:tc>
        <w:tc>
          <w:tcPr>
            <w:tcW w:w="624" w:type="dxa"/>
          </w:tcPr>
          <w:p w:rsidR="007E27D9" w:rsidRDefault="007E27D9">
            <w:pPr>
              <w:pStyle w:val="TableText"/>
              <w:rPr>
                <w:ins w:id="20" w:author="רוני טיסר" w:date="2016-08-01T13:08:00Z"/>
              </w:rPr>
            </w:pPr>
          </w:p>
        </w:tc>
        <w:tc>
          <w:tcPr>
            <w:tcW w:w="624" w:type="dxa"/>
          </w:tcPr>
          <w:p w:rsidR="007E27D9" w:rsidRDefault="007E27D9">
            <w:pPr>
              <w:pStyle w:val="TableText"/>
              <w:rPr>
                <w:ins w:id="21" w:author="רוני טיסר" w:date="2016-08-01T13:08:00Z"/>
              </w:rPr>
            </w:pPr>
          </w:p>
        </w:tc>
        <w:tc>
          <w:tcPr>
            <w:tcW w:w="4650" w:type="dxa"/>
          </w:tcPr>
          <w:p w:rsidR="007E27D9" w:rsidRPr="007E27D9" w:rsidRDefault="007E27D9">
            <w:pPr>
              <w:pStyle w:val="TableBlock"/>
              <w:rPr>
                <w:ins w:id="22" w:author="רוני טיסר" w:date="2016-08-01T13:08:00Z"/>
                <w:rtl/>
              </w:rPr>
            </w:pPr>
            <w:ins w:id="23" w:author="רוני טיסר" w:date="2016-08-01T13:08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24" w:author="רוני טיסר" w:date="2016-08-01T13:11:00Z">
              <w:r>
                <w:rPr>
                  <w:rFonts w:hint="cs"/>
                  <w:rtl/>
                </w:rPr>
                <w:t>בתחום חוף הים כהגדרתו בתוספת השנייה.</w:t>
              </w:r>
            </w:ins>
          </w:p>
        </w:tc>
      </w:tr>
    </w:tbl>
    <w:p w:rsidR="00C00FD5" w:rsidRDefault="00C00FD5"/>
    <w:sectPr w:rsidR="00C00FD5" w:rsidSect="005B00A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9B"/>
    <w:rsid w:val="000B2836"/>
    <w:rsid w:val="003F1946"/>
    <w:rsid w:val="005B00AC"/>
    <w:rsid w:val="007E27D9"/>
    <w:rsid w:val="00847A22"/>
    <w:rsid w:val="008D128E"/>
    <w:rsid w:val="00B7049B"/>
    <w:rsid w:val="00C00FD5"/>
    <w:rsid w:val="00D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127A2-5905-42DD-B6F8-34E9B2021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49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7049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B7049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7049B"/>
    <w:pPr>
      <w:ind w:right="0"/>
      <w:jc w:val="both"/>
    </w:pPr>
  </w:style>
  <w:style w:type="paragraph" w:customStyle="1" w:styleId="TableSideHeading">
    <w:name w:val="Table SideHeading"/>
    <w:basedOn w:val="TableText"/>
    <w:rsid w:val="00B7049B"/>
  </w:style>
  <w:style w:type="paragraph" w:customStyle="1" w:styleId="Noparagraphstyle">
    <w:name w:val="[No paragraph style]"/>
    <w:rsid w:val="00B7049B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Balloon Text"/>
    <w:basedOn w:val="a"/>
    <w:link w:val="a4"/>
    <w:uiPriority w:val="99"/>
    <w:semiHidden/>
    <w:unhideWhenUsed/>
    <w:rsid w:val="008D128E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8D128E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95B4E8-5C9D-4225-BAD6-1ABBC6F1D82B}"/>
</file>

<file path=customXml/itemProps2.xml><?xml version="1.0" encoding="utf-8"?>
<ds:datastoreItem xmlns:ds="http://schemas.openxmlformats.org/officeDocument/2006/customXml" ds:itemID="{8F45BB89-4C7E-48BB-9371-346D0858C258}"/>
</file>

<file path=customXml/itemProps3.xml><?xml version="1.0" encoding="utf-8"?>
<ds:datastoreItem xmlns:ds="http://schemas.openxmlformats.org/officeDocument/2006/customXml" ds:itemID="{B89F99D7-3570-463F-9093-784F71C94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204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רוני טיסר</dc:creator>
  <cp:keywords/>
  <dc:description/>
  <cp:lastModifiedBy>רוני טיסר</cp:lastModifiedBy>
  <cp:revision>2</cp:revision>
  <dcterms:created xsi:type="dcterms:W3CDTF">2016-07-25T16:21:00Z</dcterms:created>
  <dcterms:modified xsi:type="dcterms:W3CDTF">2016-08-01T10:16:00Z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2006835</vt:r8>
  </property>
</Properties>
</file>