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A2B" w:rsidRDefault="00143A2B">
      <w:pPr>
        <w:pStyle w:val="HeadHatzaotHok"/>
        <w:keepNext w:val="0"/>
        <w:keepLines w:val="0"/>
        <w:jc w:val="right"/>
        <w:rPr>
          <w:ins w:id="0" w:author="כוכי שבתאי" w:date="2016-06-19T08:41:00Z"/>
          <w:rtl/>
        </w:rPr>
        <w:pPrChange w:id="1" w:author="כוכי שבתאי" w:date="2016-06-19T08:41:00Z">
          <w:pPr>
            <w:pStyle w:val="HeadHatzaotHok"/>
            <w:keepNext w:val="0"/>
            <w:keepLines w:val="0"/>
          </w:pPr>
        </w:pPrChange>
      </w:pPr>
      <w:bookmarkStart w:id="2" w:name="_GoBack"/>
      <w:bookmarkEnd w:id="2"/>
      <w:ins w:id="3" w:author="כוכי שבתאי" w:date="2016-06-19T08:41:00Z">
        <w:r>
          <w:rPr>
            <w:rFonts w:hint="cs"/>
            <w:rtl/>
          </w:rPr>
          <w:t>נוסח לדיון בוועדה ביום 20.6.16</w:t>
        </w:r>
      </w:ins>
    </w:p>
    <w:p w:rsidR="004900A8" w:rsidRDefault="00BB44EF" w:rsidP="00B42EEA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תקנות שירותי הובלה</w:t>
      </w:r>
      <w:r w:rsidR="00A848C8">
        <w:rPr>
          <w:rFonts w:hint="cs"/>
          <w:rtl/>
        </w:rPr>
        <w:t xml:space="preserve"> </w:t>
      </w:r>
      <w:r w:rsidR="004900A8" w:rsidRPr="00CF5BDF">
        <w:rPr>
          <w:rFonts w:hint="cs"/>
          <w:rtl/>
        </w:rPr>
        <w:t>(</w:t>
      </w:r>
      <w:r>
        <w:rPr>
          <w:rFonts w:hint="cs"/>
          <w:rtl/>
        </w:rPr>
        <w:t>תיקון</w:t>
      </w:r>
      <w:r w:rsidR="004900A8" w:rsidRPr="00CF5BDF">
        <w:rPr>
          <w:rFonts w:hint="cs"/>
          <w:rtl/>
        </w:rPr>
        <w:t>)</w:t>
      </w:r>
      <w:r w:rsidR="00A848C8">
        <w:rPr>
          <w:rFonts w:hint="cs"/>
          <w:rtl/>
        </w:rPr>
        <w:t>, התשע</w:t>
      </w:r>
      <w:r w:rsidR="007D7BD3">
        <w:rPr>
          <w:rFonts w:hint="cs"/>
          <w:rtl/>
        </w:rPr>
        <w:t>"</w:t>
      </w:r>
      <w:r w:rsidR="00B42EEA">
        <w:rPr>
          <w:rFonts w:hint="cs"/>
          <w:rtl/>
        </w:rPr>
        <w:t>ו</w:t>
      </w:r>
      <w:r w:rsidR="00A848C8">
        <w:rPr>
          <w:rFonts w:hint="cs"/>
          <w:rtl/>
        </w:rPr>
        <w:t>-</w:t>
      </w:r>
      <w:r w:rsidR="00046B43">
        <w:rPr>
          <w:rFonts w:hint="cs"/>
          <w:rtl/>
        </w:rPr>
        <w:t>201</w:t>
      </w:r>
      <w:r w:rsidR="00B42EEA">
        <w:rPr>
          <w:rFonts w:hint="cs"/>
          <w:rtl/>
        </w:rPr>
        <w:t>6</w:t>
      </w:r>
      <w:r w:rsidR="00C514F7" w:rsidRPr="00C514F7">
        <w:rPr>
          <w:rtl/>
        </w:rPr>
        <w:t xml:space="preserve"> </w:t>
      </w:r>
    </w:p>
    <w:p w:rsidR="00A64AA1" w:rsidRDefault="00BB44EF" w:rsidP="00E8760E">
      <w:pPr>
        <w:tabs>
          <w:tab w:val="left" w:pos="509"/>
          <w:tab w:val="left" w:pos="1076"/>
          <w:tab w:val="left" w:pos="1643"/>
          <w:tab w:val="left" w:pos="2210"/>
        </w:tabs>
        <w:ind w:firstLine="0"/>
        <w:rPr>
          <w:rFonts w:cs="David"/>
          <w:sz w:val="26"/>
          <w:szCs w:val="26"/>
          <w:rtl/>
        </w:rPr>
      </w:pPr>
      <w:r w:rsidRPr="00BB44EF">
        <w:rPr>
          <w:rFonts w:cs="David" w:hint="cs"/>
          <w:sz w:val="26"/>
          <w:szCs w:val="26"/>
          <w:rtl/>
        </w:rPr>
        <w:t>בתוקף סמכותי לפי סעי</w:t>
      </w:r>
      <w:r w:rsidR="00A64251">
        <w:rPr>
          <w:rFonts w:cs="David" w:hint="cs"/>
          <w:sz w:val="26"/>
          <w:szCs w:val="26"/>
          <w:rtl/>
        </w:rPr>
        <w:t>פים</w:t>
      </w:r>
      <w:r w:rsidRPr="00BB44EF">
        <w:rPr>
          <w:rFonts w:cs="David" w:hint="cs"/>
          <w:sz w:val="26"/>
          <w:szCs w:val="26"/>
          <w:rtl/>
        </w:rPr>
        <w:t xml:space="preserve"> 7 </w:t>
      </w:r>
      <w:r w:rsidR="00A64251">
        <w:rPr>
          <w:rFonts w:cs="David" w:hint="cs"/>
          <w:sz w:val="26"/>
          <w:szCs w:val="26"/>
          <w:rtl/>
        </w:rPr>
        <w:t xml:space="preserve">ו-24 </w:t>
      </w:r>
      <w:r w:rsidRPr="00BB44EF">
        <w:rPr>
          <w:rFonts w:cs="David" w:hint="cs"/>
          <w:sz w:val="26"/>
          <w:szCs w:val="26"/>
          <w:rtl/>
        </w:rPr>
        <w:t>לחוק שירותי הובלה</w:t>
      </w:r>
      <w:r>
        <w:rPr>
          <w:rFonts w:cs="David" w:hint="cs"/>
          <w:sz w:val="26"/>
          <w:szCs w:val="26"/>
          <w:rtl/>
        </w:rPr>
        <w:t xml:space="preserve">, </w:t>
      </w:r>
      <w:r w:rsidR="007D7BD3">
        <w:rPr>
          <w:rFonts w:cs="David" w:hint="cs"/>
          <w:sz w:val="26"/>
          <w:szCs w:val="26"/>
          <w:rtl/>
        </w:rPr>
        <w:t>ה</w:t>
      </w:r>
      <w:r>
        <w:rPr>
          <w:rFonts w:cs="David" w:hint="cs"/>
          <w:sz w:val="26"/>
          <w:szCs w:val="26"/>
          <w:rtl/>
        </w:rPr>
        <w:t>תשנ"ז-1997</w:t>
      </w:r>
      <w:r w:rsidR="008F64D2">
        <w:rPr>
          <w:rStyle w:val="a5"/>
          <w:rFonts w:cs="David"/>
          <w:sz w:val="26"/>
          <w:szCs w:val="26"/>
          <w:rtl/>
        </w:rPr>
        <w:footnoteReference w:id="2"/>
      </w:r>
      <w:r w:rsidRPr="00BB44EF">
        <w:rPr>
          <w:rFonts w:cs="David" w:hint="cs"/>
          <w:sz w:val="26"/>
          <w:szCs w:val="26"/>
          <w:rtl/>
        </w:rPr>
        <w:t xml:space="preserve"> (להלן </w:t>
      </w:r>
      <w:r w:rsidRPr="00BB44EF">
        <w:rPr>
          <w:rFonts w:cs="David"/>
          <w:sz w:val="26"/>
          <w:szCs w:val="26"/>
          <w:rtl/>
        </w:rPr>
        <w:t>–</w:t>
      </w:r>
      <w:r w:rsidRPr="00BB44EF">
        <w:rPr>
          <w:rFonts w:cs="David" w:hint="cs"/>
          <w:sz w:val="26"/>
          <w:szCs w:val="26"/>
          <w:rtl/>
        </w:rPr>
        <w:t xml:space="preserve"> </w:t>
      </w:r>
      <w:r>
        <w:rPr>
          <w:rFonts w:cs="David" w:hint="cs"/>
          <w:sz w:val="26"/>
          <w:szCs w:val="26"/>
          <w:rtl/>
        </w:rPr>
        <w:t>החוק</w:t>
      </w:r>
      <w:r w:rsidRPr="00BB44EF">
        <w:rPr>
          <w:rFonts w:cs="David" w:hint="cs"/>
          <w:sz w:val="26"/>
          <w:szCs w:val="26"/>
          <w:rtl/>
        </w:rPr>
        <w:t>),</w:t>
      </w:r>
      <w:r w:rsidR="00A64251">
        <w:rPr>
          <w:rFonts w:cs="David" w:hint="cs"/>
          <w:sz w:val="26"/>
          <w:szCs w:val="26"/>
          <w:rtl/>
        </w:rPr>
        <w:t xml:space="preserve"> </w:t>
      </w:r>
      <w:r w:rsidR="00A64251" w:rsidRPr="000F5305">
        <w:rPr>
          <w:rFonts w:cs="David"/>
          <w:sz w:val="26"/>
          <w:szCs w:val="26"/>
          <w:highlight w:val="cyan"/>
          <w:rtl/>
          <w:rPrChange w:id="4" w:author="הילה הדר" w:date="2016-06-16T11:01:00Z">
            <w:rPr>
              <w:rFonts w:cs="David"/>
              <w:sz w:val="26"/>
              <w:szCs w:val="26"/>
              <w:rtl/>
            </w:rPr>
          </w:rPrChange>
        </w:rPr>
        <w:t>בהסכמת השר להגנת הסביבה</w:t>
      </w:r>
      <w:r w:rsidR="00A64251">
        <w:rPr>
          <w:rFonts w:cs="David" w:hint="cs"/>
          <w:sz w:val="26"/>
          <w:szCs w:val="26"/>
          <w:rtl/>
        </w:rPr>
        <w:t>,</w:t>
      </w:r>
      <w:r w:rsidRPr="00BB44EF">
        <w:rPr>
          <w:rFonts w:cs="David" w:hint="cs"/>
          <w:sz w:val="26"/>
          <w:szCs w:val="26"/>
          <w:rtl/>
        </w:rPr>
        <w:t xml:space="preserve"> </w:t>
      </w:r>
      <w:r w:rsidR="00172D91" w:rsidRPr="00172D91">
        <w:rPr>
          <w:rFonts w:cs="David" w:hint="cs"/>
          <w:sz w:val="26"/>
          <w:szCs w:val="26"/>
          <w:rtl/>
        </w:rPr>
        <w:t>ובאישור ועדת הכלכלה של הכנסת</w:t>
      </w:r>
      <w:r w:rsidR="007D7BD3">
        <w:rPr>
          <w:rFonts w:cs="David" w:hint="cs"/>
          <w:sz w:val="26"/>
          <w:szCs w:val="26"/>
          <w:rtl/>
        </w:rPr>
        <w:t xml:space="preserve">  לפי סעיף 26 לחוק</w:t>
      </w:r>
      <w:r w:rsidR="00FA2BBB">
        <w:rPr>
          <w:rFonts w:cs="David" w:hint="cs"/>
          <w:sz w:val="26"/>
          <w:szCs w:val="26"/>
          <w:rtl/>
        </w:rPr>
        <w:t>,</w:t>
      </w:r>
      <w:r w:rsidR="00172D91" w:rsidRPr="00172D91">
        <w:rPr>
          <w:rFonts w:cs="David" w:hint="cs"/>
          <w:sz w:val="26"/>
          <w:szCs w:val="26"/>
          <w:rtl/>
        </w:rPr>
        <w:t xml:space="preserve"> </w:t>
      </w:r>
      <w:r w:rsidRPr="00BB44EF">
        <w:rPr>
          <w:rFonts w:cs="David" w:hint="cs"/>
          <w:sz w:val="26"/>
          <w:szCs w:val="26"/>
          <w:rtl/>
        </w:rPr>
        <w:t>אני מתקין תקנות אלה:</w:t>
      </w:r>
    </w:p>
    <w:p w:rsidR="00193F9B" w:rsidRPr="00193F9B" w:rsidRDefault="00193F9B" w:rsidP="00193F9B">
      <w:pPr>
        <w:tabs>
          <w:tab w:val="left" w:pos="509"/>
          <w:tab w:val="left" w:pos="1076"/>
          <w:tab w:val="left" w:pos="1643"/>
          <w:tab w:val="left" w:pos="2210"/>
        </w:tabs>
        <w:ind w:firstLine="0"/>
        <w:rPr>
          <w:rFonts w:cs="David"/>
          <w:sz w:val="26"/>
          <w:szCs w:val="26"/>
          <w:rtl/>
        </w:r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425"/>
        <w:gridCol w:w="709"/>
        <w:gridCol w:w="142"/>
        <w:gridCol w:w="425"/>
        <w:gridCol w:w="6379"/>
      </w:tblGrid>
      <w:tr w:rsidR="00A64AA1" w:rsidTr="00E30054">
        <w:trPr>
          <w:cantSplit/>
          <w:trHeight w:val="60"/>
        </w:trPr>
        <w:tc>
          <w:tcPr>
            <w:tcW w:w="1559" w:type="dxa"/>
          </w:tcPr>
          <w:p w:rsidR="00A64AA1" w:rsidRPr="0062434E" w:rsidRDefault="006A78FB" w:rsidP="00237F5A">
            <w:pPr>
              <w:pStyle w:val="TableSideHeading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 xml:space="preserve">תיקון תקנה 1 </w:t>
            </w:r>
          </w:p>
        </w:tc>
        <w:tc>
          <w:tcPr>
            <w:tcW w:w="425" w:type="dxa"/>
          </w:tcPr>
          <w:p w:rsidR="00A64AA1" w:rsidRPr="0062434E" w:rsidRDefault="00A64AA1" w:rsidP="00237F5A">
            <w:pPr>
              <w:pStyle w:val="TableText"/>
              <w:rPr>
                <w:b/>
                <w:bCs/>
              </w:rPr>
            </w:pPr>
            <w:r w:rsidRPr="0062434E">
              <w:rPr>
                <w:rFonts w:hint="cs"/>
                <w:b/>
                <w:bCs/>
                <w:rtl/>
              </w:rPr>
              <w:t>1.</w:t>
            </w:r>
          </w:p>
        </w:tc>
        <w:tc>
          <w:tcPr>
            <w:tcW w:w="7655" w:type="dxa"/>
            <w:gridSpan w:val="4"/>
          </w:tcPr>
          <w:p w:rsidR="00A64AA1" w:rsidRDefault="00A64AA1" w:rsidP="00237F5A">
            <w:pPr>
              <w:pStyle w:val="TableBlock"/>
            </w:pPr>
            <w:r>
              <w:rPr>
                <w:rFonts w:hint="cs"/>
                <w:rtl/>
              </w:rPr>
              <w:t xml:space="preserve">בתקנה 1 לתקנות </w:t>
            </w:r>
            <w:r w:rsidR="006A78FB">
              <w:rPr>
                <w:rFonts w:hint="cs"/>
                <w:rtl/>
              </w:rPr>
              <w:t xml:space="preserve">שירותי הובלה, </w:t>
            </w:r>
            <w:r w:rsidR="007D7BD3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תש</w:t>
            </w:r>
            <w:r w:rsidR="006A78FB">
              <w:rPr>
                <w:rFonts w:hint="cs"/>
                <w:rtl/>
              </w:rPr>
              <w:t>ס"א-2001</w:t>
            </w:r>
            <w:r w:rsidR="008F64D2">
              <w:rPr>
                <w:rStyle w:val="a5"/>
                <w:rtl/>
              </w:rPr>
              <w:footnoteReference w:id="3"/>
            </w:r>
            <w:r w:rsidR="008F64D2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(להלן- התקנות העיקריות)-</w:t>
            </w:r>
          </w:p>
        </w:tc>
      </w:tr>
      <w:tr w:rsidR="00A64AA1" w:rsidTr="00E30054">
        <w:trPr>
          <w:cantSplit/>
          <w:trHeight w:val="60"/>
        </w:trPr>
        <w:tc>
          <w:tcPr>
            <w:tcW w:w="1559" w:type="dxa"/>
          </w:tcPr>
          <w:p w:rsidR="00A64AA1" w:rsidRPr="0062434E" w:rsidRDefault="00A64AA1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A64AA1" w:rsidRPr="0062434E" w:rsidRDefault="00A64AA1" w:rsidP="00237F5A">
            <w:pPr>
              <w:pStyle w:val="TableText"/>
              <w:rPr>
                <w:b/>
                <w:bCs/>
                <w:rtl/>
              </w:rPr>
            </w:pPr>
          </w:p>
        </w:tc>
        <w:tc>
          <w:tcPr>
            <w:tcW w:w="7655" w:type="dxa"/>
            <w:gridSpan w:val="4"/>
          </w:tcPr>
          <w:p w:rsidR="00A64AA1" w:rsidRDefault="00A64AA1" w:rsidP="0054296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 w:rsidRPr="0084164C">
              <w:rPr>
                <w:rFonts w:hint="cs"/>
                <w:color w:val="auto"/>
                <w:rtl/>
              </w:rPr>
              <w:t xml:space="preserve">1)  </w:t>
            </w:r>
            <w:r w:rsidR="006A78FB">
              <w:rPr>
                <w:rFonts w:hint="cs"/>
                <w:rtl/>
              </w:rPr>
              <w:t>אחרי הגדר</w:t>
            </w:r>
            <w:r w:rsidR="00542963">
              <w:rPr>
                <w:rFonts w:hint="cs"/>
                <w:rtl/>
              </w:rPr>
              <w:t>ת</w:t>
            </w:r>
            <w:r w:rsidR="006A78FB">
              <w:rPr>
                <w:rFonts w:hint="cs"/>
                <w:rtl/>
              </w:rPr>
              <w:t xml:space="preserve"> "בודק קרינה מוסמך" יבוא</w:t>
            </w:r>
            <w:r w:rsidR="007D7BD3">
              <w:rPr>
                <w:rFonts w:hint="cs"/>
                <w:rtl/>
              </w:rPr>
              <w:t>:</w:t>
            </w:r>
          </w:p>
        </w:tc>
      </w:tr>
      <w:tr w:rsidR="00A64AA1" w:rsidTr="00E30054">
        <w:trPr>
          <w:cantSplit/>
          <w:trHeight w:val="60"/>
        </w:trPr>
        <w:tc>
          <w:tcPr>
            <w:tcW w:w="1559" w:type="dxa"/>
          </w:tcPr>
          <w:p w:rsidR="00A64AA1" w:rsidRDefault="00A64AA1" w:rsidP="00237F5A">
            <w:pPr>
              <w:pStyle w:val="TableSideHeading"/>
            </w:pPr>
          </w:p>
        </w:tc>
        <w:tc>
          <w:tcPr>
            <w:tcW w:w="425" w:type="dxa"/>
          </w:tcPr>
          <w:p w:rsidR="00A64AA1" w:rsidRDefault="00A64AA1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A64AA1" w:rsidRPr="001E659E" w:rsidRDefault="007D7BD3" w:rsidP="000F5305">
            <w:pPr>
              <w:pStyle w:val="TableBlock"/>
            </w:pPr>
            <w:r>
              <w:rPr>
                <w:rFonts w:hint="cs"/>
                <w:rtl/>
              </w:rPr>
              <w:t>"</w:t>
            </w:r>
            <w:r w:rsidR="00A64AA1">
              <w:rPr>
                <w:rFonts w:hint="cs"/>
                <w:rtl/>
              </w:rPr>
              <w:t>"</w:t>
            </w:r>
            <w:r w:rsidR="006A78FB">
              <w:rPr>
                <w:rFonts w:hint="cs"/>
                <w:rtl/>
              </w:rPr>
              <w:t>דלק</w:t>
            </w:r>
            <w:r w:rsidR="00A64AA1">
              <w:rPr>
                <w:rFonts w:hint="cs"/>
                <w:rtl/>
              </w:rPr>
              <w:t xml:space="preserve">" </w:t>
            </w:r>
            <w:r w:rsidR="00A64AA1">
              <w:rPr>
                <w:rtl/>
              </w:rPr>
              <w:t>–</w:t>
            </w:r>
            <w:r w:rsidR="00A64AA1">
              <w:rPr>
                <w:rFonts w:hint="cs"/>
                <w:rtl/>
              </w:rPr>
              <w:t xml:space="preserve"> </w:t>
            </w:r>
            <w:r w:rsidR="00D053D8">
              <w:rPr>
                <w:rFonts w:hint="cs"/>
                <w:rtl/>
              </w:rPr>
              <w:t xml:space="preserve">חומר מסוכן </w:t>
            </w:r>
            <w:r w:rsidR="00677D20">
              <w:rPr>
                <w:rFonts w:hint="cs"/>
                <w:rtl/>
              </w:rPr>
              <w:t>מקבוצת סווג 3 לפי הספר הכתום</w:t>
            </w:r>
            <w:r w:rsidR="00D053D8">
              <w:rPr>
                <w:rFonts w:hint="cs"/>
                <w:rtl/>
              </w:rPr>
              <w:t>,</w:t>
            </w:r>
            <w:r w:rsidR="00677D20">
              <w:rPr>
                <w:rFonts w:hint="cs"/>
                <w:rtl/>
              </w:rPr>
              <w:t xml:space="preserve"> המשמש לבערה או להנעה</w:t>
            </w:r>
            <w:ins w:id="5" w:author="הילה הדר" w:date="2016-06-16T11:01:00Z">
              <w:r w:rsidR="000F5305" w:rsidDel="000F5305">
                <w:rPr>
                  <w:rFonts w:hint="cs"/>
                  <w:rtl/>
                </w:rPr>
                <w:t xml:space="preserve"> </w:t>
              </w:r>
            </w:ins>
            <w:del w:id="6" w:author="הילה הדר" w:date="2016-06-16T11:01:00Z">
              <w:r w:rsidR="00677D20" w:rsidDel="000F5305">
                <w:rPr>
                  <w:rFonts w:hint="cs"/>
                  <w:rtl/>
                </w:rPr>
                <w:delText>,</w:delText>
              </w:r>
              <w:r w:rsidR="00D053D8" w:rsidDel="000F5305">
                <w:rPr>
                  <w:rFonts w:hint="cs"/>
                  <w:rtl/>
                </w:rPr>
                <w:delText xml:space="preserve"> </w:delText>
              </w:r>
              <w:r w:rsidR="00A64251" w:rsidDel="000F5305">
                <w:rPr>
                  <w:rFonts w:hint="cs"/>
                  <w:rtl/>
                </w:rPr>
                <w:delText xml:space="preserve">ובכלל זה </w:delText>
              </w:r>
              <w:r w:rsidR="006A78FB" w:rsidDel="000F5305">
                <w:rPr>
                  <w:rFonts w:hint="cs"/>
                  <w:rtl/>
                </w:rPr>
                <w:delText>דלק סילוני, סולר, קרוסין</w:delText>
              </w:r>
              <w:r w:rsidR="00677D20" w:rsidDel="000F5305">
                <w:rPr>
                  <w:rFonts w:hint="cs"/>
                  <w:rtl/>
                </w:rPr>
                <w:delText xml:space="preserve"> (נפט)</w:delText>
              </w:r>
              <w:r w:rsidR="006A78FB" w:rsidDel="000F5305">
                <w:rPr>
                  <w:rFonts w:hint="cs"/>
                  <w:rtl/>
                </w:rPr>
                <w:delText>, מזוט לסוגיו, ובנזין לסוגיו, למעט בנזין רפואי</w:delText>
              </w:r>
            </w:del>
            <w:r>
              <w:rPr>
                <w:rFonts w:hint="cs"/>
                <w:rtl/>
              </w:rPr>
              <w:t>"</w:t>
            </w:r>
            <w:r w:rsidR="00A64AA1">
              <w:rPr>
                <w:rFonts w:hint="cs"/>
                <w:rtl/>
              </w:rPr>
              <w:t>;</w:t>
            </w:r>
          </w:p>
        </w:tc>
      </w:tr>
      <w:tr w:rsidR="006C73E5" w:rsidTr="00E30054">
        <w:trPr>
          <w:cantSplit/>
          <w:trHeight w:val="60"/>
        </w:trPr>
        <w:tc>
          <w:tcPr>
            <w:tcW w:w="1559" w:type="dxa"/>
          </w:tcPr>
          <w:p w:rsidR="006C73E5" w:rsidRDefault="006C73E5" w:rsidP="00237F5A">
            <w:pPr>
              <w:pStyle w:val="TableSideHeading"/>
            </w:pPr>
          </w:p>
        </w:tc>
        <w:tc>
          <w:tcPr>
            <w:tcW w:w="425" w:type="dxa"/>
          </w:tcPr>
          <w:p w:rsidR="006C73E5" w:rsidRDefault="006C73E5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6C73E5" w:rsidRDefault="006C73E5" w:rsidP="00542963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r>
              <w:rPr>
                <w:rFonts w:hint="cs"/>
                <w:color w:val="auto"/>
                <w:rtl/>
              </w:rPr>
              <w:t>2</w:t>
            </w:r>
            <w:r w:rsidRPr="0084164C">
              <w:rPr>
                <w:rFonts w:hint="cs"/>
                <w:color w:val="auto"/>
                <w:rtl/>
              </w:rPr>
              <w:t xml:space="preserve">)  </w:t>
            </w:r>
            <w:r>
              <w:rPr>
                <w:rFonts w:hint="cs"/>
                <w:rtl/>
              </w:rPr>
              <w:t>אחרי הגדר</w:t>
            </w:r>
            <w:r w:rsidR="00542963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"הובלה בשכר" יבוא</w:t>
            </w:r>
            <w:r w:rsidR="007D7BD3">
              <w:rPr>
                <w:rFonts w:hint="cs"/>
                <w:rtl/>
              </w:rPr>
              <w:t>:</w:t>
            </w:r>
          </w:p>
        </w:tc>
      </w:tr>
      <w:tr w:rsidR="006C73E5" w:rsidTr="00E30054">
        <w:trPr>
          <w:cantSplit/>
          <w:trHeight w:val="60"/>
        </w:trPr>
        <w:tc>
          <w:tcPr>
            <w:tcW w:w="1559" w:type="dxa"/>
          </w:tcPr>
          <w:p w:rsidR="006C73E5" w:rsidRDefault="006C73E5" w:rsidP="00237F5A">
            <w:pPr>
              <w:pStyle w:val="TableSideHeading"/>
            </w:pPr>
          </w:p>
        </w:tc>
        <w:tc>
          <w:tcPr>
            <w:tcW w:w="425" w:type="dxa"/>
          </w:tcPr>
          <w:p w:rsidR="006C73E5" w:rsidRDefault="006C73E5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6C73E5" w:rsidRPr="001E659E" w:rsidRDefault="007D7BD3" w:rsidP="00237F5A">
            <w:pPr>
              <w:pStyle w:val="TableBlock"/>
            </w:pPr>
            <w:r>
              <w:rPr>
                <w:rFonts w:hint="cs"/>
                <w:rtl/>
              </w:rPr>
              <w:t>"</w:t>
            </w:r>
            <w:r w:rsidR="006C73E5">
              <w:rPr>
                <w:rFonts w:hint="cs"/>
                <w:rtl/>
              </w:rPr>
              <w:t xml:space="preserve">"הובלת דלק" </w:t>
            </w:r>
            <w:r w:rsidR="006C73E5">
              <w:rPr>
                <w:rtl/>
              </w:rPr>
              <w:t>–</w:t>
            </w:r>
            <w:r w:rsidR="006C73E5">
              <w:rPr>
                <w:rFonts w:hint="cs"/>
                <w:rtl/>
              </w:rPr>
              <w:t xml:space="preserve"> הובלת דלק במכלית</w:t>
            </w:r>
            <w:r w:rsidR="00073577">
              <w:rPr>
                <w:rFonts w:hint="cs"/>
                <w:rtl/>
              </w:rPr>
              <w:t xml:space="preserve"> דלק</w:t>
            </w:r>
            <w:r>
              <w:rPr>
                <w:rFonts w:hint="cs"/>
                <w:rtl/>
              </w:rPr>
              <w:t>"</w:t>
            </w:r>
            <w:r w:rsidR="006C73E5">
              <w:rPr>
                <w:rFonts w:hint="cs"/>
                <w:rtl/>
              </w:rPr>
              <w:t>;</w:t>
            </w:r>
          </w:p>
        </w:tc>
      </w:tr>
      <w:tr w:rsidR="00A64AA1" w:rsidTr="00E30054">
        <w:trPr>
          <w:cantSplit/>
          <w:trHeight w:val="60"/>
        </w:trPr>
        <w:tc>
          <w:tcPr>
            <w:tcW w:w="1559" w:type="dxa"/>
          </w:tcPr>
          <w:p w:rsidR="00A64AA1" w:rsidRDefault="00A64AA1" w:rsidP="00237F5A">
            <w:pPr>
              <w:pStyle w:val="TableSideHeading"/>
            </w:pPr>
          </w:p>
        </w:tc>
        <w:tc>
          <w:tcPr>
            <w:tcW w:w="425" w:type="dxa"/>
          </w:tcPr>
          <w:p w:rsidR="00A64AA1" w:rsidRDefault="00A64AA1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A64AA1" w:rsidRDefault="00A64AA1" w:rsidP="00542963">
            <w:pPr>
              <w:pStyle w:val="TableBlock"/>
            </w:pPr>
            <w:r>
              <w:rPr>
                <w:rFonts w:hint="cs"/>
                <w:color w:val="auto"/>
                <w:rtl/>
              </w:rPr>
              <w:t>(3</w:t>
            </w:r>
            <w:r>
              <w:rPr>
                <w:rFonts w:hint="cs"/>
                <w:rtl/>
              </w:rPr>
              <w:t>) אחרי הגדר</w:t>
            </w:r>
            <w:r w:rsidR="00542963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"</w:t>
            </w:r>
            <w:r w:rsidR="006A78FB">
              <w:rPr>
                <w:rFonts w:hint="cs"/>
                <w:rtl/>
              </w:rPr>
              <w:t>מוסר מטען</w:t>
            </w:r>
            <w:r>
              <w:rPr>
                <w:rFonts w:hint="cs"/>
                <w:rtl/>
              </w:rPr>
              <w:t xml:space="preserve">" יבוא </w:t>
            </w:r>
            <w:r w:rsidR="007D7BD3">
              <w:rPr>
                <w:rFonts w:hint="cs"/>
                <w:rtl/>
              </w:rPr>
              <w:t>:</w:t>
            </w:r>
          </w:p>
        </w:tc>
      </w:tr>
      <w:tr w:rsidR="00E30054" w:rsidTr="00E30054">
        <w:trPr>
          <w:cantSplit/>
          <w:trHeight w:val="60"/>
        </w:trPr>
        <w:tc>
          <w:tcPr>
            <w:tcW w:w="1559" w:type="dxa"/>
          </w:tcPr>
          <w:p w:rsidR="00E30054" w:rsidRDefault="00E30054" w:rsidP="00237F5A">
            <w:pPr>
              <w:pStyle w:val="TableSideHeading"/>
            </w:pPr>
            <w:r>
              <w:rPr>
                <w:rFonts w:hint="cs"/>
                <w:rtl/>
              </w:rPr>
              <w:t xml:space="preserve">                                   </w:t>
            </w:r>
          </w:p>
        </w:tc>
        <w:tc>
          <w:tcPr>
            <w:tcW w:w="425" w:type="dxa"/>
          </w:tcPr>
          <w:p w:rsidR="00E30054" w:rsidRDefault="00E30054" w:rsidP="00542963">
            <w:pPr>
              <w:pStyle w:val="TableText"/>
            </w:pPr>
          </w:p>
        </w:tc>
        <w:tc>
          <w:tcPr>
            <w:tcW w:w="851" w:type="dxa"/>
            <w:gridSpan w:val="2"/>
          </w:tcPr>
          <w:p w:rsidR="00E30054" w:rsidRDefault="00E30054" w:rsidP="00E30054">
            <w:pPr>
              <w:pStyle w:val="TableBlock"/>
              <w:ind w:left="720"/>
            </w:pPr>
          </w:p>
        </w:tc>
        <w:tc>
          <w:tcPr>
            <w:tcW w:w="6804" w:type="dxa"/>
            <w:gridSpan w:val="2"/>
          </w:tcPr>
          <w:p w:rsidR="00E30054" w:rsidRPr="001A6F6F" w:rsidRDefault="00E30054" w:rsidP="00542963">
            <w:pPr>
              <w:pStyle w:val="TableBlock"/>
              <w:rPr>
                <w:sz w:val="26"/>
              </w:rPr>
            </w:pPr>
            <w:r w:rsidRPr="001A6F6F">
              <w:rPr>
                <w:rFonts w:hint="cs"/>
                <w:sz w:val="26"/>
                <w:rtl/>
              </w:rPr>
              <w:t>""מוצר דלק</w:t>
            </w:r>
            <w:r w:rsidR="00FA2BBB" w:rsidRPr="001A6F6F">
              <w:rPr>
                <w:rFonts w:hint="cs"/>
                <w:sz w:val="26"/>
                <w:rtl/>
              </w:rPr>
              <w:t>"-</w:t>
            </w:r>
            <w:r w:rsidRPr="001A6F6F">
              <w:rPr>
                <w:rFonts w:hint="cs"/>
                <w:sz w:val="26"/>
                <w:rtl/>
              </w:rPr>
              <w:t xml:space="preserve"> כהגדרתו בצו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הפעלת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רכב</w:t>
            </w:r>
            <w:r w:rsidRPr="001A6F6F">
              <w:rPr>
                <w:sz w:val="26"/>
                <w:rtl/>
              </w:rPr>
              <w:t xml:space="preserve"> </w:t>
            </w:r>
            <w:r w:rsidR="00542963" w:rsidRPr="001A6F6F">
              <w:rPr>
                <w:rFonts w:hint="cs"/>
                <w:sz w:val="26"/>
                <w:rtl/>
              </w:rPr>
              <w:t>(</w:t>
            </w:r>
            <w:r w:rsidRPr="001A6F6F">
              <w:rPr>
                <w:rFonts w:hint="cs"/>
                <w:sz w:val="26"/>
                <w:rtl/>
              </w:rPr>
              <w:t>ניפוק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דלק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במכלית</w:t>
            </w:r>
            <w:r w:rsidRPr="001A6F6F">
              <w:rPr>
                <w:sz w:val="26"/>
                <w:rtl/>
              </w:rPr>
              <w:t>)</w:t>
            </w:r>
            <w:r w:rsidRPr="001A6F6F">
              <w:rPr>
                <w:rFonts w:hint="cs"/>
                <w:sz w:val="26"/>
                <w:rtl/>
              </w:rPr>
              <w:t>;</w:t>
            </w:r>
          </w:p>
        </w:tc>
      </w:tr>
      <w:tr w:rsidR="00E30054" w:rsidTr="00E30054">
        <w:trPr>
          <w:cantSplit/>
          <w:trHeight w:val="60"/>
        </w:trPr>
        <w:tc>
          <w:tcPr>
            <w:tcW w:w="1559" w:type="dxa"/>
          </w:tcPr>
          <w:p w:rsidR="00E30054" w:rsidRDefault="00E30054" w:rsidP="00237F5A">
            <w:pPr>
              <w:pStyle w:val="TableSideHeading"/>
              <w:rPr>
                <w:rtl/>
              </w:rPr>
            </w:pPr>
          </w:p>
        </w:tc>
        <w:tc>
          <w:tcPr>
            <w:tcW w:w="425" w:type="dxa"/>
          </w:tcPr>
          <w:p w:rsidR="00E30054" w:rsidRDefault="00E30054" w:rsidP="00237F5A">
            <w:pPr>
              <w:pStyle w:val="TableText"/>
            </w:pPr>
          </w:p>
        </w:tc>
        <w:tc>
          <w:tcPr>
            <w:tcW w:w="851" w:type="dxa"/>
            <w:gridSpan w:val="2"/>
          </w:tcPr>
          <w:p w:rsidR="00E30054" w:rsidRDefault="00E30054" w:rsidP="00E30054">
            <w:pPr>
              <w:pStyle w:val="TableBlock"/>
              <w:ind w:left="720"/>
            </w:pPr>
          </w:p>
        </w:tc>
        <w:tc>
          <w:tcPr>
            <w:tcW w:w="6804" w:type="dxa"/>
            <w:gridSpan w:val="2"/>
          </w:tcPr>
          <w:p w:rsidR="00E30054" w:rsidRDefault="00E30054" w:rsidP="00E30054">
            <w:pPr>
              <w:pStyle w:val="TableBlock"/>
              <w:rPr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 xml:space="preserve">"מכלית דלק"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cs"/>
                <w:color w:val="auto"/>
                <w:rtl/>
              </w:rPr>
              <w:t xml:space="preserve"> רכב מסחרי שמותקן עליו מכל להובלת דלק שנפחו מעל 1,000 ליטרים, בין אם מחובר דרך קבע ובין אם אינו מחובר דרך קבע" </w:t>
            </w:r>
            <w:r w:rsidRPr="00DA2771">
              <w:rPr>
                <w:rFonts w:hint="cs"/>
                <w:color w:val="auto"/>
                <w:rtl/>
              </w:rPr>
              <w:t>;</w:t>
            </w:r>
          </w:p>
        </w:tc>
      </w:tr>
      <w:tr w:rsidR="00542963" w:rsidTr="00E30054">
        <w:trPr>
          <w:cantSplit/>
          <w:trHeight w:val="60"/>
        </w:trPr>
        <w:tc>
          <w:tcPr>
            <w:tcW w:w="1559" w:type="dxa"/>
          </w:tcPr>
          <w:p w:rsidR="00542963" w:rsidRDefault="00542963" w:rsidP="00237F5A">
            <w:pPr>
              <w:pStyle w:val="TableSideHeading"/>
            </w:pPr>
          </w:p>
        </w:tc>
        <w:tc>
          <w:tcPr>
            <w:tcW w:w="425" w:type="dxa"/>
          </w:tcPr>
          <w:p w:rsidR="00542963" w:rsidRDefault="00542963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542963" w:rsidRDefault="00542963" w:rsidP="00237F5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(4) אחרי הגדרת "סוג הרישיון" יבוא:</w:t>
            </w:r>
          </w:p>
        </w:tc>
      </w:tr>
      <w:tr w:rsidR="00542963" w:rsidTr="00E30054">
        <w:trPr>
          <w:cantSplit/>
          <w:trHeight w:val="60"/>
        </w:trPr>
        <w:tc>
          <w:tcPr>
            <w:tcW w:w="1559" w:type="dxa"/>
          </w:tcPr>
          <w:p w:rsidR="00542963" w:rsidRDefault="00542963" w:rsidP="00237F5A">
            <w:pPr>
              <w:pStyle w:val="TableSideHeading"/>
            </w:pPr>
          </w:p>
        </w:tc>
        <w:tc>
          <w:tcPr>
            <w:tcW w:w="425" w:type="dxa"/>
          </w:tcPr>
          <w:p w:rsidR="00542963" w:rsidRDefault="00542963" w:rsidP="00542963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542963" w:rsidRDefault="00542963" w:rsidP="00542963">
            <w:pPr>
              <w:pStyle w:val="TableBlock"/>
              <w:rPr>
                <w:rtl/>
              </w:rPr>
            </w:pPr>
            <w:r w:rsidRPr="001A6F6F">
              <w:rPr>
                <w:rFonts w:hint="cs"/>
                <w:sz w:val="26"/>
                <w:rtl/>
              </w:rPr>
              <w:t>"צו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הפעלת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רכב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(ניפוק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דלק</w:t>
            </w:r>
            <w:r w:rsidRPr="001A6F6F">
              <w:rPr>
                <w:sz w:val="26"/>
                <w:rtl/>
              </w:rPr>
              <w:t xml:space="preserve"> </w:t>
            </w:r>
            <w:r w:rsidRPr="001A6F6F">
              <w:rPr>
                <w:rFonts w:hint="cs"/>
                <w:sz w:val="26"/>
                <w:rtl/>
              </w:rPr>
              <w:t>במכלית</w:t>
            </w:r>
            <w:r w:rsidRPr="001A6F6F">
              <w:rPr>
                <w:sz w:val="26"/>
                <w:rtl/>
              </w:rPr>
              <w:t>)</w:t>
            </w:r>
            <w:r w:rsidRPr="001A6F6F">
              <w:rPr>
                <w:rFonts w:hint="cs"/>
                <w:sz w:val="26"/>
                <w:rtl/>
              </w:rPr>
              <w:t>"-</w:t>
            </w:r>
            <w:r>
              <w:rPr>
                <w:rFonts w:hint="cs"/>
                <w:rtl/>
              </w:rPr>
              <w:t xml:space="preserve"> צו הפעלת רכב (מנועים ודלק)(ניפוק דלק במכלית), התשס"ח-2007</w:t>
            </w:r>
            <w:r>
              <w:rPr>
                <w:rStyle w:val="a5"/>
                <w:rtl/>
              </w:rPr>
              <w:footnoteReference w:id="4"/>
            </w:r>
            <w:r>
              <w:rPr>
                <w:rFonts w:hint="cs"/>
                <w:rtl/>
              </w:rPr>
              <w:t xml:space="preserve"> ";</w:t>
            </w:r>
          </w:p>
        </w:tc>
      </w:tr>
      <w:tr w:rsidR="00547DC8" w:rsidTr="00E30054">
        <w:trPr>
          <w:cantSplit/>
          <w:trHeight w:val="60"/>
        </w:trPr>
        <w:tc>
          <w:tcPr>
            <w:tcW w:w="1559" w:type="dxa"/>
          </w:tcPr>
          <w:p w:rsidR="00547DC8" w:rsidRDefault="00547DC8" w:rsidP="00237F5A">
            <w:pPr>
              <w:pStyle w:val="TableSideHeading"/>
            </w:pPr>
          </w:p>
        </w:tc>
        <w:tc>
          <w:tcPr>
            <w:tcW w:w="425" w:type="dxa"/>
          </w:tcPr>
          <w:p w:rsidR="00547DC8" w:rsidRDefault="00547DC8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547DC8" w:rsidRDefault="00547DC8" w:rsidP="00542963">
            <w:pPr>
              <w:pStyle w:val="TableBlock"/>
              <w:rPr>
                <w:rtl/>
              </w:rPr>
            </w:pPr>
            <w:del w:id="7" w:author="הילה הדר" w:date="2016-06-16T12:40:00Z">
              <w:r w:rsidDel="00D34812">
                <w:rPr>
                  <w:rFonts w:hint="cs"/>
                  <w:rtl/>
                </w:rPr>
                <w:delText>(</w:delText>
              </w:r>
              <w:r w:rsidR="00542963" w:rsidDel="00D34812">
                <w:rPr>
                  <w:rFonts w:hint="cs"/>
                  <w:rtl/>
                </w:rPr>
                <w:delText>5</w:delText>
              </w:r>
              <w:r w:rsidDel="00D34812">
                <w:rPr>
                  <w:rFonts w:hint="cs"/>
                  <w:rtl/>
                </w:rPr>
                <w:delText>) אחרי ה</w:delText>
              </w:r>
              <w:r w:rsidR="00A34BD5" w:rsidDel="00D34812">
                <w:rPr>
                  <w:rFonts w:hint="cs"/>
                  <w:rtl/>
                </w:rPr>
                <w:delText>ה</w:delText>
              </w:r>
              <w:r w:rsidDel="00D34812">
                <w:rPr>
                  <w:rFonts w:hint="cs"/>
                  <w:rtl/>
                </w:rPr>
                <w:delText>גדר</w:delText>
              </w:r>
              <w:r w:rsidR="00A34BD5" w:rsidDel="00D34812">
                <w:rPr>
                  <w:rFonts w:hint="cs"/>
                  <w:rtl/>
                </w:rPr>
                <w:delText>ה</w:delText>
              </w:r>
              <w:r w:rsidDel="00D34812">
                <w:rPr>
                  <w:rFonts w:hint="cs"/>
                  <w:rtl/>
                </w:rPr>
                <w:delText xml:space="preserve"> </w:delText>
              </w:r>
              <w:r w:rsidR="00A34BD5" w:rsidDel="00D34812">
                <w:rPr>
                  <w:rFonts w:hint="cs"/>
                  <w:rtl/>
                </w:rPr>
                <w:delText>"</w:delText>
              </w:r>
              <w:r w:rsidR="007D7BD3" w:rsidDel="00D34812">
                <w:rPr>
                  <w:rFonts w:hint="cs"/>
                  <w:rtl/>
                </w:rPr>
                <w:delText>רי"ד</w:delText>
              </w:r>
              <w:r w:rsidR="00A34BD5" w:rsidDel="00D34812">
                <w:rPr>
                  <w:rFonts w:hint="cs"/>
                  <w:rtl/>
                </w:rPr>
                <w:delText>"</w:delText>
              </w:r>
              <w:r w:rsidDel="00D34812">
                <w:rPr>
                  <w:rFonts w:hint="cs"/>
                  <w:rtl/>
                </w:rPr>
                <w:delText xml:space="preserve"> יבוא</w:delText>
              </w:r>
              <w:r w:rsidR="007D7BD3" w:rsidDel="00D34812">
                <w:rPr>
                  <w:rFonts w:hint="cs"/>
                  <w:rtl/>
                </w:rPr>
                <w:delText>:</w:delText>
              </w:r>
              <w:r w:rsidDel="00D34812">
                <w:rPr>
                  <w:rFonts w:hint="cs"/>
                  <w:rtl/>
                </w:rPr>
                <w:delText xml:space="preserve"> </w:delText>
              </w:r>
            </w:del>
          </w:p>
        </w:tc>
      </w:tr>
      <w:tr w:rsidR="00547DC8" w:rsidTr="00E30054">
        <w:trPr>
          <w:cantSplit/>
          <w:trHeight w:val="60"/>
        </w:trPr>
        <w:tc>
          <w:tcPr>
            <w:tcW w:w="1559" w:type="dxa"/>
          </w:tcPr>
          <w:p w:rsidR="00547DC8" w:rsidRDefault="00547DC8" w:rsidP="00237F5A">
            <w:pPr>
              <w:pStyle w:val="TableSideHeading"/>
            </w:pPr>
          </w:p>
        </w:tc>
        <w:tc>
          <w:tcPr>
            <w:tcW w:w="425" w:type="dxa"/>
          </w:tcPr>
          <w:p w:rsidR="00547DC8" w:rsidRDefault="00547DC8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547DC8" w:rsidRDefault="007D7BD3" w:rsidP="00E30054">
            <w:pPr>
              <w:pStyle w:val="TableBlock"/>
              <w:rPr>
                <w:rtl/>
              </w:rPr>
            </w:pPr>
            <w:del w:id="8" w:author="הילה הדר" w:date="2016-06-16T12:40:00Z">
              <w:r w:rsidDel="00D34812">
                <w:rPr>
                  <w:rFonts w:hint="cs"/>
                  <w:rtl/>
                </w:rPr>
                <w:delText>"</w:delText>
              </w:r>
              <w:r w:rsidR="00547DC8" w:rsidDel="00D34812">
                <w:rPr>
                  <w:rFonts w:hint="cs"/>
                  <w:rtl/>
                </w:rPr>
                <w:delText>"ר</w:delText>
              </w:r>
              <w:r w:rsidR="00D053D8" w:rsidDel="00D34812">
                <w:rPr>
                  <w:rFonts w:hint="cs"/>
                  <w:rtl/>
                </w:rPr>
                <w:delText>י</w:delText>
              </w:r>
              <w:r w:rsidR="00547DC8" w:rsidDel="00D34812">
                <w:rPr>
                  <w:rFonts w:hint="cs"/>
                  <w:rtl/>
                </w:rPr>
                <w:delText xml:space="preserve">שיון </w:delText>
              </w:r>
              <w:r w:rsidR="00073577" w:rsidDel="00D34812">
                <w:rPr>
                  <w:rFonts w:hint="cs"/>
                  <w:rtl/>
                </w:rPr>
                <w:delText xml:space="preserve"> </w:delText>
              </w:r>
              <w:r w:rsidR="00677D20" w:rsidDel="00D34812">
                <w:rPr>
                  <w:rFonts w:hint="cs"/>
                  <w:rtl/>
                </w:rPr>
                <w:delText>להובלת דלק</w:delText>
              </w:r>
              <w:r w:rsidR="00547DC8" w:rsidDel="00D34812">
                <w:rPr>
                  <w:rFonts w:hint="cs"/>
                  <w:rtl/>
                </w:rPr>
                <w:delText xml:space="preserve">" </w:delText>
              </w:r>
              <w:r w:rsidR="00547DC8" w:rsidDel="00D34812">
                <w:rPr>
                  <w:rtl/>
                </w:rPr>
                <w:delText>–</w:delText>
              </w:r>
              <w:r w:rsidR="00547DC8" w:rsidDel="00D34812">
                <w:rPr>
                  <w:rFonts w:hint="cs"/>
                  <w:rtl/>
                </w:rPr>
                <w:delText xml:space="preserve"> </w:delText>
              </w:r>
              <w:r w:rsidR="00677D20" w:rsidDel="00D34812">
                <w:rPr>
                  <w:rFonts w:hint="cs"/>
                  <w:rtl/>
                </w:rPr>
                <w:delText>רישיון מוביל מסוג ג', ד', ז' או ח'</w:delText>
              </w:r>
              <w:r w:rsidR="00234975" w:rsidDel="00D34812">
                <w:rPr>
                  <w:rFonts w:hint="cs"/>
                  <w:rtl/>
                </w:rPr>
                <w:delText xml:space="preserve"> שניתן למוביל המפעיל מכלית דלק</w:delText>
              </w:r>
              <w:r w:rsidDel="00D34812">
                <w:rPr>
                  <w:rFonts w:hint="cs"/>
                  <w:rtl/>
                </w:rPr>
                <w:delText>"</w:delText>
              </w:r>
              <w:r w:rsidR="009C224E" w:rsidDel="00D34812">
                <w:rPr>
                  <w:rFonts w:hint="cs"/>
                  <w:rtl/>
                </w:rPr>
                <w:delText>;</w:delText>
              </w:r>
            </w:del>
          </w:p>
        </w:tc>
      </w:tr>
      <w:tr w:rsidR="00234975" w:rsidTr="00E30054">
        <w:trPr>
          <w:cantSplit/>
          <w:trHeight w:val="60"/>
        </w:trPr>
        <w:tc>
          <w:tcPr>
            <w:tcW w:w="1559" w:type="dxa"/>
          </w:tcPr>
          <w:p w:rsidR="00234975" w:rsidRDefault="00234975" w:rsidP="00237F5A">
            <w:pPr>
              <w:pStyle w:val="TableSideHeading"/>
            </w:pPr>
          </w:p>
        </w:tc>
        <w:tc>
          <w:tcPr>
            <w:tcW w:w="425" w:type="dxa"/>
          </w:tcPr>
          <w:p w:rsidR="00234975" w:rsidRDefault="00234975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234975" w:rsidRDefault="00234975" w:rsidP="000F530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del w:id="9" w:author="הילה הדר" w:date="2016-06-16T11:02:00Z">
              <w:r w:rsidR="00542963" w:rsidDel="000F5305">
                <w:rPr>
                  <w:rFonts w:hint="cs"/>
                  <w:rtl/>
                </w:rPr>
                <w:delText>6</w:delText>
              </w:r>
            </w:del>
            <w:ins w:id="10" w:author="הילה הדר" w:date="2016-06-16T11:02:00Z">
              <w:r w:rsidR="000F5305">
                <w:rPr>
                  <w:rFonts w:hint="cs"/>
                  <w:rtl/>
                </w:rPr>
                <w:t>5</w:t>
              </w:r>
            </w:ins>
            <w:r>
              <w:rPr>
                <w:rFonts w:hint="cs"/>
                <w:rtl/>
              </w:rPr>
              <w:t>) אחרי ההגדרה "רכב" יבוא:</w:t>
            </w:r>
          </w:p>
        </w:tc>
      </w:tr>
      <w:tr w:rsidR="00234975" w:rsidTr="00E30054">
        <w:trPr>
          <w:cantSplit/>
          <w:trHeight w:val="60"/>
        </w:trPr>
        <w:tc>
          <w:tcPr>
            <w:tcW w:w="1559" w:type="dxa"/>
          </w:tcPr>
          <w:p w:rsidR="00234975" w:rsidRDefault="00234975" w:rsidP="00237F5A">
            <w:pPr>
              <w:pStyle w:val="TableSideHeading"/>
            </w:pPr>
          </w:p>
        </w:tc>
        <w:tc>
          <w:tcPr>
            <w:tcW w:w="425" w:type="dxa"/>
          </w:tcPr>
          <w:p w:rsidR="00234975" w:rsidRDefault="00234975" w:rsidP="00237F5A">
            <w:pPr>
              <w:pStyle w:val="TableText"/>
            </w:pPr>
          </w:p>
        </w:tc>
        <w:tc>
          <w:tcPr>
            <w:tcW w:w="7655" w:type="dxa"/>
            <w:gridSpan w:val="4"/>
          </w:tcPr>
          <w:p w:rsidR="00234975" w:rsidRDefault="00234975" w:rsidP="00840920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""תחנת תדלוק"- כהגדרתה בצו הפעלת רכב (ניפוק דלק במכלית)".</w:t>
            </w:r>
          </w:p>
        </w:tc>
      </w:tr>
      <w:tr w:rsidR="00B877D3" w:rsidTr="00E30054">
        <w:trPr>
          <w:cantSplit/>
          <w:trHeight w:val="60"/>
        </w:trPr>
        <w:tc>
          <w:tcPr>
            <w:tcW w:w="1559" w:type="dxa"/>
          </w:tcPr>
          <w:p w:rsidR="00B877D3" w:rsidRDefault="00B83F52" w:rsidP="00237F5A">
            <w:pPr>
              <w:pStyle w:val="TableSideHeading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תיקון</w:t>
            </w:r>
            <w:r w:rsidR="00DF28B6">
              <w:rPr>
                <w:rFonts w:hint="cs"/>
                <w:b/>
                <w:bCs/>
                <w:rtl/>
              </w:rPr>
              <w:t xml:space="preserve"> </w:t>
            </w:r>
            <w:r w:rsidR="00B877D3">
              <w:rPr>
                <w:rFonts w:hint="cs"/>
                <w:b/>
                <w:bCs/>
                <w:rtl/>
              </w:rPr>
              <w:t>תקנ</w:t>
            </w:r>
            <w:r>
              <w:rPr>
                <w:rFonts w:hint="cs"/>
                <w:b/>
                <w:bCs/>
                <w:rtl/>
              </w:rPr>
              <w:t>ה 7</w:t>
            </w:r>
          </w:p>
        </w:tc>
        <w:tc>
          <w:tcPr>
            <w:tcW w:w="425" w:type="dxa"/>
          </w:tcPr>
          <w:p w:rsidR="00B877D3" w:rsidRDefault="00A11984" w:rsidP="00237F5A">
            <w:pPr>
              <w:pStyle w:val="TableText"/>
              <w:rPr>
                <w:b/>
                <w:bCs/>
                <w:color w:val="auto"/>
                <w:rtl/>
              </w:rPr>
            </w:pPr>
            <w:r>
              <w:rPr>
                <w:rFonts w:hint="cs"/>
                <w:b/>
                <w:bCs/>
                <w:color w:val="auto"/>
                <w:rtl/>
              </w:rPr>
              <w:t>2</w:t>
            </w:r>
            <w:r w:rsidR="00B877D3">
              <w:rPr>
                <w:rFonts w:hint="cs"/>
                <w:b/>
                <w:bCs/>
                <w:color w:val="auto"/>
                <w:rtl/>
              </w:rPr>
              <w:t>.</w:t>
            </w:r>
          </w:p>
        </w:tc>
        <w:tc>
          <w:tcPr>
            <w:tcW w:w="7655" w:type="dxa"/>
            <w:gridSpan w:val="4"/>
          </w:tcPr>
          <w:p w:rsidR="00B877D3" w:rsidRDefault="00B83F52" w:rsidP="000F5305">
            <w:pPr>
              <w:pStyle w:val="TableBlock"/>
              <w:ind w:left="1843" w:hanging="1843"/>
              <w:rPr>
                <w:rtl/>
              </w:rPr>
            </w:pPr>
            <w:r>
              <w:rPr>
                <w:rFonts w:hint="cs"/>
                <w:rtl/>
              </w:rPr>
              <w:t xml:space="preserve">בתקנה 7 </w:t>
            </w:r>
            <w:r w:rsidR="007D7BD3">
              <w:rPr>
                <w:rFonts w:hint="cs"/>
                <w:rtl/>
              </w:rPr>
              <w:t>לתקנות העיקריות</w:t>
            </w:r>
            <w:del w:id="11" w:author="הילה הדר" w:date="2016-06-16T11:02:00Z">
              <w:r w:rsidR="007D7BD3" w:rsidDel="000F5305">
                <w:rPr>
                  <w:rFonts w:hint="cs"/>
                  <w:rtl/>
                </w:rPr>
                <w:delText>, בסופה</w:delText>
              </w:r>
            </w:del>
            <w:ins w:id="12" w:author="הילה הדר" w:date="2016-06-16T11:02:00Z">
              <w:r w:rsidR="000F5305">
                <w:rPr>
                  <w:rFonts w:hint="cs"/>
                  <w:rtl/>
                </w:rPr>
                <w:t xml:space="preserve"> אחרי תקנת משנה </w:t>
              </w:r>
            </w:ins>
            <w:ins w:id="13" w:author="הילה הדר" w:date="2016-06-16T11:03:00Z">
              <w:r w:rsidR="000F5305">
                <w:rPr>
                  <w:rFonts w:hint="cs"/>
                  <w:rtl/>
                </w:rPr>
                <w:t>(א)</w:t>
              </w:r>
            </w:ins>
            <w:r w:rsidR="007D7BD3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יבוא:</w:t>
            </w:r>
            <w:r w:rsidR="00B877D3">
              <w:rPr>
                <w:rFonts w:hint="cs"/>
                <w:rtl/>
              </w:rPr>
              <w:t xml:space="preserve"> </w:t>
            </w:r>
          </w:p>
        </w:tc>
      </w:tr>
      <w:tr w:rsidR="00B877D3" w:rsidTr="00E30054">
        <w:trPr>
          <w:cantSplit/>
          <w:trHeight w:val="60"/>
        </w:trPr>
        <w:tc>
          <w:tcPr>
            <w:tcW w:w="1559" w:type="dxa"/>
          </w:tcPr>
          <w:p w:rsidR="00B877D3" w:rsidRDefault="00B877D3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B877D3" w:rsidRDefault="00B877D3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B877D3" w:rsidRDefault="00B877D3" w:rsidP="00237F5A">
            <w:pPr>
              <w:pStyle w:val="TableBlock"/>
              <w:rPr>
                <w:rtl/>
              </w:rPr>
            </w:pPr>
          </w:p>
        </w:tc>
        <w:tc>
          <w:tcPr>
            <w:tcW w:w="567" w:type="dxa"/>
            <w:gridSpan w:val="2"/>
          </w:tcPr>
          <w:p w:rsidR="00B877D3" w:rsidRDefault="007D7BD3" w:rsidP="000F5305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</w:t>
            </w:r>
            <w:r w:rsidR="00B877D3">
              <w:rPr>
                <w:rFonts w:hint="cs"/>
                <w:rtl/>
              </w:rPr>
              <w:t>(</w:t>
            </w:r>
            <w:ins w:id="14" w:author="הילה הדר" w:date="2016-06-16T11:03:00Z">
              <w:r w:rsidR="000F5305">
                <w:rPr>
                  <w:rFonts w:hint="cs"/>
                  <w:rtl/>
                </w:rPr>
                <w:t>א1</w:t>
              </w:r>
            </w:ins>
            <w:del w:id="15" w:author="הילה הדר" w:date="2016-06-16T11:03:00Z">
              <w:r w:rsidR="00B877D3" w:rsidDel="000F5305">
                <w:rPr>
                  <w:rFonts w:hint="cs"/>
                  <w:rtl/>
                </w:rPr>
                <w:delText>ה</w:delText>
              </w:r>
            </w:del>
            <w:r w:rsidR="00B877D3">
              <w:rPr>
                <w:rFonts w:hint="cs"/>
                <w:rtl/>
              </w:rPr>
              <w:t xml:space="preserve">) </w:t>
            </w:r>
          </w:p>
        </w:tc>
        <w:tc>
          <w:tcPr>
            <w:tcW w:w="6379" w:type="dxa"/>
          </w:tcPr>
          <w:p w:rsidR="00B877D3" w:rsidRDefault="000F5305" w:rsidP="00B46404">
            <w:pPr>
              <w:pStyle w:val="TableBlock"/>
              <w:rPr>
                <w:rtl/>
              </w:rPr>
            </w:pPr>
            <w:ins w:id="16" w:author="הילה הדר" w:date="2016-06-16T11:03:00Z">
              <w:r>
                <w:rPr>
                  <w:rFonts w:hint="cs"/>
                  <w:rtl/>
                </w:rPr>
                <w:t>לעניין רישיון מוביל כאמור בתקנת משנה (א)</w:t>
              </w:r>
            </w:ins>
            <w:ins w:id="17" w:author="הילה הדר" w:date="2016-06-16T13:21:00Z">
              <w:r w:rsidR="00842C5D">
                <w:rPr>
                  <w:rFonts w:hint="cs"/>
                  <w:rtl/>
                </w:rPr>
                <w:t>,</w:t>
              </w:r>
            </w:ins>
            <w:ins w:id="18" w:author="הילה הדר" w:date="2016-06-16T11:03:00Z">
              <w:r>
                <w:rPr>
                  <w:rFonts w:hint="cs"/>
                  <w:rtl/>
                </w:rPr>
                <w:t xml:space="preserve"> </w:t>
              </w:r>
            </w:ins>
            <w:del w:id="19" w:author="הילה הדר" w:date="2016-06-16T11:04:00Z">
              <w:r w:rsidR="00B877D3" w:rsidRPr="00B877D3" w:rsidDel="000F5305">
                <w:rPr>
                  <w:rFonts w:hint="cs"/>
                  <w:rtl/>
                </w:rPr>
                <w:delText xml:space="preserve">לא יוביל אדם </w:delText>
              </w:r>
              <w:r w:rsidR="00B877D3" w:rsidRPr="00B877D3" w:rsidDel="000F5305">
                <w:rPr>
                  <w:rtl/>
                </w:rPr>
                <w:delText xml:space="preserve">דלק, </w:delText>
              </w:r>
              <w:r w:rsidR="002D5586" w:rsidDel="000F5305">
                <w:rPr>
                  <w:rFonts w:hint="cs"/>
                  <w:rtl/>
                </w:rPr>
                <w:delText>ולא יפעיל רכב מסחרי לצורך</w:delText>
              </w:r>
            </w:del>
            <w:r w:rsidR="002D5586">
              <w:rPr>
                <w:rFonts w:hint="cs"/>
                <w:rtl/>
              </w:rPr>
              <w:t xml:space="preserve"> </w:t>
            </w:r>
            <w:r w:rsidR="00447324">
              <w:rPr>
                <w:rFonts w:hint="cs"/>
                <w:rtl/>
              </w:rPr>
              <w:t>ל</w:t>
            </w:r>
            <w:r w:rsidR="002D5586">
              <w:rPr>
                <w:rFonts w:hint="cs"/>
                <w:rtl/>
              </w:rPr>
              <w:t>הובלת דלק</w:t>
            </w:r>
            <w:ins w:id="20" w:author="הילה הדר" w:date="2016-06-16T11:04:00Z">
              <w:r>
                <w:rPr>
                  <w:rFonts w:hint="cs"/>
                  <w:rtl/>
                </w:rPr>
                <w:t xml:space="preserve"> במכלית דלק</w:t>
              </w:r>
            </w:ins>
            <w:ins w:id="21" w:author="הילה הדר" w:date="2016-06-16T13:21:00Z">
              <w:r w:rsidR="00842C5D">
                <w:rPr>
                  <w:rFonts w:hint="cs"/>
                  <w:rtl/>
                </w:rPr>
                <w:t>,</w:t>
              </w:r>
            </w:ins>
            <w:r w:rsidR="002D5586">
              <w:rPr>
                <w:rFonts w:hint="cs"/>
                <w:rtl/>
              </w:rPr>
              <w:t xml:space="preserve"> </w:t>
            </w:r>
            <w:del w:id="22" w:author="הילה הדר" w:date="2016-06-16T11:05:00Z">
              <w:r w:rsidR="00B877D3" w:rsidRPr="00B877D3" w:rsidDel="000F5305">
                <w:rPr>
                  <w:rtl/>
                </w:rPr>
                <w:delText xml:space="preserve">אלא </w:delText>
              </w:r>
              <w:r w:rsidR="00B877D3" w:rsidRPr="00B877D3" w:rsidDel="000F5305">
                <w:rPr>
                  <w:rFonts w:hint="cs"/>
                  <w:rtl/>
                </w:rPr>
                <w:delText xml:space="preserve">אם </w:delText>
              </w:r>
              <w:r w:rsidR="007D7BD3" w:rsidDel="000F5305">
                <w:rPr>
                  <w:rFonts w:hint="cs"/>
                  <w:rtl/>
                </w:rPr>
                <w:delText xml:space="preserve">כן </w:delText>
              </w:r>
              <w:r w:rsidR="00B877D3" w:rsidRPr="00B877D3" w:rsidDel="000F5305">
                <w:rPr>
                  <w:rtl/>
                </w:rPr>
                <w:delText xml:space="preserve">קיבל </w:delText>
              </w:r>
              <w:r w:rsidR="00B877D3" w:rsidRPr="00B877D3" w:rsidDel="000F5305">
                <w:rPr>
                  <w:rFonts w:hint="cs"/>
                  <w:rtl/>
                </w:rPr>
                <w:delText>מ</w:delText>
              </w:r>
            </w:del>
            <w:r w:rsidR="00B877D3" w:rsidRPr="00B877D3">
              <w:rPr>
                <w:rFonts w:hint="cs"/>
                <w:rtl/>
              </w:rPr>
              <w:t xml:space="preserve">המפקח </w:t>
            </w:r>
            <w:ins w:id="23" w:author="הילה הדר" w:date="2016-06-16T11:05:00Z">
              <w:r>
                <w:rPr>
                  <w:rFonts w:hint="cs"/>
                  <w:rtl/>
                </w:rPr>
                <w:t xml:space="preserve">לא </w:t>
              </w:r>
            </w:ins>
            <w:r w:rsidR="00447324">
              <w:rPr>
                <w:rFonts w:hint="cs"/>
                <w:rtl/>
              </w:rPr>
              <w:t>י</w:t>
            </w:r>
            <w:ins w:id="24" w:author="הילה הדר" w:date="2016-06-16T11:05:00Z">
              <w:r>
                <w:rPr>
                  <w:rFonts w:hint="cs"/>
                  <w:rtl/>
                </w:rPr>
                <w:t xml:space="preserve">יתן </w:t>
              </w:r>
            </w:ins>
            <w:r w:rsidR="00B877D3" w:rsidRPr="00B877D3">
              <w:rPr>
                <w:rtl/>
              </w:rPr>
              <w:t>רישיון</w:t>
            </w:r>
            <w:r w:rsidR="005E567E">
              <w:rPr>
                <w:rFonts w:hint="cs"/>
                <w:rtl/>
              </w:rPr>
              <w:t xml:space="preserve"> </w:t>
            </w:r>
            <w:ins w:id="25" w:author="הילה הדר" w:date="2016-06-16T11:06:00Z">
              <w:r>
                <w:rPr>
                  <w:rFonts w:hint="cs"/>
                  <w:rtl/>
                </w:rPr>
                <w:t xml:space="preserve">כאמור ולא יחדשו, אלא אם כן לרשות המבקש </w:t>
              </w:r>
            </w:ins>
            <w:ins w:id="26" w:author="הילה הדר" w:date="2016-06-16T11:07:00Z">
              <w:r>
                <w:rPr>
                  <w:rFonts w:hint="cs"/>
                  <w:rtl/>
                </w:rPr>
                <w:t xml:space="preserve">מקום חניה מתאים לחניית </w:t>
              </w:r>
            </w:ins>
            <w:ins w:id="27" w:author="הילה הדר" w:date="2016-06-16T11:10:00Z">
              <w:r>
                <w:rPr>
                  <w:rFonts w:hint="cs"/>
                  <w:rtl/>
                </w:rPr>
                <w:t xml:space="preserve">המכלית באופן קבוע (להלן- חניון), ולחניון </w:t>
              </w:r>
            </w:ins>
            <w:del w:id="28" w:author="הילה הדר" w:date="2016-06-16T11:11:00Z">
              <w:r w:rsidR="005E567E" w:rsidDel="000F5305">
                <w:rPr>
                  <w:rFonts w:hint="cs"/>
                  <w:rtl/>
                </w:rPr>
                <w:delText>להובלת דלק</w:delText>
              </w:r>
              <w:r w:rsidR="002D5586" w:rsidDel="000F5305">
                <w:rPr>
                  <w:rFonts w:hint="cs"/>
                  <w:rtl/>
                </w:rPr>
                <w:delText>, ול</w:delText>
              </w:r>
              <w:r w:rsidR="00542963" w:rsidDel="000F5305">
                <w:rPr>
                  <w:rFonts w:hint="cs"/>
                  <w:rtl/>
                </w:rPr>
                <w:delText xml:space="preserve">פי </w:delText>
              </w:r>
              <w:r w:rsidR="002D5586" w:rsidDel="000F5305">
                <w:rPr>
                  <w:rFonts w:hint="cs"/>
                  <w:rtl/>
                </w:rPr>
                <w:delText>תנאי הרישיון</w:delText>
              </w:r>
              <w:r w:rsidR="00820D99" w:rsidDel="000F5305">
                <w:rPr>
                  <w:rFonts w:hint="cs"/>
                  <w:rtl/>
                </w:rPr>
                <w:delText>, ורשאי המפקח להתנות מתן או חידוש רישיון דלק כאמור ב</w:delText>
              </w:r>
            </w:del>
            <w:ins w:id="29" w:author="הילה הדר" w:date="2016-06-16T11:11:00Z">
              <w:r w:rsidR="00AE6C8B">
                <w:rPr>
                  <w:rFonts w:hint="cs"/>
                  <w:rtl/>
                </w:rPr>
                <w:t xml:space="preserve">יש רישיון עסק תקף </w:t>
              </w:r>
            </w:ins>
            <w:del w:id="30" w:author="הילה הדר" w:date="2016-06-16T11:11:00Z">
              <w:r w:rsidR="00820D99" w:rsidDel="00AE6C8B">
                <w:rPr>
                  <w:rFonts w:hint="cs"/>
                  <w:rtl/>
                </w:rPr>
                <w:delText xml:space="preserve">רישיון עסק שניתן לחניון </w:delText>
              </w:r>
            </w:del>
            <w:ins w:id="31" w:author="הילה הדר" w:date="2016-06-16T13:24:00Z">
              <w:r w:rsidR="00B46404">
                <w:rPr>
                  <w:rFonts w:hint="cs"/>
                  <w:rtl/>
                </w:rPr>
                <w:t xml:space="preserve">לחניון </w:t>
              </w:r>
            </w:ins>
            <w:r w:rsidR="00820D99">
              <w:rPr>
                <w:rFonts w:hint="cs"/>
                <w:rtl/>
              </w:rPr>
              <w:t xml:space="preserve">למכליות </w:t>
            </w:r>
            <w:del w:id="32" w:author="הילה הדר" w:date="2016-06-16T13:24:00Z">
              <w:r w:rsidR="00820D99" w:rsidDel="00B46404">
                <w:rPr>
                  <w:rFonts w:hint="cs"/>
                  <w:rtl/>
                </w:rPr>
                <w:delText xml:space="preserve">דלק </w:delText>
              </w:r>
            </w:del>
            <w:r w:rsidR="00820D99">
              <w:rPr>
                <w:rFonts w:hint="cs"/>
                <w:rtl/>
              </w:rPr>
              <w:t>שניתן לפי פרט 2.2</w:t>
            </w:r>
            <w:ins w:id="33" w:author="הילה הדר" w:date="2016-06-16T11:12:00Z">
              <w:r w:rsidR="00AE6C8B">
                <w:rPr>
                  <w:rFonts w:hint="cs"/>
                  <w:rtl/>
                </w:rPr>
                <w:t>ו</w:t>
              </w:r>
            </w:ins>
            <w:del w:id="34" w:author="הילה הדר" w:date="2016-06-16T11:12:00Z">
              <w:r w:rsidR="00820D99" w:rsidDel="00AE6C8B">
                <w:rPr>
                  <w:rFonts w:hint="cs"/>
                  <w:rtl/>
                </w:rPr>
                <w:delText>ז</w:delText>
              </w:r>
            </w:del>
            <w:r w:rsidR="00820D99">
              <w:rPr>
                <w:rFonts w:hint="cs"/>
                <w:rtl/>
              </w:rPr>
              <w:t xml:space="preserve"> שבתוספת לצו רישוי עסקים (עסקים טעוני רישוי), התשע"ג-2013</w:t>
            </w:r>
            <w:r w:rsidR="00820D99">
              <w:rPr>
                <w:rStyle w:val="a5"/>
                <w:rtl/>
              </w:rPr>
              <w:footnoteReference w:id="5"/>
            </w:r>
            <w:ins w:id="35" w:author="הילה הדר" w:date="2016-06-16T11:12:00Z">
              <w:r w:rsidR="00AE6C8B">
                <w:rPr>
                  <w:rFonts w:hint="cs"/>
                  <w:rtl/>
                </w:rPr>
                <w:t>; נוסף על האמור</w:t>
              </w:r>
            </w:ins>
            <w:r w:rsidR="00447324">
              <w:rPr>
                <w:rFonts w:hint="cs"/>
                <w:rtl/>
              </w:rPr>
              <w:t>,</w:t>
            </w:r>
            <w:ins w:id="36" w:author="הילה הדר" w:date="2016-06-16T11:12:00Z">
              <w:r w:rsidR="00AE6C8B">
                <w:rPr>
                  <w:rFonts w:hint="cs"/>
                  <w:rtl/>
                </w:rPr>
                <w:t xml:space="preserve"> המפקח רשאי ל</w:t>
              </w:r>
            </w:ins>
            <w:ins w:id="37" w:author="הילה הדר" w:date="2016-06-16T12:41:00Z">
              <w:r w:rsidR="00D34812">
                <w:rPr>
                  <w:rFonts w:hint="cs"/>
                  <w:rtl/>
                </w:rPr>
                <w:t xml:space="preserve">התנות </w:t>
              </w:r>
            </w:ins>
            <w:ins w:id="38" w:author="הילה הדר" w:date="2016-06-16T12:42:00Z">
              <w:r w:rsidR="00D34812">
                <w:rPr>
                  <w:rFonts w:hint="cs"/>
                  <w:rtl/>
                </w:rPr>
                <w:t xml:space="preserve">מתן </w:t>
              </w:r>
            </w:ins>
            <w:ins w:id="39" w:author="הילה הדר" w:date="2016-06-16T11:12:00Z">
              <w:r w:rsidR="00AE6C8B">
                <w:rPr>
                  <w:rFonts w:hint="cs"/>
                  <w:rtl/>
                </w:rPr>
                <w:t>רישיון כאמור א</w:t>
              </w:r>
            </w:ins>
            <w:r w:rsidR="00447324">
              <w:rPr>
                <w:rFonts w:hint="cs"/>
                <w:rtl/>
              </w:rPr>
              <w:t>ו</w:t>
            </w:r>
            <w:ins w:id="40" w:author="הילה הדר" w:date="2016-06-16T11:12:00Z">
              <w:r w:rsidR="00AE6C8B">
                <w:rPr>
                  <w:rFonts w:hint="cs"/>
                  <w:rtl/>
                </w:rPr>
                <w:t xml:space="preserve"> </w:t>
              </w:r>
              <w:del w:id="41" w:author="איתי עצמון" w:date="2016-06-16T11:31:00Z">
                <w:r w:rsidR="00AE6C8B" w:rsidDel="00447324">
                  <w:rPr>
                    <w:rFonts w:hint="cs"/>
                    <w:rtl/>
                  </w:rPr>
                  <w:delText xml:space="preserve"> </w:delText>
                </w:r>
              </w:del>
            </w:ins>
            <w:ins w:id="42" w:author="הילה הדר" w:date="2016-06-16T12:42:00Z">
              <w:r w:rsidR="00D34812">
                <w:rPr>
                  <w:rFonts w:hint="cs"/>
                  <w:rtl/>
                </w:rPr>
                <w:t xml:space="preserve">חידושו, </w:t>
              </w:r>
            </w:ins>
            <w:ins w:id="43" w:author="הילה הדר" w:date="2016-06-16T11:12:00Z">
              <w:r w:rsidR="00AE6C8B">
                <w:rPr>
                  <w:rFonts w:hint="cs"/>
                  <w:rtl/>
                </w:rPr>
                <w:t>אם התקיים אחד מאלה</w:t>
              </w:r>
            </w:ins>
            <w:ins w:id="44" w:author="הילה הדר" w:date="2016-06-16T12:58:00Z">
              <w:r w:rsidR="001B4C31">
                <w:rPr>
                  <w:rFonts w:hint="cs"/>
                  <w:rtl/>
                </w:rPr>
                <w:t>, לפי העניין</w:t>
              </w:r>
            </w:ins>
            <w:ins w:id="45" w:author="הילה הדר" w:date="2016-06-16T11:12:00Z">
              <w:r w:rsidR="00AE6C8B">
                <w:rPr>
                  <w:rFonts w:hint="cs"/>
                  <w:rtl/>
                </w:rPr>
                <w:t>:</w:t>
              </w:r>
            </w:ins>
            <w:del w:id="46" w:author="הילה הדר" w:date="2016-06-16T11:12:00Z">
              <w:r w:rsidR="00B877D3" w:rsidRPr="00B877D3" w:rsidDel="00AE6C8B">
                <w:rPr>
                  <w:rFonts w:hint="cs"/>
                  <w:rtl/>
                </w:rPr>
                <w:delText>.</w:delText>
              </w:r>
            </w:del>
            <w:r w:rsidR="00B877D3" w:rsidRPr="00B877D3">
              <w:rPr>
                <w:rFonts w:hint="cs"/>
                <w:rtl/>
              </w:rPr>
              <w:t xml:space="preserve"> </w:t>
            </w:r>
          </w:p>
        </w:tc>
      </w:tr>
      <w:tr w:rsidR="000A2A76" w:rsidDel="00447324" w:rsidTr="00E30054">
        <w:trPr>
          <w:cantSplit/>
          <w:trHeight w:val="60"/>
          <w:del w:id="47" w:author="איתי עצמון" w:date="2016-06-16T11:33:00Z"/>
        </w:trPr>
        <w:tc>
          <w:tcPr>
            <w:tcW w:w="1559" w:type="dxa"/>
          </w:tcPr>
          <w:p w:rsidR="000A2A76" w:rsidDel="00447324" w:rsidRDefault="000A2A76" w:rsidP="00237F5A">
            <w:pPr>
              <w:pStyle w:val="TableSideHeading"/>
              <w:rPr>
                <w:del w:id="48" w:author="איתי עצמון" w:date="2016-06-16T11:33:00Z"/>
                <w:b/>
                <w:bCs/>
                <w:rtl/>
              </w:rPr>
            </w:pPr>
          </w:p>
        </w:tc>
        <w:tc>
          <w:tcPr>
            <w:tcW w:w="425" w:type="dxa"/>
          </w:tcPr>
          <w:p w:rsidR="000A2A76" w:rsidDel="00447324" w:rsidRDefault="000A2A76" w:rsidP="00237F5A">
            <w:pPr>
              <w:pStyle w:val="TableText"/>
              <w:rPr>
                <w:del w:id="49" w:author="איתי עצמון" w:date="2016-06-16T11:33:00Z"/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0A2A76" w:rsidDel="00447324" w:rsidRDefault="000A2A76" w:rsidP="00237F5A">
            <w:pPr>
              <w:pStyle w:val="TableBlock"/>
              <w:rPr>
                <w:del w:id="50" w:author="איתי עצמון" w:date="2016-06-16T11:33:00Z"/>
                <w:rtl/>
              </w:rPr>
            </w:pPr>
          </w:p>
        </w:tc>
        <w:tc>
          <w:tcPr>
            <w:tcW w:w="567" w:type="dxa"/>
            <w:gridSpan w:val="2"/>
          </w:tcPr>
          <w:p w:rsidR="000A2A76" w:rsidDel="00447324" w:rsidRDefault="000A2A76" w:rsidP="000513B5">
            <w:pPr>
              <w:pStyle w:val="TableBlock"/>
              <w:rPr>
                <w:del w:id="51" w:author="איתי עצמון" w:date="2016-06-16T11:33:00Z"/>
                <w:rtl/>
              </w:rPr>
            </w:pPr>
            <w:del w:id="52" w:author="הילה הדר" w:date="2016-06-16T12:42:00Z">
              <w:r w:rsidDel="00D34812">
                <w:rPr>
                  <w:rFonts w:hint="cs"/>
                  <w:rtl/>
                </w:rPr>
                <w:delText>(ו)</w:delText>
              </w:r>
            </w:del>
          </w:p>
        </w:tc>
        <w:tc>
          <w:tcPr>
            <w:tcW w:w="6379" w:type="dxa"/>
          </w:tcPr>
          <w:p w:rsidR="000A2A76" w:rsidRPr="00B877D3" w:rsidDel="00447324" w:rsidRDefault="000A2A76" w:rsidP="00946497">
            <w:pPr>
              <w:pStyle w:val="TableBlock"/>
              <w:rPr>
                <w:del w:id="53" w:author="איתי עצמון" w:date="2016-06-16T11:33:00Z"/>
                <w:rtl/>
              </w:rPr>
            </w:pPr>
            <w:del w:id="54" w:author="הילה הדר" w:date="2016-06-16T12:42:00Z">
              <w:r w:rsidRPr="00366FD5" w:rsidDel="00D34812">
                <w:rPr>
                  <w:rtl/>
                </w:rPr>
                <w:delText xml:space="preserve">המפקח רשאי להתנות מתן או חידוש רישיון </w:delText>
              </w:r>
              <w:r w:rsidDel="00D34812">
                <w:rPr>
                  <w:rFonts w:hint="cs"/>
                  <w:rtl/>
                </w:rPr>
                <w:delText>להובלת דלק</w:delText>
              </w:r>
              <w:r w:rsidRPr="00366FD5" w:rsidDel="00D34812">
                <w:rPr>
                  <w:rtl/>
                </w:rPr>
                <w:delText xml:space="preserve"> כאמור בתקנ</w:delText>
              </w:r>
              <w:r w:rsidDel="00D34812">
                <w:rPr>
                  <w:rFonts w:hint="cs"/>
                  <w:rtl/>
                </w:rPr>
                <w:delText xml:space="preserve">ת משנה </w:delText>
              </w:r>
              <w:r w:rsidRPr="00366FD5" w:rsidDel="00D34812">
                <w:rPr>
                  <w:rtl/>
                </w:rPr>
                <w:delText>(ה)</w:delText>
              </w:r>
              <w:r w:rsidDel="00D34812">
                <w:rPr>
                  <w:rFonts w:hint="cs"/>
                  <w:rtl/>
                </w:rPr>
                <w:delText xml:space="preserve"> באחד התנאים (1) או (2) :</w:delText>
              </w:r>
            </w:del>
          </w:p>
        </w:tc>
      </w:tr>
      <w:tr w:rsidR="000A2A76" w:rsidTr="00E30054">
        <w:trPr>
          <w:cantSplit/>
          <w:trHeight w:val="60"/>
        </w:trPr>
        <w:tc>
          <w:tcPr>
            <w:tcW w:w="1559" w:type="dxa"/>
          </w:tcPr>
          <w:p w:rsidR="008D7F6C" w:rsidRDefault="008D7F6C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0A2A76" w:rsidRDefault="000A2A76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0A2A76" w:rsidRDefault="000A2A76" w:rsidP="00237F5A">
            <w:pPr>
              <w:pStyle w:val="TableBlock"/>
              <w:rPr>
                <w:rtl/>
              </w:rPr>
            </w:pPr>
          </w:p>
        </w:tc>
        <w:tc>
          <w:tcPr>
            <w:tcW w:w="567" w:type="dxa"/>
            <w:gridSpan w:val="2"/>
          </w:tcPr>
          <w:p w:rsidR="000A2A76" w:rsidRDefault="000A2A76" w:rsidP="000513B5">
            <w:pPr>
              <w:pStyle w:val="TableBlock"/>
              <w:rPr>
                <w:rtl/>
              </w:rPr>
            </w:pPr>
          </w:p>
        </w:tc>
        <w:tc>
          <w:tcPr>
            <w:tcW w:w="6379" w:type="dxa"/>
          </w:tcPr>
          <w:p w:rsidR="000A2A76" w:rsidRPr="00366FD5" w:rsidRDefault="000A2A76" w:rsidP="00FD0AAF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 w:rsidRPr="00366FD5">
              <w:rPr>
                <w:rtl/>
              </w:rPr>
              <w:t xml:space="preserve"> </w:t>
            </w:r>
            <w:ins w:id="55" w:author="הילה הדר" w:date="2016-06-16T12:59:00Z">
              <w:r w:rsidR="001B4C31">
                <w:rPr>
                  <w:rFonts w:hint="cs"/>
                  <w:rtl/>
                </w:rPr>
                <w:t xml:space="preserve">לעניין </w:t>
              </w:r>
            </w:ins>
            <w:ins w:id="56" w:author="הילה הדר" w:date="2016-06-16T11:13:00Z">
              <w:r w:rsidR="00AE6C8B">
                <w:rPr>
                  <w:rFonts w:hint="cs"/>
                  <w:rtl/>
                </w:rPr>
                <w:t>מכלית</w:t>
              </w:r>
            </w:ins>
            <w:ins w:id="57" w:author="הילה הדר" w:date="2016-06-16T13:24:00Z">
              <w:r w:rsidR="00B46404">
                <w:rPr>
                  <w:rFonts w:hint="cs"/>
                  <w:rtl/>
                </w:rPr>
                <w:t xml:space="preserve"> </w:t>
              </w:r>
            </w:ins>
            <w:ins w:id="58" w:author="הילה הדר" w:date="2016-06-16T13:51:00Z">
              <w:r w:rsidR="006B3D78">
                <w:rPr>
                  <w:rFonts w:hint="cs"/>
                  <w:rtl/>
                </w:rPr>
                <w:t xml:space="preserve">דלק </w:t>
              </w:r>
            </w:ins>
            <w:ins w:id="59" w:author="הילה הדר" w:date="2016-06-16T12:43:00Z">
              <w:r w:rsidR="00D34812">
                <w:rPr>
                  <w:rFonts w:hint="cs"/>
                  <w:rtl/>
                </w:rPr>
                <w:t>המספקת דלק לתחנת תדלוק</w:t>
              </w:r>
            </w:ins>
            <w:ins w:id="60" w:author="הילה הדר" w:date="2016-06-16T13:51:00Z">
              <w:r w:rsidR="006B3D78">
                <w:rPr>
                  <w:rFonts w:hint="cs"/>
                  <w:rtl/>
                </w:rPr>
                <w:t>,</w:t>
              </w:r>
            </w:ins>
            <w:ins w:id="61" w:author="הילה הדר" w:date="2016-06-16T12:43:00Z">
              <w:r w:rsidR="00D34812">
                <w:rPr>
                  <w:rFonts w:hint="cs"/>
                  <w:rtl/>
                </w:rPr>
                <w:t xml:space="preserve"> </w:t>
              </w:r>
            </w:ins>
            <w:ins w:id="62" w:author="הילה הדר" w:date="2016-06-16T13:51:00Z">
              <w:r w:rsidR="006B3D78">
                <w:rPr>
                  <w:rFonts w:hint="cs"/>
                  <w:rtl/>
                </w:rPr>
                <w:t xml:space="preserve">שבה </w:t>
              </w:r>
            </w:ins>
            <w:ins w:id="63" w:author="הילה הדר" w:date="2016-06-16T12:43:00Z">
              <w:r w:rsidR="00D34812">
                <w:rPr>
                  <w:rFonts w:hint="cs"/>
                  <w:rtl/>
                </w:rPr>
                <w:t xml:space="preserve">מותקן </w:t>
              </w:r>
            </w:ins>
            <w:ins w:id="64" w:author="הילה הדר" w:date="2016-06-16T11:13:00Z">
              <w:r w:rsidR="00AE6C8B">
                <w:rPr>
                  <w:rFonts w:hint="cs"/>
                  <w:rtl/>
                </w:rPr>
                <w:t xml:space="preserve"> </w:t>
              </w:r>
            </w:ins>
            <w:del w:id="65" w:author="הילה הדר" w:date="2016-06-16T11:13:00Z">
              <w:r w:rsidRPr="00366FD5" w:rsidDel="00AE6C8B">
                <w:rPr>
                  <w:rtl/>
                </w:rPr>
                <w:delText xml:space="preserve">בהתקנה </w:delText>
              </w:r>
              <w:r w:rsidDel="00AE6C8B">
                <w:rPr>
                  <w:rFonts w:hint="cs"/>
                  <w:rtl/>
                </w:rPr>
                <w:delText xml:space="preserve">וקיום </w:delText>
              </w:r>
              <w:r w:rsidRPr="00366FD5" w:rsidDel="00AE6C8B">
                <w:rPr>
                  <w:rtl/>
                </w:rPr>
                <w:delText xml:space="preserve">של </w:delText>
              </w:r>
            </w:del>
            <w:r w:rsidRPr="00366FD5">
              <w:rPr>
                <w:rtl/>
              </w:rPr>
              <w:t>חותם</w:t>
            </w:r>
            <w:r>
              <w:rPr>
                <w:rFonts w:hint="cs"/>
                <w:rtl/>
              </w:rPr>
              <w:t xml:space="preserve"> כמשמעותו בחלק 1 לתוספת לצו הפעלת רכב (ניפוק דלק במכלית)</w:t>
            </w:r>
            <w:ins w:id="66" w:author="הילה הדר" w:date="2016-06-16T14:02:00Z">
              <w:r w:rsidR="00FD0AAF">
                <w:rPr>
                  <w:rFonts w:hint="cs"/>
                  <w:rtl/>
                </w:rPr>
                <w:t xml:space="preserve"> </w:t>
              </w:r>
            </w:ins>
            <w:ins w:id="67" w:author="הילה הדר" w:date="2016-06-16T13:25:00Z">
              <w:r w:rsidR="00B46404">
                <w:rPr>
                  <w:rFonts w:hint="cs"/>
                  <w:rtl/>
                </w:rPr>
                <w:t>-</w:t>
              </w:r>
            </w:ins>
            <w:r w:rsidR="00447324">
              <w:rPr>
                <w:rFonts w:hint="cs"/>
                <w:rtl/>
              </w:rPr>
              <w:t xml:space="preserve"> </w:t>
            </w:r>
            <w:del w:id="68" w:author="הילה הדר" w:date="2016-06-16T11:13:00Z">
              <w:r w:rsidDel="00AE6C8B">
                <w:rPr>
                  <w:rFonts w:hint="cs"/>
                  <w:rtl/>
                </w:rPr>
                <w:delText>,</w:delText>
              </w:r>
            </w:del>
            <w:ins w:id="69" w:author="הילה הדר" w:date="2016-06-16T11:13:00Z">
              <w:r w:rsidR="00AE6C8B">
                <w:rPr>
                  <w:rFonts w:hint="cs"/>
                  <w:rtl/>
                </w:rPr>
                <w:t xml:space="preserve"> החותם </w:t>
              </w:r>
            </w:ins>
            <w:del w:id="70" w:author="הילה הדר" w:date="2016-06-16T11:14:00Z">
              <w:r w:rsidDel="00AE6C8B">
                <w:rPr>
                  <w:rFonts w:hint="cs"/>
                  <w:rtl/>
                </w:rPr>
                <w:delText xml:space="preserve"> </w:delText>
              </w:r>
              <w:r w:rsidRPr="00366FD5" w:rsidDel="00AE6C8B">
                <w:rPr>
                  <w:rtl/>
                </w:rPr>
                <w:delText xml:space="preserve"> </w:delText>
              </w:r>
              <w:r w:rsidDel="00AE6C8B">
                <w:rPr>
                  <w:rFonts w:hint="cs"/>
                  <w:rtl/>
                </w:rPr>
                <w:delText>שהוא</w:delText>
              </w:r>
            </w:del>
            <w:r>
              <w:rPr>
                <w:rFonts w:hint="cs"/>
                <w:rtl/>
              </w:rPr>
              <w:t>תקין לפי הודעת מעבדה מוסמכת כמשמעותה בתקנה 3(ג)</w:t>
            </w:r>
            <w:ins w:id="71" w:author="הילה הדר" w:date="2016-06-16T14:02:00Z">
              <w:r w:rsidR="00FD0AAF">
                <w:rPr>
                  <w:rFonts w:hint="cs"/>
                  <w:rtl/>
                </w:rPr>
                <w:t>, ואין בה סעפת קבועה או זמנית לפי הצו האמור</w:t>
              </w:r>
            </w:ins>
            <w:del w:id="72" w:author="הילה הדר" w:date="2016-06-16T13:14:00Z">
              <w:r w:rsidDel="000A5955">
                <w:rPr>
                  <w:rFonts w:hint="cs"/>
                  <w:rtl/>
                </w:rPr>
                <w:delText>,</w:delText>
              </w:r>
            </w:del>
            <w:r>
              <w:rPr>
                <w:rFonts w:hint="cs"/>
                <w:rtl/>
              </w:rPr>
              <w:t xml:space="preserve"> </w:t>
            </w:r>
            <w:del w:id="73" w:author="הילה הדר" w:date="2016-06-16T11:14:00Z">
              <w:r w:rsidRPr="00366FD5" w:rsidDel="00AE6C8B">
                <w:rPr>
                  <w:rtl/>
                </w:rPr>
                <w:delText>ו</w:delText>
              </w:r>
              <w:r w:rsidDel="00AE6C8B">
                <w:rPr>
                  <w:rFonts w:hint="cs"/>
                  <w:rtl/>
                </w:rPr>
                <w:delText>כן ב</w:delText>
              </w:r>
              <w:r w:rsidRPr="00366FD5" w:rsidDel="00AE6C8B">
                <w:rPr>
                  <w:rtl/>
                </w:rPr>
                <w:delText>איסור התקנת</w:delText>
              </w:r>
            </w:del>
            <w:del w:id="74" w:author="הילה הדר" w:date="2016-06-16T13:13:00Z">
              <w:r w:rsidRPr="00366FD5" w:rsidDel="000A5955">
                <w:rPr>
                  <w:rtl/>
                </w:rPr>
                <w:delText xml:space="preserve"> סעפת קבועה או זמנית</w:delText>
              </w:r>
            </w:del>
            <w:r w:rsidRPr="00366FD5">
              <w:rPr>
                <w:rtl/>
              </w:rPr>
              <w:t xml:space="preserve"> </w:t>
            </w:r>
            <w:del w:id="75" w:author="הילה הדר" w:date="2016-06-16T11:14:00Z">
              <w:r w:rsidRPr="00366FD5" w:rsidDel="00AE6C8B">
                <w:rPr>
                  <w:rtl/>
                </w:rPr>
                <w:delText>במכלית דלק</w:delText>
              </w:r>
              <w:r w:rsidDel="00AE6C8B">
                <w:rPr>
                  <w:rFonts w:hint="cs"/>
                  <w:rtl/>
                </w:rPr>
                <w:delText xml:space="preserve"> המספקת דלק לתחנת תדלוק</w:delText>
              </w:r>
              <w:r w:rsidRPr="00366FD5" w:rsidDel="00AE6C8B">
                <w:rPr>
                  <w:rtl/>
                </w:rPr>
                <w:delText xml:space="preserve">, </w:delText>
              </w:r>
            </w:del>
            <w:del w:id="76" w:author="הילה הדר" w:date="2016-06-16T13:14:00Z">
              <w:r w:rsidDel="000A5955">
                <w:rPr>
                  <w:rFonts w:hint="cs"/>
                  <w:rtl/>
                </w:rPr>
                <w:delText xml:space="preserve">לפי </w:delText>
              </w:r>
              <w:r w:rsidRPr="00366FD5" w:rsidDel="000A5955">
                <w:rPr>
                  <w:rtl/>
                </w:rPr>
                <w:delText xml:space="preserve">צו </w:delText>
              </w:r>
            </w:del>
            <w:del w:id="77" w:author="הילה הדר" w:date="2016-06-16T12:53:00Z">
              <w:r w:rsidRPr="00366FD5" w:rsidDel="001B4C31">
                <w:rPr>
                  <w:rtl/>
                </w:rPr>
                <w:delText>הפעלת רכב</w:delText>
              </w:r>
              <w:r w:rsidDel="001B4C31">
                <w:rPr>
                  <w:rFonts w:hint="cs"/>
                  <w:rtl/>
                </w:rPr>
                <w:delText xml:space="preserve"> </w:delText>
              </w:r>
              <w:r w:rsidRPr="00366FD5" w:rsidDel="001B4C31">
                <w:rPr>
                  <w:rtl/>
                </w:rPr>
                <w:delText>(ניפוק דלק במכלית)</w:delText>
              </w:r>
            </w:del>
            <w:del w:id="78" w:author="הילה הדר" w:date="2016-06-16T11:15:00Z">
              <w:r w:rsidDel="00AE6C8B">
                <w:rPr>
                  <w:rFonts w:hint="cs"/>
                  <w:rtl/>
                </w:rPr>
                <w:delText>, ואם מותקן מונה לפי פסקה (2) ייבדק גם המונה לפי פסקה (2)</w:delText>
              </w:r>
            </w:del>
            <w:r>
              <w:rPr>
                <w:rFonts w:hint="cs"/>
                <w:rtl/>
              </w:rPr>
              <w:t>;</w:t>
            </w:r>
          </w:p>
        </w:tc>
      </w:tr>
      <w:tr w:rsidR="000A2A76" w:rsidTr="00E30054">
        <w:trPr>
          <w:cantSplit/>
          <w:trHeight w:val="60"/>
        </w:trPr>
        <w:tc>
          <w:tcPr>
            <w:tcW w:w="1559" w:type="dxa"/>
          </w:tcPr>
          <w:p w:rsidR="000A2A76" w:rsidRDefault="000A2A76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0A2A76" w:rsidRDefault="000A2A76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0A2A76" w:rsidRDefault="000A2A76" w:rsidP="00237F5A">
            <w:pPr>
              <w:pStyle w:val="TableBlock"/>
              <w:rPr>
                <w:rtl/>
              </w:rPr>
            </w:pPr>
          </w:p>
        </w:tc>
        <w:tc>
          <w:tcPr>
            <w:tcW w:w="567" w:type="dxa"/>
            <w:gridSpan w:val="2"/>
          </w:tcPr>
          <w:p w:rsidR="000A2A76" w:rsidRDefault="000A2A76" w:rsidP="000513B5">
            <w:pPr>
              <w:pStyle w:val="TableBlock"/>
              <w:rPr>
                <w:rtl/>
              </w:rPr>
            </w:pPr>
          </w:p>
        </w:tc>
        <w:tc>
          <w:tcPr>
            <w:tcW w:w="6379" w:type="dxa"/>
          </w:tcPr>
          <w:p w:rsidR="000A2A76" w:rsidRPr="00366FD5" w:rsidRDefault="000A2A76" w:rsidP="001B4C3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 xml:space="preserve"> </w:t>
            </w:r>
            <w:ins w:id="79" w:author="הילה הדר" w:date="2016-06-16T12:55:00Z">
              <w:r w:rsidR="001B4C31">
                <w:rPr>
                  <w:rFonts w:hint="cs"/>
                  <w:color w:val="auto"/>
                  <w:rtl/>
                </w:rPr>
                <w:t xml:space="preserve">לעניין מכלית דלק המספקת סולר או קרוסין (נפט) ושמותקן בה </w:t>
              </w:r>
            </w:ins>
            <w:del w:id="80" w:author="הילה הדר" w:date="2016-06-16T12:55:00Z">
              <w:r w:rsidR="001B4C31" w:rsidDel="001B4C31">
                <w:rPr>
                  <w:rFonts w:hint="cs"/>
                  <w:color w:val="auto"/>
                  <w:rtl/>
                </w:rPr>
                <w:delText>בהתקנת</w:delText>
              </w:r>
            </w:del>
            <w:r w:rsidR="001B4C31">
              <w:rPr>
                <w:rFonts w:hint="cs"/>
                <w:color w:val="auto"/>
                <w:rtl/>
              </w:rPr>
              <w:t xml:space="preserve"> </w:t>
            </w:r>
            <w:r>
              <w:rPr>
                <w:rFonts w:hint="cs"/>
                <w:color w:val="auto"/>
                <w:rtl/>
              </w:rPr>
              <w:t>מונה כהגדרתו בתקנה 29 לתקנות המשקלות והמידות, התשכ"ג-1963</w:t>
            </w:r>
            <w:r>
              <w:rPr>
                <w:rStyle w:val="a5"/>
                <w:color w:val="auto"/>
                <w:rtl/>
              </w:rPr>
              <w:footnoteReference w:id="6"/>
            </w:r>
            <w:r>
              <w:rPr>
                <w:rFonts w:hint="cs"/>
                <w:color w:val="auto"/>
                <w:rtl/>
              </w:rPr>
              <w:t xml:space="preserve"> </w:t>
            </w:r>
            <w:ins w:id="81" w:author="הילה הדר" w:date="2016-06-16T12:56:00Z">
              <w:r w:rsidR="001B4C31">
                <w:rPr>
                  <w:rFonts w:hint="cs"/>
                  <w:color w:val="auto"/>
                  <w:rtl/>
                </w:rPr>
                <w:t>-</w:t>
              </w:r>
            </w:ins>
            <w:r>
              <w:rPr>
                <w:rFonts w:hint="cs"/>
                <w:color w:val="auto"/>
                <w:rtl/>
              </w:rPr>
              <w:t xml:space="preserve"> </w:t>
            </w:r>
            <w:del w:id="82" w:author="הילה הדר" w:date="2016-06-16T12:57:00Z">
              <w:r w:rsidDel="001B4C31">
                <w:rPr>
                  <w:rFonts w:hint="cs"/>
                  <w:color w:val="auto"/>
                  <w:rtl/>
                </w:rPr>
                <w:delText>למכלית דלק המספקת סולר או קרוסין (נפט)</w:delText>
              </w:r>
              <w:r w:rsidR="00447324" w:rsidDel="001B4C31">
                <w:rPr>
                  <w:rFonts w:hint="cs"/>
                  <w:color w:val="auto"/>
                  <w:rtl/>
                </w:rPr>
                <w:delText xml:space="preserve"> </w:delText>
              </w:r>
              <w:r w:rsidR="00447324" w:rsidDel="001B4C31">
                <w:rPr>
                  <w:rFonts w:hint="eastAsia"/>
                  <w:color w:val="auto"/>
                  <w:rtl/>
                </w:rPr>
                <w:delText>–</w:delText>
              </w:r>
              <w:r w:rsidDel="001B4C31">
                <w:rPr>
                  <w:rFonts w:hint="cs"/>
                  <w:color w:val="auto"/>
                  <w:rtl/>
                </w:rPr>
                <w:delText xml:space="preserve">  </w:delText>
              </w:r>
            </w:del>
            <w:del w:id="83" w:author="הילה הדר" w:date="2016-06-16T11:15:00Z">
              <w:r w:rsidDel="00AE6C8B">
                <w:rPr>
                  <w:rFonts w:hint="cs"/>
                  <w:color w:val="auto"/>
                  <w:rtl/>
                </w:rPr>
                <w:delText xml:space="preserve">ובכך שתהיה </w:delText>
              </w:r>
            </w:del>
            <w:r w:rsidR="001B4C31">
              <w:rPr>
                <w:rFonts w:hint="cs"/>
                <w:color w:val="auto"/>
                <w:rtl/>
              </w:rPr>
              <w:t xml:space="preserve"> </w:t>
            </w:r>
            <w:ins w:id="84" w:author="הילה הדר" w:date="2016-06-16T13:14:00Z">
              <w:r w:rsidR="000A5955">
                <w:rPr>
                  <w:rFonts w:hint="cs"/>
                  <w:color w:val="auto"/>
                  <w:rtl/>
                </w:rPr>
                <w:t xml:space="preserve">למכלית </w:t>
              </w:r>
            </w:ins>
            <w:r w:rsidRPr="005B409A">
              <w:rPr>
                <w:rFonts w:hint="cs"/>
                <w:color w:val="auto"/>
                <w:rtl/>
              </w:rPr>
              <w:t>תעודת</w:t>
            </w:r>
            <w:r w:rsidRPr="005B409A">
              <w:rPr>
                <w:color w:val="auto"/>
                <w:rtl/>
              </w:rPr>
              <w:t xml:space="preserve"> </w:t>
            </w:r>
            <w:r w:rsidRPr="005B409A">
              <w:rPr>
                <w:rFonts w:hint="cs"/>
                <w:color w:val="auto"/>
                <w:rtl/>
              </w:rPr>
              <w:t>אישור</w:t>
            </w:r>
            <w:r w:rsidRPr="005B409A">
              <w:rPr>
                <w:color w:val="auto"/>
                <w:rtl/>
              </w:rPr>
              <w:t xml:space="preserve"> </w:t>
            </w:r>
            <w:r w:rsidRPr="005B409A">
              <w:rPr>
                <w:rFonts w:hint="cs"/>
                <w:color w:val="auto"/>
                <w:rtl/>
              </w:rPr>
              <w:t>אימות</w:t>
            </w:r>
            <w:r w:rsidRPr="005B409A">
              <w:rPr>
                <w:color w:val="auto"/>
                <w:rtl/>
              </w:rPr>
              <w:t xml:space="preserve"> </w:t>
            </w:r>
            <w:r w:rsidRPr="005B409A">
              <w:rPr>
                <w:rFonts w:hint="cs"/>
                <w:color w:val="auto"/>
                <w:rtl/>
              </w:rPr>
              <w:t>דיוק</w:t>
            </w:r>
            <w:r w:rsidRPr="005B409A">
              <w:rPr>
                <w:color w:val="auto"/>
                <w:rtl/>
              </w:rPr>
              <w:t xml:space="preserve"> </w:t>
            </w:r>
            <w:r>
              <w:rPr>
                <w:rFonts w:hint="cs"/>
                <w:color w:val="auto"/>
                <w:rtl/>
              </w:rPr>
              <w:t xml:space="preserve">או אימות דיוק </w:t>
            </w:r>
            <w:r w:rsidRPr="005B409A">
              <w:rPr>
                <w:rFonts w:hint="cs"/>
                <w:color w:val="auto"/>
                <w:rtl/>
              </w:rPr>
              <w:t xml:space="preserve">מחדש </w:t>
            </w:r>
            <w:r>
              <w:rPr>
                <w:rFonts w:hint="cs"/>
                <w:color w:val="auto"/>
                <w:rtl/>
              </w:rPr>
              <w:t xml:space="preserve">תקפה </w:t>
            </w:r>
            <w:r w:rsidRPr="005B409A">
              <w:rPr>
                <w:rFonts w:hint="cs"/>
                <w:color w:val="auto"/>
                <w:rtl/>
              </w:rPr>
              <w:t>ש</w:t>
            </w:r>
            <w:ins w:id="85" w:author="הילה הדר" w:date="2016-06-16T11:16:00Z">
              <w:r w:rsidR="00AE6C8B">
                <w:rPr>
                  <w:rFonts w:hint="cs"/>
                  <w:color w:val="auto"/>
                  <w:rtl/>
                </w:rPr>
                <w:t>ניתנה</w:t>
              </w:r>
            </w:ins>
            <w:del w:id="86" w:author="הילה הדר" w:date="2016-06-16T11:16:00Z">
              <w:r w:rsidRPr="005B409A" w:rsidDel="00AE6C8B">
                <w:rPr>
                  <w:rFonts w:hint="cs"/>
                  <w:color w:val="auto"/>
                  <w:rtl/>
                </w:rPr>
                <w:delText>הוצאה</w:delText>
              </w:r>
            </w:del>
            <w:r w:rsidRPr="005B409A">
              <w:rPr>
                <w:color w:val="auto"/>
                <w:rtl/>
              </w:rPr>
              <w:t xml:space="preserve"> </w:t>
            </w:r>
            <w:r w:rsidRPr="005B409A">
              <w:rPr>
                <w:rFonts w:hint="cs"/>
                <w:color w:val="auto"/>
                <w:rtl/>
              </w:rPr>
              <w:t>ל</w:t>
            </w:r>
            <w:r>
              <w:rPr>
                <w:rFonts w:hint="cs"/>
                <w:color w:val="auto"/>
                <w:rtl/>
              </w:rPr>
              <w:t xml:space="preserve">פי </w:t>
            </w:r>
            <w:r w:rsidRPr="005B409A">
              <w:rPr>
                <w:rFonts w:hint="cs"/>
                <w:color w:val="auto"/>
                <w:rtl/>
              </w:rPr>
              <w:t xml:space="preserve">פקודת המשקלות והמידות, </w:t>
            </w:r>
            <w:r>
              <w:rPr>
                <w:rFonts w:hint="cs"/>
                <w:rtl/>
              </w:rPr>
              <w:t>1947</w:t>
            </w:r>
            <w:r>
              <w:rPr>
                <w:rStyle w:val="a5"/>
                <w:rtl/>
              </w:rPr>
              <w:footnoteReference w:id="7"/>
            </w:r>
            <w:r>
              <w:rPr>
                <w:rFonts w:hint="cs"/>
                <w:rtl/>
              </w:rPr>
              <w:t xml:space="preserve"> </w:t>
            </w:r>
            <w:del w:id="87" w:author="הילה הדר" w:date="2016-06-16T11:16:00Z">
              <w:r w:rsidDel="00AE6C8B">
                <w:rPr>
                  <w:rFonts w:hint="cs"/>
                  <w:rtl/>
                </w:rPr>
                <w:delText xml:space="preserve"> למכלית דלק כאמור</w:delText>
              </w:r>
            </w:del>
            <w:r w:rsidR="00447324">
              <w:rPr>
                <w:rFonts w:hint="cs"/>
                <w:rtl/>
              </w:rPr>
              <w:t>;</w:t>
            </w:r>
            <w:del w:id="88" w:author="הילה הדר" w:date="2016-06-16T11:16:00Z">
              <w:r w:rsidDel="00AE6C8B">
                <w:rPr>
                  <w:rFonts w:hint="cs"/>
                  <w:rtl/>
                </w:rPr>
                <w:delText>"</w:delText>
              </w:r>
            </w:del>
          </w:p>
        </w:tc>
      </w:tr>
      <w:tr w:rsidR="00AE6C8B" w:rsidTr="00E30054">
        <w:trPr>
          <w:cantSplit/>
          <w:trHeight w:val="60"/>
          <w:ins w:id="89" w:author="הילה הדר" w:date="2016-06-16T11:16:00Z"/>
        </w:trPr>
        <w:tc>
          <w:tcPr>
            <w:tcW w:w="1559" w:type="dxa"/>
          </w:tcPr>
          <w:p w:rsidR="00AE6C8B" w:rsidRDefault="00AE6C8B" w:rsidP="00237F5A">
            <w:pPr>
              <w:pStyle w:val="TableSideHeading"/>
              <w:rPr>
                <w:ins w:id="90" w:author="הילה הדר" w:date="2016-06-16T11:16:00Z"/>
                <w:b/>
                <w:bCs/>
                <w:rtl/>
              </w:rPr>
            </w:pPr>
          </w:p>
        </w:tc>
        <w:tc>
          <w:tcPr>
            <w:tcW w:w="425" w:type="dxa"/>
          </w:tcPr>
          <w:p w:rsidR="00AE6C8B" w:rsidRDefault="00AE6C8B" w:rsidP="00237F5A">
            <w:pPr>
              <w:pStyle w:val="TableText"/>
              <w:rPr>
                <w:ins w:id="91" w:author="הילה הדר" w:date="2016-06-16T11:16:00Z"/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AE6C8B" w:rsidRDefault="00AE6C8B" w:rsidP="00237F5A">
            <w:pPr>
              <w:pStyle w:val="TableBlock"/>
              <w:rPr>
                <w:ins w:id="92" w:author="הילה הדר" w:date="2016-06-16T11:16:00Z"/>
                <w:rtl/>
              </w:rPr>
            </w:pPr>
          </w:p>
        </w:tc>
        <w:tc>
          <w:tcPr>
            <w:tcW w:w="567" w:type="dxa"/>
            <w:gridSpan w:val="2"/>
          </w:tcPr>
          <w:p w:rsidR="00AE6C8B" w:rsidRDefault="00AE6C8B" w:rsidP="000513B5">
            <w:pPr>
              <w:pStyle w:val="TableBlock"/>
              <w:rPr>
                <w:ins w:id="93" w:author="הילה הדר" w:date="2016-06-16T11:16:00Z"/>
                <w:rtl/>
              </w:rPr>
            </w:pPr>
          </w:p>
        </w:tc>
        <w:tc>
          <w:tcPr>
            <w:tcW w:w="6379" w:type="dxa"/>
          </w:tcPr>
          <w:p w:rsidR="00AE6C8B" w:rsidRDefault="00AE6C8B" w:rsidP="001B4C31">
            <w:pPr>
              <w:pStyle w:val="TableBlock"/>
              <w:rPr>
                <w:ins w:id="94" w:author="הילה הדר" w:date="2016-06-16T11:16:00Z"/>
                <w:rtl/>
              </w:rPr>
            </w:pPr>
            <w:ins w:id="95" w:author="הילה הדר" w:date="2016-06-16T11:16:00Z">
              <w:r>
                <w:rPr>
                  <w:rFonts w:hint="cs"/>
                  <w:rtl/>
                </w:rPr>
                <w:t xml:space="preserve">(3) </w:t>
              </w:r>
            </w:ins>
            <w:ins w:id="96" w:author="הילה הדר" w:date="2016-06-16T12:56:00Z">
              <w:r w:rsidR="001B4C31">
                <w:rPr>
                  <w:rFonts w:hint="cs"/>
                  <w:rtl/>
                </w:rPr>
                <w:t xml:space="preserve">לעניין </w:t>
              </w:r>
            </w:ins>
            <w:ins w:id="97" w:author="הילה הדר" w:date="2016-06-16T11:16:00Z">
              <w:r>
                <w:rPr>
                  <w:rFonts w:hint="cs"/>
                  <w:rtl/>
                </w:rPr>
                <w:t xml:space="preserve">מכלית </w:t>
              </w:r>
            </w:ins>
            <w:ins w:id="98" w:author="הילה הדר" w:date="2016-06-16T12:57:00Z">
              <w:r w:rsidR="001B4C31">
                <w:rPr>
                  <w:rFonts w:hint="cs"/>
                  <w:rtl/>
                </w:rPr>
                <w:t>דלק שבה מותקנים</w:t>
              </w:r>
            </w:ins>
            <w:r w:rsidR="001B4C31">
              <w:rPr>
                <w:rFonts w:hint="cs"/>
                <w:rtl/>
              </w:rPr>
              <w:t xml:space="preserve"> </w:t>
            </w:r>
            <w:ins w:id="99" w:author="הילה הדר" w:date="2016-06-16T11:16:00Z">
              <w:r>
                <w:rPr>
                  <w:rFonts w:hint="cs"/>
                  <w:rtl/>
                </w:rPr>
                <w:t>חותם ומונה כאמור בפסקאות (1) ו-(2)</w:t>
              </w:r>
            </w:ins>
            <w:ins w:id="100" w:author="הילה הדר" w:date="2016-06-16T12:58:00Z">
              <w:r w:rsidR="001B4C31">
                <w:rPr>
                  <w:rFonts w:hint="cs"/>
                  <w:rtl/>
                </w:rPr>
                <w:t>,</w:t>
              </w:r>
            </w:ins>
            <w:ins w:id="101" w:author="הילה הדר" w:date="2016-06-16T11:16:00Z">
              <w:r>
                <w:rPr>
                  <w:rFonts w:hint="cs"/>
                  <w:rtl/>
                </w:rPr>
                <w:t xml:space="preserve"> יחולו הוראות אותן פסקאות על החותם ועל המונה המותקנים במכלית</w:t>
              </w:r>
            </w:ins>
            <w:ins w:id="102" w:author="הילה הדר" w:date="2016-06-16T11:17:00Z"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1B4C31" w:rsidTr="00E30054">
        <w:trPr>
          <w:cantSplit/>
          <w:trHeight w:val="60"/>
        </w:trPr>
        <w:tc>
          <w:tcPr>
            <w:tcW w:w="1559" w:type="dxa"/>
          </w:tcPr>
          <w:p w:rsidR="001B4C31" w:rsidRDefault="001B4C31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1B4C31" w:rsidRDefault="001B4C31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1B4C31" w:rsidRDefault="001B4C31" w:rsidP="00237F5A">
            <w:pPr>
              <w:pStyle w:val="TableBlock"/>
              <w:rPr>
                <w:rtl/>
              </w:rPr>
            </w:pPr>
          </w:p>
        </w:tc>
        <w:tc>
          <w:tcPr>
            <w:tcW w:w="567" w:type="dxa"/>
            <w:gridSpan w:val="2"/>
          </w:tcPr>
          <w:p w:rsidR="001B4C31" w:rsidRDefault="001B4C31" w:rsidP="000513B5">
            <w:pPr>
              <w:pStyle w:val="TableBlock"/>
              <w:rPr>
                <w:rtl/>
              </w:rPr>
            </w:pPr>
          </w:p>
        </w:tc>
        <w:tc>
          <w:tcPr>
            <w:tcW w:w="6379" w:type="dxa"/>
          </w:tcPr>
          <w:p w:rsidR="001B4C31" w:rsidRDefault="001B4C31" w:rsidP="001B4C31">
            <w:pPr>
              <w:pStyle w:val="TableBlock"/>
              <w:rPr>
                <w:rtl/>
              </w:rPr>
            </w:pPr>
          </w:p>
        </w:tc>
      </w:tr>
      <w:tr w:rsidR="001B4C31" w:rsidTr="00E30054">
        <w:trPr>
          <w:cantSplit/>
          <w:trHeight w:val="60"/>
        </w:trPr>
        <w:tc>
          <w:tcPr>
            <w:tcW w:w="1559" w:type="dxa"/>
          </w:tcPr>
          <w:p w:rsidR="001B4C31" w:rsidRDefault="001B4C31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1B4C31" w:rsidRDefault="001B4C31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09" w:type="dxa"/>
          </w:tcPr>
          <w:p w:rsidR="001B4C31" w:rsidRDefault="001B4C31" w:rsidP="00237F5A">
            <w:pPr>
              <w:pStyle w:val="TableBlock"/>
              <w:rPr>
                <w:rtl/>
              </w:rPr>
            </w:pPr>
          </w:p>
        </w:tc>
        <w:tc>
          <w:tcPr>
            <w:tcW w:w="567" w:type="dxa"/>
            <w:gridSpan w:val="2"/>
          </w:tcPr>
          <w:p w:rsidR="001B4C31" w:rsidRDefault="001B4C31" w:rsidP="000513B5">
            <w:pPr>
              <w:pStyle w:val="TableBlock"/>
              <w:rPr>
                <w:rtl/>
              </w:rPr>
            </w:pPr>
          </w:p>
        </w:tc>
        <w:tc>
          <w:tcPr>
            <w:tcW w:w="6379" w:type="dxa"/>
          </w:tcPr>
          <w:p w:rsidR="001B4C31" w:rsidRDefault="001B4C31" w:rsidP="001B4C31">
            <w:pPr>
              <w:pStyle w:val="TableBlock"/>
              <w:rPr>
                <w:rtl/>
              </w:rPr>
            </w:pPr>
          </w:p>
        </w:tc>
      </w:tr>
      <w:tr w:rsidR="000A2A76" w:rsidTr="000A2A76">
        <w:trPr>
          <w:cantSplit/>
          <w:trHeight w:val="60"/>
        </w:trPr>
        <w:tc>
          <w:tcPr>
            <w:tcW w:w="1559" w:type="dxa"/>
          </w:tcPr>
          <w:p w:rsidR="000A2A76" w:rsidRDefault="000A2A76" w:rsidP="00237F5A">
            <w:pPr>
              <w:pStyle w:val="TableSideHeading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lastRenderedPageBreak/>
              <w:t>תיקון תקנה 20</w:t>
            </w:r>
          </w:p>
        </w:tc>
        <w:tc>
          <w:tcPr>
            <w:tcW w:w="425" w:type="dxa"/>
          </w:tcPr>
          <w:p w:rsidR="000A2A76" w:rsidRDefault="000A2A76" w:rsidP="00237F5A">
            <w:pPr>
              <w:pStyle w:val="TableText"/>
              <w:rPr>
                <w:b/>
                <w:bCs/>
                <w:color w:val="auto"/>
                <w:rtl/>
              </w:rPr>
            </w:pPr>
            <w:r>
              <w:rPr>
                <w:rFonts w:hint="cs"/>
                <w:b/>
                <w:bCs/>
                <w:color w:val="auto"/>
                <w:rtl/>
              </w:rPr>
              <w:t>3.</w:t>
            </w:r>
          </w:p>
        </w:tc>
        <w:tc>
          <w:tcPr>
            <w:tcW w:w="7655" w:type="dxa"/>
            <w:gridSpan w:val="4"/>
          </w:tcPr>
          <w:p w:rsidR="000A2A76" w:rsidRDefault="000A2A76" w:rsidP="00946497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בתקנה 20 לתקנות העיקריות, בסופה יבוא:</w:t>
            </w:r>
          </w:p>
        </w:tc>
      </w:tr>
      <w:tr w:rsidR="000A2A76" w:rsidTr="000A2A76">
        <w:trPr>
          <w:cantSplit/>
          <w:trHeight w:val="60"/>
        </w:trPr>
        <w:tc>
          <w:tcPr>
            <w:tcW w:w="1559" w:type="dxa"/>
          </w:tcPr>
          <w:p w:rsidR="000A2A76" w:rsidRDefault="000A2A76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0A2A76" w:rsidRDefault="000A2A76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  <w:gridSpan w:val="4"/>
          </w:tcPr>
          <w:p w:rsidR="000A2A76" w:rsidRDefault="000A2A76" w:rsidP="001B4C31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"(ד)</w:t>
            </w:r>
            <w:r w:rsidR="00447324"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בהובלת מוצר דלק, </w:t>
            </w:r>
            <w:ins w:id="103" w:author="הילה הדר" w:date="2016-06-16T11:17:00Z">
              <w:r w:rsidR="00AE6C8B">
                <w:rPr>
                  <w:rFonts w:hint="cs"/>
                  <w:rtl/>
                </w:rPr>
                <w:t xml:space="preserve">יכללו </w:t>
              </w:r>
            </w:ins>
            <w:r>
              <w:rPr>
                <w:rFonts w:hint="cs"/>
                <w:rtl/>
              </w:rPr>
              <w:t>שטר מטען ותעודת מטען,</w:t>
            </w:r>
            <w:ins w:id="104" w:author="הילה הדר" w:date="2016-06-16T11:17:00Z">
              <w:r w:rsidR="00AE6C8B">
                <w:rPr>
                  <w:rFonts w:hint="cs"/>
                  <w:rtl/>
                </w:rPr>
                <w:t xml:space="preserve"> נוסף על האמור בתקנת משנה (ג), גם את טמפרטורת המוצר הממוצעת כפי שנמדדה בעת העמסתו על גבי מכלית הדלק; טמפרטורת מוצר הדלק תירשם במעלות צלזיוס, בדיוק של עשירית המעלה</w:t>
              </w:r>
            </w:ins>
            <w:ins w:id="105" w:author="הילה הדר" w:date="2016-06-16T11:18:00Z">
              <w:r w:rsidR="00AE6C8B">
                <w:rPr>
                  <w:rFonts w:hint="cs"/>
                  <w:rtl/>
                </w:rPr>
                <w:t>".</w:t>
              </w:r>
            </w:ins>
            <w:del w:id="106" w:author="הילה הדר" w:date="2016-06-16T11:18:00Z">
              <w:r w:rsidDel="00AE6C8B">
                <w:rPr>
                  <w:rFonts w:hint="cs"/>
                  <w:rtl/>
                </w:rPr>
                <w:delText xml:space="preserve"> יחולו ההוראות הבאות</w:delText>
              </w:r>
            </w:del>
            <w:del w:id="107" w:author="הילה הדר" w:date="2016-06-16T11:19:00Z">
              <w:r w:rsidDel="00AE6C8B">
                <w:rPr>
                  <w:rFonts w:hint="cs"/>
                  <w:rtl/>
                </w:rPr>
                <w:delText>:</w:delText>
              </w:r>
            </w:del>
          </w:p>
        </w:tc>
      </w:tr>
      <w:tr w:rsidR="000A2A76" w:rsidDel="00447324" w:rsidTr="000A2A76">
        <w:trPr>
          <w:cantSplit/>
          <w:trHeight w:val="60"/>
          <w:del w:id="108" w:author="איתי עצמון" w:date="2016-06-16T11:34:00Z"/>
        </w:trPr>
        <w:tc>
          <w:tcPr>
            <w:tcW w:w="1559" w:type="dxa"/>
          </w:tcPr>
          <w:p w:rsidR="000A2A76" w:rsidDel="00447324" w:rsidRDefault="000A2A76" w:rsidP="00237F5A">
            <w:pPr>
              <w:pStyle w:val="TableSideHeading"/>
              <w:rPr>
                <w:del w:id="109" w:author="איתי עצמון" w:date="2016-06-16T11:34:00Z"/>
                <w:b/>
                <w:bCs/>
                <w:rtl/>
              </w:rPr>
            </w:pPr>
          </w:p>
        </w:tc>
        <w:tc>
          <w:tcPr>
            <w:tcW w:w="425" w:type="dxa"/>
          </w:tcPr>
          <w:p w:rsidR="000A2A76" w:rsidDel="00447324" w:rsidRDefault="000A2A76" w:rsidP="00237F5A">
            <w:pPr>
              <w:pStyle w:val="TableText"/>
              <w:rPr>
                <w:del w:id="110" w:author="איתי עצמון" w:date="2016-06-16T11:34:00Z"/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  <w:gridSpan w:val="4"/>
          </w:tcPr>
          <w:p w:rsidR="000A2A76" w:rsidDel="00447324" w:rsidRDefault="00FE35F1" w:rsidP="00946497">
            <w:pPr>
              <w:pStyle w:val="TableBlock"/>
              <w:rPr>
                <w:del w:id="111" w:author="איתי עצמון" w:date="2016-06-16T11:34:00Z"/>
                <w:rtl/>
              </w:rPr>
            </w:pPr>
            <w:del w:id="112" w:author="הילה הדר" w:date="2016-06-16T12:59:00Z">
              <w:r w:rsidDel="001B4C31">
                <w:rPr>
                  <w:rFonts w:hint="cs"/>
                  <w:rtl/>
                </w:rPr>
                <w:delText>(1) הן יכילו בנוסף לאמור בסעיף קטן (ג), גם את טמפרטורת המוצר הממוצעת כפי שנמדדה בעת העמסתו על גבי מכלית הדלק;</w:delText>
              </w:r>
            </w:del>
          </w:p>
        </w:tc>
      </w:tr>
      <w:tr w:rsidR="00FE35F1" w:rsidDel="00447324" w:rsidTr="000A2A76">
        <w:trPr>
          <w:cantSplit/>
          <w:trHeight w:val="60"/>
          <w:del w:id="113" w:author="איתי עצמון" w:date="2016-06-16T11:34:00Z"/>
        </w:trPr>
        <w:tc>
          <w:tcPr>
            <w:tcW w:w="1559" w:type="dxa"/>
          </w:tcPr>
          <w:p w:rsidR="00FE35F1" w:rsidDel="00447324" w:rsidRDefault="00FE35F1" w:rsidP="00237F5A">
            <w:pPr>
              <w:pStyle w:val="TableSideHeading"/>
              <w:rPr>
                <w:del w:id="114" w:author="איתי עצמון" w:date="2016-06-16T11:34:00Z"/>
                <w:b/>
                <w:bCs/>
                <w:rtl/>
              </w:rPr>
            </w:pPr>
          </w:p>
        </w:tc>
        <w:tc>
          <w:tcPr>
            <w:tcW w:w="425" w:type="dxa"/>
          </w:tcPr>
          <w:p w:rsidR="00FE35F1" w:rsidDel="00447324" w:rsidRDefault="00FE35F1" w:rsidP="00237F5A">
            <w:pPr>
              <w:pStyle w:val="TableText"/>
              <w:rPr>
                <w:del w:id="115" w:author="איתי עצמון" w:date="2016-06-16T11:34:00Z"/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  <w:gridSpan w:val="4"/>
          </w:tcPr>
          <w:p w:rsidR="00FE35F1" w:rsidDel="00447324" w:rsidRDefault="00FE35F1" w:rsidP="00946497">
            <w:pPr>
              <w:pStyle w:val="TableBlock"/>
              <w:rPr>
                <w:del w:id="116" w:author="איתי עצמון" w:date="2016-06-16T11:34:00Z"/>
                <w:rtl/>
              </w:rPr>
            </w:pPr>
            <w:del w:id="117" w:author="הילה הדר" w:date="2016-06-16T12:59:00Z">
              <w:r w:rsidDel="001B4C31">
                <w:rPr>
                  <w:rFonts w:hint="cs"/>
                  <w:rtl/>
                </w:rPr>
                <w:delText>(2) טמפרטורת מוצר הדלק תירשם במעלות צלזיוס, בדיוק של עשירית המעלה".</w:delText>
              </w:r>
            </w:del>
          </w:p>
        </w:tc>
      </w:tr>
      <w:tr w:rsidR="00FE35F1" w:rsidTr="000A2A76">
        <w:trPr>
          <w:cantSplit/>
          <w:trHeight w:val="60"/>
        </w:trPr>
        <w:tc>
          <w:tcPr>
            <w:tcW w:w="1559" w:type="dxa"/>
          </w:tcPr>
          <w:p w:rsidR="00FE35F1" w:rsidRDefault="00FE35F1" w:rsidP="00237F5A">
            <w:pPr>
              <w:pStyle w:val="TableSideHeading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תחילה</w:t>
            </w:r>
          </w:p>
        </w:tc>
        <w:tc>
          <w:tcPr>
            <w:tcW w:w="425" w:type="dxa"/>
          </w:tcPr>
          <w:p w:rsidR="00FE35F1" w:rsidRDefault="00FE35F1" w:rsidP="00237F5A">
            <w:pPr>
              <w:pStyle w:val="TableText"/>
              <w:rPr>
                <w:b/>
                <w:bCs/>
                <w:color w:val="auto"/>
                <w:rtl/>
              </w:rPr>
            </w:pPr>
            <w:r>
              <w:rPr>
                <w:rFonts w:hint="cs"/>
                <w:b/>
                <w:bCs/>
                <w:color w:val="auto"/>
                <w:rtl/>
              </w:rPr>
              <w:t>4.</w:t>
            </w:r>
          </w:p>
        </w:tc>
        <w:tc>
          <w:tcPr>
            <w:tcW w:w="7655" w:type="dxa"/>
            <w:gridSpan w:val="4"/>
          </w:tcPr>
          <w:p w:rsidR="00FE35F1" w:rsidRDefault="00FE35F1" w:rsidP="00946497">
            <w:pPr>
              <w:pStyle w:val="TableBlock"/>
              <w:rPr>
                <w:rtl/>
              </w:rPr>
            </w:pPr>
            <w:r w:rsidRPr="005B409A">
              <w:rPr>
                <w:rFonts w:hint="cs"/>
                <w:rtl/>
              </w:rPr>
              <w:t xml:space="preserve">(א) תחילתן של תקנות אלה, למעט </w:t>
            </w:r>
            <w:r>
              <w:rPr>
                <w:rFonts w:hint="cs"/>
                <w:rtl/>
              </w:rPr>
              <w:t>האמור בתקנות משנה (ב) ו-(ג)</w:t>
            </w:r>
            <w:ins w:id="118" w:author="הילה הדר" w:date="2016-06-16T11:19:00Z">
              <w:r w:rsidR="00AE6C8B">
                <w:rPr>
                  <w:rFonts w:hint="cs"/>
                  <w:rtl/>
                </w:rPr>
                <w:t>,</w:t>
              </w:r>
            </w:ins>
            <w:r w:rsidRPr="005B409A">
              <w:rPr>
                <w:rFonts w:hint="cs"/>
                <w:rtl/>
              </w:rPr>
              <w:t xml:space="preserve"> 30 ימים מיום פרסומן.</w:t>
            </w:r>
          </w:p>
        </w:tc>
      </w:tr>
      <w:tr w:rsidR="00FE35F1" w:rsidDel="00447324" w:rsidTr="000A2A76">
        <w:trPr>
          <w:cantSplit/>
          <w:trHeight w:val="60"/>
          <w:del w:id="119" w:author="איתי עצמון" w:date="2016-06-16T11:36:00Z"/>
        </w:trPr>
        <w:tc>
          <w:tcPr>
            <w:tcW w:w="1559" w:type="dxa"/>
          </w:tcPr>
          <w:p w:rsidR="00FE35F1" w:rsidDel="00447324" w:rsidRDefault="00FE35F1" w:rsidP="00237F5A">
            <w:pPr>
              <w:pStyle w:val="TableSideHeading"/>
              <w:rPr>
                <w:del w:id="120" w:author="איתי עצמון" w:date="2016-06-16T11:36:00Z"/>
                <w:b/>
                <w:bCs/>
                <w:rtl/>
              </w:rPr>
            </w:pPr>
          </w:p>
        </w:tc>
        <w:tc>
          <w:tcPr>
            <w:tcW w:w="425" w:type="dxa"/>
          </w:tcPr>
          <w:p w:rsidR="00FE35F1" w:rsidDel="00447324" w:rsidRDefault="00FE35F1" w:rsidP="00237F5A">
            <w:pPr>
              <w:pStyle w:val="TableText"/>
              <w:rPr>
                <w:del w:id="121" w:author="איתי עצמון" w:date="2016-06-16T11:36:00Z"/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  <w:gridSpan w:val="4"/>
          </w:tcPr>
          <w:p w:rsidR="00FE35F1" w:rsidRPr="005B409A" w:rsidDel="00447324" w:rsidRDefault="00FE35F1" w:rsidP="00946497">
            <w:pPr>
              <w:pStyle w:val="TableBlock"/>
              <w:rPr>
                <w:del w:id="122" w:author="איתי עצמון" w:date="2016-06-16T11:36:00Z"/>
                <w:rtl/>
              </w:rPr>
            </w:pPr>
            <w:del w:id="123" w:author="הילה הדר" w:date="2016-06-16T12:59:00Z">
              <w:r w:rsidRPr="005B409A" w:rsidDel="001B4C31">
                <w:rPr>
                  <w:rFonts w:hint="cs"/>
                  <w:rtl/>
                </w:rPr>
                <w:delText>(ב) תחילתה של תקנה 7(</w:delText>
              </w:r>
              <w:r w:rsidDel="001B4C31">
                <w:rPr>
                  <w:rFonts w:hint="cs"/>
                  <w:rtl/>
                </w:rPr>
                <w:delText>ו</w:delText>
              </w:r>
              <w:r w:rsidRPr="005B409A" w:rsidDel="001B4C31">
                <w:rPr>
                  <w:rFonts w:hint="cs"/>
                  <w:rtl/>
                </w:rPr>
                <w:delText>) לתקנות העיקריות,</w:delText>
              </w:r>
              <w:r w:rsidDel="001B4C31">
                <w:rPr>
                  <w:rFonts w:hint="cs"/>
                  <w:rtl/>
                </w:rPr>
                <w:delText xml:space="preserve"> כנוסחה בתקנה 2 לתקנות אלה לעניין חותם,</w:delText>
              </w:r>
              <w:r w:rsidRPr="005B409A" w:rsidDel="001B4C31">
                <w:rPr>
                  <w:rFonts w:hint="cs"/>
                  <w:rtl/>
                </w:rPr>
                <w:delText xml:space="preserve"> 6 חודשים מיום פרסומן של תקנות אלה.</w:delText>
              </w:r>
            </w:del>
          </w:p>
        </w:tc>
      </w:tr>
      <w:tr w:rsidR="00FE35F1" w:rsidTr="000A2A76">
        <w:trPr>
          <w:cantSplit/>
          <w:trHeight w:val="60"/>
        </w:trPr>
        <w:tc>
          <w:tcPr>
            <w:tcW w:w="1559" w:type="dxa"/>
          </w:tcPr>
          <w:p w:rsidR="00FE35F1" w:rsidRDefault="00FE35F1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FE35F1" w:rsidRDefault="00FE35F1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  <w:gridSpan w:val="4"/>
          </w:tcPr>
          <w:p w:rsidR="00FE35F1" w:rsidRPr="005B409A" w:rsidRDefault="00FE35F1" w:rsidP="00AE6C8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</w:t>
            </w:r>
            <w:del w:id="124" w:author="הילה הדר" w:date="2016-06-16T11:19:00Z">
              <w:r w:rsidDel="00AE6C8B">
                <w:rPr>
                  <w:rFonts w:hint="cs"/>
                  <w:rtl/>
                </w:rPr>
                <w:delText>ג</w:delText>
              </w:r>
            </w:del>
            <w:ins w:id="125" w:author="הילה הדר" w:date="2016-06-16T11:19:00Z">
              <w:r w:rsidR="00AE6C8B">
                <w:rPr>
                  <w:rFonts w:hint="cs"/>
                  <w:rtl/>
                </w:rPr>
                <w:t>ב</w:t>
              </w:r>
            </w:ins>
            <w:r>
              <w:rPr>
                <w:rFonts w:hint="cs"/>
                <w:rtl/>
              </w:rPr>
              <w:t>) תחילתה של תקנה 7(</w:t>
            </w:r>
            <w:del w:id="126" w:author="הילה הדר" w:date="2016-06-16T11:19:00Z">
              <w:r w:rsidDel="00AE6C8B">
                <w:rPr>
                  <w:rFonts w:hint="cs"/>
                  <w:rtl/>
                </w:rPr>
                <w:delText>ו</w:delText>
              </w:r>
            </w:del>
            <w:ins w:id="127" w:author="הילה הדר" w:date="2016-06-16T11:19:00Z">
              <w:r w:rsidR="00AE6C8B">
                <w:rPr>
                  <w:rFonts w:hint="cs"/>
                  <w:rtl/>
                </w:rPr>
                <w:t>א1</w:t>
              </w:r>
            </w:ins>
            <w:r>
              <w:rPr>
                <w:rFonts w:hint="cs"/>
                <w:rtl/>
              </w:rPr>
              <w:t xml:space="preserve">) לתקנות העיקריות, כנוסחה בתקנה 2 לתקנות אלה </w:t>
            </w:r>
            <w:del w:id="128" w:author="הילה הדר" w:date="2016-06-16T11:19:00Z">
              <w:r w:rsidDel="00AE6C8B">
                <w:rPr>
                  <w:rFonts w:hint="cs"/>
                  <w:rtl/>
                </w:rPr>
                <w:delText>לעניין מונה</w:delText>
              </w:r>
            </w:del>
            <w:r>
              <w:rPr>
                <w:rFonts w:hint="cs"/>
                <w:rtl/>
              </w:rPr>
              <w:t>, 12 חודשים מיום פרסומן</w:t>
            </w:r>
            <w:ins w:id="129" w:author="הילה הדר" w:date="2016-06-16T13:16:00Z">
              <w:r w:rsidR="000A5955">
                <w:rPr>
                  <w:rFonts w:hint="cs"/>
                  <w:rtl/>
                </w:rPr>
                <w:t xml:space="preserve"> של תקנות אלה</w:t>
              </w:r>
            </w:ins>
            <w:r>
              <w:rPr>
                <w:rFonts w:hint="cs"/>
                <w:rtl/>
              </w:rPr>
              <w:t>.</w:t>
            </w:r>
          </w:p>
        </w:tc>
      </w:tr>
    </w:tbl>
    <w:p w:rsidR="007D7BD3" w:rsidRDefault="007D7BD3" w:rsidP="00237F5A">
      <w:pPr>
        <w:pStyle w:val="TableSideHeading"/>
        <w:rPr>
          <w:b/>
          <w:bCs/>
          <w:rtl/>
        </w:rPr>
        <w:sectPr w:rsidR="007D7BD3" w:rsidSect="006D751F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7" w:h="16840" w:code="9"/>
          <w:pgMar w:top="1134" w:right="1134" w:bottom="1134" w:left="1134" w:header="680" w:footer="680" w:gutter="0"/>
          <w:cols w:space="720"/>
          <w:noEndnote/>
          <w:bidi/>
          <w:rtlGutter/>
          <w:docGrid w:linePitch="231"/>
        </w:sectPr>
      </w:pPr>
    </w:p>
    <w:tbl>
      <w:tblPr>
        <w:bidiVisual/>
        <w:tblW w:w="9639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425"/>
        <w:gridCol w:w="7655"/>
      </w:tblGrid>
      <w:tr w:rsidR="007428A2" w:rsidTr="00BA540D">
        <w:trPr>
          <w:cantSplit/>
          <w:trHeight w:val="60"/>
        </w:trPr>
        <w:tc>
          <w:tcPr>
            <w:tcW w:w="1559" w:type="dxa"/>
          </w:tcPr>
          <w:p w:rsidR="007428A2" w:rsidRDefault="007428A2" w:rsidP="00237F5A">
            <w:pPr>
              <w:pStyle w:val="TableSideHeading"/>
              <w:rPr>
                <w:b/>
                <w:bCs/>
                <w:rtl/>
              </w:rPr>
            </w:pPr>
          </w:p>
        </w:tc>
        <w:tc>
          <w:tcPr>
            <w:tcW w:w="425" w:type="dxa"/>
          </w:tcPr>
          <w:p w:rsidR="007428A2" w:rsidRPr="005B409A" w:rsidRDefault="007428A2" w:rsidP="00237F5A">
            <w:pPr>
              <w:pStyle w:val="TableText"/>
              <w:rPr>
                <w:b/>
                <w:bCs/>
                <w:color w:val="auto"/>
                <w:rtl/>
              </w:rPr>
            </w:pPr>
          </w:p>
        </w:tc>
        <w:tc>
          <w:tcPr>
            <w:tcW w:w="7655" w:type="dxa"/>
          </w:tcPr>
          <w:p w:rsidR="007428A2" w:rsidRPr="005B409A" w:rsidRDefault="007428A2" w:rsidP="00AE6C8B">
            <w:pPr>
              <w:pStyle w:val="TableBlock"/>
              <w:rPr>
                <w:rtl/>
              </w:rPr>
            </w:pPr>
            <w:r w:rsidRPr="005B409A">
              <w:rPr>
                <w:rFonts w:hint="cs"/>
                <w:rtl/>
              </w:rPr>
              <w:t>(</w:t>
            </w:r>
            <w:del w:id="130" w:author="הילה הדר" w:date="2016-06-16T11:20:00Z">
              <w:r w:rsidR="00A72D74" w:rsidDel="00AE6C8B">
                <w:rPr>
                  <w:rFonts w:hint="cs"/>
                  <w:rtl/>
                </w:rPr>
                <w:delText>ד</w:delText>
              </w:r>
            </w:del>
            <w:ins w:id="131" w:author="הילה הדר" w:date="2016-06-16T11:20:00Z">
              <w:r w:rsidR="00AE6C8B">
                <w:rPr>
                  <w:rFonts w:hint="cs"/>
                  <w:rtl/>
                </w:rPr>
                <w:t>ג</w:t>
              </w:r>
            </w:ins>
            <w:r w:rsidRPr="005B409A">
              <w:rPr>
                <w:rFonts w:hint="cs"/>
                <w:rtl/>
              </w:rPr>
              <w:t xml:space="preserve">) תחילתה של תקנה 20(ד) לתקנות העיקריות, </w:t>
            </w:r>
            <w:r w:rsidR="00542963">
              <w:rPr>
                <w:rFonts w:hint="cs"/>
                <w:rtl/>
              </w:rPr>
              <w:t>כנוסחה בתקנה 3 לתקנות אלה, 6</w:t>
            </w:r>
            <w:r w:rsidRPr="005B409A">
              <w:rPr>
                <w:rFonts w:hint="cs"/>
                <w:rtl/>
              </w:rPr>
              <w:t xml:space="preserve"> חודשים מיום פרסומן של תקנות אלה.</w:t>
            </w:r>
          </w:p>
        </w:tc>
      </w:tr>
    </w:tbl>
    <w:p w:rsidR="00193F9B" w:rsidRDefault="00A64AA1" w:rsidP="00193F9B">
      <w:pPr>
        <w:pStyle w:val="HeadDivreiHesber"/>
        <w:spacing w:line="240" w:lineRule="auto"/>
        <w:jc w:val="left"/>
        <w:rPr>
          <w:u w:val="single"/>
          <w:rtl/>
        </w:rPr>
      </w:pPr>
      <w:r>
        <w:rPr>
          <w:rFonts w:hint="cs"/>
          <w:rtl/>
        </w:rPr>
        <w:t xml:space="preserve"> </w:t>
      </w:r>
      <w:r>
        <w:rPr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>
        <w:rPr>
          <w:rFonts w:hint="cs"/>
          <w:rtl/>
        </w:rPr>
        <w:softHyphen/>
      </w:r>
      <w:r w:rsidR="00193F9B">
        <w:rPr>
          <w:rFonts w:hint="cs"/>
          <w:u w:val="single"/>
          <w:rtl/>
        </w:rPr>
        <w:t xml:space="preserve">                                                                                                            </w:t>
      </w:r>
    </w:p>
    <w:p w:rsidR="00840920" w:rsidRDefault="00AE6C8B" w:rsidP="00AE6C8B">
      <w:pPr>
        <w:pStyle w:val="HeadDivreiHesber"/>
        <w:spacing w:line="240" w:lineRule="auto"/>
        <w:jc w:val="left"/>
        <w:rPr>
          <w:u w:val="single"/>
          <w:rtl/>
        </w:rPr>
      </w:pPr>
      <w:r>
        <w:rPr>
          <w:rFonts w:hint="cs"/>
          <w:u w:val="single"/>
          <w:rtl/>
        </w:rPr>
        <w:t xml:space="preserve"> </w:t>
      </w:r>
    </w:p>
    <w:p w:rsidR="009C224E" w:rsidRDefault="00A64AA1" w:rsidP="009C224E">
      <w:pPr>
        <w:pStyle w:val="HeadDivreiHesber"/>
        <w:spacing w:line="240" w:lineRule="auto"/>
        <w:jc w:val="left"/>
        <w:rPr>
          <w:rtl/>
        </w:rPr>
      </w:pPr>
      <w:r>
        <w:rPr>
          <w:rFonts w:hint="cs"/>
          <w:u w:val="single"/>
          <w:rtl/>
        </w:rPr>
        <w:t xml:space="preserve">          </w:t>
      </w:r>
      <w:r w:rsidR="00FE35F1">
        <w:rPr>
          <w:rFonts w:hint="cs"/>
          <w:u w:val="single"/>
          <w:rtl/>
        </w:rPr>
        <w:t xml:space="preserve">            </w:t>
      </w:r>
      <w:r>
        <w:rPr>
          <w:rFonts w:hint="cs"/>
          <w:rtl/>
        </w:rPr>
        <w:t>התשע</w:t>
      </w:r>
      <w:r w:rsidR="00D24674">
        <w:rPr>
          <w:rFonts w:hint="cs"/>
          <w:rtl/>
        </w:rPr>
        <w:t>"</w:t>
      </w:r>
      <w:r w:rsidR="00B42EEA">
        <w:rPr>
          <w:rFonts w:hint="cs"/>
          <w:rtl/>
        </w:rPr>
        <w:t>ו</w:t>
      </w:r>
    </w:p>
    <w:p w:rsidR="00FE35F1" w:rsidRDefault="00FE35F1" w:rsidP="009C224E">
      <w:pPr>
        <w:pStyle w:val="HeadDivreiHesber"/>
        <w:spacing w:line="240" w:lineRule="auto"/>
        <w:jc w:val="left"/>
        <w:rPr>
          <w:rtl/>
        </w:rPr>
      </w:pPr>
    </w:p>
    <w:p w:rsidR="009C224E" w:rsidRDefault="00A64AA1" w:rsidP="00B42EEA">
      <w:pPr>
        <w:pStyle w:val="HeadDivreiHesber"/>
        <w:spacing w:line="240" w:lineRule="auto"/>
        <w:jc w:val="left"/>
        <w:rPr>
          <w:rtl/>
        </w:rPr>
      </w:pPr>
      <w:r>
        <w:rPr>
          <w:rFonts w:hint="cs"/>
          <w:rtl/>
        </w:rPr>
        <w:t xml:space="preserve">(         </w:t>
      </w:r>
      <w:r w:rsidR="009C224E">
        <w:rPr>
          <w:rFonts w:hint="cs"/>
          <w:rtl/>
        </w:rPr>
        <w:t xml:space="preserve">     </w:t>
      </w:r>
      <w:r>
        <w:rPr>
          <w:rFonts w:hint="cs"/>
          <w:rtl/>
        </w:rPr>
        <w:t xml:space="preserve"> </w:t>
      </w:r>
      <w:r w:rsidR="00FE35F1">
        <w:rPr>
          <w:rFonts w:hint="cs"/>
          <w:rtl/>
        </w:rPr>
        <w:t xml:space="preserve">       </w:t>
      </w:r>
      <w:r>
        <w:rPr>
          <w:rFonts w:hint="cs"/>
          <w:rtl/>
        </w:rPr>
        <w:t xml:space="preserve"> </w:t>
      </w:r>
      <w:r w:rsidR="009C224E">
        <w:rPr>
          <w:rFonts w:hint="cs"/>
          <w:rtl/>
        </w:rPr>
        <w:t>2</w:t>
      </w:r>
      <w:r>
        <w:rPr>
          <w:rFonts w:hint="cs"/>
          <w:rtl/>
        </w:rPr>
        <w:t>0</w:t>
      </w:r>
      <w:r w:rsidR="00D053D8">
        <w:rPr>
          <w:rFonts w:hint="cs"/>
          <w:rtl/>
        </w:rPr>
        <w:t>1</w:t>
      </w:r>
      <w:r w:rsidR="00B42EEA">
        <w:rPr>
          <w:rFonts w:hint="cs"/>
          <w:rtl/>
        </w:rPr>
        <w:t>6</w:t>
      </w:r>
      <w:r>
        <w:rPr>
          <w:rFonts w:hint="cs"/>
          <w:rtl/>
        </w:rPr>
        <w:t>)</w:t>
      </w:r>
    </w:p>
    <w:p w:rsidR="00840920" w:rsidRDefault="009C224E" w:rsidP="003938EF">
      <w:pPr>
        <w:pStyle w:val="HeadDivreiHesber"/>
        <w:spacing w:before="0" w:after="0" w:line="240" w:lineRule="auto"/>
        <w:jc w:val="left"/>
        <w:rPr>
          <w:rtl/>
        </w:rPr>
      </w:pPr>
      <w:r>
        <w:rPr>
          <w:rFonts w:hint="cs"/>
          <w:rtl/>
        </w:rPr>
        <w:t>חמ</w:t>
      </w:r>
      <w:r w:rsidR="00840920">
        <w:rPr>
          <w:rFonts w:hint="cs"/>
          <w:rtl/>
        </w:rPr>
        <w:t>'</w:t>
      </w:r>
      <w:r>
        <w:rPr>
          <w:rFonts w:hint="cs"/>
          <w:rtl/>
        </w:rPr>
        <w:t xml:space="preserve"> 3-2840</w:t>
      </w:r>
      <w:r w:rsidR="003938EF">
        <w:rPr>
          <w:rFonts w:hint="cs"/>
          <w:rtl/>
        </w:rPr>
        <w:t>-ת1</w:t>
      </w:r>
      <w:r w:rsidR="00BC44A9">
        <w:rPr>
          <w:rFonts w:hint="cs"/>
          <w:rtl/>
        </w:rPr>
        <w:tab/>
      </w:r>
      <w:r w:rsidR="00BC44A9">
        <w:rPr>
          <w:rFonts w:hint="cs"/>
          <w:rtl/>
        </w:rPr>
        <w:tab/>
      </w:r>
      <w:r w:rsidR="00DE027F">
        <w:rPr>
          <w:rFonts w:hint="cs"/>
          <w:rtl/>
        </w:rPr>
        <w:t xml:space="preserve">                              </w:t>
      </w:r>
      <w:r>
        <w:rPr>
          <w:rFonts w:hint="cs"/>
          <w:rtl/>
        </w:rPr>
        <w:t xml:space="preserve"> </w:t>
      </w:r>
    </w:p>
    <w:p w:rsidR="00840920" w:rsidRDefault="00840920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FE35F1" w:rsidRDefault="00FE35F1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FE35F1" w:rsidRDefault="00FE35F1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FE35F1" w:rsidRDefault="00FE35F1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FE35F1" w:rsidRDefault="00FE35F1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AE6C8B" w:rsidRDefault="00AE6C8B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AE6C8B" w:rsidRDefault="00AE6C8B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FE35F1" w:rsidRDefault="00FE35F1" w:rsidP="003938EF">
      <w:pPr>
        <w:pStyle w:val="HeadDivreiHesber"/>
        <w:spacing w:before="0" w:after="0" w:line="240" w:lineRule="auto"/>
        <w:jc w:val="left"/>
        <w:rPr>
          <w:rtl/>
        </w:rPr>
      </w:pPr>
    </w:p>
    <w:p w:rsidR="00193F9B" w:rsidRDefault="00840920" w:rsidP="003938EF">
      <w:pPr>
        <w:pStyle w:val="HeadDivreiHesber"/>
        <w:spacing w:before="0" w:after="0" w:line="240" w:lineRule="auto"/>
        <w:jc w:val="left"/>
        <w:rPr>
          <w:rtl/>
        </w:rPr>
      </w:pPr>
      <w:r>
        <w:rPr>
          <w:rFonts w:hint="cs"/>
          <w:rtl/>
        </w:rPr>
        <w:t xml:space="preserve">                                                         </w:t>
      </w:r>
      <w:r w:rsidR="00193F9B">
        <w:rPr>
          <w:rFonts w:hint="cs"/>
          <w:rtl/>
        </w:rPr>
        <w:t>____________________</w:t>
      </w:r>
    </w:p>
    <w:p w:rsidR="00840920" w:rsidRDefault="00193F9B" w:rsidP="00193F9B">
      <w:pPr>
        <w:pStyle w:val="HesberWriters"/>
        <w:spacing w:before="0" w:after="0" w:line="240" w:lineRule="auto"/>
        <w:ind w:left="5738" w:firstLine="22"/>
        <w:jc w:val="both"/>
        <w:rPr>
          <w:rtl/>
        </w:rPr>
      </w:pPr>
      <w:r>
        <w:rPr>
          <w:rFonts w:hint="cs"/>
          <w:rtl/>
        </w:rPr>
        <w:t xml:space="preserve">     </w:t>
      </w:r>
      <w:r w:rsidR="00840920">
        <w:rPr>
          <w:rFonts w:hint="cs"/>
          <w:rtl/>
        </w:rPr>
        <w:t xml:space="preserve">         </w:t>
      </w:r>
      <w:r>
        <w:rPr>
          <w:rFonts w:hint="cs"/>
          <w:rtl/>
        </w:rPr>
        <w:t xml:space="preserve"> </w:t>
      </w:r>
      <w:r w:rsidR="00840920">
        <w:rPr>
          <w:rFonts w:hint="cs"/>
          <w:rtl/>
        </w:rPr>
        <w:t>ישראל כ"ץ</w:t>
      </w:r>
    </w:p>
    <w:p w:rsidR="00193F9B" w:rsidRPr="00BA540D" w:rsidRDefault="00193F9B" w:rsidP="00193F9B">
      <w:pPr>
        <w:pStyle w:val="HesberWriters"/>
        <w:spacing w:before="0" w:after="0" w:line="240" w:lineRule="auto"/>
        <w:ind w:left="5738" w:firstLine="22"/>
        <w:jc w:val="both"/>
        <w:rPr>
          <w:b w:val="0"/>
          <w:bCs w:val="0"/>
          <w:rtl/>
        </w:rPr>
      </w:pPr>
      <w:r>
        <w:rPr>
          <w:rFonts w:hint="cs"/>
          <w:rtl/>
        </w:rPr>
        <w:t>שר התחבורה והבטיחות בדרכים</w:t>
      </w:r>
      <w:r>
        <w:rPr>
          <w:rFonts w:hint="cs"/>
          <w:b w:val="0"/>
          <w:bCs w:val="0"/>
          <w:rtl/>
        </w:rPr>
        <w:tab/>
      </w:r>
    </w:p>
    <w:p w:rsidR="00AC61B5" w:rsidRDefault="00AC61B5" w:rsidP="00193F9B">
      <w:pPr>
        <w:pStyle w:val="HeadDivreiHesber"/>
        <w:spacing w:before="0" w:after="0" w:line="240" w:lineRule="auto"/>
        <w:jc w:val="left"/>
        <w:rPr>
          <w:b w:val="0"/>
          <w:bCs/>
          <w:rtl/>
        </w:rPr>
      </w:pPr>
    </w:p>
    <w:p w:rsidR="00FE35F1" w:rsidRDefault="00FE35F1" w:rsidP="00193F9B">
      <w:pPr>
        <w:pStyle w:val="HeadDivreiHesber"/>
        <w:spacing w:before="0" w:after="0" w:line="240" w:lineRule="auto"/>
        <w:jc w:val="left"/>
        <w:rPr>
          <w:b w:val="0"/>
          <w:bCs/>
          <w:rtl/>
        </w:rPr>
      </w:pPr>
    </w:p>
    <w:sectPr w:rsidR="00FE35F1" w:rsidSect="007D7BD3">
      <w:footnotePr>
        <w:numStart w:val="3"/>
      </w:footnotePr>
      <w:type w:val="continuous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6A20" w:rsidRDefault="00136A20">
      <w:r>
        <w:separator/>
      </w:r>
    </w:p>
  </w:endnote>
  <w:endnote w:type="continuationSeparator" w:id="0">
    <w:p w:rsidR="00136A20" w:rsidRDefault="00136A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Default="006B3D78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6B3D78" w:rsidRDefault="006B3D7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Pr="006D751F" w:rsidRDefault="006B3D78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4A2976">
      <w:rPr>
        <w:rStyle w:val="a9"/>
        <w:rFonts w:cs="David"/>
        <w:noProof/>
        <w:sz w:val="26"/>
        <w:szCs w:val="26"/>
        <w:rtl/>
      </w:rPr>
      <w:t>1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6B3D78" w:rsidRDefault="006B3D78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Default="006B3D7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6A20" w:rsidRDefault="00136A20">
      <w:pPr>
        <w:ind w:firstLine="0"/>
      </w:pPr>
      <w:r>
        <w:separator/>
      </w:r>
    </w:p>
  </w:footnote>
  <w:footnote w:type="continuationSeparator" w:id="0">
    <w:p w:rsidR="00136A20" w:rsidRDefault="00136A20">
      <w:r>
        <w:continuationSeparator/>
      </w:r>
    </w:p>
  </w:footnote>
  <w:footnote w:type="continuationNotice" w:id="1">
    <w:p w:rsidR="00136A20" w:rsidRDefault="00136A20"/>
  </w:footnote>
  <w:footnote w:id="2">
    <w:p w:rsidR="006B3D78" w:rsidRDefault="006B3D78" w:rsidP="00BA540D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התשנ"ז עמ' 222</w:t>
      </w:r>
    </w:p>
  </w:footnote>
  <w:footnote w:id="3">
    <w:p w:rsidR="006B3D78" w:rsidRDefault="006B3D78" w:rsidP="00BA540D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התשס"א, עמ' 446.</w:t>
      </w:r>
    </w:p>
  </w:footnote>
  <w:footnote w:id="4">
    <w:p w:rsidR="006B3D78" w:rsidRDefault="006B3D78" w:rsidP="00542963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התשס"ח, עמ' 118</w:t>
      </w:r>
    </w:p>
  </w:footnote>
  <w:footnote w:id="5">
    <w:p w:rsidR="006B3D78" w:rsidRDefault="006B3D78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התשע"ג, עמ' 821.</w:t>
      </w:r>
    </w:p>
  </w:footnote>
  <w:footnote w:id="6">
    <w:p w:rsidR="006B3D78" w:rsidRDefault="006B3D78" w:rsidP="000A2A7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ק"ת התשכ"ג, עמ' 1044, התשס"ז, עמ' 788.</w:t>
      </w:r>
    </w:p>
  </w:footnote>
  <w:footnote w:id="7">
    <w:p w:rsidR="006B3D78" w:rsidRDefault="006B3D78" w:rsidP="000A2A76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ע"ר תוס' 1 עמ'  2.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Default="006B3D7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Default="006B3D78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D78" w:rsidRDefault="006B3D7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A4D4DB3"/>
    <w:multiLevelType w:val="hybridMultilevel"/>
    <w:tmpl w:val="C810939C"/>
    <w:lvl w:ilvl="0" w:tplc="B600C12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60C6FEE"/>
    <w:multiLevelType w:val="hybridMultilevel"/>
    <w:tmpl w:val="B198AAA8"/>
    <w:lvl w:ilvl="0" w:tplc="56289C2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0970D6"/>
    <w:multiLevelType w:val="hybridMultilevel"/>
    <w:tmpl w:val="696E243A"/>
    <w:lvl w:ilvl="0" w:tplc="1E92423A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BE9743D"/>
    <w:multiLevelType w:val="hybridMultilevel"/>
    <w:tmpl w:val="04720CE8"/>
    <w:lvl w:ilvl="0" w:tplc="E272DCF4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B6126B"/>
    <w:multiLevelType w:val="hybridMultilevel"/>
    <w:tmpl w:val="A8FEB7C0"/>
    <w:lvl w:ilvl="0" w:tplc="2C1C85D4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BFC0DCA"/>
    <w:multiLevelType w:val="hybridMultilevel"/>
    <w:tmpl w:val="CB0AC7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C8A46C5"/>
    <w:multiLevelType w:val="hybridMultilevel"/>
    <w:tmpl w:val="3E4670EA"/>
    <w:lvl w:ilvl="0" w:tplc="1E92423A">
      <w:start w:val="3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75A0E38"/>
    <w:multiLevelType w:val="hybridMultilevel"/>
    <w:tmpl w:val="602CE84C"/>
    <w:lvl w:ilvl="0" w:tplc="04090013">
      <w:start w:val="1"/>
      <w:numFmt w:val="hebrew1"/>
      <w:lvlText w:val="%1."/>
      <w:lvlJc w:val="center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FA52BF4"/>
    <w:multiLevelType w:val="hybridMultilevel"/>
    <w:tmpl w:val="196212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0"/>
  </w:num>
  <w:num w:numId="5">
    <w:abstractNumId w:val="5"/>
  </w:num>
  <w:num w:numId="6">
    <w:abstractNumId w:val="4"/>
  </w:num>
  <w:num w:numId="7">
    <w:abstractNumId w:val="8"/>
  </w:num>
  <w:num w:numId="8">
    <w:abstractNumId w:val="1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6"/>
  </w:num>
  <w:num w:numId="13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יתי עצמון">
    <w15:presenceInfo w15:providerId="AD" w15:userId="S-1-5-21-390607825-919564285-270368766-125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B6E"/>
    <w:rsid w:val="00001778"/>
    <w:rsid w:val="000103BD"/>
    <w:rsid w:val="00010628"/>
    <w:rsid w:val="00010950"/>
    <w:rsid w:val="00011BA0"/>
    <w:rsid w:val="00011C4D"/>
    <w:rsid w:val="0001316D"/>
    <w:rsid w:val="00014599"/>
    <w:rsid w:val="00014D8E"/>
    <w:rsid w:val="00017BED"/>
    <w:rsid w:val="00021A96"/>
    <w:rsid w:val="00022126"/>
    <w:rsid w:val="00027C50"/>
    <w:rsid w:val="0003252C"/>
    <w:rsid w:val="00033B1B"/>
    <w:rsid w:val="0003612C"/>
    <w:rsid w:val="000423FC"/>
    <w:rsid w:val="00043CE4"/>
    <w:rsid w:val="00046017"/>
    <w:rsid w:val="00046B43"/>
    <w:rsid w:val="000513B5"/>
    <w:rsid w:val="00051F38"/>
    <w:rsid w:val="000528ED"/>
    <w:rsid w:val="000533EC"/>
    <w:rsid w:val="0005382C"/>
    <w:rsid w:val="000616DE"/>
    <w:rsid w:val="00061D46"/>
    <w:rsid w:val="00066AA5"/>
    <w:rsid w:val="00067414"/>
    <w:rsid w:val="00070BCE"/>
    <w:rsid w:val="00073341"/>
    <w:rsid w:val="00073577"/>
    <w:rsid w:val="0007639B"/>
    <w:rsid w:val="00080B43"/>
    <w:rsid w:val="000814F7"/>
    <w:rsid w:val="00084A3D"/>
    <w:rsid w:val="00087200"/>
    <w:rsid w:val="00092990"/>
    <w:rsid w:val="000940CF"/>
    <w:rsid w:val="000A2810"/>
    <w:rsid w:val="000A2A76"/>
    <w:rsid w:val="000A44A7"/>
    <w:rsid w:val="000A4F13"/>
    <w:rsid w:val="000A5955"/>
    <w:rsid w:val="000B118D"/>
    <w:rsid w:val="000B1250"/>
    <w:rsid w:val="000B22A3"/>
    <w:rsid w:val="000B4317"/>
    <w:rsid w:val="000B49DD"/>
    <w:rsid w:val="000C1EA4"/>
    <w:rsid w:val="000C2149"/>
    <w:rsid w:val="000C2C85"/>
    <w:rsid w:val="000C3CF7"/>
    <w:rsid w:val="000C3F40"/>
    <w:rsid w:val="000C549E"/>
    <w:rsid w:val="000C72C2"/>
    <w:rsid w:val="000C7865"/>
    <w:rsid w:val="000D283F"/>
    <w:rsid w:val="000D2C98"/>
    <w:rsid w:val="000D3CAA"/>
    <w:rsid w:val="000D3E44"/>
    <w:rsid w:val="000D3E90"/>
    <w:rsid w:val="000E0149"/>
    <w:rsid w:val="000E2479"/>
    <w:rsid w:val="000E2AF8"/>
    <w:rsid w:val="000E304D"/>
    <w:rsid w:val="000E459F"/>
    <w:rsid w:val="000E60DC"/>
    <w:rsid w:val="000F0029"/>
    <w:rsid w:val="000F0DEA"/>
    <w:rsid w:val="000F105A"/>
    <w:rsid w:val="000F16C7"/>
    <w:rsid w:val="000F2779"/>
    <w:rsid w:val="000F5305"/>
    <w:rsid w:val="00100A27"/>
    <w:rsid w:val="00102970"/>
    <w:rsid w:val="00103DA2"/>
    <w:rsid w:val="00112656"/>
    <w:rsid w:val="00113CC3"/>
    <w:rsid w:val="00115FF3"/>
    <w:rsid w:val="00121102"/>
    <w:rsid w:val="001323A3"/>
    <w:rsid w:val="00136A20"/>
    <w:rsid w:val="0013745B"/>
    <w:rsid w:val="00137CF2"/>
    <w:rsid w:val="001408B3"/>
    <w:rsid w:val="00142D93"/>
    <w:rsid w:val="001436D3"/>
    <w:rsid w:val="00143A2B"/>
    <w:rsid w:val="0014460F"/>
    <w:rsid w:val="00146CCC"/>
    <w:rsid w:val="00147CAE"/>
    <w:rsid w:val="001501B8"/>
    <w:rsid w:val="0015290F"/>
    <w:rsid w:val="00154264"/>
    <w:rsid w:val="00156E96"/>
    <w:rsid w:val="0015726C"/>
    <w:rsid w:val="00157888"/>
    <w:rsid w:val="0016052C"/>
    <w:rsid w:val="00161609"/>
    <w:rsid w:val="00161837"/>
    <w:rsid w:val="00162B97"/>
    <w:rsid w:val="00164E95"/>
    <w:rsid w:val="00166035"/>
    <w:rsid w:val="00171BEF"/>
    <w:rsid w:val="00171E15"/>
    <w:rsid w:val="00172D91"/>
    <w:rsid w:val="001753B1"/>
    <w:rsid w:val="0017575F"/>
    <w:rsid w:val="00176FA8"/>
    <w:rsid w:val="00180233"/>
    <w:rsid w:val="00181256"/>
    <w:rsid w:val="00181A1B"/>
    <w:rsid w:val="00182A20"/>
    <w:rsid w:val="00182E30"/>
    <w:rsid w:val="00193217"/>
    <w:rsid w:val="00193F9B"/>
    <w:rsid w:val="00194CA3"/>
    <w:rsid w:val="00194F6C"/>
    <w:rsid w:val="001A28D6"/>
    <w:rsid w:val="001A6F6F"/>
    <w:rsid w:val="001A7A53"/>
    <w:rsid w:val="001B1478"/>
    <w:rsid w:val="001B2473"/>
    <w:rsid w:val="001B320D"/>
    <w:rsid w:val="001B4C31"/>
    <w:rsid w:val="001B6670"/>
    <w:rsid w:val="001B6735"/>
    <w:rsid w:val="001B7CE6"/>
    <w:rsid w:val="001C5094"/>
    <w:rsid w:val="001C6A2F"/>
    <w:rsid w:val="001D2AA9"/>
    <w:rsid w:val="001D549B"/>
    <w:rsid w:val="001D5B3E"/>
    <w:rsid w:val="001D5E31"/>
    <w:rsid w:val="001D7024"/>
    <w:rsid w:val="001D70F3"/>
    <w:rsid w:val="001D7EF3"/>
    <w:rsid w:val="001E07BE"/>
    <w:rsid w:val="001E2DD0"/>
    <w:rsid w:val="001E390B"/>
    <w:rsid w:val="001E4450"/>
    <w:rsid w:val="001E48BB"/>
    <w:rsid w:val="001E61B7"/>
    <w:rsid w:val="001E62E2"/>
    <w:rsid w:val="001E73F2"/>
    <w:rsid w:val="001E7C1D"/>
    <w:rsid w:val="001F18B5"/>
    <w:rsid w:val="001F2259"/>
    <w:rsid w:val="001F58D5"/>
    <w:rsid w:val="001F660A"/>
    <w:rsid w:val="001F7082"/>
    <w:rsid w:val="001F7AA5"/>
    <w:rsid w:val="00200906"/>
    <w:rsid w:val="0020326A"/>
    <w:rsid w:val="0020494D"/>
    <w:rsid w:val="00204CBB"/>
    <w:rsid w:val="00204FFD"/>
    <w:rsid w:val="00211D22"/>
    <w:rsid w:val="002162F3"/>
    <w:rsid w:val="002213BB"/>
    <w:rsid w:val="002245FA"/>
    <w:rsid w:val="00224B34"/>
    <w:rsid w:val="00233DFB"/>
    <w:rsid w:val="002345C9"/>
    <w:rsid w:val="00234975"/>
    <w:rsid w:val="00236CCE"/>
    <w:rsid w:val="00237F5A"/>
    <w:rsid w:val="00244997"/>
    <w:rsid w:val="00250D90"/>
    <w:rsid w:val="002521F3"/>
    <w:rsid w:val="002525DB"/>
    <w:rsid w:val="00255C43"/>
    <w:rsid w:val="00255CC5"/>
    <w:rsid w:val="00256C6A"/>
    <w:rsid w:val="00257B67"/>
    <w:rsid w:val="00263F03"/>
    <w:rsid w:val="00265202"/>
    <w:rsid w:val="00266429"/>
    <w:rsid w:val="002676E4"/>
    <w:rsid w:val="00267869"/>
    <w:rsid w:val="00270F7E"/>
    <w:rsid w:val="00273FFF"/>
    <w:rsid w:val="00276BF9"/>
    <w:rsid w:val="002814D5"/>
    <w:rsid w:val="002862E7"/>
    <w:rsid w:val="0029060C"/>
    <w:rsid w:val="00294C8B"/>
    <w:rsid w:val="00296EED"/>
    <w:rsid w:val="002A1526"/>
    <w:rsid w:val="002A6AD0"/>
    <w:rsid w:val="002B51D1"/>
    <w:rsid w:val="002B6908"/>
    <w:rsid w:val="002C04C2"/>
    <w:rsid w:val="002C18C4"/>
    <w:rsid w:val="002C1B87"/>
    <w:rsid w:val="002C3633"/>
    <w:rsid w:val="002C38F5"/>
    <w:rsid w:val="002C5BFE"/>
    <w:rsid w:val="002C6D87"/>
    <w:rsid w:val="002D1C18"/>
    <w:rsid w:val="002D5586"/>
    <w:rsid w:val="002D5D2D"/>
    <w:rsid w:val="002D76EA"/>
    <w:rsid w:val="002E25E5"/>
    <w:rsid w:val="002E32F0"/>
    <w:rsid w:val="002E613A"/>
    <w:rsid w:val="002F7721"/>
    <w:rsid w:val="00300B11"/>
    <w:rsid w:val="0030395A"/>
    <w:rsid w:val="00310118"/>
    <w:rsid w:val="0031416A"/>
    <w:rsid w:val="00314439"/>
    <w:rsid w:val="0031447E"/>
    <w:rsid w:val="00314957"/>
    <w:rsid w:val="00322336"/>
    <w:rsid w:val="00322E4F"/>
    <w:rsid w:val="003230D2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C2C"/>
    <w:rsid w:val="00356BCC"/>
    <w:rsid w:val="003579F5"/>
    <w:rsid w:val="003628BF"/>
    <w:rsid w:val="003633C4"/>
    <w:rsid w:val="00366FD5"/>
    <w:rsid w:val="0036759D"/>
    <w:rsid w:val="00371A0F"/>
    <w:rsid w:val="00372266"/>
    <w:rsid w:val="00372AB6"/>
    <w:rsid w:val="00372B59"/>
    <w:rsid w:val="00373BD5"/>
    <w:rsid w:val="00374C5B"/>
    <w:rsid w:val="00374ECC"/>
    <w:rsid w:val="00380958"/>
    <w:rsid w:val="003850F2"/>
    <w:rsid w:val="0039143F"/>
    <w:rsid w:val="00391847"/>
    <w:rsid w:val="003938EF"/>
    <w:rsid w:val="00395D16"/>
    <w:rsid w:val="003967DB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E0266"/>
    <w:rsid w:val="003E1791"/>
    <w:rsid w:val="003E188B"/>
    <w:rsid w:val="003E18FB"/>
    <w:rsid w:val="003E4C07"/>
    <w:rsid w:val="003E521A"/>
    <w:rsid w:val="003E7834"/>
    <w:rsid w:val="003F1942"/>
    <w:rsid w:val="003F2742"/>
    <w:rsid w:val="003F5FFA"/>
    <w:rsid w:val="004015B5"/>
    <w:rsid w:val="00405752"/>
    <w:rsid w:val="00405FF8"/>
    <w:rsid w:val="004074F5"/>
    <w:rsid w:val="004112DA"/>
    <w:rsid w:val="00411C79"/>
    <w:rsid w:val="004155EC"/>
    <w:rsid w:val="00417379"/>
    <w:rsid w:val="00421E70"/>
    <w:rsid w:val="00425F49"/>
    <w:rsid w:val="004278FF"/>
    <w:rsid w:val="00430768"/>
    <w:rsid w:val="00430799"/>
    <w:rsid w:val="00430EBB"/>
    <w:rsid w:val="00435169"/>
    <w:rsid w:val="00437053"/>
    <w:rsid w:val="00440248"/>
    <w:rsid w:val="00440A73"/>
    <w:rsid w:val="00443A8B"/>
    <w:rsid w:val="00443B89"/>
    <w:rsid w:val="00443C79"/>
    <w:rsid w:val="004461FF"/>
    <w:rsid w:val="00447324"/>
    <w:rsid w:val="004475DC"/>
    <w:rsid w:val="004478AF"/>
    <w:rsid w:val="00447E7A"/>
    <w:rsid w:val="00450457"/>
    <w:rsid w:val="004579ED"/>
    <w:rsid w:val="00457DAC"/>
    <w:rsid w:val="00461E39"/>
    <w:rsid w:val="0046210B"/>
    <w:rsid w:val="00462C1A"/>
    <w:rsid w:val="0046336E"/>
    <w:rsid w:val="00471252"/>
    <w:rsid w:val="00473196"/>
    <w:rsid w:val="00474A1A"/>
    <w:rsid w:val="004760C1"/>
    <w:rsid w:val="00476111"/>
    <w:rsid w:val="004761E1"/>
    <w:rsid w:val="004816B0"/>
    <w:rsid w:val="0048312B"/>
    <w:rsid w:val="00484E8A"/>
    <w:rsid w:val="004870FD"/>
    <w:rsid w:val="00487CF7"/>
    <w:rsid w:val="004900A8"/>
    <w:rsid w:val="0049107E"/>
    <w:rsid w:val="004926A7"/>
    <w:rsid w:val="00496D63"/>
    <w:rsid w:val="004A263D"/>
    <w:rsid w:val="004A2976"/>
    <w:rsid w:val="004A424F"/>
    <w:rsid w:val="004A430A"/>
    <w:rsid w:val="004A44A6"/>
    <w:rsid w:val="004A4B17"/>
    <w:rsid w:val="004A4F0C"/>
    <w:rsid w:val="004A5B2F"/>
    <w:rsid w:val="004B0D40"/>
    <w:rsid w:val="004C455F"/>
    <w:rsid w:val="004C6AE5"/>
    <w:rsid w:val="004D4E7B"/>
    <w:rsid w:val="004E2920"/>
    <w:rsid w:val="004E7E58"/>
    <w:rsid w:val="004F030D"/>
    <w:rsid w:val="004F08CD"/>
    <w:rsid w:val="004F1A45"/>
    <w:rsid w:val="004F1D75"/>
    <w:rsid w:val="004F31D4"/>
    <w:rsid w:val="0050052F"/>
    <w:rsid w:val="005010C3"/>
    <w:rsid w:val="00503233"/>
    <w:rsid w:val="00503C22"/>
    <w:rsid w:val="00504784"/>
    <w:rsid w:val="00506BCA"/>
    <w:rsid w:val="00507BA4"/>
    <w:rsid w:val="005123B1"/>
    <w:rsid w:val="0051479D"/>
    <w:rsid w:val="005150DC"/>
    <w:rsid w:val="00515F5E"/>
    <w:rsid w:val="0051760B"/>
    <w:rsid w:val="005203E9"/>
    <w:rsid w:val="00520FC3"/>
    <w:rsid w:val="0052258A"/>
    <w:rsid w:val="00523CFA"/>
    <w:rsid w:val="005275E5"/>
    <w:rsid w:val="00530EA3"/>
    <w:rsid w:val="00531D84"/>
    <w:rsid w:val="005337DB"/>
    <w:rsid w:val="00537F0B"/>
    <w:rsid w:val="00542963"/>
    <w:rsid w:val="00543DCA"/>
    <w:rsid w:val="00546437"/>
    <w:rsid w:val="00546A49"/>
    <w:rsid w:val="00547DC8"/>
    <w:rsid w:val="005503B5"/>
    <w:rsid w:val="00550A56"/>
    <w:rsid w:val="00553B39"/>
    <w:rsid w:val="00553E16"/>
    <w:rsid w:val="005558C6"/>
    <w:rsid w:val="0055755D"/>
    <w:rsid w:val="005625F4"/>
    <w:rsid w:val="005668B6"/>
    <w:rsid w:val="00567647"/>
    <w:rsid w:val="00567EE5"/>
    <w:rsid w:val="00567FB2"/>
    <w:rsid w:val="00571410"/>
    <w:rsid w:val="00573A40"/>
    <w:rsid w:val="005771C4"/>
    <w:rsid w:val="0059152C"/>
    <w:rsid w:val="00591ECD"/>
    <w:rsid w:val="005943BA"/>
    <w:rsid w:val="00594480"/>
    <w:rsid w:val="00595777"/>
    <w:rsid w:val="005A0475"/>
    <w:rsid w:val="005A0504"/>
    <w:rsid w:val="005A170C"/>
    <w:rsid w:val="005A3443"/>
    <w:rsid w:val="005A5899"/>
    <w:rsid w:val="005A71A0"/>
    <w:rsid w:val="005B065E"/>
    <w:rsid w:val="005B409A"/>
    <w:rsid w:val="005C086A"/>
    <w:rsid w:val="005C115F"/>
    <w:rsid w:val="005C6009"/>
    <w:rsid w:val="005C731E"/>
    <w:rsid w:val="005C7BC5"/>
    <w:rsid w:val="005D022F"/>
    <w:rsid w:val="005D17D1"/>
    <w:rsid w:val="005D2FA0"/>
    <w:rsid w:val="005D51AE"/>
    <w:rsid w:val="005D6FAE"/>
    <w:rsid w:val="005E1CA2"/>
    <w:rsid w:val="005E2B24"/>
    <w:rsid w:val="005E567E"/>
    <w:rsid w:val="005F181C"/>
    <w:rsid w:val="005F63FC"/>
    <w:rsid w:val="005F7381"/>
    <w:rsid w:val="00600873"/>
    <w:rsid w:val="006028CC"/>
    <w:rsid w:val="00603C0F"/>
    <w:rsid w:val="00605F25"/>
    <w:rsid w:val="0060685C"/>
    <w:rsid w:val="00607770"/>
    <w:rsid w:val="00607881"/>
    <w:rsid w:val="00614D96"/>
    <w:rsid w:val="00615391"/>
    <w:rsid w:val="00615CC5"/>
    <w:rsid w:val="0061621C"/>
    <w:rsid w:val="00616DBB"/>
    <w:rsid w:val="00621801"/>
    <w:rsid w:val="0062213A"/>
    <w:rsid w:val="00622152"/>
    <w:rsid w:val="006245DD"/>
    <w:rsid w:val="006261CD"/>
    <w:rsid w:val="00626E1B"/>
    <w:rsid w:val="00637FF6"/>
    <w:rsid w:val="006416BB"/>
    <w:rsid w:val="006424D1"/>
    <w:rsid w:val="0064293D"/>
    <w:rsid w:val="006443C1"/>
    <w:rsid w:val="00644940"/>
    <w:rsid w:val="00644E5A"/>
    <w:rsid w:val="00646B81"/>
    <w:rsid w:val="0065202C"/>
    <w:rsid w:val="0065338F"/>
    <w:rsid w:val="00654A60"/>
    <w:rsid w:val="00657743"/>
    <w:rsid w:val="00657E9D"/>
    <w:rsid w:val="00660C42"/>
    <w:rsid w:val="00662D9D"/>
    <w:rsid w:val="00665286"/>
    <w:rsid w:val="0067106D"/>
    <w:rsid w:val="00671BF1"/>
    <w:rsid w:val="0067272A"/>
    <w:rsid w:val="006732F0"/>
    <w:rsid w:val="00674761"/>
    <w:rsid w:val="00676ACF"/>
    <w:rsid w:val="00677190"/>
    <w:rsid w:val="00677938"/>
    <w:rsid w:val="00677D20"/>
    <w:rsid w:val="00681067"/>
    <w:rsid w:val="0068600C"/>
    <w:rsid w:val="00690AEA"/>
    <w:rsid w:val="00692AA5"/>
    <w:rsid w:val="00695E1C"/>
    <w:rsid w:val="006963DA"/>
    <w:rsid w:val="006A2323"/>
    <w:rsid w:val="006A311B"/>
    <w:rsid w:val="006A370E"/>
    <w:rsid w:val="006A3DB5"/>
    <w:rsid w:val="006A73E4"/>
    <w:rsid w:val="006A78FB"/>
    <w:rsid w:val="006B024A"/>
    <w:rsid w:val="006B293F"/>
    <w:rsid w:val="006B3D78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73E5"/>
    <w:rsid w:val="006C74B3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E781F"/>
    <w:rsid w:val="006F307F"/>
    <w:rsid w:val="00703110"/>
    <w:rsid w:val="007053C1"/>
    <w:rsid w:val="00710E0F"/>
    <w:rsid w:val="00711AD2"/>
    <w:rsid w:val="00711B37"/>
    <w:rsid w:val="007121FA"/>
    <w:rsid w:val="00712296"/>
    <w:rsid w:val="00713B9C"/>
    <w:rsid w:val="00714603"/>
    <w:rsid w:val="00714FCC"/>
    <w:rsid w:val="007166D4"/>
    <w:rsid w:val="00716701"/>
    <w:rsid w:val="00722608"/>
    <w:rsid w:val="00724B5A"/>
    <w:rsid w:val="00725641"/>
    <w:rsid w:val="00725BAB"/>
    <w:rsid w:val="00725D36"/>
    <w:rsid w:val="00730A44"/>
    <w:rsid w:val="00730AEF"/>
    <w:rsid w:val="0073149F"/>
    <w:rsid w:val="00731521"/>
    <w:rsid w:val="007406A2"/>
    <w:rsid w:val="007408DF"/>
    <w:rsid w:val="007412B8"/>
    <w:rsid w:val="007428A2"/>
    <w:rsid w:val="00742C59"/>
    <w:rsid w:val="00746C7C"/>
    <w:rsid w:val="00746CF0"/>
    <w:rsid w:val="00750095"/>
    <w:rsid w:val="00751352"/>
    <w:rsid w:val="00752D1E"/>
    <w:rsid w:val="00752D39"/>
    <w:rsid w:val="00757CFC"/>
    <w:rsid w:val="007651DC"/>
    <w:rsid w:val="00765BF3"/>
    <w:rsid w:val="00766065"/>
    <w:rsid w:val="0076660E"/>
    <w:rsid w:val="007721FB"/>
    <w:rsid w:val="0077246A"/>
    <w:rsid w:val="00776F10"/>
    <w:rsid w:val="00777427"/>
    <w:rsid w:val="00781C4C"/>
    <w:rsid w:val="0078274B"/>
    <w:rsid w:val="0078279D"/>
    <w:rsid w:val="00784166"/>
    <w:rsid w:val="00786188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2E1D"/>
    <w:rsid w:val="007C4541"/>
    <w:rsid w:val="007C56AF"/>
    <w:rsid w:val="007C6327"/>
    <w:rsid w:val="007D2AC1"/>
    <w:rsid w:val="007D2F46"/>
    <w:rsid w:val="007D3766"/>
    <w:rsid w:val="007D3A1E"/>
    <w:rsid w:val="007D54FC"/>
    <w:rsid w:val="007D558A"/>
    <w:rsid w:val="007D5923"/>
    <w:rsid w:val="007D7BD3"/>
    <w:rsid w:val="007E0186"/>
    <w:rsid w:val="007E0BE1"/>
    <w:rsid w:val="007E25D1"/>
    <w:rsid w:val="007E5F40"/>
    <w:rsid w:val="007E660A"/>
    <w:rsid w:val="007F048B"/>
    <w:rsid w:val="007F0670"/>
    <w:rsid w:val="007F0C40"/>
    <w:rsid w:val="007F46A3"/>
    <w:rsid w:val="00800466"/>
    <w:rsid w:val="008022B4"/>
    <w:rsid w:val="00803E68"/>
    <w:rsid w:val="00803FB1"/>
    <w:rsid w:val="008042F1"/>
    <w:rsid w:val="008060B0"/>
    <w:rsid w:val="00806333"/>
    <w:rsid w:val="00806357"/>
    <w:rsid w:val="00807D6B"/>
    <w:rsid w:val="00812C98"/>
    <w:rsid w:val="00813264"/>
    <w:rsid w:val="00816CB3"/>
    <w:rsid w:val="00816F7B"/>
    <w:rsid w:val="00820D99"/>
    <w:rsid w:val="00822B9F"/>
    <w:rsid w:val="00822DB3"/>
    <w:rsid w:val="00827B1B"/>
    <w:rsid w:val="00830F64"/>
    <w:rsid w:val="00831610"/>
    <w:rsid w:val="00831E87"/>
    <w:rsid w:val="008335B6"/>
    <w:rsid w:val="00833AE4"/>
    <w:rsid w:val="0083549D"/>
    <w:rsid w:val="00837963"/>
    <w:rsid w:val="00837E3B"/>
    <w:rsid w:val="00840920"/>
    <w:rsid w:val="008418BB"/>
    <w:rsid w:val="00842C5D"/>
    <w:rsid w:val="008437B1"/>
    <w:rsid w:val="00844639"/>
    <w:rsid w:val="00845495"/>
    <w:rsid w:val="00850601"/>
    <w:rsid w:val="00851282"/>
    <w:rsid w:val="00851554"/>
    <w:rsid w:val="00852B96"/>
    <w:rsid w:val="008572A1"/>
    <w:rsid w:val="008670F9"/>
    <w:rsid w:val="008674BA"/>
    <w:rsid w:val="00873202"/>
    <w:rsid w:val="008815D0"/>
    <w:rsid w:val="008837A9"/>
    <w:rsid w:val="0089070C"/>
    <w:rsid w:val="00891BD6"/>
    <w:rsid w:val="00892A7D"/>
    <w:rsid w:val="00893A21"/>
    <w:rsid w:val="00896165"/>
    <w:rsid w:val="00897E3D"/>
    <w:rsid w:val="008A31F5"/>
    <w:rsid w:val="008A49BE"/>
    <w:rsid w:val="008A6798"/>
    <w:rsid w:val="008A7EE5"/>
    <w:rsid w:val="008B2B37"/>
    <w:rsid w:val="008B4029"/>
    <w:rsid w:val="008B46D9"/>
    <w:rsid w:val="008B765E"/>
    <w:rsid w:val="008B7748"/>
    <w:rsid w:val="008C0482"/>
    <w:rsid w:val="008C21CF"/>
    <w:rsid w:val="008C26E0"/>
    <w:rsid w:val="008C2DC7"/>
    <w:rsid w:val="008C3BD5"/>
    <w:rsid w:val="008C5BB3"/>
    <w:rsid w:val="008C63FA"/>
    <w:rsid w:val="008C7B2C"/>
    <w:rsid w:val="008D210B"/>
    <w:rsid w:val="008D4643"/>
    <w:rsid w:val="008D5485"/>
    <w:rsid w:val="008D7F6C"/>
    <w:rsid w:val="008E4745"/>
    <w:rsid w:val="008E5641"/>
    <w:rsid w:val="008E59A3"/>
    <w:rsid w:val="008F0E65"/>
    <w:rsid w:val="008F127C"/>
    <w:rsid w:val="008F21A4"/>
    <w:rsid w:val="008F3050"/>
    <w:rsid w:val="008F5931"/>
    <w:rsid w:val="008F6026"/>
    <w:rsid w:val="008F64D2"/>
    <w:rsid w:val="008F730C"/>
    <w:rsid w:val="008F7E1F"/>
    <w:rsid w:val="00900EE6"/>
    <w:rsid w:val="00902BAE"/>
    <w:rsid w:val="00904C72"/>
    <w:rsid w:val="00906BE0"/>
    <w:rsid w:val="00910315"/>
    <w:rsid w:val="00913828"/>
    <w:rsid w:val="009163FC"/>
    <w:rsid w:val="009168CC"/>
    <w:rsid w:val="00917F41"/>
    <w:rsid w:val="00923474"/>
    <w:rsid w:val="00923801"/>
    <w:rsid w:val="009242EA"/>
    <w:rsid w:val="0092647A"/>
    <w:rsid w:val="0093030A"/>
    <w:rsid w:val="009318A0"/>
    <w:rsid w:val="00936C45"/>
    <w:rsid w:val="00940162"/>
    <w:rsid w:val="00942790"/>
    <w:rsid w:val="009454EE"/>
    <w:rsid w:val="00946497"/>
    <w:rsid w:val="009514E1"/>
    <w:rsid w:val="00951905"/>
    <w:rsid w:val="00951DFF"/>
    <w:rsid w:val="00953ADA"/>
    <w:rsid w:val="0095563E"/>
    <w:rsid w:val="00956FBB"/>
    <w:rsid w:val="00963ED1"/>
    <w:rsid w:val="0096682B"/>
    <w:rsid w:val="00966955"/>
    <w:rsid w:val="00967FD4"/>
    <w:rsid w:val="009719BE"/>
    <w:rsid w:val="0097399B"/>
    <w:rsid w:val="00974123"/>
    <w:rsid w:val="009776F5"/>
    <w:rsid w:val="0098034B"/>
    <w:rsid w:val="009872DA"/>
    <w:rsid w:val="00992637"/>
    <w:rsid w:val="00993C06"/>
    <w:rsid w:val="0099428E"/>
    <w:rsid w:val="009956E9"/>
    <w:rsid w:val="00995BFE"/>
    <w:rsid w:val="009963F6"/>
    <w:rsid w:val="00996573"/>
    <w:rsid w:val="009968F2"/>
    <w:rsid w:val="009A00FC"/>
    <w:rsid w:val="009A3587"/>
    <w:rsid w:val="009B1659"/>
    <w:rsid w:val="009B30DF"/>
    <w:rsid w:val="009B3F9C"/>
    <w:rsid w:val="009B54C5"/>
    <w:rsid w:val="009C17A2"/>
    <w:rsid w:val="009C224E"/>
    <w:rsid w:val="009C3669"/>
    <w:rsid w:val="009C61CC"/>
    <w:rsid w:val="009D08FE"/>
    <w:rsid w:val="009D2E91"/>
    <w:rsid w:val="009D3280"/>
    <w:rsid w:val="009D7A05"/>
    <w:rsid w:val="009E157F"/>
    <w:rsid w:val="009E3BAD"/>
    <w:rsid w:val="009E732F"/>
    <w:rsid w:val="009F0E9D"/>
    <w:rsid w:val="009F123B"/>
    <w:rsid w:val="009F1C3B"/>
    <w:rsid w:val="009F28BE"/>
    <w:rsid w:val="009F75B5"/>
    <w:rsid w:val="00A003EC"/>
    <w:rsid w:val="00A00931"/>
    <w:rsid w:val="00A02C75"/>
    <w:rsid w:val="00A06974"/>
    <w:rsid w:val="00A11984"/>
    <w:rsid w:val="00A11CC2"/>
    <w:rsid w:val="00A13962"/>
    <w:rsid w:val="00A145CD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4BD5"/>
    <w:rsid w:val="00A37631"/>
    <w:rsid w:val="00A42C59"/>
    <w:rsid w:val="00A43009"/>
    <w:rsid w:val="00A43A50"/>
    <w:rsid w:val="00A51837"/>
    <w:rsid w:val="00A5206E"/>
    <w:rsid w:val="00A53D4E"/>
    <w:rsid w:val="00A5446D"/>
    <w:rsid w:val="00A5732B"/>
    <w:rsid w:val="00A63CB0"/>
    <w:rsid w:val="00A64251"/>
    <w:rsid w:val="00A64AA1"/>
    <w:rsid w:val="00A651F4"/>
    <w:rsid w:val="00A66202"/>
    <w:rsid w:val="00A708F3"/>
    <w:rsid w:val="00A709D1"/>
    <w:rsid w:val="00A7265A"/>
    <w:rsid w:val="00A72D74"/>
    <w:rsid w:val="00A7603D"/>
    <w:rsid w:val="00A77BAD"/>
    <w:rsid w:val="00A8154C"/>
    <w:rsid w:val="00A82E35"/>
    <w:rsid w:val="00A848C8"/>
    <w:rsid w:val="00A86FAA"/>
    <w:rsid w:val="00A87988"/>
    <w:rsid w:val="00A87A7A"/>
    <w:rsid w:val="00A87BAD"/>
    <w:rsid w:val="00A909BD"/>
    <w:rsid w:val="00A958A2"/>
    <w:rsid w:val="00A97413"/>
    <w:rsid w:val="00A9749B"/>
    <w:rsid w:val="00AA0250"/>
    <w:rsid w:val="00AA04B2"/>
    <w:rsid w:val="00AA0E2A"/>
    <w:rsid w:val="00AA1376"/>
    <w:rsid w:val="00AA1CC0"/>
    <w:rsid w:val="00AB1FD3"/>
    <w:rsid w:val="00AB3877"/>
    <w:rsid w:val="00AB4B69"/>
    <w:rsid w:val="00AB4D3E"/>
    <w:rsid w:val="00AB507D"/>
    <w:rsid w:val="00AB7CF4"/>
    <w:rsid w:val="00AC078E"/>
    <w:rsid w:val="00AC58CF"/>
    <w:rsid w:val="00AC61B5"/>
    <w:rsid w:val="00AC6D94"/>
    <w:rsid w:val="00AD3037"/>
    <w:rsid w:val="00AD444B"/>
    <w:rsid w:val="00AD5183"/>
    <w:rsid w:val="00AD715A"/>
    <w:rsid w:val="00AD7387"/>
    <w:rsid w:val="00AE40B0"/>
    <w:rsid w:val="00AE4E09"/>
    <w:rsid w:val="00AE4ECC"/>
    <w:rsid w:val="00AE6C8B"/>
    <w:rsid w:val="00AF260D"/>
    <w:rsid w:val="00AF2DC2"/>
    <w:rsid w:val="00AF6C74"/>
    <w:rsid w:val="00B0490F"/>
    <w:rsid w:val="00B11FD2"/>
    <w:rsid w:val="00B131BD"/>
    <w:rsid w:val="00B13215"/>
    <w:rsid w:val="00B15E7A"/>
    <w:rsid w:val="00B175E1"/>
    <w:rsid w:val="00B2218C"/>
    <w:rsid w:val="00B22D00"/>
    <w:rsid w:val="00B24577"/>
    <w:rsid w:val="00B31636"/>
    <w:rsid w:val="00B3280C"/>
    <w:rsid w:val="00B33F36"/>
    <w:rsid w:val="00B350EA"/>
    <w:rsid w:val="00B415F5"/>
    <w:rsid w:val="00B42EEA"/>
    <w:rsid w:val="00B46404"/>
    <w:rsid w:val="00B46D15"/>
    <w:rsid w:val="00B473BA"/>
    <w:rsid w:val="00B50517"/>
    <w:rsid w:val="00B5366F"/>
    <w:rsid w:val="00B5370A"/>
    <w:rsid w:val="00B54879"/>
    <w:rsid w:val="00B6381E"/>
    <w:rsid w:val="00B7157A"/>
    <w:rsid w:val="00B71B6E"/>
    <w:rsid w:val="00B7645F"/>
    <w:rsid w:val="00B80180"/>
    <w:rsid w:val="00B83C83"/>
    <w:rsid w:val="00B83F52"/>
    <w:rsid w:val="00B859E4"/>
    <w:rsid w:val="00B877D3"/>
    <w:rsid w:val="00B90EB3"/>
    <w:rsid w:val="00B93E66"/>
    <w:rsid w:val="00B96055"/>
    <w:rsid w:val="00B969EC"/>
    <w:rsid w:val="00B97B60"/>
    <w:rsid w:val="00B97DFA"/>
    <w:rsid w:val="00BA167E"/>
    <w:rsid w:val="00BA540D"/>
    <w:rsid w:val="00BA64BF"/>
    <w:rsid w:val="00BB11BB"/>
    <w:rsid w:val="00BB1D40"/>
    <w:rsid w:val="00BB3C85"/>
    <w:rsid w:val="00BB44EF"/>
    <w:rsid w:val="00BC112A"/>
    <w:rsid w:val="00BC1AC5"/>
    <w:rsid w:val="00BC44A9"/>
    <w:rsid w:val="00BC471B"/>
    <w:rsid w:val="00BC4C6D"/>
    <w:rsid w:val="00BC4CDB"/>
    <w:rsid w:val="00BC6677"/>
    <w:rsid w:val="00BC67DD"/>
    <w:rsid w:val="00BD12FF"/>
    <w:rsid w:val="00BD14DD"/>
    <w:rsid w:val="00BD1CD7"/>
    <w:rsid w:val="00BD2743"/>
    <w:rsid w:val="00BD3AE0"/>
    <w:rsid w:val="00BD5EC2"/>
    <w:rsid w:val="00BD6A9A"/>
    <w:rsid w:val="00BE0731"/>
    <w:rsid w:val="00BE2218"/>
    <w:rsid w:val="00BE4E8F"/>
    <w:rsid w:val="00BE5292"/>
    <w:rsid w:val="00BE5851"/>
    <w:rsid w:val="00BE5920"/>
    <w:rsid w:val="00BE669B"/>
    <w:rsid w:val="00BE7EE3"/>
    <w:rsid w:val="00BF1091"/>
    <w:rsid w:val="00BF5A8A"/>
    <w:rsid w:val="00C0166C"/>
    <w:rsid w:val="00C02E9F"/>
    <w:rsid w:val="00C06993"/>
    <w:rsid w:val="00C0780B"/>
    <w:rsid w:val="00C107FA"/>
    <w:rsid w:val="00C112BC"/>
    <w:rsid w:val="00C126C4"/>
    <w:rsid w:val="00C12A9C"/>
    <w:rsid w:val="00C12BB7"/>
    <w:rsid w:val="00C134B8"/>
    <w:rsid w:val="00C13CAE"/>
    <w:rsid w:val="00C24BAE"/>
    <w:rsid w:val="00C252BF"/>
    <w:rsid w:val="00C33CA7"/>
    <w:rsid w:val="00C33EF8"/>
    <w:rsid w:val="00C3490B"/>
    <w:rsid w:val="00C34CA2"/>
    <w:rsid w:val="00C34DE2"/>
    <w:rsid w:val="00C40682"/>
    <w:rsid w:val="00C514F7"/>
    <w:rsid w:val="00C5295C"/>
    <w:rsid w:val="00C53CB2"/>
    <w:rsid w:val="00C551FC"/>
    <w:rsid w:val="00C61348"/>
    <w:rsid w:val="00C6174E"/>
    <w:rsid w:val="00C638EA"/>
    <w:rsid w:val="00C645D5"/>
    <w:rsid w:val="00C665B1"/>
    <w:rsid w:val="00C66A55"/>
    <w:rsid w:val="00C734E7"/>
    <w:rsid w:val="00C75F52"/>
    <w:rsid w:val="00C763D8"/>
    <w:rsid w:val="00C76B2E"/>
    <w:rsid w:val="00C773E2"/>
    <w:rsid w:val="00C81692"/>
    <w:rsid w:val="00C867E6"/>
    <w:rsid w:val="00C9215F"/>
    <w:rsid w:val="00C925C6"/>
    <w:rsid w:val="00C96831"/>
    <w:rsid w:val="00CA1CC7"/>
    <w:rsid w:val="00CA203B"/>
    <w:rsid w:val="00CA32BB"/>
    <w:rsid w:val="00CA4C33"/>
    <w:rsid w:val="00CA7E2A"/>
    <w:rsid w:val="00CB2AED"/>
    <w:rsid w:val="00CB4C0A"/>
    <w:rsid w:val="00CC0375"/>
    <w:rsid w:val="00CC25F4"/>
    <w:rsid w:val="00CC2FCD"/>
    <w:rsid w:val="00CC35D0"/>
    <w:rsid w:val="00CC6BEB"/>
    <w:rsid w:val="00CD0662"/>
    <w:rsid w:val="00CD14E5"/>
    <w:rsid w:val="00CE24F8"/>
    <w:rsid w:val="00CE2900"/>
    <w:rsid w:val="00CE2E4B"/>
    <w:rsid w:val="00CE2FB0"/>
    <w:rsid w:val="00CE77C9"/>
    <w:rsid w:val="00CF0688"/>
    <w:rsid w:val="00CF15FC"/>
    <w:rsid w:val="00CF3E94"/>
    <w:rsid w:val="00CF5BDF"/>
    <w:rsid w:val="00CF7619"/>
    <w:rsid w:val="00CF7F67"/>
    <w:rsid w:val="00D03AE9"/>
    <w:rsid w:val="00D045E7"/>
    <w:rsid w:val="00D04853"/>
    <w:rsid w:val="00D053D8"/>
    <w:rsid w:val="00D102F9"/>
    <w:rsid w:val="00D131CF"/>
    <w:rsid w:val="00D136C0"/>
    <w:rsid w:val="00D15EAC"/>
    <w:rsid w:val="00D16B7E"/>
    <w:rsid w:val="00D2043B"/>
    <w:rsid w:val="00D21354"/>
    <w:rsid w:val="00D24674"/>
    <w:rsid w:val="00D27112"/>
    <w:rsid w:val="00D34163"/>
    <w:rsid w:val="00D34812"/>
    <w:rsid w:val="00D35FF0"/>
    <w:rsid w:val="00D37E0E"/>
    <w:rsid w:val="00D42245"/>
    <w:rsid w:val="00D43BEF"/>
    <w:rsid w:val="00D44023"/>
    <w:rsid w:val="00D47516"/>
    <w:rsid w:val="00D477CD"/>
    <w:rsid w:val="00D52873"/>
    <w:rsid w:val="00D537EC"/>
    <w:rsid w:val="00D55F8F"/>
    <w:rsid w:val="00D610DE"/>
    <w:rsid w:val="00D62568"/>
    <w:rsid w:val="00D66922"/>
    <w:rsid w:val="00D70C27"/>
    <w:rsid w:val="00D715E3"/>
    <w:rsid w:val="00D71C8D"/>
    <w:rsid w:val="00D768D4"/>
    <w:rsid w:val="00D87C17"/>
    <w:rsid w:val="00D93613"/>
    <w:rsid w:val="00D95D8D"/>
    <w:rsid w:val="00DA4ED9"/>
    <w:rsid w:val="00DA6FB0"/>
    <w:rsid w:val="00DB018F"/>
    <w:rsid w:val="00DB0FD3"/>
    <w:rsid w:val="00DB2068"/>
    <w:rsid w:val="00DB35DD"/>
    <w:rsid w:val="00DB4F68"/>
    <w:rsid w:val="00DC07D5"/>
    <w:rsid w:val="00DC13CF"/>
    <w:rsid w:val="00DC4F57"/>
    <w:rsid w:val="00DC6322"/>
    <w:rsid w:val="00DC7BB0"/>
    <w:rsid w:val="00DD3C1F"/>
    <w:rsid w:val="00DD47FB"/>
    <w:rsid w:val="00DD5761"/>
    <w:rsid w:val="00DE027F"/>
    <w:rsid w:val="00DE2CFD"/>
    <w:rsid w:val="00DE4361"/>
    <w:rsid w:val="00DE7427"/>
    <w:rsid w:val="00DF07AC"/>
    <w:rsid w:val="00DF1F85"/>
    <w:rsid w:val="00DF28B6"/>
    <w:rsid w:val="00DF3A60"/>
    <w:rsid w:val="00DF4ED6"/>
    <w:rsid w:val="00DF5DAA"/>
    <w:rsid w:val="00DF6975"/>
    <w:rsid w:val="00DF6AF7"/>
    <w:rsid w:val="00E035F7"/>
    <w:rsid w:val="00E0369B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2399"/>
    <w:rsid w:val="00E23AE2"/>
    <w:rsid w:val="00E242CE"/>
    <w:rsid w:val="00E276AB"/>
    <w:rsid w:val="00E30054"/>
    <w:rsid w:val="00E315C3"/>
    <w:rsid w:val="00E319B8"/>
    <w:rsid w:val="00E321EE"/>
    <w:rsid w:val="00E33D9F"/>
    <w:rsid w:val="00E3570A"/>
    <w:rsid w:val="00E410EF"/>
    <w:rsid w:val="00E44D71"/>
    <w:rsid w:val="00E5036D"/>
    <w:rsid w:val="00E6384C"/>
    <w:rsid w:val="00E659C5"/>
    <w:rsid w:val="00E65FC5"/>
    <w:rsid w:val="00E7024C"/>
    <w:rsid w:val="00E83006"/>
    <w:rsid w:val="00E8760E"/>
    <w:rsid w:val="00E876E5"/>
    <w:rsid w:val="00E90CD2"/>
    <w:rsid w:val="00EA0833"/>
    <w:rsid w:val="00EB1D6E"/>
    <w:rsid w:val="00EB522B"/>
    <w:rsid w:val="00EB5709"/>
    <w:rsid w:val="00EB765D"/>
    <w:rsid w:val="00EB7DDB"/>
    <w:rsid w:val="00EC7E4E"/>
    <w:rsid w:val="00ED301D"/>
    <w:rsid w:val="00ED3771"/>
    <w:rsid w:val="00ED7345"/>
    <w:rsid w:val="00EE0533"/>
    <w:rsid w:val="00EE45C8"/>
    <w:rsid w:val="00EF08DB"/>
    <w:rsid w:val="00F00BBD"/>
    <w:rsid w:val="00F00DF4"/>
    <w:rsid w:val="00F02AA4"/>
    <w:rsid w:val="00F10FBB"/>
    <w:rsid w:val="00F121C1"/>
    <w:rsid w:val="00F12F13"/>
    <w:rsid w:val="00F15F41"/>
    <w:rsid w:val="00F16F84"/>
    <w:rsid w:val="00F23771"/>
    <w:rsid w:val="00F2400A"/>
    <w:rsid w:val="00F33D9E"/>
    <w:rsid w:val="00F362F1"/>
    <w:rsid w:val="00F405F5"/>
    <w:rsid w:val="00F4415A"/>
    <w:rsid w:val="00F444E6"/>
    <w:rsid w:val="00F4660F"/>
    <w:rsid w:val="00F51E46"/>
    <w:rsid w:val="00F53C76"/>
    <w:rsid w:val="00F53D92"/>
    <w:rsid w:val="00F558E9"/>
    <w:rsid w:val="00F62E7A"/>
    <w:rsid w:val="00F63108"/>
    <w:rsid w:val="00F63AB0"/>
    <w:rsid w:val="00F63DD9"/>
    <w:rsid w:val="00F66533"/>
    <w:rsid w:val="00F6741B"/>
    <w:rsid w:val="00F67EA1"/>
    <w:rsid w:val="00F71A0B"/>
    <w:rsid w:val="00F71CC1"/>
    <w:rsid w:val="00F73599"/>
    <w:rsid w:val="00F74F31"/>
    <w:rsid w:val="00F75A4A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11F"/>
    <w:rsid w:val="00FA1CBB"/>
    <w:rsid w:val="00FA2BBB"/>
    <w:rsid w:val="00FA2E09"/>
    <w:rsid w:val="00FA63FC"/>
    <w:rsid w:val="00FA7508"/>
    <w:rsid w:val="00FB5BD8"/>
    <w:rsid w:val="00FB76CD"/>
    <w:rsid w:val="00FC0222"/>
    <w:rsid w:val="00FD07D6"/>
    <w:rsid w:val="00FD0AAF"/>
    <w:rsid w:val="00FD6A6B"/>
    <w:rsid w:val="00FD7248"/>
    <w:rsid w:val="00FD760F"/>
    <w:rsid w:val="00FE0B4B"/>
    <w:rsid w:val="00FE1B11"/>
    <w:rsid w:val="00FE35F1"/>
    <w:rsid w:val="00FE518E"/>
    <w:rsid w:val="00FE5319"/>
    <w:rsid w:val="00FE57A6"/>
    <w:rsid w:val="00FF0955"/>
    <w:rsid w:val="00FF114A"/>
    <w:rsid w:val="00FF2914"/>
    <w:rsid w:val="00FF5265"/>
    <w:rsid w:val="00FF7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C5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A540D"/>
    <w:pPr>
      <w:snapToGrid w:val="0"/>
      <w:spacing w:before="0" w:line="240" w:lineRule="auto"/>
      <w:ind w:left="2126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footnote">
    <w:name w:val="footnote"/>
    <w:basedOn w:val="a"/>
    <w:rsid w:val="001C6A2F"/>
    <w:pPr>
      <w:suppressAutoHyphens/>
      <w:adjustRightInd/>
      <w:spacing w:before="0" w:line="240" w:lineRule="auto"/>
      <w:ind w:left="2835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2"/>
      <w:szCs w:val="22"/>
      <w:lang w:eastAsia="he-IL"/>
    </w:rPr>
  </w:style>
  <w:style w:type="paragraph" w:styleId="aa">
    <w:name w:val="Balloon Text"/>
    <w:basedOn w:val="a"/>
    <w:semiHidden/>
    <w:rsid w:val="00CC25F4"/>
    <w:rPr>
      <w:rFonts w:ascii="Tahoma" w:hAnsi="Tahoma" w:cs="Tahoma"/>
      <w:sz w:val="16"/>
      <w:szCs w:val="16"/>
    </w:rPr>
  </w:style>
  <w:style w:type="character" w:styleId="ab">
    <w:name w:val="annotation reference"/>
    <w:semiHidden/>
    <w:rsid w:val="007D7BD3"/>
    <w:rPr>
      <w:sz w:val="16"/>
      <w:szCs w:val="16"/>
    </w:rPr>
  </w:style>
  <w:style w:type="paragraph" w:styleId="ac">
    <w:name w:val="annotation text"/>
    <w:basedOn w:val="a"/>
    <w:semiHidden/>
    <w:rsid w:val="007D7BD3"/>
    <w:rPr>
      <w:sz w:val="20"/>
      <w:szCs w:val="20"/>
    </w:rPr>
  </w:style>
  <w:style w:type="paragraph" w:styleId="ad">
    <w:name w:val="annotation subject"/>
    <w:basedOn w:val="ac"/>
    <w:next w:val="ac"/>
    <w:semiHidden/>
    <w:rsid w:val="007D7BD3"/>
    <w:rPr>
      <w:b/>
      <w:bCs/>
    </w:rPr>
  </w:style>
  <w:style w:type="paragraph" w:styleId="ae">
    <w:name w:val="List Paragraph"/>
    <w:basedOn w:val="a"/>
    <w:uiPriority w:val="34"/>
    <w:qFormat/>
    <w:rsid w:val="00BA540D"/>
    <w:pPr>
      <w:widowControl/>
      <w:autoSpaceDE/>
      <w:autoSpaceDN/>
      <w:adjustRightInd/>
      <w:spacing w:before="0" w:after="200" w:line="276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spacing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C5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A540D"/>
    <w:pPr>
      <w:snapToGrid w:val="0"/>
      <w:spacing w:before="0" w:line="240" w:lineRule="auto"/>
      <w:ind w:left="2126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footnote">
    <w:name w:val="footnote"/>
    <w:basedOn w:val="a"/>
    <w:rsid w:val="001C6A2F"/>
    <w:pPr>
      <w:suppressAutoHyphens/>
      <w:adjustRightInd/>
      <w:spacing w:before="0" w:line="240" w:lineRule="auto"/>
      <w:ind w:left="2835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2"/>
      <w:szCs w:val="22"/>
      <w:lang w:eastAsia="he-IL"/>
    </w:rPr>
  </w:style>
  <w:style w:type="paragraph" w:styleId="aa">
    <w:name w:val="Balloon Text"/>
    <w:basedOn w:val="a"/>
    <w:semiHidden/>
    <w:rsid w:val="00CC25F4"/>
    <w:rPr>
      <w:rFonts w:ascii="Tahoma" w:hAnsi="Tahoma" w:cs="Tahoma"/>
      <w:sz w:val="16"/>
      <w:szCs w:val="16"/>
    </w:rPr>
  </w:style>
  <w:style w:type="character" w:styleId="ab">
    <w:name w:val="annotation reference"/>
    <w:semiHidden/>
    <w:rsid w:val="007D7BD3"/>
    <w:rPr>
      <w:sz w:val="16"/>
      <w:szCs w:val="16"/>
    </w:rPr>
  </w:style>
  <w:style w:type="paragraph" w:styleId="ac">
    <w:name w:val="annotation text"/>
    <w:basedOn w:val="a"/>
    <w:semiHidden/>
    <w:rsid w:val="007D7BD3"/>
    <w:rPr>
      <w:sz w:val="20"/>
      <w:szCs w:val="20"/>
    </w:rPr>
  </w:style>
  <w:style w:type="paragraph" w:styleId="ad">
    <w:name w:val="annotation subject"/>
    <w:basedOn w:val="ac"/>
    <w:next w:val="ac"/>
    <w:semiHidden/>
    <w:rsid w:val="007D7BD3"/>
    <w:rPr>
      <w:b/>
      <w:bCs/>
    </w:rPr>
  </w:style>
  <w:style w:type="paragraph" w:styleId="ae">
    <w:name w:val="List Paragraph"/>
    <w:basedOn w:val="a"/>
    <w:uiPriority w:val="34"/>
    <w:qFormat/>
    <w:rsid w:val="00BA540D"/>
    <w:pPr>
      <w:widowControl/>
      <w:autoSpaceDE/>
      <w:autoSpaceDN/>
      <w:adjustRightInd/>
      <w:spacing w:before="0" w:after="200" w:line="276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spacing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45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9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microsoft.com/office/2011/relationships/people" Target="people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zipped\hakikaV4%5b1%5d\hakikaV4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ACC94E-AFBE-480C-B2EE-80722C09AB95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B19D6624-A4FE-4BD2-8796-4D90A190AB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91E06-9933-4D34-BE7A-24597F7D1B8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747267C-64CC-4B8D-A8FC-49DCEA8D86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99549F38-2643-429C-860C-DB829C12D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hakikaV4</Template>
  <TotalTime>0</TotalTime>
  <Pages>3</Pages>
  <Words>692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תקנות שירותי הובלה - דלק- לדיון שני עם מנהל הדלק והמפקח על המידות - 29.06.2015</vt:lpstr>
    </vt:vector>
  </TitlesOfParts>
  <Company>MOT</Company>
  <LinksUpToDate>false</LinksUpToDate>
  <CharactersWithSpaces>4148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שירותי הובלה - דלק- לדיון שני עם מנהל הדלק והמפקח על המידות - 29.06.2015</dc:title>
  <dc:creator>havare</dc:creator>
  <cp:lastModifiedBy>כוכי שבתאי</cp:lastModifiedBy>
  <cp:revision>2</cp:revision>
  <cp:lastPrinted>2016-06-19T05:42:00Z</cp:lastPrinted>
  <dcterms:created xsi:type="dcterms:W3CDTF">2016-08-01T11:34:00Z</dcterms:created>
  <dcterms:modified xsi:type="dcterms:W3CDTF">2016-08-01T11:34:00Z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ContentType">
    <vt:lpwstr>מטענים ומלח  - דואר יוצא</vt:lpwstr>
  </property>
  <property fmtid="{D5CDD505-2E9C-101B-9397-08002B2CF9AE}" pid="4" name="SanhedrinDocumentType">
    <vt:r8>88</vt:r8>
  </property>
  <property fmtid="{D5CDD505-2E9C-101B-9397-08002B2CF9AE}" pid="5" name="SanhedrinItemID">
    <vt:r8>2005912</vt:r8>
  </property>
</Properties>
</file>