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60B8" w:rsidRDefault="00DC60B8">
      <w:pPr>
        <w:spacing w:line="360" w:lineRule="auto"/>
        <w:jc w:val="right"/>
        <w:rPr>
          <w:ins w:id="0" w:author="כוכי שבתאי" w:date="2016-07-28T12:29:00Z"/>
          <w:rFonts w:ascii="Arial" w:eastAsia="Arial Unicode MS" w:hAnsi="Arial" w:cs="David"/>
          <w:b/>
          <w:bCs/>
          <w:snapToGrid w:val="0"/>
          <w:color w:val="000000"/>
          <w:sz w:val="20"/>
          <w:szCs w:val="26"/>
          <w:rtl/>
          <w:lang w:eastAsia="ja-JP"/>
        </w:rPr>
        <w:pPrChange w:id="1" w:author="כוכי שבתאי" w:date="2016-07-28T12:30:00Z">
          <w:pPr>
            <w:spacing w:line="360" w:lineRule="auto"/>
            <w:jc w:val="center"/>
          </w:pPr>
        </w:pPrChange>
      </w:pPr>
      <w:bookmarkStart w:id="2" w:name="_GoBack"/>
      <w:bookmarkEnd w:id="2"/>
      <w:ins w:id="3" w:author="כוכי שבתאי" w:date="2016-07-28T12:30:00Z">
        <w:r>
          <w:rPr>
            <w:rFonts w:ascii="Arial" w:eastAsia="Arial Unicode MS" w:hAnsi="Arial" w:cs="David" w:hint="cs"/>
            <w:b/>
            <w:bCs/>
            <w:snapToGrid w:val="0"/>
            <w:color w:val="000000"/>
            <w:sz w:val="20"/>
            <w:szCs w:val="26"/>
            <w:rtl/>
            <w:lang w:eastAsia="ja-JP"/>
          </w:rPr>
          <w:t>נוסח לדיון בוועדה ביום 2.8.16</w:t>
        </w:r>
      </w:ins>
    </w:p>
    <w:p w:rsidR="00433C5D" w:rsidRPr="002B7F8C" w:rsidRDefault="00D414E9" w:rsidP="0090761F">
      <w:pPr>
        <w:spacing w:line="360" w:lineRule="auto"/>
        <w:jc w:val="center"/>
        <w:rPr>
          <w:rFonts w:ascii="Arial" w:eastAsia="Arial Unicode MS" w:hAnsi="Arial" w:cs="David"/>
          <w:b/>
          <w:bCs/>
          <w:snapToGrid w:val="0"/>
          <w:color w:val="000000"/>
          <w:sz w:val="20"/>
          <w:szCs w:val="26"/>
          <w:rtl/>
          <w:lang w:eastAsia="ja-JP"/>
        </w:rPr>
      </w:pPr>
      <w:r w:rsidRPr="002B7F8C">
        <w:rPr>
          <w:rFonts w:ascii="Arial" w:eastAsia="Arial Unicode MS" w:hAnsi="Arial" w:cs="David" w:hint="cs"/>
          <w:b/>
          <w:bCs/>
          <w:snapToGrid w:val="0"/>
          <w:color w:val="000000"/>
          <w:sz w:val="20"/>
          <w:szCs w:val="26"/>
          <w:rtl/>
          <w:lang w:eastAsia="ja-JP"/>
        </w:rPr>
        <w:t>תקנות</w:t>
      </w:r>
      <w:r w:rsidRPr="002B7F8C">
        <w:rPr>
          <w:rFonts w:ascii="Arial" w:eastAsia="Arial Unicode MS" w:hAnsi="Arial" w:cs="David"/>
          <w:b/>
          <w:bCs/>
          <w:snapToGrid w:val="0"/>
          <w:color w:val="000000"/>
          <w:sz w:val="20"/>
          <w:szCs w:val="26"/>
          <w:rtl/>
          <w:lang w:eastAsia="ja-JP"/>
        </w:rPr>
        <w:t xml:space="preserve"> </w:t>
      </w:r>
      <w:r w:rsidRPr="002B7F8C">
        <w:rPr>
          <w:rFonts w:ascii="Arial" w:eastAsia="Arial Unicode MS" w:hAnsi="Arial" w:cs="David" w:hint="cs"/>
          <w:b/>
          <w:bCs/>
          <w:snapToGrid w:val="0"/>
          <w:color w:val="000000"/>
          <w:sz w:val="20"/>
          <w:szCs w:val="26"/>
          <w:rtl/>
          <w:lang w:eastAsia="ja-JP"/>
        </w:rPr>
        <w:t>הדיג</w:t>
      </w:r>
      <w:r w:rsidRPr="002B7F8C">
        <w:rPr>
          <w:rFonts w:ascii="Arial" w:eastAsia="Arial Unicode MS" w:hAnsi="Arial" w:cs="David"/>
          <w:b/>
          <w:bCs/>
          <w:snapToGrid w:val="0"/>
          <w:color w:val="000000"/>
          <w:sz w:val="20"/>
          <w:szCs w:val="26"/>
          <w:rtl/>
          <w:lang w:eastAsia="ja-JP"/>
        </w:rPr>
        <w:t xml:space="preserve"> (</w:t>
      </w:r>
      <w:r w:rsidRPr="002B7F8C">
        <w:rPr>
          <w:rFonts w:ascii="Arial" w:eastAsia="Arial Unicode MS" w:hAnsi="Arial" w:cs="David" w:hint="cs"/>
          <w:b/>
          <w:bCs/>
          <w:snapToGrid w:val="0"/>
          <w:color w:val="000000"/>
          <w:sz w:val="20"/>
          <w:szCs w:val="26"/>
          <w:rtl/>
          <w:lang w:eastAsia="ja-JP"/>
        </w:rPr>
        <w:t>תיקון</w:t>
      </w:r>
      <w:r w:rsidRPr="002B7F8C">
        <w:rPr>
          <w:rFonts w:ascii="Arial" w:eastAsia="Arial Unicode MS" w:hAnsi="Arial" w:cs="David"/>
          <w:b/>
          <w:bCs/>
          <w:snapToGrid w:val="0"/>
          <w:color w:val="000000"/>
          <w:sz w:val="20"/>
          <w:szCs w:val="26"/>
          <w:rtl/>
          <w:lang w:eastAsia="ja-JP"/>
        </w:rPr>
        <w:t xml:space="preserve">), </w:t>
      </w:r>
      <w:r w:rsidRPr="002B7F8C">
        <w:rPr>
          <w:rFonts w:ascii="Arial" w:eastAsia="Arial Unicode MS" w:hAnsi="Arial" w:cs="David" w:hint="cs"/>
          <w:b/>
          <w:bCs/>
          <w:snapToGrid w:val="0"/>
          <w:color w:val="000000"/>
          <w:sz w:val="20"/>
          <w:szCs w:val="26"/>
          <w:rtl/>
          <w:lang w:eastAsia="ja-JP"/>
        </w:rPr>
        <w:t>התשע</w:t>
      </w:r>
      <w:r w:rsidRPr="002B7F8C">
        <w:rPr>
          <w:rFonts w:ascii="Arial" w:eastAsia="Arial Unicode MS" w:hAnsi="Arial" w:cs="David"/>
          <w:b/>
          <w:bCs/>
          <w:snapToGrid w:val="0"/>
          <w:color w:val="000000"/>
          <w:sz w:val="20"/>
          <w:szCs w:val="26"/>
          <w:rtl/>
          <w:lang w:eastAsia="ja-JP"/>
        </w:rPr>
        <w:t>"</w:t>
      </w:r>
      <w:r w:rsidR="002A6105" w:rsidRPr="002B7F8C">
        <w:rPr>
          <w:rFonts w:ascii="Arial" w:eastAsia="Arial Unicode MS" w:hAnsi="Arial" w:cs="David" w:hint="cs"/>
          <w:b/>
          <w:bCs/>
          <w:snapToGrid w:val="0"/>
          <w:color w:val="000000"/>
          <w:sz w:val="20"/>
          <w:szCs w:val="26"/>
          <w:rtl/>
          <w:lang w:eastAsia="ja-JP"/>
        </w:rPr>
        <w:t>ו</w:t>
      </w:r>
      <w:r w:rsidRPr="002B7F8C">
        <w:rPr>
          <w:rFonts w:ascii="Arial" w:eastAsia="Arial Unicode MS" w:hAnsi="Arial" w:cs="David" w:hint="eastAsia"/>
          <w:b/>
          <w:bCs/>
          <w:snapToGrid w:val="0"/>
          <w:color w:val="000000"/>
          <w:sz w:val="20"/>
          <w:szCs w:val="26"/>
          <w:rtl/>
          <w:lang w:eastAsia="ja-JP"/>
        </w:rPr>
        <w:t>–</w:t>
      </w:r>
      <w:r w:rsidR="00013A38" w:rsidRPr="002B7F8C">
        <w:rPr>
          <w:rFonts w:ascii="Arial" w:eastAsia="Arial Unicode MS" w:hAnsi="Arial" w:cs="David"/>
          <w:b/>
          <w:bCs/>
          <w:snapToGrid w:val="0"/>
          <w:color w:val="000000"/>
          <w:sz w:val="20"/>
          <w:szCs w:val="26"/>
          <w:rtl/>
          <w:lang w:eastAsia="ja-JP"/>
        </w:rPr>
        <w:t>201</w:t>
      </w:r>
      <w:r w:rsidR="0090761F" w:rsidRPr="002B7F8C">
        <w:rPr>
          <w:rFonts w:ascii="Arial" w:eastAsia="Arial Unicode MS" w:hAnsi="Arial" w:cs="David"/>
          <w:b/>
          <w:bCs/>
          <w:snapToGrid w:val="0"/>
          <w:color w:val="000000"/>
          <w:sz w:val="20"/>
          <w:szCs w:val="26"/>
          <w:rtl/>
          <w:lang w:eastAsia="ja-JP"/>
        </w:rPr>
        <w:t>5</w:t>
      </w:r>
    </w:p>
    <w:p w:rsidR="00A44A1B" w:rsidRPr="00D414E9" w:rsidRDefault="00A44A1B" w:rsidP="00533592">
      <w:pPr>
        <w:spacing w:line="360" w:lineRule="auto"/>
        <w:jc w:val="center"/>
        <w:rPr>
          <w:rFonts w:ascii="Arial" w:eastAsia="Arial Unicode MS" w:hAnsi="Arial" w:cs="David"/>
          <w:b/>
          <w:bCs/>
          <w:snapToGrid w:val="0"/>
          <w:color w:val="000000"/>
          <w:sz w:val="20"/>
          <w:szCs w:val="26"/>
          <w:rtl/>
          <w:lang w:eastAsia="ja-JP"/>
        </w:rPr>
      </w:pPr>
    </w:p>
    <w:tbl>
      <w:tblPr>
        <w:tblStyle w:val="a7"/>
        <w:bidiVisual/>
        <w:tblW w:w="9861" w:type="dxa"/>
        <w:tblInd w:w="-80" w:type="dxa"/>
        <w:tblLayout w:type="fixed"/>
        <w:tblLook w:val="01E0" w:firstRow="1" w:lastRow="1" w:firstColumn="1" w:lastColumn="1" w:noHBand="0" w:noVBand="0"/>
      </w:tblPr>
      <w:tblGrid>
        <w:gridCol w:w="1276"/>
        <w:gridCol w:w="708"/>
        <w:gridCol w:w="993"/>
        <w:gridCol w:w="141"/>
        <w:gridCol w:w="142"/>
        <w:gridCol w:w="425"/>
        <w:gridCol w:w="80"/>
        <w:gridCol w:w="204"/>
        <w:gridCol w:w="216"/>
        <w:gridCol w:w="6"/>
        <w:gridCol w:w="203"/>
        <w:gridCol w:w="142"/>
        <w:gridCol w:w="14"/>
        <w:gridCol w:w="491"/>
        <w:gridCol w:w="62"/>
        <w:gridCol w:w="567"/>
        <w:gridCol w:w="850"/>
        <w:gridCol w:w="1843"/>
        <w:gridCol w:w="1498"/>
      </w:tblGrid>
      <w:tr w:rsidR="00D414E9" w:rsidRPr="00D81543" w:rsidTr="00926E54">
        <w:trPr>
          <w:trHeight w:val="60"/>
        </w:trPr>
        <w:tc>
          <w:tcPr>
            <w:tcW w:w="9861" w:type="dxa"/>
            <w:gridSpan w:val="19"/>
          </w:tcPr>
          <w:p w:rsidR="00D414E9" w:rsidRPr="00E026B6" w:rsidRDefault="00E026B6" w:rsidP="002474DC">
            <w:pPr>
              <w:spacing w:line="720" w:lineRule="auto"/>
              <w:rPr>
                <w:rFonts w:cs="David"/>
                <w:sz w:val="26"/>
                <w:szCs w:val="26"/>
                <w:rtl/>
              </w:rPr>
            </w:pPr>
            <w:r w:rsidRPr="00562D26">
              <w:rPr>
                <w:rFonts w:cs="David" w:hint="cs"/>
                <w:sz w:val="26"/>
                <w:szCs w:val="26"/>
                <w:rtl/>
              </w:rPr>
              <w:t>בתוקף סמכותי לפי סעיף 9 לפקודת הדיג, 19</w:t>
            </w:r>
            <w:r w:rsidR="005353AA">
              <w:rPr>
                <w:rFonts w:cs="David" w:hint="cs"/>
                <w:sz w:val="26"/>
                <w:szCs w:val="26"/>
                <w:rtl/>
              </w:rPr>
              <w:t>37</w:t>
            </w:r>
            <w:r w:rsidR="005353AA">
              <w:rPr>
                <w:rStyle w:val="a5"/>
                <w:rFonts w:cs="David"/>
                <w:sz w:val="26"/>
                <w:szCs w:val="26"/>
                <w:rtl/>
              </w:rPr>
              <w:footnoteReference w:id="1"/>
            </w:r>
            <w:r w:rsidRPr="00562D26">
              <w:rPr>
                <w:rFonts w:cs="David" w:hint="cs"/>
                <w:sz w:val="26"/>
                <w:szCs w:val="26"/>
                <w:rtl/>
              </w:rPr>
              <w:t xml:space="preserve">, ובאישור </w:t>
            </w:r>
            <w:r w:rsidRPr="00F76B84">
              <w:rPr>
                <w:rFonts w:cs="David" w:hint="cs"/>
                <w:sz w:val="26"/>
                <w:szCs w:val="26"/>
                <w:rtl/>
              </w:rPr>
              <w:t>ועדת</w:t>
            </w:r>
            <w:r w:rsidRPr="00F76B84">
              <w:rPr>
                <w:rFonts w:cs="David"/>
                <w:sz w:val="26"/>
                <w:szCs w:val="26"/>
                <w:rtl/>
              </w:rPr>
              <w:t xml:space="preserve"> </w:t>
            </w:r>
            <w:r w:rsidRPr="00F76B84">
              <w:rPr>
                <w:rFonts w:cs="David" w:hint="cs"/>
                <w:sz w:val="26"/>
                <w:szCs w:val="26"/>
                <w:rtl/>
              </w:rPr>
              <w:t>הכלכלה</w:t>
            </w:r>
            <w:r w:rsidR="001119CC">
              <w:rPr>
                <w:rFonts w:cs="David" w:hint="cs"/>
                <w:sz w:val="26"/>
                <w:szCs w:val="26"/>
                <w:rtl/>
              </w:rPr>
              <w:t xml:space="preserve"> של הכנסת לפי סעיף 21א(א) </w:t>
            </w:r>
            <w:r w:rsidRPr="00562D26">
              <w:rPr>
                <w:rFonts w:cs="David" w:hint="cs"/>
                <w:sz w:val="26"/>
                <w:szCs w:val="26"/>
                <w:rtl/>
              </w:rPr>
              <w:t>לחוק יסוד: הכנסת</w:t>
            </w:r>
            <w:r w:rsidR="005353AA">
              <w:rPr>
                <w:rStyle w:val="a5"/>
                <w:rFonts w:cs="David"/>
                <w:sz w:val="26"/>
                <w:szCs w:val="26"/>
                <w:rtl/>
              </w:rPr>
              <w:footnoteReference w:id="2"/>
            </w:r>
            <w:r w:rsidR="005353AA">
              <w:rPr>
                <w:rFonts w:cs="David" w:hint="cs"/>
                <w:sz w:val="26"/>
                <w:szCs w:val="26"/>
                <w:rtl/>
              </w:rPr>
              <w:t xml:space="preserve"> </w:t>
            </w:r>
            <w:r w:rsidRPr="00562D26">
              <w:rPr>
                <w:rFonts w:cs="David" w:hint="cs"/>
                <w:sz w:val="26"/>
                <w:szCs w:val="26"/>
                <w:rtl/>
              </w:rPr>
              <w:t>וסעיף 2(ב) לחוק העונשין, התשל"ז-</w:t>
            </w:r>
            <w:r w:rsidR="0040748B">
              <w:rPr>
                <w:rFonts w:cs="David" w:hint="cs"/>
                <w:sz w:val="26"/>
                <w:szCs w:val="26"/>
                <w:rtl/>
              </w:rPr>
              <w:t>1977</w:t>
            </w:r>
            <w:r w:rsidR="005353AA">
              <w:rPr>
                <w:rStyle w:val="a5"/>
                <w:rFonts w:cs="David"/>
                <w:sz w:val="26"/>
                <w:szCs w:val="26"/>
                <w:rtl/>
              </w:rPr>
              <w:footnoteReference w:id="3"/>
            </w:r>
            <w:r w:rsidR="00752CB8">
              <w:rPr>
                <w:rFonts w:cs="David" w:hint="cs"/>
                <w:sz w:val="26"/>
                <w:szCs w:val="26"/>
                <w:rtl/>
              </w:rPr>
              <w:t xml:space="preserve"> (להלן </w:t>
            </w:r>
            <w:r w:rsidR="00752CB8">
              <w:rPr>
                <w:rFonts w:cs="David"/>
                <w:sz w:val="26"/>
                <w:szCs w:val="26"/>
                <w:rtl/>
              </w:rPr>
              <w:t>–</w:t>
            </w:r>
            <w:r w:rsidR="00752CB8">
              <w:rPr>
                <w:rFonts w:cs="David" w:hint="cs"/>
                <w:sz w:val="26"/>
                <w:szCs w:val="26"/>
                <w:rtl/>
              </w:rPr>
              <w:t xml:space="preserve"> חוק העונשין), </w:t>
            </w:r>
            <w:r w:rsidRPr="00562D26">
              <w:rPr>
                <w:rFonts w:cs="David" w:hint="cs"/>
                <w:sz w:val="26"/>
                <w:szCs w:val="26"/>
                <w:rtl/>
              </w:rPr>
              <w:t>אני מתקין תקנות אלה:</w:t>
            </w:r>
          </w:p>
        </w:tc>
      </w:tr>
      <w:tr w:rsidR="00224274" w:rsidRPr="00D81543" w:rsidTr="005D3246">
        <w:trPr>
          <w:trHeight w:val="558"/>
        </w:trPr>
        <w:tc>
          <w:tcPr>
            <w:tcW w:w="1276" w:type="dxa"/>
          </w:tcPr>
          <w:p w:rsidR="00224274" w:rsidRPr="00D81543" w:rsidRDefault="00224274"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שינוי מונח</w:t>
            </w:r>
          </w:p>
        </w:tc>
        <w:tc>
          <w:tcPr>
            <w:tcW w:w="708" w:type="dxa"/>
          </w:tcPr>
          <w:p w:rsidR="00224274" w:rsidRPr="00F76B84" w:rsidRDefault="00D4134A" w:rsidP="00D4134A">
            <w:pPr>
              <w:keepLines/>
              <w:widowControl w:val="0"/>
              <w:autoSpaceDE w:val="0"/>
              <w:autoSpaceDN w:val="0"/>
              <w:adjustRightInd w:val="0"/>
              <w:snapToGrid w:val="0"/>
              <w:spacing w:line="360" w:lineRule="auto"/>
              <w:ind w:right="57"/>
              <w:jc w:val="right"/>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1.</w:t>
            </w:r>
          </w:p>
        </w:tc>
        <w:tc>
          <w:tcPr>
            <w:tcW w:w="7877" w:type="dxa"/>
            <w:gridSpan w:val="17"/>
          </w:tcPr>
          <w:p w:rsidR="00224274" w:rsidRDefault="00224274" w:rsidP="0090761F">
            <w:pPr>
              <w:pStyle w:val="TableSideHeading"/>
              <w:tabs>
                <w:tab w:val="left" w:pos="293"/>
              </w:tabs>
              <w:spacing w:line="480" w:lineRule="auto"/>
              <w:jc w:val="both"/>
              <w:rPr>
                <w:rtl/>
              </w:rPr>
            </w:pPr>
            <w:r>
              <w:rPr>
                <w:rFonts w:hint="cs"/>
                <w:rtl/>
              </w:rPr>
              <w:t>בתקנות הדיג, 1937</w:t>
            </w:r>
            <w:r>
              <w:rPr>
                <w:rStyle w:val="a5"/>
                <w:rtl/>
              </w:rPr>
              <w:footnoteReference w:id="4"/>
            </w:r>
            <w:r>
              <w:rPr>
                <w:rFonts w:hint="cs"/>
                <w:rtl/>
              </w:rPr>
              <w:t xml:space="preserve"> (להלן </w:t>
            </w:r>
            <w:r>
              <w:rPr>
                <w:rtl/>
              </w:rPr>
              <w:t>–</w:t>
            </w:r>
            <w:r>
              <w:rPr>
                <w:rFonts w:hint="cs"/>
                <w:rtl/>
              </w:rPr>
              <w:t xml:space="preserve"> התקנות העיקריות) בכל מקום במקום "מטעמים מיוחדים שיירשמו" יבוא "בהחלטה מנומקת בכתב", וכל שינויי הצורה הדקדוקיים המחויבים, ייעשו לפי זה.</w:t>
            </w:r>
          </w:p>
        </w:tc>
      </w:tr>
      <w:tr w:rsidR="009D759C" w:rsidRPr="00D81543" w:rsidTr="005D3246">
        <w:trPr>
          <w:trHeight w:val="558"/>
        </w:trPr>
        <w:tc>
          <w:tcPr>
            <w:tcW w:w="1276" w:type="dxa"/>
          </w:tcPr>
          <w:p w:rsidR="009D759C" w:rsidRPr="00D81543" w:rsidRDefault="009D759C"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r w:rsidRPr="00D81543">
              <w:rPr>
                <w:rFonts w:ascii="Arial" w:eastAsia="Arial Unicode MS" w:hAnsi="Arial" w:cs="David" w:hint="cs"/>
                <w:snapToGrid w:val="0"/>
                <w:color w:val="000000"/>
                <w:sz w:val="20"/>
                <w:szCs w:val="26"/>
                <w:rtl/>
                <w:lang w:eastAsia="ja-JP"/>
              </w:rPr>
              <w:t>תיקון</w:t>
            </w:r>
            <w:r w:rsidRPr="00D81543">
              <w:rPr>
                <w:rFonts w:ascii="Arial" w:eastAsia="Arial Unicode MS" w:hAnsi="Arial" w:cs="David"/>
                <w:snapToGrid w:val="0"/>
                <w:color w:val="000000"/>
                <w:sz w:val="20"/>
                <w:szCs w:val="26"/>
                <w:rtl/>
                <w:lang w:eastAsia="ja-JP"/>
              </w:rPr>
              <w:t xml:space="preserve"> </w:t>
            </w:r>
          </w:p>
          <w:p w:rsidR="009D759C" w:rsidRPr="00D81543" w:rsidRDefault="009D759C"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r w:rsidRPr="00D81543">
              <w:rPr>
                <w:rFonts w:ascii="Arial" w:eastAsia="Arial Unicode MS" w:hAnsi="Arial" w:cs="David" w:hint="cs"/>
                <w:snapToGrid w:val="0"/>
                <w:color w:val="000000"/>
                <w:sz w:val="20"/>
                <w:szCs w:val="26"/>
                <w:rtl/>
                <w:lang w:eastAsia="ja-JP"/>
              </w:rPr>
              <w:t>תקנה</w:t>
            </w:r>
            <w:r w:rsidRPr="00D81543">
              <w:rPr>
                <w:rFonts w:ascii="Arial" w:eastAsia="Arial Unicode MS" w:hAnsi="Arial" w:cs="David"/>
                <w:snapToGrid w:val="0"/>
                <w:color w:val="000000"/>
                <w:sz w:val="20"/>
                <w:szCs w:val="26"/>
                <w:rtl/>
                <w:lang w:eastAsia="ja-JP"/>
              </w:rPr>
              <w:t xml:space="preserve"> </w:t>
            </w:r>
          </w:p>
          <w:p w:rsidR="009D759C" w:rsidRPr="00D81543" w:rsidRDefault="009D759C"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r w:rsidRPr="00D81543">
              <w:rPr>
                <w:rFonts w:ascii="Arial" w:eastAsia="Arial Unicode MS" w:hAnsi="Arial" w:cs="David"/>
                <w:snapToGrid w:val="0"/>
                <w:color w:val="000000"/>
                <w:sz w:val="20"/>
                <w:szCs w:val="26"/>
                <w:rtl/>
                <w:lang w:eastAsia="ja-JP"/>
              </w:rPr>
              <w:t>1</w:t>
            </w:r>
            <w:r w:rsidRPr="00D81543">
              <w:rPr>
                <w:rFonts w:ascii="Arial" w:eastAsia="Arial Unicode MS" w:hAnsi="Arial" w:cs="David" w:hint="cs"/>
                <w:snapToGrid w:val="0"/>
                <w:color w:val="000000"/>
                <w:sz w:val="20"/>
                <w:szCs w:val="26"/>
                <w:rtl/>
                <w:lang w:eastAsia="ja-JP"/>
              </w:rPr>
              <w:t>א</w:t>
            </w:r>
          </w:p>
        </w:tc>
        <w:tc>
          <w:tcPr>
            <w:tcW w:w="708" w:type="dxa"/>
          </w:tcPr>
          <w:p w:rsidR="009D759C" w:rsidRPr="009D759C" w:rsidRDefault="009D759C" w:rsidP="00224274">
            <w:pPr>
              <w:pStyle w:val="ad"/>
              <w:keepLines/>
              <w:widowControl w:val="0"/>
              <w:numPr>
                <w:ilvl w:val="0"/>
                <w:numId w:val="16"/>
              </w:numPr>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7877" w:type="dxa"/>
            <w:gridSpan w:val="17"/>
          </w:tcPr>
          <w:p w:rsidR="009D759C" w:rsidRDefault="009D759C" w:rsidP="00224274">
            <w:pPr>
              <w:pStyle w:val="TableSideHeading"/>
              <w:tabs>
                <w:tab w:val="left" w:pos="293"/>
              </w:tabs>
              <w:spacing w:line="480" w:lineRule="auto"/>
              <w:jc w:val="both"/>
              <w:rPr>
                <w:rtl/>
              </w:rPr>
            </w:pPr>
            <w:r>
              <w:rPr>
                <w:rFonts w:hint="cs"/>
                <w:rtl/>
              </w:rPr>
              <w:t>ב</w:t>
            </w:r>
            <w:r w:rsidRPr="00E101F3">
              <w:rPr>
                <w:rFonts w:hint="cs"/>
                <w:rtl/>
              </w:rPr>
              <w:t xml:space="preserve">תקנה 1א לתקנות </w:t>
            </w:r>
            <w:r w:rsidR="00224274">
              <w:rPr>
                <w:rFonts w:hint="cs"/>
                <w:rtl/>
              </w:rPr>
              <w:t>העיקריות</w:t>
            </w:r>
            <w:r w:rsidRPr="00E101F3">
              <w:rPr>
                <w:rFonts w:hint="cs"/>
                <w:rtl/>
              </w:rPr>
              <w:t xml:space="preserve"> </w:t>
            </w:r>
            <w:r>
              <w:rPr>
                <w:rtl/>
              </w:rPr>
              <w:t>–</w:t>
            </w:r>
          </w:p>
          <w:p w:rsidR="00BC5C8C" w:rsidRDefault="00BC5C8C" w:rsidP="00DF6926">
            <w:pPr>
              <w:pStyle w:val="TableSideHeading"/>
              <w:numPr>
                <w:ilvl w:val="0"/>
                <w:numId w:val="22"/>
              </w:numPr>
              <w:tabs>
                <w:tab w:val="left" w:pos="293"/>
              </w:tabs>
              <w:spacing w:line="480" w:lineRule="auto"/>
              <w:jc w:val="both"/>
              <w:rPr>
                <w:rtl/>
              </w:rPr>
            </w:pPr>
            <w:r>
              <w:rPr>
                <w:rFonts w:hint="cs"/>
                <w:rtl/>
              </w:rPr>
              <w:t>לפני הגדרת "דיג חופי" יבוא</w:t>
            </w:r>
            <w:r w:rsidR="00DF6926">
              <w:rPr>
                <w:rFonts w:hint="cs"/>
                <w:rtl/>
              </w:rPr>
              <w:t>:</w:t>
            </w:r>
          </w:p>
          <w:p w:rsidR="00BC5C8C" w:rsidRDefault="002C7BCC" w:rsidP="00AD0AC7">
            <w:pPr>
              <w:pStyle w:val="TableSideHeading"/>
              <w:tabs>
                <w:tab w:val="left" w:pos="293"/>
              </w:tabs>
              <w:spacing w:line="480" w:lineRule="auto"/>
              <w:jc w:val="both"/>
              <w:rPr>
                <w:rtl/>
              </w:rPr>
            </w:pPr>
            <w:r>
              <w:rPr>
                <w:rFonts w:hint="cs"/>
                <w:rtl/>
              </w:rPr>
              <w:t xml:space="preserve">   </w:t>
            </w:r>
            <w:r w:rsidR="00412B36">
              <w:rPr>
                <w:rFonts w:hint="cs"/>
                <w:rtl/>
              </w:rPr>
              <w:t>"</w:t>
            </w:r>
            <w:r>
              <w:rPr>
                <w:rFonts w:hint="cs"/>
                <w:rtl/>
              </w:rPr>
              <w:t xml:space="preserve"> </w:t>
            </w:r>
            <w:r w:rsidR="00BC5C8C">
              <w:rPr>
                <w:rFonts w:hint="cs"/>
                <w:rtl/>
              </w:rPr>
              <w:t xml:space="preserve">"דיג ברשת גריפה" </w:t>
            </w:r>
            <w:r w:rsidR="00BC5C8C">
              <w:rPr>
                <w:rtl/>
              </w:rPr>
              <w:t>–</w:t>
            </w:r>
            <w:r w:rsidR="00BC5C8C">
              <w:rPr>
                <w:rFonts w:hint="cs"/>
                <w:rtl/>
              </w:rPr>
              <w:t xml:space="preserve"> שיטת דיג </w:t>
            </w:r>
            <w:r w:rsidR="00AD0AC7">
              <w:rPr>
                <w:rFonts w:hint="cs"/>
                <w:rtl/>
              </w:rPr>
              <w:t xml:space="preserve">של </w:t>
            </w:r>
            <w:r w:rsidR="00BC5C8C">
              <w:rPr>
                <w:rFonts w:hint="cs"/>
                <w:rtl/>
              </w:rPr>
              <w:t xml:space="preserve"> פרישת רשת במים</w:t>
            </w:r>
            <w:r w:rsidR="00026DE5">
              <w:rPr>
                <w:rFonts w:hint="cs"/>
                <w:rtl/>
              </w:rPr>
              <w:t xml:space="preserve"> </w:t>
            </w:r>
            <w:r w:rsidR="00BC5C8C">
              <w:rPr>
                <w:rFonts w:hint="cs"/>
                <w:rtl/>
              </w:rPr>
              <w:t>וגרירתה אל החוף;</w:t>
            </w:r>
          </w:p>
          <w:p w:rsidR="00BC5C8C" w:rsidRPr="00D559F9" w:rsidRDefault="00127952" w:rsidP="006823E8">
            <w:pPr>
              <w:pStyle w:val="TableSideHeading"/>
              <w:tabs>
                <w:tab w:val="left" w:pos="293"/>
              </w:tabs>
              <w:spacing w:line="480" w:lineRule="auto"/>
              <w:jc w:val="both"/>
              <w:rPr>
                <w:rtl/>
              </w:rPr>
            </w:pPr>
            <w:r>
              <w:rPr>
                <w:rtl/>
              </w:rPr>
              <w:tab/>
            </w:r>
            <w:r w:rsidR="00BC5C8C" w:rsidRPr="006B1696">
              <w:rPr>
                <w:rFonts w:hint="cs"/>
                <w:rtl/>
              </w:rPr>
              <w:t xml:space="preserve">"דיג ברשת עמידה" - שיטת דיג באמצעות רשת </w:t>
            </w:r>
            <w:r w:rsidR="00BC5C8C">
              <w:rPr>
                <w:rFonts w:hint="cs"/>
                <w:rtl/>
              </w:rPr>
              <w:t xml:space="preserve">הנפרשת במים בצורה אנכית </w:t>
            </w:r>
            <w:r w:rsidR="00BC5C8C">
              <w:rPr>
                <w:rtl/>
              </w:rPr>
              <w:tab/>
            </w:r>
            <w:r w:rsidR="00BC5C8C">
              <w:rPr>
                <w:rFonts w:hint="cs"/>
                <w:rtl/>
              </w:rPr>
              <w:t>ומעוגנת לקרקע;</w:t>
            </w:r>
          </w:p>
          <w:p w:rsidR="00BC5C8C" w:rsidRDefault="00BC5C8C" w:rsidP="00026DE5">
            <w:pPr>
              <w:keepLines/>
              <w:widowControl w:val="0"/>
              <w:tabs>
                <w:tab w:val="left" w:pos="293"/>
                <w:tab w:val="left" w:pos="624"/>
                <w:tab w:val="left" w:pos="1247"/>
              </w:tabs>
              <w:autoSpaceDE w:val="0"/>
              <w:autoSpaceDN w:val="0"/>
              <w:adjustRightInd w:val="0"/>
              <w:snapToGrid w:val="0"/>
              <w:spacing w:line="480" w:lineRule="auto"/>
              <w:ind w:right="57"/>
              <w:jc w:val="both"/>
              <w:textAlignment w:val="center"/>
              <w:rPr>
                <w:rFonts w:ascii="Arial" w:eastAsia="Arial Unicode MS" w:hAnsi="Arial" w:cs="David"/>
                <w:snapToGrid w:val="0"/>
                <w:color w:val="000000"/>
                <w:sz w:val="20"/>
                <w:szCs w:val="26"/>
                <w:rtl/>
                <w:lang w:eastAsia="ja-JP"/>
              </w:rPr>
            </w:pPr>
            <w:r w:rsidRPr="006B1696">
              <w:rPr>
                <w:rFonts w:ascii="Arial" w:eastAsia="Arial Unicode MS" w:hAnsi="Arial" w:cs="David"/>
                <w:snapToGrid w:val="0"/>
                <w:color w:val="000000"/>
                <w:sz w:val="20"/>
                <w:szCs w:val="26"/>
                <w:rtl/>
                <w:lang w:eastAsia="ja-JP"/>
              </w:rPr>
              <w:tab/>
            </w:r>
            <w:r w:rsidRPr="006B1696">
              <w:rPr>
                <w:rFonts w:ascii="Arial" w:eastAsia="Arial Unicode MS" w:hAnsi="Arial" w:cs="David" w:hint="cs"/>
                <w:snapToGrid w:val="0"/>
                <w:color w:val="000000"/>
                <w:sz w:val="20"/>
                <w:szCs w:val="26"/>
                <w:rtl/>
                <w:lang w:eastAsia="ja-JP"/>
              </w:rPr>
              <w:t>"</w:t>
            </w:r>
            <w:r w:rsidRPr="00652C33">
              <w:rPr>
                <w:rFonts w:ascii="Arial" w:eastAsia="Arial Unicode MS" w:hAnsi="Arial" w:cs="David" w:hint="cs"/>
                <w:snapToGrid w:val="0"/>
                <w:color w:val="000000"/>
                <w:sz w:val="20"/>
                <w:szCs w:val="26"/>
                <w:rtl/>
                <w:lang w:eastAsia="ja-JP"/>
              </w:rPr>
              <w:t xml:space="preserve">דיג ברשת זריקה" </w:t>
            </w:r>
            <w:r w:rsidR="00A42DF2">
              <w:rPr>
                <w:rFonts w:ascii="Arial" w:eastAsia="Arial Unicode MS" w:hAnsi="Arial" w:cs="David" w:hint="cs"/>
                <w:snapToGrid w:val="0"/>
                <w:color w:val="000000"/>
                <w:sz w:val="20"/>
                <w:szCs w:val="26"/>
                <w:rtl/>
                <w:lang w:eastAsia="ja-JP"/>
              </w:rPr>
              <w:t>-</w:t>
            </w:r>
            <w:r w:rsidRPr="00652C33">
              <w:rPr>
                <w:rFonts w:ascii="Arial" w:eastAsia="Arial Unicode MS" w:hAnsi="Arial" w:cs="David" w:hint="cs"/>
                <w:snapToGrid w:val="0"/>
                <w:color w:val="000000"/>
                <w:sz w:val="20"/>
                <w:szCs w:val="26"/>
                <w:rtl/>
                <w:lang w:eastAsia="ja-JP"/>
              </w:rPr>
              <w:t xml:space="preserve"> שיטת דיג </w:t>
            </w:r>
            <w:r>
              <w:rPr>
                <w:rFonts w:ascii="Arial" w:eastAsia="Arial Unicode MS" w:hAnsi="Arial" w:cs="David" w:hint="cs"/>
                <w:snapToGrid w:val="0"/>
                <w:color w:val="000000"/>
                <w:sz w:val="20"/>
                <w:szCs w:val="26"/>
                <w:rtl/>
                <w:lang w:eastAsia="ja-JP"/>
              </w:rPr>
              <w:t>באמצעות זריקת רשת ("שבכאת טרח")</w:t>
            </w:r>
            <w:r w:rsidRPr="006B1696">
              <w:rPr>
                <w:rFonts w:ascii="Arial" w:eastAsia="Arial Unicode MS" w:hAnsi="Arial" w:cs="David" w:hint="cs"/>
                <w:snapToGrid w:val="0"/>
                <w:color w:val="000000"/>
                <w:sz w:val="20"/>
                <w:szCs w:val="26"/>
                <w:rtl/>
                <w:lang w:eastAsia="ja-JP"/>
              </w:rPr>
              <w:t>;</w:t>
            </w:r>
          </w:p>
          <w:p w:rsidR="00BA56CE" w:rsidRDefault="00BA56CE" w:rsidP="00DF6926">
            <w:pPr>
              <w:keepLines/>
              <w:widowControl w:val="0"/>
              <w:tabs>
                <w:tab w:val="left" w:pos="293"/>
                <w:tab w:val="left" w:pos="624"/>
                <w:tab w:val="left" w:pos="1247"/>
              </w:tabs>
              <w:autoSpaceDE w:val="0"/>
              <w:autoSpaceDN w:val="0"/>
              <w:adjustRightInd w:val="0"/>
              <w:snapToGrid w:val="0"/>
              <w:spacing w:line="480" w:lineRule="auto"/>
              <w:ind w:right="57"/>
              <w:jc w:val="both"/>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ab/>
              <w:t xml:space="preserve">"דיג ברשת טבעת" </w:t>
            </w:r>
            <w:r>
              <w:rPr>
                <w:rFonts w:ascii="Arial" w:eastAsia="Arial Unicode MS" w:hAnsi="Arial" w:cs="David"/>
                <w:snapToGrid w:val="0"/>
                <w:color w:val="000000"/>
                <w:sz w:val="20"/>
                <w:szCs w:val="26"/>
                <w:rtl/>
                <w:lang w:eastAsia="ja-JP"/>
              </w:rPr>
              <w:t>–</w:t>
            </w:r>
            <w:r w:rsidR="00DF6926">
              <w:rPr>
                <w:rFonts w:ascii="Arial" w:eastAsia="Arial Unicode MS" w:hAnsi="Arial" w:cs="David" w:hint="cs"/>
                <w:snapToGrid w:val="0"/>
                <w:color w:val="000000"/>
                <w:sz w:val="20"/>
                <w:szCs w:val="26"/>
                <w:rtl/>
                <w:lang w:eastAsia="ja-JP"/>
              </w:rPr>
              <w:t xml:space="preserve"> </w:t>
            </w:r>
            <w:r>
              <w:rPr>
                <w:rFonts w:ascii="Arial" w:eastAsia="Arial Unicode MS" w:hAnsi="Arial" w:cs="David" w:hint="cs"/>
                <w:snapToGrid w:val="0"/>
                <w:color w:val="000000"/>
                <w:sz w:val="20"/>
                <w:szCs w:val="26"/>
                <w:rtl/>
                <w:lang w:eastAsia="ja-JP"/>
              </w:rPr>
              <w:t xml:space="preserve">שיטת דיג באמצעות רשת שלחלקה התחתון מוצמדות </w:t>
            </w:r>
            <w:r>
              <w:rPr>
                <w:rFonts w:ascii="Arial" w:eastAsia="Arial Unicode MS" w:hAnsi="Arial" w:cs="David"/>
                <w:snapToGrid w:val="0"/>
                <w:color w:val="000000"/>
                <w:sz w:val="20"/>
                <w:szCs w:val="26"/>
                <w:rtl/>
                <w:lang w:eastAsia="ja-JP"/>
              </w:rPr>
              <w:tab/>
            </w:r>
            <w:r>
              <w:rPr>
                <w:rFonts w:ascii="Arial" w:eastAsia="Arial Unicode MS" w:hAnsi="Arial" w:cs="David" w:hint="cs"/>
                <w:snapToGrid w:val="0"/>
                <w:color w:val="000000"/>
                <w:sz w:val="20"/>
                <w:szCs w:val="26"/>
                <w:rtl/>
                <w:lang w:eastAsia="ja-JP"/>
              </w:rPr>
              <w:t xml:space="preserve">טבעות </w:t>
            </w:r>
            <w:r w:rsidR="00412B36">
              <w:rPr>
                <w:rFonts w:ascii="Arial" w:eastAsia="Arial Unicode MS" w:hAnsi="Arial" w:cs="David" w:hint="cs"/>
                <w:snapToGrid w:val="0"/>
                <w:color w:val="000000"/>
                <w:sz w:val="20"/>
                <w:szCs w:val="26"/>
                <w:rtl/>
                <w:lang w:eastAsia="ja-JP"/>
              </w:rPr>
              <w:t>ש</w:t>
            </w:r>
            <w:r>
              <w:rPr>
                <w:rFonts w:ascii="Arial" w:eastAsia="Arial Unicode MS" w:hAnsi="Arial" w:cs="David" w:hint="cs"/>
                <w:snapToGrid w:val="0"/>
                <w:color w:val="000000"/>
                <w:sz w:val="20"/>
                <w:szCs w:val="26"/>
                <w:rtl/>
                <w:lang w:eastAsia="ja-JP"/>
              </w:rPr>
              <w:t xml:space="preserve">בהן מושחל כבל המשמש לסגירתה; </w:t>
            </w:r>
          </w:p>
          <w:p w:rsidR="00BC5C8C" w:rsidRPr="006B1696" w:rsidRDefault="00BC5C8C" w:rsidP="00BC5C8C">
            <w:pPr>
              <w:keepLines/>
              <w:widowControl w:val="0"/>
              <w:tabs>
                <w:tab w:val="left" w:pos="293"/>
                <w:tab w:val="left" w:pos="624"/>
                <w:tab w:val="left" w:pos="1247"/>
              </w:tabs>
              <w:autoSpaceDE w:val="0"/>
              <w:autoSpaceDN w:val="0"/>
              <w:adjustRightInd w:val="0"/>
              <w:snapToGrid w:val="0"/>
              <w:spacing w:line="480" w:lineRule="auto"/>
              <w:ind w:right="57"/>
              <w:jc w:val="both"/>
              <w:textAlignment w:val="center"/>
              <w:rPr>
                <w:rFonts w:ascii="Arial" w:eastAsia="Arial Unicode MS" w:hAnsi="Arial" w:cs="David"/>
                <w:snapToGrid w:val="0"/>
                <w:color w:val="000000"/>
                <w:sz w:val="20"/>
                <w:szCs w:val="26"/>
                <w:rtl/>
                <w:lang w:eastAsia="ja-JP"/>
              </w:rPr>
            </w:pPr>
            <w:r>
              <w:rPr>
                <w:rFonts w:ascii="Arial" w:eastAsia="Arial Unicode MS" w:hAnsi="Arial" w:cs="David"/>
                <w:snapToGrid w:val="0"/>
                <w:color w:val="000000"/>
                <w:sz w:val="20"/>
                <w:szCs w:val="26"/>
                <w:rtl/>
                <w:lang w:eastAsia="ja-JP"/>
              </w:rPr>
              <w:tab/>
            </w:r>
            <w:r>
              <w:rPr>
                <w:rFonts w:ascii="Arial" w:eastAsia="Arial Unicode MS" w:hAnsi="Arial" w:cs="David" w:hint="cs"/>
                <w:snapToGrid w:val="0"/>
                <w:color w:val="000000"/>
                <w:sz w:val="20"/>
                <w:szCs w:val="26"/>
                <w:rtl/>
                <w:lang w:eastAsia="ja-JP"/>
              </w:rPr>
              <w:t xml:space="preserve">"דיג מכמורת" </w:t>
            </w:r>
            <w:r>
              <w:rPr>
                <w:rFonts w:ascii="Arial" w:eastAsia="Arial Unicode MS" w:hAnsi="Arial" w:cs="David"/>
                <w:snapToGrid w:val="0"/>
                <w:color w:val="000000"/>
                <w:sz w:val="20"/>
                <w:szCs w:val="26"/>
                <w:rtl/>
                <w:lang w:eastAsia="ja-JP"/>
              </w:rPr>
              <w:t>–</w:t>
            </w:r>
            <w:r>
              <w:rPr>
                <w:rFonts w:ascii="Arial" w:eastAsia="Arial Unicode MS" w:hAnsi="Arial" w:cs="David" w:hint="cs"/>
                <w:snapToGrid w:val="0"/>
                <w:color w:val="000000"/>
                <w:sz w:val="20"/>
                <w:szCs w:val="26"/>
                <w:rtl/>
                <w:lang w:eastAsia="ja-JP"/>
              </w:rPr>
              <w:t xml:space="preserve"> שיטת דיג של</w:t>
            </w:r>
            <w:r w:rsidRPr="006B1696">
              <w:rPr>
                <w:rFonts w:ascii="Arial" w:eastAsia="Arial Unicode MS" w:hAnsi="Arial" w:cs="David" w:hint="cs"/>
                <w:snapToGrid w:val="0"/>
                <w:color w:val="000000"/>
                <w:sz w:val="20"/>
                <w:szCs w:val="26"/>
                <w:rtl/>
                <w:lang w:eastAsia="ja-JP"/>
              </w:rPr>
              <w:t xml:space="preserve"> </w:t>
            </w:r>
            <w:r w:rsidRPr="002B4CBC">
              <w:rPr>
                <w:rFonts w:ascii="Arial" w:eastAsia="Arial Unicode MS" w:hAnsi="Arial" w:cs="David" w:hint="cs"/>
                <w:snapToGrid w:val="0"/>
                <w:color w:val="000000"/>
                <w:sz w:val="20"/>
                <w:szCs w:val="26"/>
                <w:rtl/>
                <w:lang w:eastAsia="ja-JP"/>
              </w:rPr>
              <w:t>גרירת רשת על ידי ספינה</w:t>
            </w:r>
            <w:r w:rsidRPr="006B1696">
              <w:rPr>
                <w:rFonts w:ascii="Arial" w:eastAsia="Arial Unicode MS" w:hAnsi="Arial" w:cs="David" w:hint="cs"/>
                <w:snapToGrid w:val="0"/>
                <w:color w:val="000000"/>
                <w:sz w:val="20"/>
                <w:szCs w:val="26"/>
                <w:rtl/>
                <w:lang w:eastAsia="ja-JP"/>
              </w:rPr>
              <w:t>;</w:t>
            </w:r>
            <w:r w:rsidR="00412B36">
              <w:rPr>
                <w:rFonts w:ascii="Arial" w:eastAsia="Arial Unicode MS" w:hAnsi="Arial" w:cs="David" w:hint="cs"/>
                <w:snapToGrid w:val="0"/>
                <w:color w:val="000000"/>
                <w:sz w:val="20"/>
                <w:szCs w:val="26"/>
                <w:rtl/>
                <w:lang w:eastAsia="ja-JP"/>
              </w:rPr>
              <w:t>"</w:t>
            </w:r>
          </w:p>
          <w:p w:rsidR="00177156" w:rsidRDefault="00177156" w:rsidP="00127952">
            <w:pPr>
              <w:pStyle w:val="TableSideHeading"/>
              <w:numPr>
                <w:ilvl w:val="0"/>
                <w:numId w:val="22"/>
              </w:numPr>
              <w:tabs>
                <w:tab w:val="left" w:pos="293"/>
              </w:tabs>
              <w:spacing w:line="480" w:lineRule="auto"/>
              <w:jc w:val="both"/>
              <w:rPr>
                <w:rtl/>
              </w:rPr>
            </w:pPr>
            <w:r w:rsidRPr="00E101F3">
              <w:rPr>
                <w:rFonts w:hint="cs"/>
                <w:rtl/>
              </w:rPr>
              <w:t>בהגדרת "</w:t>
            </w:r>
            <w:r>
              <w:rPr>
                <w:rFonts w:hint="cs"/>
                <w:rtl/>
              </w:rPr>
              <w:t>הירדן ויובליו</w:t>
            </w:r>
            <w:r w:rsidRPr="00E101F3">
              <w:rPr>
                <w:rFonts w:hint="cs"/>
                <w:rtl/>
              </w:rPr>
              <w:t xml:space="preserve">", </w:t>
            </w:r>
            <w:r>
              <w:rPr>
                <w:rFonts w:hint="cs"/>
                <w:rtl/>
              </w:rPr>
              <w:t>במקום "נהר הירדן לפני כניסתו ולאחר יציאתו מים כנרת", יבוא "נהר הירדן לפני כניסתו לים כנרת"</w:t>
            </w:r>
            <w:r w:rsidR="000A78C5">
              <w:rPr>
                <w:rFonts w:hint="cs"/>
                <w:rtl/>
              </w:rPr>
              <w:t>;</w:t>
            </w:r>
          </w:p>
          <w:p w:rsidR="00D4134A" w:rsidRDefault="009D759C" w:rsidP="00D4134A">
            <w:pPr>
              <w:pStyle w:val="TableSideHeading"/>
              <w:numPr>
                <w:ilvl w:val="0"/>
                <w:numId w:val="22"/>
              </w:numPr>
              <w:tabs>
                <w:tab w:val="left" w:pos="293"/>
              </w:tabs>
              <w:spacing w:line="480" w:lineRule="auto"/>
              <w:jc w:val="both"/>
              <w:rPr>
                <w:rtl/>
              </w:rPr>
            </w:pPr>
            <w:r w:rsidRPr="00E101F3">
              <w:rPr>
                <w:rFonts w:hint="cs"/>
                <w:rtl/>
              </w:rPr>
              <w:t xml:space="preserve">בהגדרת "מערכת מימי הירדן", </w:t>
            </w:r>
            <w:r>
              <w:rPr>
                <w:rFonts w:hint="cs"/>
                <w:rtl/>
              </w:rPr>
              <w:t>במקום "</w:t>
            </w:r>
            <w:r w:rsidRPr="00E101F3">
              <w:rPr>
                <w:rFonts w:hint="cs"/>
                <w:rtl/>
              </w:rPr>
              <w:t xml:space="preserve">הזורמים מן הירדן ומאגנו היום או </w:t>
            </w:r>
            <w:r w:rsidR="00D4134A">
              <w:rPr>
                <w:rFonts w:hint="cs"/>
                <w:rtl/>
              </w:rPr>
              <w:t xml:space="preserve"> </w:t>
            </w:r>
          </w:p>
          <w:p w:rsidR="009D759C" w:rsidRDefault="009D759C" w:rsidP="00D4134A">
            <w:pPr>
              <w:pStyle w:val="TableSideHeading"/>
              <w:tabs>
                <w:tab w:val="left" w:pos="293"/>
              </w:tabs>
              <w:spacing w:line="480" w:lineRule="auto"/>
              <w:ind w:left="420"/>
              <w:jc w:val="both"/>
              <w:rPr>
                <w:rtl/>
              </w:rPr>
            </w:pPr>
            <w:r w:rsidRPr="00E101F3">
              <w:rPr>
                <w:rFonts w:hint="cs"/>
                <w:rtl/>
              </w:rPr>
              <w:t>שיזרמו להבא בגבולות</w:t>
            </w:r>
            <w:r>
              <w:rPr>
                <w:rFonts w:hint="cs"/>
                <w:rtl/>
              </w:rPr>
              <w:t xml:space="preserve"> ישראל"</w:t>
            </w:r>
            <w:r w:rsidRPr="00E101F3">
              <w:rPr>
                <w:rFonts w:hint="cs"/>
                <w:rtl/>
              </w:rPr>
              <w:t xml:space="preserve"> </w:t>
            </w:r>
            <w:r w:rsidRPr="00E101F3">
              <w:rPr>
                <w:rtl/>
              </w:rPr>
              <w:t>יבוא "הזורמים באגן הירדן"</w:t>
            </w:r>
            <w:r w:rsidRPr="00E101F3">
              <w:rPr>
                <w:rFonts w:hint="cs"/>
                <w:rtl/>
              </w:rPr>
              <w:t>;</w:t>
            </w:r>
          </w:p>
          <w:p w:rsidR="009D759C" w:rsidRDefault="00D4134A" w:rsidP="00CD4B42">
            <w:pPr>
              <w:keepLines/>
              <w:widowControl w:val="0"/>
              <w:tabs>
                <w:tab w:val="left" w:pos="293"/>
                <w:tab w:val="left" w:pos="624"/>
                <w:tab w:val="left" w:pos="1247"/>
              </w:tabs>
              <w:autoSpaceDE w:val="0"/>
              <w:autoSpaceDN w:val="0"/>
              <w:adjustRightInd w:val="0"/>
              <w:snapToGrid w:val="0"/>
              <w:spacing w:line="480" w:lineRule="auto"/>
              <w:ind w:right="57"/>
              <w:jc w:val="both"/>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lastRenderedPageBreak/>
              <w:t xml:space="preserve">  </w:t>
            </w:r>
            <w:r w:rsidR="009D759C">
              <w:rPr>
                <w:rFonts w:ascii="Arial" w:eastAsia="Arial Unicode MS" w:hAnsi="Arial" w:cs="David" w:hint="cs"/>
                <w:snapToGrid w:val="0"/>
                <w:color w:val="000000"/>
                <w:sz w:val="20"/>
                <w:szCs w:val="26"/>
                <w:rtl/>
                <w:lang w:eastAsia="ja-JP"/>
              </w:rPr>
              <w:t>(</w:t>
            </w:r>
            <w:r w:rsidR="00BC5C8C">
              <w:rPr>
                <w:rFonts w:ascii="Arial" w:eastAsia="Arial Unicode MS" w:hAnsi="Arial" w:cs="David" w:hint="cs"/>
                <w:snapToGrid w:val="0"/>
                <w:color w:val="000000"/>
                <w:sz w:val="20"/>
                <w:szCs w:val="26"/>
                <w:rtl/>
                <w:lang w:eastAsia="ja-JP"/>
              </w:rPr>
              <w:t>4</w:t>
            </w:r>
            <w:r w:rsidR="009D759C">
              <w:rPr>
                <w:rFonts w:ascii="Arial" w:eastAsia="Arial Unicode MS" w:hAnsi="Arial" w:cs="David" w:hint="cs"/>
                <w:snapToGrid w:val="0"/>
                <w:color w:val="000000"/>
                <w:sz w:val="20"/>
                <w:szCs w:val="26"/>
                <w:rtl/>
                <w:lang w:eastAsia="ja-JP"/>
              </w:rPr>
              <w:t>)</w:t>
            </w:r>
            <w:r w:rsidR="009D759C" w:rsidRPr="00FF427E">
              <w:rPr>
                <w:rFonts w:ascii="Arial" w:eastAsia="Arial Unicode MS" w:hAnsi="Arial" w:cs="David" w:hint="cs"/>
                <w:snapToGrid w:val="0"/>
                <w:color w:val="000000"/>
                <w:sz w:val="20"/>
                <w:szCs w:val="26"/>
                <w:rtl/>
                <w:lang w:eastAsia="ja-JP"/>
              </w:rPr>
              <w:t xml:space="preserve"> </w:t>
            </w:r>
            <w:r w:rsidR="009D759C">
              <w:rPr>
                <w:rFonts w:ascii="Arial" w:eastAsia="Arial Unicode MS" w:hAnsi="Arial" w:cs="David" w:hint="cs"/>
                <w:snapToGrid w:val="0"/>
                <w:color w:val="000000"/>
                <w:sz w:val="20"/>
                <w:szCs w:val="26"/>
                <w:rtl/>
                <w:lang w:eastAsia="ja-JP"/>
              </w:rPr>
              <w:t xml:space="preserve"> </w:t>
            </w:r>
            <w:r w:rsidR="009D759C" w:rsidRPr="00FF427E">
              <w:rPr>
                <w:rFonts w:ascii="Arial" w:eastAsia="Arial Unicode MS" w:hAnsi="Arial" w:cs="David" w:hint="cs"/>
                <w:snapToGrid w:val="0"/>
                <w:color w:val="000000"/>
                <w:sz w:val="20"/>
                <w:szCs w:val="26"/>
                <w:rtl/>
                <w:lang w:eastAsia="ja-JP"/>
              </w:rPr>
              <w:t>אחר</w:t>
            </w:r>
            <w:r w:rsidR="009D759C">
              <w:rPr>
                <w:rFonts w:ascii="Arial" w:eastAsia="Arial Unicode MS" w:hAnsi="Arial" w:cs="David" w:hint="cs"/>
                <w:snapToGrid w:val="0"/>
                <w:color w:val="000000"/>
                <w:sz w:val="20"/>
                <w:szCs w:val="26"/>
                <w:rtl/>
                <w:lang w:eastAsia="ja-JP"/>
              </w:rPr>
              <w:t xml:space="preserve">י הגדרת "מערכת מימי הירדן" יבוא: </w:t>
            </w:r>
          </w:p>
          <w:p w:rsidR="008C1EEC" w:rsidRDefault="009D759C" w:rsidP="00A632D5">
            <w:pPr>
              <w:keepLines/>
              <w:widowControl w:val="0"/>
              <w:tabs>
                <w:tab w:val="left" w:pos="293"/>
                <w:tab w:val="left" w:pos="624"/>
                <w:tab w:val="left" w:pos="1247"/>
              </w:tabs>
              <w:autoSpaceDE w:val="0"/>
              <w:autoSpaceDN w:val="0"/>
              <w:adjustRightInd w:val="0"/>
              <w:snapToGrid w:val="0"/>
              <w:spacing w:line="480" w:lineRule="auto"/>
              <w:ind w:right="57"/>
              <w:jc w:val="both"/>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 xml:space="preserve">     </w:t>
            </w:r>
            <w:r w:rsidR="00412B36">
              <w:rPr>
                <w:rFonts w:ascii="Arial" w:eastAsia="Arial Unicode MS" w:hAnsi="Arial" w:cs="David" w:hint="cs"/>
                <w:snapToGrid w:val="0"/>
                <w:color w:val="000000"/>
                <w:sz w:val="20"/>
                <w:szCs w:val="26"/>
                <w:rtl/>
                <w:lang w:eastAsia="ja-JP"/>
              </w:rPr>
              <w:t xml:space="preserve">" </w:t>
            </w:r>
            <w:r w:rsidR="008C1EEC" w:rsidRPr="001F1CD6">
              <w:rPr>
                <w:rFonts w:ascii="Arial" w:eastAsia="Arial Unicode MS" w:hAnsi="Arial" w:cs="David" w:hint="cs"/>
                <w:snapToGrid w:val="0"/>
                <w:color w:val="000000"/>
                <w:sz w:val="20"/>
                <w:szCs w:val="26"/>
                <w:rtl/>
                <w:lang w:eastAsia="ja-JP"/>
              </w:rPr>
              <w:t>"מער</w:t>
            </w:r>
            <w:r w:rsidR="00E82380" w:rsidRPr="001F1CD6">
              <w:rPr>
                <w:rFonts w:ascii="Arial" w:eastAsia="Arial Unicode MS" w:hAnsi="Arial" w:cs="David" w:hint="cs"/>
                <w:snapToGrid w:val="0"/>
                <w:color w:val="000000"/>
                <w:sz w:val="20"/>
                <w:szCs w:val="26"/>
                <w:rtl/>
                <w:lang w:eastAsia="ja-JP"/>
              </w:rPr>
              <w:t>ך</w:t>
            </w:r>
            <w:r w:rsidR="008C1EEC" w:rsidRPr="001F1CD6">
              <w:rPr>
                <w:rFonts w:ascii="Arial" w:eastAsia="Arial Unicode MS" w:hAnsi="Arial" w:cs="David" w:hint="cs"/>
                <w:snapToGrid w:val="0"/>
                <w:color w:val="000000"/>
                <w:sz w:val="20"/>
                <w:szCs w:val="26"/>
                <w:rtl/>
                <w:lang w:eastAsia="ja-JP"/>
              </w:rPr>
              <w:t xml:space="preserve"> חכות" </w:t>
            </w:r>
            <w:r w:rsidR="008C1EEC" w:rsidRPr="001F1CD6">
              <w:rPr>
                <w:rFonts w:ascii="Arial" w:eastAsia="Arial Unicode MS" w:hAnsi="Arial" w:cs="David"/>
                <w:snapToGrid w:val="0"/>
                <w:color w:val="000000"/>
                <w:sz w:val="20"/>
                <w:szCs w:val="26"/>
                <w:rtl/>
                <w:lang w:eastAsia="ja-JP"/>
              </w:rPr>
              <w:t>–</w:t>
            </w:r>
            <w:r w:rsidR="008C1EEC" w:rsidRPr="001F1CD6">
              <w:rPr>
                <w:rFonts w:ascii="Arial" w:eastAsia="Arial Unicode MS" w:hAnsi="Arial" w:cs="David" w:hint="cs"/>
                <w:snapToGrid w:val="0"/>
                <w:color w:val="000000"/>
                <w:sz w:val="20"/>
                <w:szCs w:val="26"/>
                <w:rtl/>
                <w:lang w:eastAsia="ja-JP"/>
              </w:rPr>
              <w:t xml:space="preserve"> מספר </w:t>
            </w:r>
            <w:r w:rsidR="00704B47" w:rsidRPr="001F1CD6">
              <w:rPr>
                <w:rFonts w:ascii="Arial" w:eastAsia="Arial Unicode MS" w:hAnsi="Arial" w:cs="David" w:hint="cs"/>
                <w:snapToGrid w:val="0"/>
                <w:color w:val="000000"/>
                <w:sz w:val="20"/>
                <w:szCs w:val="26"/>
                <w:rtl/>
                <w:lang w:eastAsia="ja-JP"/>
              </w:rPr>
              <w:t>קרסים</w:t>
            </w:r>
            <w:r w:rsidR="008C1EEC" w:rsidRPr="001F1CD6">
              <w:rPr>
                <w:rFonts w:ascii="Arial" w:eastAsia="Arial Unicode MS" w:hAnsi="Arial" w:cs="David" w:hint="cs"/>
                <w:snapToGrid w:val="0"/>
                <w:color w:val="000000"/>
                <w:sz w:val="20"/>
                <w:szCs w:val="26"/>
                <w:rtl/>
                <w:lang w:eastAsia="ja-JP"/>
              </w:rPr>
              <w:t xml:space="preserve"> הקשור</w:t>
            </w:r>
            <w:r w:rsidR="00704B47" w:rsidRPr="001F1CD6">
              <w:rPr>
                <w:rFonts w:ascii="Arial" w:eastAsia="Arial Unicode MS" w:hAnsi="Arial" w:cs="David" w:hint="cs"/>
                <w:snapToGrid w:val="0"/>
                <w:color w:val="000000"/>
                <w:sz w:val="20"/>
                <w:szCs w:val="26"/>
                <w:rtl/>
                <w:lang w:eastAsia="ja-JP"/>
              </w:rPr>
              <w:t>ים</w:t>
            </w:r>
            <w:r w:rsidR="008C1EEC" w:rsidRPr="001F1CD6">
              <w:rPr>
                <w:rFonts w:ascii="Arial" w:eastAsia="Arial Unicode MS" w:hAnsi="Arial" w:cs="David" w:hint="cs"/>
                <w:snapToGrid w:val="0"/>
                <w:color w:val="000000"/>
                <w:sz w:val="20"/>
                <w:szCs w:val="26"/>
                <w:rtl/>
                <w:lang w:eastAsia="ja-JP"/>
              </w:rPr>
              <w:t xml:space="preserve"> לחוט אחד בז</w:t>
            </w:r>
            <w:r w:rsidR="00704B47" w:rsidRPr="001F1CD6">
              <w:rPr>
                <w:rFonts w:ascii="Arial" w:eastAsia="Arial Unicode MS" w:hAnsi="Arial" w:cs="David" w:hint="cs"/>
                <w:snapToGrid w:val="0"/>
                <w:color w:val="000000"/>
                <w:sz w:val="20"/>
                <w:szCs w:val="26"/>
                <w:rtl/>
                <w:lang w:eastAsia="ja-JP"/>
              </w:rPr>
              <w:t>ה</w:t>
            </w:r>
            <w:r w:rsidR="008C1EEC" w:rsidRPr="001F1CD6">
              <w:rPr>
                <w:rFonts w:ascii="Arial" w:eastAsia="Arial Unicode MS" w:hAnsi="Arial" w:cs="David" w:hint="cs"/>
                <w:snapToGrid w:val="0"/>
                <w:color w:val="000000"/>
                <w:sz w:val="20"/>
                <w:szCs w:val="26"/>
                <w:rtl/>
                <w:lang w:eastAsia="ja-JP"/>
              </w:rPr>
              <w:t xml:space="preserve"> אחר ז</w:t>
            </w:r>
            <w:r w:rsidR="00704B47" w:rsidRPr="001F1CD6">
              <w:rPr>
                <w:rFonts w:ascii="Arial" w:eastAsia="Arial Unicode MS" w:hAnsi="Arial" w:cs="David" w:hint="cs"/>
                <w:snapToGrid w:val="0"/>
                <w:color w:val="000000"/>
                <w:sz w:val="20"/>
                <w:szCs w:val="26"/>
                <w:rtl/>
                <w:lang w:eastAsia="ja-JP"/>
              </w:rPr>
              <w:t>ה</w:t>
            </w:r>
            <w:r w:rsidR="008C1EEC" w:rsidRPr="001F1CD6">
              <w:rPr>
                <w:rFonts w:ascii="Arial" w:eastAsia="Arial Unicode MS" w:hAnsi="Arial" w:cs="David" w:hint="cs"/>
                <w:snapToGrid w:val="0"/>
                <w:color w:val="000000"/>
                <w:sz w:val="20"/>
                <w:szCs w:val="26"/>
                <w:rtl/>
                <w:lang w:eastAsia="ja-JP"/>
              </w:rPr>
              <w:t>;</w:t>
            </w:r>
          </w:p>
          <w:p w:rsidR="00580F50" w:rsidRDefault="0022584E" w:rsidP="00A632D5">
            <w:pPr>
              <w:keepLines/>
              <w:widowControl w:val="0"/>
              <w:tabs>
                <w:tab w:val="left" w:pos="293"/>
                <w:tab w:val="left" w:pos="624"/>
                <w:tab w:val="left" w:pos="1247"/>
              </w:tabs>
              <w:autoSpaceDE w:val="0"/>
              <w:autoSpaceDN w:val="0"/>
              <w:adjustRightInd w:val="0"/>
              <w:snapToGrid w:val="0"/>
              <w:spacing w:line="480" w:lineRule="auto"/>
              <w:ind w:right="57"/>
              <w:jc w:val="both"/>
              <w:textAlignment w:val="center"/>
              <w:rPr>
                <w:rFonts w:ascii="Arial" w:eastAsia="Arial Unicode MS" w:hAnsi="Arial" w:cs="David"/>
                <w:snapToGrid w:val="0"/>
                <w:color w:val="000000"/>
                <w:sz w:val="20"/>
                <w:szCs w:val="26"/>
                <w:rtl/>
                <w:lang w:eastAsia="ja-JP"/>
              </w:rPr>
            </w:pPr>
            <w:r>
              <w:rPr>
                <w:rFonts w:ascii="Arial" w:eastAsia="Arial Unicode MS" w:hAnsi="Arial" w:cs="David"/>
                <w:snapToGrid w:val="0"/>
                <w:color w:val="000000"/>
                <w:sz w:val="20"/>
                <w:szCs w:val="26"/>
                <w:rtl/>
                <w:lang w:eastAsia="ja-JP"/>
              </w:rPr>
              <w:tab/>
            </w:r>
            <w:r w:rsidR="00580F50">
              <w:rPr>
                <w:rFonts w:ascii="Arial" w:eastAsia="Arial Unicode MS" w:hAnsi="Arial" w:cs="David" w:hint="cs"/>
                <w:snapToGrid w:val="0"/>
                <w:color w:val="000000"/>
                <w:sz w:val="20"/>
                <w:szCs w:val="26"/>
                <w:rtl/>
                <w:lang w:eastAsia="ja-JP"/>
              </w:rPr>
              <w:t xml:space="preserve">"מערך חכות שוקע" </w:t>
            </w:r>
            <w:r w:rsidR="00580F50">
              <w:rPr>
                <w:rFonts w:ascii="Arial" w:eastAsia="Arial Unicode MS" w:hAnsi="Arial" w:cs="David"/>
                <w:snapToGrid w:val="0"/>
                <w:color w:val="000000"/>
                <w:sz w:val="20"/>
                <w:szCs w:val="26"/>
                <w:rtl/>
                <w:lang w:eastAsia="ja-JP"/>
              </w:rPr>
              <w:t>–</w:t>
            </w:r>
            <w:r w:rsidR="00580F50">
              <w:rPr>
                <w:rFonts w:ascii="Arial" w:eastAsia="Arial Unicode MS" w:hAnsi="Arial" w:cs="David" w:hint="cs"/>
                <w:snapToGrid w:val="0"/>
                <w:color w:val="000000"/>
                <w:sz w:val="20"/>
                <w:szCs w:val="26"/>
                <w:rtl/>
                <w:lang w:eastAsia="ja-JP"/>
              </w:rPr>
              <w:t xml:space="preserve"> מערך חכות שקרסיו על </w:t>
            </w:r>
            <w:r w:rsidR="00026DE5">
              <w:rPr>
                <w:rFonts w:ascii="Arial" w:eastAsia="Arial Unicode MS" w:hAnsi="Arial" w:cs="David" w:hint="cs"/>
                <w:snapToGrid w:val="0"/>
                <w:color w:val="000000"/>
                <w:sz w:val="20"/>
                <w:szCs w:val="26"/>
                <w:rtl/>
                <w:lang w:eastAsia="ja-JP"/>
              </w:rPr>
              <w:t>קרקעית הים</w:t>
            </w:r>
            <w:r w:rsidR="00580F50">
              <w:rPr>
                <w:rFonts w:ascii="Arial" w:eastAsia="Arial Unicode MS" w:hAnsi="Arial" w:cs="David" w:hint="cs"/>
                <w:snapToGrid w:val="0"/>
                <w:color w:val="000000"/>
                <w:sz w:val="20"/>
                <w:szCs w:val="26"/>
                <w:rtl/>
                <w:lang w:eastAsia="ja-JP"/>
              </w:rPr>
              <w:t>;</w:t>
            </w:r>
            <w:r w:rsidR="00955D6B">
              <w:rPr>
                <w:rFonts w:ascii="Arial" w:eastAsia="Arial Unicode MS" w:hAnsi="Arial" w:cs="David" w:hint="cs"/>
                <w:snapToGrid w:val="0"/>
                <w:color w:val="000000"/>
                <w:sz w:val="20"/>
                <w:szCs w:val="26"/>
                <w:rtl/>
                <w:lang w:eastAsia="ja-JP"/>
              </w:rPr>
              <w:tab/>
            </w:r>
          </w:p>
          <w:p w:rsidR="00955D6B" w:rsidRPr="001F1CD6" w:rsidRDefault="0022584E" w:rsidP="0022584E">
            <w:pPr>
              <w:keepLines/>
              <w:widowControl w:val="0"/>
              <w:tabs>
                <w:tab w:val="left" w:pos="293"/>
                <w:tab w:val="left" w:pos="624"/>
                <w:tab w:val="left" w:pos="1247"/>
              </w:tabs>
              <w:autoSpaceDE w:val="0"/>
              <w:autoSpaceDN w:val="0"/>
              <w:adjustRightInd w:val="0"/>
              <w:snapToGrid w:val="0"/>
              <w:spacing w:line="480" w:lineRule="auto"/>
              <w:ind w:right="57"/>
              <w:jc w:val="both"/>
              <w:textAlignment w:val="center"/>
              <w:rPr>
                <w:rFonts w:ascii="Arial" w:eastAsia="Arial Unicode MS" w:hAnsi="Arial" w:cs="David"/>
                <w:snapToGrid w:val="0"/>
                <w:color w:val="000000"/>
                <w:sz w:val="20"/>
                <w:szCs w:val="26"/>
                <w:rtl/>
                <w:lang w:eastAsia="ja-JP"/>
              </w:rPr>
            </w:pPr>
            <w:r>
              <w:rPr>
                <w:rFonts w:ascii="Arial" w:eastAsia="Arial Unicode MS" w:hAnsi="Arial" w:cs="David"/>
                <w:snapToGrid w:val="0"/>
                <w:color w:val="000000"/>
                <w:sz w:val="20"/>
                <w:szCs w:val="26"/>
                <w:rtl/>
                <w:lang w:eastAsia="ja-JP"/>
              </w:rPr>
              <w:tab/>
            </w:r>
            <w:r w:rsidR="00955D6B">
              <w:rPr>
                <w:rFonts w:ascii="Arial" w:eastAsia="Arial Unicode MS" w:hAnsi="Arial" w:cs="David" w:hint="cs"/>
                <w:snapToGrid w:val="0"/>
                <w:color w:val="000000"/>
                <w:sz w:val="20"/>
                <w:szCs w:val="26"/>
                <w:rtl/>
                <w:lang w:eastAsia="ja-JP"/>
              </w:rPr>
              <w:t xml:space="preserve">"מערך חכות צף" </w:t>
            </w:r>
            <w:r w:rsidR="00955D6B">
              <w:rPr>
                <w:rFonts w:ascii="Arial" w:eastAsia="Arial Unicode MS" w:hAnsi="Arial" w:cs="David"/>
                <w:snapToGrid w:val="0"/>
                <w:color w:val="000000"/>
                <w:sz w:val="20"/>
                <w:szCs w:val="26"/>
                <w:rtl/>
                <w:lang w:eastAsia="ja-JP"/>
              </w:rPr>
              <w:t>–</w:t>
            </w:r>
            <w:r w:rsidR="00955D6B">
              <w:rPr>
                <w:rFonts w:ascii="Arial" w:eastAsia="Arial Unicode MS" w:hAnsi="Arial" w:cs="David" w:hint="cs"/>
                <w:snapToGrid w:val="0"/>
                <w:color w:val="000000"/>
                <w:sz w:val="20"/>
                <w:szCs w:val="26"/>
                <w:rtl/>
                <w:lang w:eastAsia="ja-JP"/>
              </w:rPr>
              <w:t xml:space="preserve"> מערך חכות שקרסיו </w:t>
            </w:r>
            <w:r>
              <w:rPr>
                <w:rFonts w:ascii="Arial" w:eastAsia="Arial Unicode MS" w:hAnsi="Arial" w:cs="David" w:hint="cs"/>
                <w:snapToGrid w:val="0"/>
                <w:color w:val="000000"/>
                <w:sz w:val="20"/>
                <w:szCs w:val="26"/>
                <w:rtl/>
                <w:lang w:eastAsia="ja-JP"/>
              </w:rPr>
              <w:t>מצויים</w:t>
            </w:r>
            <w:r w:rsidR="00026DE5">
              <w:rPr>
                <w:rFonts w:ascii="Arial" w:eastAsia="Arial Unicode MS" w:hAnsi="Arial" w:cs="David" w:hint="cs"/>
                <w:snapToGrid w:val="0"/>
                <w:color w:val="000000"/>
                <w:sz w:val="20"/>
                <w:szCs w:val="26"/>
                <w:rtl/>
                <w:lang w:eastAsia="ja-JP"/>
              </w:rPr>
              <w:t xml:space="preserve"> בגוף המים</w:t>
            </w:r>
            <w:r w:rsidR="00955D6B">
              <w:rPr>
                <w:rFonts w:ascii="Arial" w:eastAsia="Arial Unicode MS" w:hAnsi="Arial" w:cs="David" w:hint="cs"/>
                <w:snapToGrid w:val="0"/>
                <w:color w:val="000000"/>
                <w:sz w:val="20"/>
                <w:szCs w:val="26"/>
                <w:rtl/>
                <w:lang w:eastAsia="ja-JP"/>
              </w:rPr>
              <w:t>;</w:t>
            </w:r>
          </w:p>
          <w:p w:rsidR="001F1CD6" w:rsidRDefault="001F1CD6" w:rsidP="001F1CD6">
            <w:pPr>
              <w:pStyle w:val="TableSideHeading"/>
              <w:tabs>
                <w:tab w:val="left" w:pos="293"/>
              </w:tabs>
              <w:spacing w:line="480" w:lineRule="auto"/>
              <w:jc w:val="both"/>
              <w:rPr>
                <w:rtl/>
              </w:rPr>
            </w:pPr>
            <w:r>
              <w:rPr>
                <w:rtl/>
              </w:rPr>
              <w:tab/>
            </w:r>
            <w:r>
              <w:rPr>
                <w:rFonts w:hint="cs"/>
                <w:rtl/>
              </w:rPr>
              <w:t xml:space="preserve">"המשרד" </w:t>
            </w:r>
            <w:r>
              <w:rPr>
                <w:rtl/>
              </w:rPr>
              <w:t>–</w:t>
            </w:r>
            <w:r>
              <w:rPr>
                <w:rFonts w:hint="cs"/>
                <w:rtl/>
              </w:rPr>
              <w:t xml:space="preserve"> משרד החקלאות ופיתוח הכפר;</w:t>
            </w:r>
          </w:p>
          <w:p w:rsidR="009D759C" w:rsidRPr="001F1CD6" w:rsidRDefault="0022502D" w:rsidP="00551530">
            <w:pPr>
              <w:pStyle w:val="TableSideHeading"/>
              <w:tabs>
                <w:tab w:val="left" w:pos="293"/>
              </w:tabs>
              <w:spacing w:line="480" w:lineRule="auto"/>
              <w:jc w:val="both"/>
              <w:rPr>
                <w:sz w:val="26"/>
                <w:rtl/>
              </w:rPr>
            </w:pPr>
            <w:r>
              <w:rPr>
                <w:rFonts w:hint="cs"/>
                <w:rtl/>
              </w:rPr>
              <w:t xml:space="preserve">      </w:t>
            </w:r>
            <w:r w:rsidR="00E676B0">
              <w:rPr>
                <w:rFonts w:hint="cs"/>
                <w:rtl/>
              </w:rPr>
              <w:t xml:space="preserve">"שק" </w:t>
            </w:r>
            <w:r w:rsidR="00E676B0">
              <w:rPr>
                <w:rtl/>
              </w:rPr>
              <w:t>–</w:t>
            </w:r>
            <w:r w:rsidR="00E676B0">
              <w:rPr>
                <w:rFonts w:hint="cs"/>
                <w:rtl/>
              </w:rPr>
              <w:t xml:space="preserve"> </w:t>
            </w:r>
            <w:r w:rsidR="00E676B0">
              <w:rPr>
                <w:rFonts w:hint="cs"/>
                <w:sz w:val="26"/>
                <w:rtl/>
              </w:rPr>
              <w:t xml:space="preserve">ברשת </w:t>
            </w:r>
            <w:r w:rsidR="00551530">
              <w:rPr>
                <w:rFonts w:hint="cs"/>
                <w:sz w:val="26"/>
                <w:rtl/>
              </w:rPr>
              <w:t xml:space="preserve">טבעת או ברשת </w:t>
            </w:r>
            <w:r w:rsidR="00E676B0">
              <w:rPr>
                <w:rFonts w:hint="cs"/>
                <w:sz w:val="26"/>
                <w:rtl/>
              </w:rPr>
              <w:t xml:space="preserve">המשמשת לדיג מכמורת - </w:t>
            </w:r>
            <w:r w:rsidR="00E676B0" w:rsidRPr="00007D97">
              <w:rPr>
                <w:rFonts w:hint="cs"/>
                <w:sz w:val="26"/>
                <w:rtl/>
              </w:rPr>
              <w:t>ה</w:t>
            </w:r>
            <w:r w:rsidR="00E676B0">
              <w:rPr>
                <w:rFonts w:hint="cs"/>
                <w:sz w:val="26"/>
                <w:rtl/>
              </w:rPr>
              <w:t>חלק</w:t>
            </w:r>
            <w:r w:rsidR="00E676B0" w:rsidRPr="00007D97">
              <w:rPr>
                <w:rFonts w:hint="cs"/>
                <w:sz w:val="26"/>
                <w:rtl/>
              </w:rPr>
              <w:t xml:space="preserve"> האחורי של </w:t>
            </w:r>
            <w:r w:rsidR="00551530">
              <w:rPr>
                <w:sz w:val="26"/>
                <w:rtl/>
              </w:rPr>
              <w:tab/>
            </w:r>
            <w:r w:rsidR="00E676B0" w:rsidRPr="00007D97">
              <w:rPr>
                <w:rFonts w:hint="cs"/>
                <w:sz w:val="26"/>
                <w:rtl/>
              </w:rPr>
              <w:t>הרשת</w:t>
            </w:r>
            <w:r w:rsidR="00E676B0">
              <w:rPr>
                <w:rFonts w:hint="cs"/>
                <w:sz w:val="26"/>
                <w:rtl/>
              </w:rPr>
              <w:t xml:space="preserve"> </w:t>
            </w:r>
            <w:r w:rsidR="000A78C5">
              <w:rPr>
                <w:rFonts w:hint="cs"/>
                <w:sz w:val="26"/>
                <w:rtl/>
              </w:rPr>
              <w:t>ש</w:t>
            </w:r>
            <w:r w:rsidR="00E676B0">
              <w:rPr>
                <w:rFonts w:hint="cs"/>
                <w:sz w:val="26"/>
                <w:rtl/>
              </w:rPr>
              <w:t>בו נאספים</w:t>
            </w:r>
            <w:r w:rsidR="00551530">
              <w:rPr>
                <w:rFonts w:hint="cs"/>
                <w:sz w:val="26"/>
                <w:rtl/>
              </w:rPr>
              <w:t xml:space="preserve"> </w:t>
            </w:r>
            <w:r w:rsidR="00E676B0">
              <w:rPr>
                <w:rFonts w:hint="cs"/>
                <w:sz w:val="26"/>
                <w:rtl/>
              </w:rPr>
              <w:t>הדגים;</w:t>
            </w:r>
            <w:r w:rsidR="000A78C5">
              <w:rPr>
                <w:rFonts w:hint="cs"/>
                <w:sz w:val="26"/>
                <w:rtl/>
              </w:rPr>
              <w:t>"</w:t>
            </w:r>
          </w:p>
        </w:tc>
      </w:tr>
      <w:tr w:rsidR="00827809" w:rsidRPr="00D81543" w:rsidTr="00926E54">
        <w:trPr>
          <w:trHeight w:val="60"/>
        </w:trPr>
        <w:tc>
          <w:tcPr>
            <w:tcW w:w="1276" w:type="dxa"/>
          </w:tcPr>
          <w:p w:rsidR="00827809" w:rsidRPr="00D81543" w:rsidRDefault="00827809"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lastRenderedPageBreak/>
              <w:t>תיקון תקנה 2</w:t>
            </w:r>
          </w:p>
        </w:tc>
        <w:tc>
          <w:tcPr>
            <w:tcW w:w="708" w:type="dxa"/>
          </w:tcPr>
          <w:p w:rsidR="00827809" w:rsidRPr="00E62064" w:rsidRDefault="00224274" w:rsidP="001119CC">
            <w:pPr>
              <w:keepLines/>
              <w:widowControl w:val="0"/>
              <w:tabs>
                <w:tab w:val="left" w:pos="624"/>
                <w:tab w:val="left" w:pos="1247"/>
              </w:tabs>
              <w:autoSpaceDE w:val="0"/>
              <w:autoSpaceDN w:val="0"/>
              <w:adjustRightInd w:val="0"/>
              <w:snapToGrid w:val="0"/>
              <w:spacing w:before="102"/>
              <w:ind w:right="57"/>
              <w:jc w:val="right"/>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3</w:t>
            </w:r>
            <w:r w:rsidR="00E62064">
              <w:rPr>
                <w:rFonts w:ascii="Arial" w:eastAsia="Arial Unicode MS" w:hAnsi="Arial" w:cs="David" w:hint="cs"/>
                <w:snapToGrid w:val="0"/>
                <w:color w:val="000000"/>
                <w:sz w:val="20"/>
                <w:szCs w:val="26"/>
                <w:rtl/>
                <w:lang w:eastAsia="ja-JP"/>
              </w:rPr>
              <w:t>.</w:t>
            </w:r>
          </w:p>
        </w:tc>
        <w:tc>
          <w:tcPr>
            <w:tcW w:w="7877" w:type="dxa"/>
            <w:gridSpan w:val="17"/>
          </w:tcPr>
          <w:p w:rsidR="00827809" w:rsidRDefault="00827809" w:rsidP="00B114D6">
            <w:pPr>
              <w:pStyle w:val="TableSideHeading"/>
              <w:tabs>
                <w:tab w:val="clear" w:pos="624"/>
                <w:tab w:val="clear" w:pos="1247"/>
                <w:tab w:val="left" w:pos="34"/>
                <w:tab w:val="left" w:pos="293"/>
              </w:tabs>
              <w:spacing w:line="480" w:lineRule="auto"/>
              <w:jc w:val="both"/>
              <w:rPr>
                <w:rtl/>
              </w:rPr>
            </w:pPr>
            <w:r>
              <w:rPr>
                <w:rFonts w:hint="cs"/>
                <w:rtl/>
              </w:rPr>
              <w:t>בתקנה 2</w:t>
            </w:r>
            <w:r w:rsidR="00B114D6">
              <w:rPr>
                <w:rFonts w:hint="cs"/>
                <w:rtl/>
              </w:rPr>
              <w:t>(2א)</w:t>
            </w:r>
            <w:r>
              <w:rPr>
                <w:rFonts w:hint="cs"/>
                <w:rtl/>
              </w:rPr>
              <w:t xml:space="preserve"> לתקנות העיקריות</w:t>
            </w:r>
            <w:r w:rsidR="00E62064">
              <w:rPr>
                <w:rFonts w:hint="cs"/>
                <w:rtl/>
              </w:rPr>
              <w:t xml:space="preserve">, </w:t>
            </w:r>
            <w:r>
              <w:rPr>
                <w:rFonts w:hint="cs"/>
                <w:rtl/>
              </w:rPr>
              <w:t xml:space="preserve"> בסופה יבוא </w:t>
            </w:r>
            <w:r w:rsidR="00B114D6">
              <w:rPr>
                <w:rFonts w:hint="cs"/>
                <w:rtl/>
              </w:rPr>
              <w:t>"</w:t>
            </w:r>
            <w:r>
              <w:rPr>
                <w:rFonts w:hint="cs"/>
                <w:rtl/>
              </w:rPr>
              <w:t>דוגמת טופס לפי תקנת משנה זו תפורסם באתר האינטרנט של המשרד".</w:t>
            </w:r>
          </w:p>
        </w:tc>
      </w:tr>
      <w:tr w:rsidR="009D759C" w:rsidRPr="00D81543" w:rsidTr="00926E54">
        <w:trPr>
          <w:trHeight w:val="60"/>
        </w:trPr>
        <w:tc>
          <w:tcPr>
            <w:tcW w:w="1276" w:type="dxa"/>
          </w:tcPr>
          <w:p w:rsidR="009D759C" w:rsidRPr="00D81543" w:rsidRDefault="009D759C"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r w:rsidRPr="00D81543">
              <w:rPr>
                <w:rFonts w:ascii="Arial" w:eastAsia="Arial Unicode MS" w:hAnsi="Arial" w:cs="David" w:hint="cs"/>
                <w:snapToGrid w:val="0"/>
                <w:color w:val="000000"/>
                <w:sz w:val="20"/>
                <w:szCs w:val="26"/>
                <w:rtl/>
                <w:lang w:eastAsia="ja-JP"/>
              </w:rPr>
              <w:t>תיקון תקנה 2א</w:t>
            </w:r>
          </w:p>
        </w:tc>
        <w:tc>
          <w:tcPr>
            <w:tcW w:w="708" w:type="dxa"/>
          </w:tcPr>
          <w:p w:rsidR="009D759C" w:rsidRPr="00E62064" w:rsidRDefault="00224274" w:rsidP="001119CC">
            <w:pPr>
              <w:keepLines/>
              <w:widowControl w:val="0"/>
              <w:tabs>
                <w:tab w:val="left" w:pos="624"/>
                <w:tab w:val="left" w:pos="1247"/>
              </w:tabs>
              <w:autoSpaceDE w:val="0"/>
              <w:autoSpaceDN w:val="0"/>
              <w:adjustRightInd w:val="0"/>
              <w:snapToGrid w:val="0"/>
              <w:spacing w:before="102"/>
              <w:ind w:right="57"/>
              <w:jc w:val="right"/>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4</w:t>
            </w:r>
            <w:r w:rsidR="00E62064">
              <w:rPr>
                <w:rFonts w:ascii="Arial" w:eastAsia="Arial Unicode MS" w:hAnsi="Arial" w:cs="David" w:hint="cs"/>
                <w:snapToGrid w:val="0"/>
                <w:color w:val="000000"/>
                <w:sz w:val="20"/>
                <w:szCs w:val="26"/>
                <w:rtl/>
                <w:lang w:eastAsia="ja-JP"/>
              </w:rPr>
              <w:t>.</w:t>
            </w:r>
          </w:p>
        </w:tc>
        <w:tc>
          <w:tcPr>
            <w:tcW w:w="7877" w:type="dxa"/>
            <w:gridSpan w:val="17"/>
          </w:tcPr>
          <w:p w:rsidR="00C35350" w:rsidRDefault="009D759C" w:rsidP="0090761F">
            <w:pPr>
              <w:pStyle w:val="TableSideHeading"/>
              <w:tabs>
                <w:tab w:val="left" w:pos="293"/>
              </w:tabs>
              <w:spacing w:line="480" w:lineRule="auto"/>
              <w:jc w:val="both"/>
              <w:rPr>
                <w:rtl/>
              </w:rPr>
            </w:pPr>
            <w:r>
              <w:rPr>
                <w:rFonts w:hint="cs"/>
                <w:rtl/>
              </w:rPr>
              <w:t>ב</w:t>
            </w:r>
            <w:r w:rsidRPr="00E101F3">
              <w:rPr>
                <w:rFonts w:hint="cs"/>
                <w:rtl/>
              </w:rPr>
              <w:t>תקנה 2א לתקנות העיקריות</w:t>
            </w:r>
            <w:r w:rsidR="00C35350">
              <w:rPr>
                <w:rFonts w:hint="cs"/>
                <w:rtl/>
              </w:rPr>
              <w:t xml:space="preserve"> </w:t>
            </w:r>
            <w:r w:rsidR="00C35350">
              <w:rPr>
                <w:rtl/>
              </w:rPr>
              <w:t>–</w:t>
            </w:r>
          </w:p>
          <w:p w:rsidR="009D759C" w:rsidRDefault="00994F49" w:rsidP="00B114D6">
            <w:pPr>
              <w:pStyle w:val="TableSideHeading"/>
              <w:tabs>
                <w:tab w:val="left" w:pos="293"/>
              </w:tabs>
              <w:spacing w:line="480" w:lineRule="auto"/>
              <w:jc w:val="both"/>
            </w:pPr>
            <w:r>
              <w:rPr>
                <w:rFonts w:hint="cs"/>
                <w:rtl/>
              </w:rPr>
              <w:t xml:space="preserve">      (1) </w:t>
            </w:r>
            <w:r w:rsidR="009D759C" w:rsidRPr="00E101F3">
              <w:rPr>
                <w:rFonts w:hint="cs"/>
                <w:rtl/>
              </w:rPr>
              <w:t>בתקנת משנה (3)</w:t>
            </w:r>
            <w:r w:rsidR="00B114D6">
              <w:rPr>
                <w:rFonts w:hint="cs"/>
                <w:rtl/>
              </w:rPr>
              <w:t>(א)</w:t>
            </w:r>
            <w:r w:rsidR="009D759C" w:rsidRPr="00E101F3">
              <w:rPr>
                <w:rFonts w:hint="cs"/>
                <w:rtl/>
              </w:rPr>
              <w:t>, במקום "ההתנעה" יבוא  "ההנעה"</w:t>
            </w:r>
            <w:r w:rsidR="00C35350">
              <w:rPr>
                <w:rFonts w:hint="cs"/>
                <w:rtl/>
              </w:rPr>
              <w:t>;</w:t>
            </w:r>
            <w:r w:rsidR="009D759C" w:rsidRPr="00E101F3">
              <w:rPr>
                <w:rFonts w:hint="cs"/>
                <w:rtl/>
              </w:rPr>
              <w:t xml:space="preserve"> </w:t>
            </w:r>
          </w:p>
          <w:p w:rsidR="0097700E" w:rsidRPr="00D81543" w:rsidRDefault="0097700E" w:rsidP="00736A46">
            <w:pPr>
              <w:pStyle w:val="TableSideHeading"/>
              <w:tabs>
                <w:tab w:val="left" w:pos="293"/>
              </w:tabs>
              <w:spacing w:line="480" w:lineRule="auto"/>
              <w:ind w:left="360"/>
              <w:jc w:val="both"/>
              <w:rPr>
                <w:rtl/>
              </w:rPr>
            </w:pPr>
            <w:r>
              <w:rPr>
                <w:rFonts w:hint="cs"/>
                <w:rtl/>
              </w:rPr>
              <w:t>(2)</w:t>
            </w:r>
            <w:r w:rsidR="00C35350">
              <w:rPr>
                <w:rFonts w:hint="cs"/>
                <w:rtl/>
              </w:rPr>
              <w:t xml:space="preserve"> בתקנת משנה (4), בסופה יבוא "</w:t>
            </w:r>
            <w:r w:rsidR="00FC5C10">
              <w:rPr>
                <w:rFonts w:hint="cs"/>
                <w:rtl/>
              </w:rPr>
              <w:t>דוגמת טופס לפי תקנת משנה זו תפורסם באתר האינטרנט של המשרד"</w:t>
            </w:r>
            <w:r w:rsidR="00736A46">
              <w:rPr>
                <w:rFonts w:hint="cs"/>
                <w:rtl/>
              </w:rPr>
              <w:t>.</w:t>
            </w:r>
          </w:p>
        </w:tc>
      </w:tr>
      <w:tr w:rsidR="009D759C" w:rsidRPr="00D81543" w:rsidTr="00926E54">
        <w:trPr>
          <w:trHeight w:val="353"/>
        </w:trPr>
        <w:tc>
          <w:tcPr>
            <w:tcW w:w="1276" w:type="dxa"/>
            <w:vMerge w:val="restart"/>
          </w:tcPr>
          <w:p w:rsidR="009D759C" w:rsidRPr="00D81543" w:rsidRDefault="009D759C"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r w:rsidRPr="00D81543">
              <w:rPr>
                <w:rFonts w:ascii="Arial" w:eastAsia="Arial Unicode MS" w:hAnsi="Arial" w:cs="David" w:hint="cs"/>
                <w:snapToGrid w:val="0"/>
                <w:color w:val="000000"/>
                <w:sz w:val="20"/>
                <w:szCs w:val="26"/>
                <w:rtl/>
                <w:lang w:eastAsia="ja-JP"/>
              </w:rPr>
              <w:t>החלפת תקנה 4</w:t>
            </w:r>
          </w:p>
        </w:tc>
        <w:tc>
          <w:tcPr>
            <w:tcW w:w="708" w:type="dxa"/>
            <w:vMerge w:val="restart"/>
          </w:tcPr>
          <w:p w:rsidR="009D759C" w:rsidRPr="001119CC" w:rsidRDefault="00224274" w:rsidP="001119CC">
            <w:pPr>
              <w:keepLines/>
              <w:widowControl w:val="0"/>
              <w:tabs>
                <w:tab w:val="left" w:pos="624"/>
                <w:tab w:val="left" w:pos="1247"/>
              </w:tabs>
              <w:autoSpaceDE w:val="0"/>
              <w:autoSpaceDN w:val="0"/>
              <w:adjustRightInd w:val="0"/>
              <w:snapToGrid w:val="0"/>
              <w:spacing w:before="102"/>
              <w:ind w:right="57"/>
              <w:jc w:val="right"/>
              <w:textAlignment w:val="center"/>
              <w:rPr>
                <w:rFonts w:ascii="Arial" w:eastAsia="Arial Unicode MS" w:hAnsi="Arial" w:cs="David"/>
                <w:snapToGrid w:val="0"/>
                <w:color w:val="000000"/>
                <w:sz w:val="20"/>
                <w:szCs w:val="26"/>
                <w:rtl/>
                <w:lang w:eastAsia="ja-JP"/>
              </w:rPr>
            </w:pPr>
            <w:r w:rsidRPr="001119CC">
              <w:rPr>
                <w:rFonts w:ascii="Arial" w:eastAsia="Arial Unicode MS" w:hAnsi="Arial" w:cs="David"/>
                <w:snapToGrid w:val="0"/>
                <w:color w:val="000000"/>
                <w:sz w:val="20"/>
                <w:szCs w:val="26"/>
                <w:rtl/>
                <w:lang w:eastAsia="ja-JP"/>
              </w:rPr>
              <w:t>5</w:t>
            </w:r>
            <w:r w:rsidR="00E62064" w:rsidRPr="001119CC">
              <w:rPr>
                <w:rFonts w:ascii="Arial" w:eastAsia="Arial Unicode MS" w:hAnsi="Arial" w:cs="David" w:hint="cs"/>
                <w:snapToGrid w:val="0"/>
                <w:color w:val="000000"/>
                <w:sz w:val="20"/>
                <w:szCs w:val="26"/>
                <w:rtl/>
                <w:lang w:eastAsia="ja-JP"/>
              </w:rPr>
              <w:t>.</w:t>
            </w:r>
          </w:p>
        </w:tc>
        <w:tc>
          <w:tcPr>
            <w:tcW w:w="7877" w:type="dxa"/>
            <w:gridSpan w:val="17"/>
          </w:tcPr>
          <w:p w:rsidR="009D759C" w:rsidRPr="001119CC" w:rsidRDefault="009D759C" w:rsidP="003C7CE7">
            <w:pPr>
              <w:pStyle w:val="TableSideHeading"/>
              <w:tabs>
                <w:tab w:val="left" w:pos="293"/>
              </w:tabs>
              <w:jc w:val="both"/>
              <w:rPr>
                <w:rtl/>
              </w:rPr>
            </w:pPr>
            <w:r w:rsidRPr="001119CC">
              <w:rPr>
                <w:rFonts w:hint="cs"/>
                <w:rtl/>
              </w:rPr>
              <w:t>במקום תקנה 4 לתקנות העיקריות יבוא:</w:t>
            </w:r>
          </w:p>
        </w:tc>
      </w:tr>
      <w:tr w:rsidR="001F1CD6" w:rsidRPr="00D81543" w:rsidTr="001F1CD6">
        <w:trPr>
          <w:trHeight w:val="994"/>
        </w:trPr>
        <w:tc>
          <w:tcPr>
            <w:tcW w:w="1276" w:type="dxa"/>
            <w:vMerge/>
          </w:tcPr>
          <w:p w:rsidR="001F1CD6" w:rsidRPr="00D81543" w:rsidRDefault="001F1CD6"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708" w:type="dxa"/>
            <w:vMerge/>
          </w:tcPr>
          <w:p w:rsidR="001F1CD6" w:rsidRPr="00D81543" w:rsidRDefault="001F1CD6" w:rsidP="009D759C">
            <w:pPr>
              <w:keepLines/>
              <w:widowControl w:val="0"/>
              <w:numPr>
                <w:ilvl w:val="0"/>
                <w:numId w:val="16"/>
              </w:numPr>
              <w:tabs>
                <w:tab w:val="left" w:pos="293"/>
                <w:tab w:val="left" w:pos="624"/>
                <w:tab w:val="left" w:pos="1247"/>
              </w:tabs>
              <w:autoSpaceDE w:val="0"/>
              <w:autoSpaceDN w:val="0"/>
              <w:adjustRightInd w:val="0"/>
              <w:snapToGrid w:val="0"/>
              <w:spacing w:before="102" w:line="360" w:lineRule="auto"/>
              <w:ind w:right="57"/>
              <w:jc w:val="both"/>
              <w:textAlignment w:val="center"/>
              <w:rPr>
                <w:rFonts w:ascii="Arial" w:eastAsia="Arial Unicode MS" w:hAnsi="Arial" w:cs="David"/>
                <w:snapToGrid w:val="0"/>
                <w:color w:val="000000"/>
                <w:sz w:val="20"/>
                <w:szCs w:val="26"/>
                <w:rtl/>
                <w:lang w:eastAsia="ja-JP"/>
              </w:rPr>
            </w:pPr>
          </w:p>
        </w:tc>
        <w:tc>
          <w:tcPr>
            <w:tcW w:w="1276" w:type="dxa"/>
            <w:gridSpan w:val="3"/>
          </w:tcPr>
          <w:p w:rsidR="001F1CD6" w:rsidRDefault="001F1CD6" w:rsidP="00E307C6">
            <w:pPr>
              <w:keepLines/>
              <w:widowControl w:val="0"/>
              <w:tabs>
                <w:tab w:val="left" w:pos="293"/>
                <w:tab w:val="left" w:pos="624"/>
                <w:tab w:val="left" w:pos="1247"/>
              </w:tabs>
              <w:autoSpaceDE w:val="0"/>
              <w:autoSpaceDN w:val="0"/>
              <w:adjustRightInd w:val="0"/>
              <w:snapToGrid w:val="0"/>
              <w:spacing w:before="102" w:line="360" w:lineRule="auto"/>
              <w:ind w:right="57"/>
              <w:jc w:val="both"/>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"שיטות  דיג אסורות</w:t>
            </w:r>
          </w:p>
        </w:tc>
        <w:tc>
          <w:tcPr>
            <w:tcW w:w="505" w:type="dxa"/>
            <w:gridSpan w:val="2"/>
          </w:tcPr>
          <w:p w:rsidR="001F1CD6" w:rsidRDefault="001F1CD6" w:rsidP="00E307C6">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4.</w:t>
            </w:r>
          </w:p>
        </w:tc>
        <w:tc>
          <w:tcPr>
            <w:tcW w:w="6096" w:type="dxa"/>
            <w:gridSpan w:val="12"/>
          </w:tcPr>
          <w:p w:rsidR="001F1CD6" w:rsidRPr="008B1CE9" w:rsidRDefault="001F1CD6" w:rsidP="00B114D6">
            <w:pPr>
              <w:pStyle w:val="ad"/>
              <w:keepLines/>
              <w:widowControl w:val="0"/>
              <w:numPr>
                <w:ilvl w:val="0"/>
                <w:numId w:val="8"/>
              </w:numPr>
              <w:tabs>
                <w:tab w:val="left" w:pos="521"/>
              </w:tabs>
              <w:autoSpaceDE w:val="0"/>
              <w:autoSpaceDN w:val="0"/>
              <w:adjustRightInd w:val="0"/>
              <w:snapToGrid w:val="0"/>
              <w:spacing w:before="102" w:line="360" w:lineRule="auto"/>
              <w:ind w:left="521" w:right="57" w:hanging="521"/>
              <w:jc w:val="both"/>
              <w:textAlignment w:val="center"/>
              <w:rPr>
                <w:rFonts w:ascii="Arial" w:eastAsia="Arial Unicode MS" w:hAnsi="Arial" w:cs="David"/>
                <w:snapToGrid w:val="0"/>
                <w:color w:val="000000"/>
                <w:sz w:val="20"/>
                <w:szCs w:val="26"/>
                <w:rtl/>
                <w:lang w:eastAsia="ja-JP"/>
              </w:rPr>
            </w:pPr>
            <w:r w:rsidRPr="00E307C6">
              <w:rPr>
                <w:rFonts w:ascii="Arial" w:eastAsia="Arial Unicode MS" w:hAnsi="Arial" w:cs="David" w:hint="cs"/>
                <w:snapToGrid w:val="0"/>
                <w:color w:val="000000"/>
                <w:sz w:val="20"/>
                <w:szCs w:val="26"/>
                <w:rtl/>
                <w:lang w:eastAsia="ja-JP"/>
              </w:rPr>
              <w:t xml:space="preserve">לא ידוג אדם בשיטות הדיג </w:t>
            </w:r>
            <w:r w:rsidR="00B114D6" w:rsidRPr="00E307C6">
              <w:rPr>
                <w:rFonts w:ascii="Arial" w:eastAsia="Arial Unicode MS" w:hAnsi="Arial" w:cs="David" w:hint="cs"/>
                <w:snapToGrid w:val="0"/>
                <w:color w:val="000000"/>
                <w:sz w:val="20"/>
                <w:szCs w:val="26"/>
                <w:rtl/>
                <w:lang w:eastAsia="ja-JP"/>
              </w:rPr>
              <w:t>ה</w:t>
            </w:r>
            <w:r w:rsidR="00B114D6">
              <w:rPr>
                <w:rFonts w:ascii="Arial" w:eastAsia="Arial Unicode MS" w:hAnsi="Arial" w:cs="David" w:hint="cs"/>
                <w:snapToGrid w:val="0"/>
                <w:color w:val="000000"/>
                <w:sz w:val="20"/>
                <w:szCs w:val="26"/>
                <w:rtl/>
                <w:lang w:eastAsia="ja-JP"/>
              </w:rPr>
              <w:t xml:space="preserve">אלו </w:t>
            </w:r>
            <w:r>
              <w:rPr>
                <w:rFonts w:ascii="Arial" w:eastAsia="Arial Unicode MS" w:hAnsi="Arial" w:cs="David" w:hint="cs"/>
                <w:snapToGrid w:val="0"/>
                <w:color w:val="000000"/>
                <w:sz w:val="20"/>
                <w:szCs w:val="26"/>
                <w:rtl/>
                <w:lang w:eastAsia="ja-JP"/>
              </w:rPr>
              <w:t xml:space="preserve">(להלן - שיטות דיג אסורות): </w:t>
            </w:r>
          </w:p>
        </w:tc>
      </w:tr>
      <w:tr w:rsidR="00D559F9" w:rsidRPr="00D81543" w:rsidTr="00926E54">
        <w:trPr>
          <w:trHeight w:val="1626"/>
        </w:trPr>
        <w:tc>
          <w:tcPr>
            <w:tcW w:w="1276" w:type="dxa"/>
          </w:tcPr>
          <w:p w:rsidR="00D559F9" w:rsidRPr="00D81543" w:rsidRDefault="00D559F9"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708" w:type="dxa"/>
          </w:tcPr>
          <w:p w:rsidR="00D559F9" w:rsidRPr="00D81543" w:rsidRDefault="00D559F9"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1781" w:type="dxa"/>
            <w:gridSpan w:val="5"/>
          </w:tcPr>
          <w:p w:rsidR="00D559F9" w:rsidRPr="00D81543" w:rsidRDefault="00D559F9"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426" w:type="dxa"/>
            <w:gridSpan w:val="3"/>
          </w:tcPr>
          <w:p w:rsidR="00D559F9" w:rsidRPr="00D81543" w:rsidRDefault="00D559F9"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850" w:type="dxa"/>
            <w:gridSpan w:val="4"/>
          </w:tcPr>
          <w:p w:rsidR="00D559F9" w:rsidRDefault="00D559F9" w:rsidP="00FE64C4">
            <w:pPr>
              <w:keepLines/>
              <w:widowControl w:val="0"/>
              <w:tabs>
                <w:tab w:val="left" w:pos="293"/>
                <w:tab w:val="left" w:pos="624"/>
                <w:tab w:val="left" w:pos="1247"/>
              </w:tabs>
              <w:autoSpaceDE w:val="0"/>
              <w:autoSpaceDN w:val="0"/>
              <w:adjustRightInd w:val="0"/>
              <w:snapToGrid w:val="0"/>
              <w:spacing w:line="360" w:lineRule="auto"/>
              <w:ind w:right="57"/>
              <w:jc w:val="right"/>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(1)</w:t>
            </w:r>
          </w:p>
        </w:tc>
        <w:tc>
          <w:tcPr>
            <w:tcW w:w="4820" w:type="dxa"/>
            <w:gridSpan w:val="5"/>
          </w:tcPr>
          <w:p w:rsidR="00E676B0" w:rsidRPr="001F1CD6" w:rsidRDefault="00E676B0" w:rsidP="006C1DCC">
            <w:pPr>
              <w:keepLines/>
              <w:widowControl w:val="0"/>
              <w:tabs>
                <w:tab w:val="left" w:pos="293"/>
                <w:tab w:val="left" w:pos="624"/>
                <w:tab w:val="left" w:pos="1247"/>
              </w:tabs>
              <w:autoSpaceDE w:val="0"/>
              <w:autoSpaceDN w:val="0"/>
              <w:adjustRightInd w:val="0"/>
              <w:snapToGrid w:val="0"/>
              <w:spacing w:before="102" w:line="360" w:lineRule="auto"/>
              <w:ind w:right="57"/>
              <w:jc w:val="both"/>
              <w:textAlignment w:val="center"/>
              <w:rPr>
                <w:rFonts w:ascii="Arial" w:eastAsia="Arial Unicode MS" w:hAnsi="Arial" w:cs="David"/>
                <w:snapToGrid w:val="0"/>
                <w:color w:val="000000"/>
                <w:sz w:val="20"/>
                <w:szCs w:val="26"/>
                <w:rtl/>
                <w:lang w:eastAsia="ja-JP"/>
              </w:rPr>
            </w:pPr>
            <w:r w:rsidRPr="001F1CD6">
              <w:rPr>
                <w:rFonts w:ascii="Arial" w:eastAsia="Arial Unicode MS" w:hAnsi="Arial" w:cs="David" w:hint="cs"/>
                <w:snapToGrid w:val="0"/>
                <w:color w:val="000000"/>
                <w:sz w:val="20"/>
                <w:szCs w:val="26"/>
                <w:rtl/>
                <w:lang w:eastAsia="ja-JP"/>
              </w:rPr>
              <w:t>ב</w:t>
            </w:r>
            <w:r w:rsidR="008B4906" w:rsidRPr="001F1CD6">
              <w:rPr>
                <w:rFonts w:ascii="Arial" w:eastAsia="Arial Unicode MS" w:hAnsi="Arial" w:cs="David" w:hint="cs"/>
                <w:snapToGrid w:val="0"/>
                <w:color w:val="000000"/>
                <w:sz w:val="20"/>
                <w:szCs w:val="26"/>
                <w:rtl/>
                <w:lang w:eastAsia="ja-JP"/>
              </w:rPr>
              <w:t xml:space="preserve">דיג </w:t>
            </w:r>
            <w:r w:rsidR="00D559F9" w:rsidRPr="001F1CD6">
              <w:rPr>
                <w:rFonts w:ascii="Arial" w:eastAsia="Arial Unicode MS" w:hAnsi="Arial" w:cs="David" w:hint="cs"/>
                <w:snapToGrid w:val="0"/>
                <w:color w:val="000000"/>
                <w:sz w:val="20"/>
                <w:szCs w:val="26"/>
                <w:rtl/>
                <w:lang w:eastAsia="ja-JP"/>
              </w:rPr>
              <w:t>מכמורת</w:t>
            </w:r>
            <w:r w:rsidR="00D559F9" w:rsidRPr="001F1CD6">
              <w:rPr>
                <w:rFonts w:ascii="Arial" w:eastAsia="Arial Unicode MS" w:hAnsi="Arial" w:cs="David"/>
                <w:snapToGrid w:val="0"/>
                <w:color w:val="000000"/>
                <w:sz w:val="20"/>
                <w:szCs w:val="26"/>
                <w:rtl/>
                <w:lang w:eastAsia="ja-JP"/>
              </w:rPr>
              <w:t xml:space="preserve"> </w:t>
            </w:r>
            <w:r w:rsidR="00D559F9" w:rsidRPr="001F1CD6">
              <w:rPr>
                <w:rFonts w:ascii="Arial" w:eastAsia="Arial Unicode MS" w:hAnsi="Arial" w:cs="David" w:hint="cs"/>
                <w:snapToGrid w:val="0"/>
                <w:color w:val="000000"/>
                <w:sz w:val="20"/>
                <w:szCs w:val="26"/>
                <w:rtl/>
                <w:lang w:eastAsia="ja-JP"/>
              </w:rPr>
              <w:t>בים</w:t>
            </w:r>
            <w:r w:rsidR="00D559F9" w:rsidRPr="001F1CD6">
              <w:rPr>
                <w:rFonts w:ascii="Arial" w:eastAsia="Arial Unicode MS" w:hAnsi="Arial" w:cs="David"/>
                <w:snapToGrid w:val="0"/>
                <w:color w:val="000000"/>
                <w:sz w:val="20"/>
                <w:szCs w:val="26"/>
                <w:rtl/>
                <w:lang w:eastAsia="ja-JP"/>
              </w:rPr>
              <w:t xml:space="preserve"> </w:t>
            </w:r>
            <w:r w:rsidR="00D559F9" w:rsidRPr="001F1CD6">
              <w:rPr>
                <w:rFonts w:ascii="Arial" w:eastAsia="Arial Unicode MS" w:hAnsi="Arial" w:cs="David" w:hint="cs"/>
                <w:snapToGrid w:val="0"/>
                <w:color w:val="000000"/>
                <w:sz w:val="20"/>
                <w:szCs w:val="26"/>
                <w:rtl/>
                <w:lang w:eastAsia="ja-JP"/>
              </w:rPr>
              <w:t>התיכון</w:t>
            </w:r>
            <w:r w:rsidR="001614D1">
              <w:rPr>
                <w:rFonts w:ascii="Arial" w:eastAsia="Arial Unicode MS" w:hAnsi="Arial" w:cs="David" w:hint="cs"/>
                <w:snapToGrid w:val="0"/>
                <w:color w:val="000000"/>
                <w:sz w:val="20"/>
                <w:szCs w:val="26"/>
                <w:rtl/>
                <w:lang w:eastAsia="ja-JP"/>
              </w:rPr>
              <w:t>, אם מתקיי</w:t>
            </w:r>
            <w:ins w:id="4" w:author="עדי ארקין[Adi Arkin]" w:date="2016-03-07T11:15:00Z">
              <w:r w:rsidR="006C1DCC">
                <w:rPr>
                  <w:rFonts w:ascii="Arial" w:eastAsia="Arial Unicode MS" w:hAnsi="Arial" w:cs="David" w:hint="cs"/>
                  <w:snapToGrid w:val="0"/>
                  <w:color w:val="000000"/>
                  <w:sz w:val="20"/>
                  <w:szCs w:val="26"/>
                  <w:rtl/>
                  <w:lang w:eastAsia="ja-JP"/>
                </w:rPr>
                <w:t>ם</w:t>
              </w:r>
            </w:ins>
            <w:del w:id="5" w:author="עדי ארקין[Adi Arkin]" w:date="2016-03-07T11:15:00Z">
              <w:r w:rsidR="001614D1" w:rsidDel="006C1DCC">
                <w:rPr>
                  <w:rFonts w:ascii="Arial" w:eastAsia="Arial Unicode MS" w:hAnsi="Arial" w:cs="David" w:hint="cs"/>
                  <w:snapToGrid w:val="0"/>
                  <w:color w:val="000000"/>
                  <w:sz w:val="20"/>
                  <w:szCs w:val="26"/>
                  <w:rtl/>
                  <w:lang w:eastAsia="ja-JP"/>
                </w:rPr>
                <w:delText>מים</w:delText>
              </w:r>
            </w:del>
            <w:r w:rsidR="001614D1">
              <w:rPr>
                <w:rFonts w:ascii="Arial" w:eastAsia="Arial Unicode MS" w:hAnsi="Arial" w:cs="David" w:hint="cs"/>
                <w:snapToGrid w:val="0"/>
                <w:color w:val="000000"/>
                <w:sz w:val="20"/>
                <w:szCs w:val="26"/>
                <w:rtl/>
                <w:lang w:eastAsia="ja-JP"/>
              </w:rPr>
              <w:t xml:space="preserve"> </w:t>
            </w:r>
            <w:ins w:id="6" w:author="עדי ארקין[Adi Arkin]" w:date="2016-03-07T11:15:00Z">
              <w:r w:rsidR="006C1DCC">
                <w:rPr>
                  <w:rFonts w:ascii="Arial" w:eastAsia="Arial Unicode MS" w:hAnsi="Arial" w:cs="David" w:hint="cs"/>
                  <w:snapToGrid w:val="0"/>
                  <w:color w:val="000000"/>
                  <w:sz w:val="20"/>
                  <w:szCs w:val="26"/>
                  <w:rtl/>
                  <w:lang w:eastAsia="ja-JP"/>
                </w:rPr>
                <w:t>אחד מ</w:t>
              </w:r>
            </w:ins>
            <w:r w:rsidR="001614D1">
              <w:rPr>
                <w:rFonts w:ascii="Arial" w:eastAsia="Arial Unicode MS" w:hAnsi="Arial" w:cs="David" w:hint="cs"/>
                <w:snapToGrid w:val="0"/>
                <w:color w:val="000000"/>
                <w:sz w:val="20"/>
                <w:szCs w:val="26"/>
                <w:rtl/>
                <w:lang w:eastAsia="ja-JP"/>
              </w:rPr>
              <w:t>אלו:</w:t>
            </w:r>
            <w:r w:rsidRPr="001F1CD6">
              <w:rPr>
                <w:rFonts w:ascii="Arial" w:eastAsia="Arial Unicode MS" w:hAnsi="Arial" w:cs="David" w:hint="cs"/>
                <w:snapToGrid w:val="0"/>
                <w:color w:val="000000"/>
                <w:sz w:val="20"/>
                <w:szCs w:val="26"/>
                <w:rtl/>
                <w:lang w:eastAsia="ja-JP"/>
              </w:rPr>
              <w:t xml:space="preserve"> </w:t>
            </w:r>
          </w:p>
          <w:p w:rsidR="00D559F9" w:rsidRPr="00FE64C4" w:rsidRDefault="00E676B0" w:rsidP="00026DE5">
            <w:pPr>
              <w:keepLines/>
              <w:widowControl w:val="0"/>
              <w:tabs>
                <w:tab w:val="left" w:pos="293"/>
                <w:tab w:val="left" w:pos="624"/>
                <w:tab w:val="left" w:pos="1247"/>
              </w:tabs>
              <w:autoSpaceDE w:val="0"/>
              <w:autoSpaceDN w:val="0"/>
              <w:adjustRightInd w:val="0"/>
              <w:snapToGrid w:val="0"/>
              <w:spacing w:before="102" w:line="360" w:lineRule="auto"/>
              <w:ind w:right="57"/>
              <w:jc w:val="both"/>
              <w:textAlignment w:val="center"/>
              <w:rPr>
                <w:rFonts w:ascii="Arial" w:eastAsia="Arial Unicode MS" w:hAnsi="Arial" w:cs="David"/>
                <w:snapToGrid w:val="0"/>
                <w:color w:val="000000"/>
                <w:sz w:val="20"/>
                <w:szCs w:val="26"/>
                <w:rtl/>
                <w:lang w:eastAsia="ja-JP"/>
              </w:rPr>
            </w:pPr>
            <w:r w:rsidRPr="001F1CD6">
              <w:rPr>
                <w:rFonts w:ascii="Arial" w:eastAsia="Arial Unicode MS" w:hAnsi="Arial" w:cs="David" w:hint="cs"/>
                <w:snapToGrid w:val="0"/>
                <w:color w:val="000000"/>
                <w:sz w:val="20"/>
                <w:szCs w:val="26"/>
                <w:rtl/>
                <w:lang w:eastAsia="ja-JP"/>
              </w:rPr>
              <w:t>(א)</w:t>
            </w:r>
            <w:r w:rsidR="00D559F9" w:rsidRPr="001F1CD6">
              <w:rPr>
                <w:rFonts w:ascii="Arial" w:eastAsia="Arial Unicode MS" w:hAnsi="Arial" w:cs="David"/>
                <w:snapToGrid w:val="0"/>
                <w:color w:val="000000"/>
                <w:sz w:val="20"/>
                <w:szCs w:val="26"/>
                <w:rtl/>
                <w:lang w:eastAsia="ja-JP"/>
              </w:rPr>
              <w:t xml:space="preserve"> </w:t>
            </w:r>
            <w:r w:rsidR="00D559F9" w:rsidRPr="001F1CD6">
              <w:rPr>
                <w:rFonts w:ascii="Arial" w:eastAsia="Arial Unicode MS" w:hAnsi="Arial" w:cs="David" w:hint="cs"/>
                <w:snapToGrid w:val="0"/>
                <w:color w:val="000000"/>
                <w:sz w:val="20"/>
                <w:szCs w:val="26"/>
                <w:rtl/>
                <w:lang w:eastAsia="ja-JP"/>
              </w:rPr>
              <w:t>במקום</w:t>
            </w:r>
            <w:r w:rsidR="00D559F9" w:rsidRPr="001F1CD6">
              <w:rPr>
                <w:rFonts w:ascii="Arial" w:eastAsia="Arial Unicode MS" w:hAnsi="Arial" w:cs="David"/>
                <w:snapToGrid w:val="0"/>
                <w:color w:val="000000"/>
                <w:sz w:val="20"/>
                <w:szCs w:val="26"/>
                <w:rtl/>
                <w:lang w:eastAsia="ja-JP"/>
              </w:rPr>
              <w:t xml:space="preserve"> </w:t>
            </w:r>
            <w:r w:rsidR="00D559F9" w:rsidRPr="001F1CD6">
              <w:rPr>
                <w:rFonts w:ascii="Arial" w:eastAsia="Arial Unicode MS" w:hAnsi="Arial" w:cs="David" w:hint="cs"/>
                <w:snapToGrid w:val="0"/>
                <w:color w:val="000000"/>
                <w:sz w:val="20"/>
                <w:szCs w:val="26"/>
                <w:rtl/>
                <w:lang w:eastAsia="ja-JP"/>
              </w:rPr>
              <w:t>שבו</w:t>
            </w:r>
            <w:r w:rsidR="00D559F9" w:rsidRPr="001F1CD6">
              <w:rPr>
                <w:rFonts w:ascii="Arial" w:eastAsia="Arial Unicode MS" w:hAnsi="Arial" w:cs="David"/>
                <w:snapToGrid w:val="0"/>
                <w:color w:val="000000"/>
                <w:sz w:val="20"/>
                <w:szCs w:val="26"/>
                <w:rtl/>
                <w:lang w:eastAsia="ja-JP"/>
              </w:rPr>
              <w:t xml:space="preserve"> </w:t>
            </w:r>
            <w:r w:rsidR="00D559F9" w:rsidRPr="001F1CD6">
              <w:rPr>
                <w:rFonts w:ascii="Arial" w:eastAsia="Arial Unicode MS" w:hAnsi="Arial" w:cs="David" w:hint="cs"/>
                <w:snapToGrid w:val="0"/>
                <w:color w:val="000000"/>
                <w:sz w:val="20"/>
                <w:szCs w:val="26"/>
                <w:rtl/>
                <w:lang w:eastAsia="ja-JP"/>
              </w:rPr>
              <w:t>עומק</w:t>
            </w:r>
            <w:r w:rsidR="00D559F9" w:rsidRPr="001F1CD6">
              <w:rPr>
                <w:rFonts w:ascii="Arial" w:eastAsia="Arial Unicode MS" w:hAnsi="Arial" w:cs="David"/>
                <w:snapToGrid w:val="0"/>
                <w:color w:val="000000"/>
                <w:sz w:val="20"/>
                <w:szCs w:val="26"/>
                <w:rtl/>
                <w:lang w:eastAsia="ja-JP"/>
              </w:rPr>
              <w:t xml:space="preserve"> </w:t>
            </w:r>
            <w:r w:rsidR="00D559F9" w:rsidRPr="001F1CD6">
              <w:rPr>
                <w:rFonts w:ascii="Arial" w:eastAsia="Arial Unicode MS" w:hAnsi="Arial" w:cs="David" w:hint="cs"/>
                <w:snapToGrid w:val="0"/>
                <w:color w:val="000000"/>
                <w:sz w:val="20"/>
                <w:szCs w:val="26"/>
                <w:rtl/>
                <w:lang w:eastAsia="ja-JP"/>
              </w:rPr>
              <w:t>המים</w:t>
            </w:r>
            <w:r w:rsidR="00D559F9" w:rsidRPr="001F1CD6">
              <w:rPr>
                <w:rFonts w:ascii="Arial" w:eastAsia="Arial Unicode MS" w:hAnsi="Arial" w:cs="David"/>
                <w:snapToGrid w:val="0"/>
                <w:color w:val="000000"/>
                <w:sz w:val="20"/>
                <w:szCs w:val="26"/>
                <w:rtl/>
                <w:lang w:eastAsia="ja-JP"/>
              </w:rPr>
              <w:t xml:space="preserve"> </w:t>
            </w:r>
            <w:r w:rsidR="00D559F9" w:rsidRPr="001F1CD6">
              <w:rPr>
                <w:rFonts w:ascii="Arial" w:eastAsia="Arial Unicode MS" w:hAnsi="Arial" w:cs="David" w:hint="cs"/>
                <w:snapToGrid w:val="0"/>
                <w:color w:val="000000"/>
                <w:sz w:val="20"/>
                <w:szCs w:val="26"/>
                <w:rtl/>
                <w:lang w:eastAsia="ja-JP"/>
              </w:rPr>
              <w:t>פחות</w:t>
            </w:r>
            <w:r w:rsidR="00D559F9" w:rsidRPr="001F1CD6">
              <w:rPr>
                <w:rFonts w:ascii="Arial" w:eastAsia="Arial Unicode MS" w:hAnsi="Arial" w:cs="David"/>
                <w:snapToGrid w:val="0"/>
                <w:color w:val="000000"/>
                <w:sz w:val="20"/>
                <w:szCs w:val="26"/>
                <w:rtl/>
                <w:lang w:eastAsia="ja-JP"/>
              </w:rPr>
              <w:t xml:space="preserve"> </w:t>
            </w:r>
            <w:r w:rsidR="00026DE5">
              <w:rPr>
                <w:rFonts w:ascii="Arial" w:eastAsia="Arial Unicode MS" w:hAnsi="Arial" w:cs="David" w:hint="cs"/>
                <w:snapToGrid w:val="0"/>
                <w:color w:val="000000"/>
                <w:sz w:val="20"/>
                <w:szCs w:val="26"/>
                <w:rtl/>
                <w:lang w:eastAsia="ja-JP"/>
              </w:rPr>
              <w:t>מ</w:t>
            </w:r>
            <w:r w:rsidR="00D559F9" w:rsidRPr="001F1CD6">
              <w:rPr>
                <w:rFonts w:ascii="Arial" w:eastAsia="Arial Unicode MS" w:hAnsi="Arial" w:cs="David"/>
                <w:snapToGrid w:val="0"/>
                <w:color w:val="000000"/>
                <w:sz w:val="20"/>
                <w:szCs w:val="26"/>
                <w:rtl/>
                <w:lang w:eastAsia="ja-JP"/>
              </w:rPr>
              <w:t>-</w:t>
            </w:r>
            <w:r w:rsidR="00026DE5">
              <w:rPr>
                <w:rFonts w:ascii="Arial" w:eastAsia="Arial Unicode MS" w:hAnsi="Arial" w:cs="David" w:hint="cs"/>
                <w:snapToGrid w:val="0"/>
                <w:color w:val="000000"/>
                <w:sz w:val="20"/>
                <w:szCs w:val="26"/>
                <w:rtl/>
                <w:lang w:eastAsia="ja-JP"/>
              </w:rPr>
              <w:t>4</w:t>
            </w:r>
            <w:r w:rsidR="00026DE5" w:rsidRPr="001F1CD6">
              <w:rPr>
                <w:rFonts w:ascii="Arial" w:eastAsia="Arial Unicode MS" w:hAnsi="Arial" w:cs="David"/>
                <w:snapToGrid w:val="0"/>
                <w:color w:val="000000"/>
                <w:sz w:val="20"/>
                <w:szCs w:val="26"/>
                <w:rtl/>
                <w:lang w:eastAsia="ja-JP"/>
              </w:rPr>
              <w:t xml:space="preserve">0 </w:t>
            </w:r>
            <w:r w:rsidR="00D559F9" w:rsidRPr="001F1CD6">
              <w:rPr>
                <w:rFonts w:ascii="Arial" w:eastAsia="Arial Unicode MS" w:hAnsi="Arial" w:cs="David" w:hint="cs"/>
                <w:snapToGrid w:val="0"/>
                <w:color w:val="000000"/>
                <w:sz w:val="20"/>
                <w:szCs w:val="26"/>
                <w:rtl/>
                <w:lang w:eastAsia="ja-JP"/>
              </w:rPr>
              <w:t>מטר</w:t>
            </w:r>
            <w:r w:rsidR="00B114D6">
              <w:rPr>
                <w:rFonts w:ascii="Arial" w:eastAsia="Arial Unicode MS" w:hAnsi="Arial" w:cs="David" w:hint="cs"/>
                <w:snapToGrid w:val="0"/>
                <w:color w:val="000000"/>
                <w:sz w:val="20"/>
                <w:szCs w:val="26"/>
                <w:rtl/>
                <w:lang w:eastAsia="ja-JP"/>
              </w:rPr>
              <w:t>ים</w:t>
            </w:r>
            <w:r w:rsidR="00D559F9" w:rsidRPr="00FE64C4">
              <w:rPr>
                <w:rFonts w:ascii="Arial" w:eastAsia="Arial Unicode MS" w:hAnsi="Arial" w:cs="David"/>
                <w:snapToGrid w:val="0"/>
                <w:color w:val="000000"/>
                <w:sz w:val="20"/>
                <w:szCs w:val="26"/>
                <w:rtl/>
                <w:lang w:eastAsia="ja-JP"/>
              </w:rPr>
              <w:t>;</w:t>
            </w:r>
          </w:p>
          <w:p w:rsidR="00E676B0" w:rsidRPr="00FE64C4" w:rsidRDefault="00E676B0" w:rsidP="00B114D6">
            <w:pPr>
              <w:keepLines/>
              <w:widowControl w:val="0"/>
              <w:tabs>
                <w:tab w:val="left" w:pos="293"/>
                <w:tab w:val="left" w:pos="624"/>
                <w:tab w:val="left" w:pos="1247"/>
              </w:tabs>
              <w:autoSpaceDE w:val="0"/>
              <w:autoSpaceDN w:val="0"/>
              <w:adjustRightInd w:val="0"/>
              <w:snapToGrid w:val="0"/>
              <w:spacing w:before="102" w:line="360" w:lineRule="auto"/>
              <w:ind w:right="57"/>
              <w:jc w:val="both"/>
              <w:textAlignment w:val="center"/>
              <w:rPr>
                <w:rFonts w:ascii="Arial" w:eastAsia="Arial Unicode MS" w:hAnsi="Arial" w:cs="David"/>
                <w:snapToGrid w:val="0"/>
                <w:color w:val="000000"/>
                <w:sz w:val="20"/>
                <w:szCs w:val="26"/>
                <w:highlight w:val="yellow"/>
                <w:rtl/>
                <w:lang w:eastAsia="ja-JP"/>
              </w:rPr>
            </w:pPr>
            <w:r w:rsidRPr="00FE64C4">
              <w:rPr>
                <w:rFonts w:ascii="Arial" w:eastAsia="Arial Unicode MS" w:hAnsi="Arial" w:cs="David" w:hint="cs"/>
                <w:snapToGrid w:val="0"/>
                <w:color w:val="000000"/>
                <w:sz w:val="20"/>
                <w:szCs w:val="26"/>
                <w:rtl/>
                <w:lang w:eastAsia="ja-JP"/>
              </w:rPr>
              <w:t>(ב) אם אורך רשת השק קטן מ-4 מטרים;</w:t>
            </w:r>
          </w:p>
        </w:tc>
      </w:tr>
      <w:tr w:rsidR="00E307C6" w:rsidRPr="00D81543" w:rsidTr="00926E54">
        <w:trPr>
          <w:trHeight w:val="1626"/>
        </w:trPr>
        <w:tc>
          <w:tcPr>
            <w:tcW w:w="1276" w:type="dxa"/>
          </w:tcPr>
          <w:p w:rsidR="00E307C6" w:rsidRPr="00D81543" w:rsidRDefault="00E307C6"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708" w:type="dxa"/>
          </w:tcPr>
          <w:p w:rsidR="00E307C6" w:rsidRPr="00D81543" w:rsidRDefault="00E307C6"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1781" w:type="dxa"/>
            <w:gridSpan w:val="5"/>
          </w:tcPr>
          <w:p w:rsidR="00E307C6" w:rsidRPr="00D81543" w:rsidRDefault="00E307C6"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426" w:type="dxa"/>
            <w:gridSpan w:val="3"/>
          </w:tcPr>
          <w:p w:rsidR="00E307C6" w:rsidRPr="00D81543" w:rsidRDefault="00E307C6"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850" w:type="dxa"/>
            <w:gridSpan w:val="4"/>
          </w:tcPr>
          <w:p w:rsidR="00E307C6" w:rsidRPr="00D81543" w:rsidRDefault="00A3419A" w:rsidP="001F1CD6">
            <w:pPr>
              <w:keepLines/>
              <w:widowControl w:val="0"/>
              <w:tabs>
                <w:tab w:val="left" w:pos="293"/>
                <w:tab w:val="left" w:pos="624"/>
                <w:tab w:val="left" w:pos="1247"/>
              </w:tabs>
              <w:autoSpaceDE w:val="0"/>
              <w:autoSpaceDN w:val="0"/>
              <w:adjustRightInd w:val="0"/>
              <w:snapToGrid w:val="0"/>
              <w:spacing w:line="360" w:lineRule="auto"/>
              <w:ind w:right="57"/>
              <w:jc w:val="right"/>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 xml:space="preserve">  </w:t>
            </w:r>
            <w:r w:rsidR="00C43F31">
              <w:rPr>
                <w:rFonts w:ascii="Arial" w:eastAsia="Arial Unicode MS" w:hAnsi="Arial" w:cs="David" w:hint="cs"/>
                <w:snapToGrid w:val="0"/>
                <w:color w:val="000000"/>
                <w:sz w:val="20"/>
                <w:szCs w:val="26"/>
                <w:rtl/>
                <w:lang w:eastAsia="ja-JP"/>
              </w:rPr>
              <w:t xml:space="preserve">  </w:t>
            </w:r>
            <w:r w:rsidR="00E307C6" w:rsidRPr="00D81543">
              <w:rPr>
                <w:rFonts w:ascii="Arial" w:eastAsia="Arial Unicode MS" w:hAnsi="Arial" w:cs="David" w:hint="cs"/>
                <w:snapToGrid w:val="0"/>
                <w:color w:val="000000"/>
                <w:sz w:val="20"/>
                <w:szCs w:val="26"/>
                <w:rtl/>
                <w:lang w:eastAsia="ja-JP"/>
              </w:rPr>
              <w:t>(2)</w:t>
            </w:r>
          </w:p>
        </w:tc>
        <w:tc>
          <w:tcPr>
            <w:tcW w:w="4820" w:type="dxa"/>
            <w:gridSpan w:val="5"/>
          </w:tcPr>
          <w:p w:rsidR="00E307C6" w:rsidRDefault="00E307C6" w:rsidP="00373434">
            <w:pPr>
              <w:pStyle w:val="TableSideHeading"/>
              <w:tabs>
                <w:tab w:val="left" w:pos="293"/>
              </w:tabs>
              <w:jc w:val="both"/>
              <w:rPr>
                <w:b/>
                <w:bCs/>
                <w:rtl/>
              </w:rPr>
            </w:pPr>
            <w:r w:rsidRPr="00E101F3">
              <w:rPr>
                <w:rFonts w:hint="cs"/>
                <w:rtl/>
              </w:rPr>
              <w:t>בנחלי ים תיכון ובתחומי 100 מטרים מפתחם</w:t>
            </w:r>
            <w:r>
              <w:rPr>
                <w:rFonts w:hint="cs"/>
                <w:rtl/>
              </w:rPr>
              <w:t xml:space="preserve"> ברשת, </w:t>
            </w:r>
            <w:r w:rsidR="00373434" w:rsidRPr="00373434">
              <w:rPr>
                <w:rFonts w:hint="cs"/>
                <w:rtl/>
              </w:rPr>
              <w:t xml:space="preserve">למעט </w:t>
            </w:r>
            <w:r w:rsidR="00966D0A" w:rsidRPr="00373434">
              <w:rPr>
                <w:rFonts w:hint="cs"/>
                <w:rtl/>
              </w:rPr>
              <w:t>ב</w:t>
            </w:r>
            <w:r w:rsidRPr="00373434">
              <w:rPr>
                <w:rFonts w:hint="cs"/>
                <w:rtl/>
              </w:rPr>
              <w:t>רשתות</w:t>
            </w:r>
            <w:r w:rsidR="007229A9">
              <w:rPr>
                <w:rFonts w:hint="cs"/>
                <w:rtl/>
              </w:rPr>
              <w:t xml:space="preserve"> </w:t>
            </w:r>
            <w:r w:rsidR="00966D0A">
              <w:rPr>
                <w:rFonts w:hint="cs"/>
                <w:rtl/>
              </w:rPr>
              <w:t>ייעודיות</w:t>
            </w:r>
            <w:r w:rsidR="00966D0A" w:rsidRPr="00E101F3">
              <w:rPr>
                <w:rFonts w:hint="cs"/>
                <w:rtl/>
              </w:rPr>
              <w:t xml:space="preserve"> ל</w:t>
            </w:r>
            <w:r w:rsidR="00966D0A">
              <w:rPr>
                <w:rFonts w:hint="cs"/>
                <w:rtl/>
              </w:rPr>
              <w:t>דיג</w:t>
            </w:r>
            <w:r w:rsidR="00966D0A" w:rsidRPr="00E101F3">
              <w:rPr>
                <w:rFonts w:hint="cs"/>
                <w:rtl/>
              </w:rPr>
              <w:t xml:space="preserve"> דגיגי</w:t>
            </w:r>
            <w:r w:rsidR="00966D0A">
              <w:rPr>
                <w:rFonts w:hint="cs"/>
                <w:rtl/>
              </w:rPr>
              <w:t xml:space="preserve"> </w:t>
            </w:r>
            <w:r w:rsidR="00FE17F6">
              <w:rPr>
                <w:rFonts w:hint="cs"/>
                <w:rtl/>
              </w:rPr>
              <w:t>קיפונים (בורי)</w:t>
            </w:r>
            <w:r w:rsidRPr="00E101F3">
              <w:rPr>
                <w:rFonts w:hint="cs"/>
                <w:rtl/>
              </w:rPr>
              <w:t>; לע</w:t>
            </w:r>
            <w:r w:rsidRPr="00E101F3">
              <w:rPr>
                <w:rtl/>
              </w:rPr>
              <w:t>נ</w:t>
            </w:r>
            <w:r>
              <w:rPr>
                <w:rFonts w:hint="cs"/>
                <w:rtl/>
              </w:rPr>
              <w:t>י</w:t>
            </w:r>
            <w:r w:rsidRPr="00E101F3">
              <w:rPr>
                <w:rtl/>
              </w:rPr>
              <w:t>י</w:t>
            </w:r>
            <w:r w:rsidRPr="00E101F3">
              <w:rPr>
                <w:rFonts w:hint="cs"/>
                <w:rtl/>
              </w:rPr>
              <w:t xml:space="preserve">ן זה, "דגיג" </w:t>
            </w:r>
            <w:r w:rsidRPr="00E101F3">
              <w:rPr>
                <w:rtl/>
              </w:rPr>
              <w:t xml:space="preserve">— </w:t>
            </w:r>
            <w:r w:rsidRPr="00E101F3">
              <w:rPr>
                <w:rFonts w:hint="cs"/>
                <w:rtl/>
              </w:rPr>
              <w:t xml:space="preserve">דג </w:t>
            </w:r>
            <w:r w:rsidR="0090761F">
              <w:rPr>
                <w:rFonts w:hint="cs"/>
                <w:rtl/>
              </w:rPr>
              <w:t xml:space="preserve">שאורכו </w:t>
            </w:r>
            <w:r w:rsidR="00FE17F6" w:rsidRPr="00652C33">
              <w:rPr>
                <w:rFonts w:hint="cs"/>
                <w:rtl/>
              </w:rPr>
              <w:t>מקצה</w:t>
            </w:r>
            <w:r w:rsidR="00FE17F6" w:rsidRPr="00652C33">
              <w:rPr>
                <w:rtl/>
              </w:rPr>
              <w:t xml:space="preserve"> </w:t>
            </w:r>
            <w:r w:rsidR="00FE17F6" w:rsidRPr="00652C33">
              <w:rPr>
                <w:rFonts w:hint="cs"/>
                <w:rtl/>
              </w:rPr>
              <w:t>פיהו</w:t>
            </w:r>
            <w:r w:rsidR="00FE17F6" w:rsidRPr="00652C33">
              <w:rPr>
                <w:rtl/>
              </w:rPr>
              <w:t xml:space="preserve"> </w:t>
            </w:r>
            <w:r w:rsidR="00FE17F6" w:rsidRPr="00652C33">
              <w:rPr>
                <w:rFonts w:hint="cs"/>
                <w:rtl/>
              </w:rPr>
              <w:t>ועד</w:t>
            </w:r>
            <w:r w:rsidR="00FE17F6" w:rsidRPr="00652C33">
              <w:rPr>
                <w:rtl/>
              </w:rPr>
              <w:t xml:space="preserve"> </w:t>
            </w:r>
            <w:r w:rsidR="00FE17F6" w:rsidRPr="00652C33">
              <w:rPr>
                <w:rFonts w:hint="cs"/>
                <w:rtl/>
              </w:rPr>
              <w:t>קצה</w:t>
            </w:r>
            <w:r w:rsidR="00FE17F6" w:rsidRPr="00652C33">
              <w:rPr>
                <w:rtl/>
              </w:rPr>
              <w:t xml:space="preserve"> </w:t>
            </w:r>
            <w:r w:rsidR="00FE17F6" w:rsidRPr="00652C33">
              <w:rPr>
                <w:rFonts w:hint="cs"/>
                <w:rtl/>
              </w:rPr>
              <w:t>זנבו</w:t>
            </w:r>
            <w:r w:rsidR="00FE17F6">
              <w:rPr>
                <w:rFonts w:hint="cs"/>
                <w:rtl/>
              </w:rPr>
              <w:t xml:space="preserve"> </w:t>
            </w:r>
            <w:r w:rsidR="0090761F">
              <w:rPr>
                <w:rFonts w:hint="cs"/>
                <w:rtl/>
              </w:rPr>
              <w:t>אינו עולה על</w:t>
            </w:r>
            <w:r w:rsidRPr="00E101F3">
              <w:rPr>
                <w:rFonts w:hint="cs"/>
                <w:rtl/>
              </w:rPr>
              <w:t xml:space="preserve"> 5 סנטימטרים;   </w:t>
            </w:r>
          </w:p>
        </w:tc>
      </w:tr>
      <w:tr w:rsidR="00E307C6" w:rsidRPr="00D81543" w:rsidTr="00926E54">
        <w:trPr>
          <w:trHeight w:val="60"/>
        </w:trPr>
        <w:tc>
          <w:tcPr>
            <w:tcW w:w="1276" w:type="dxa"/>
          </w:tcPr>
          <w:p w:rsidR="00E307C6" w:rsidRPr="00D81543" w:rsidRDefault="00E307C6"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708" w:type="dxa"/>
          </w:tcPr>
          <w:p w:rsidR="00E307C6" w:rsidRPr="00D81543" w:rsidRDefault="00E307C6"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1781" w:type="dxa"/>
            <w:gridSpan w:val="5"/>
          </w:tcPr>
          <w:p w:rsidR="00E307C6" w:rsidRPr="00D81543" w:rsidRDefault="00E307C6"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426" w:type="dxa"/>
            <w:gridSpan w:val="3"/>
          </w:tcPr>
          <w:p w:rsidR="00E307C6" w:rsidRPr="00D81543" w:rsidRDefault="00E307C6"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850" w:type="dxa"/>
            <w:gridSpan w:val="4"/>
          </w:tcPr>
          <w:p w:rsidR="00E307C6" w:rsidRPr="00D81543" w:rsidRDefault="00C43F31" w:rsidP="001F1CD6">
            <w:pPr>
              <w:keepLines/>
              <w:widowControl w:val="0"/>
              <w:tabs>
                <w:tab w:val="left" w:pos="293"/>
                <w:tab w:val="left" w:pos="624"/>
                <w:tab w:val="left" w:pos="1247"/>
              </w:tabs>
              <w:autoSpaceDE w:val="0"/>
              <w:autoSpaceDN w:val="0"/>
              <w:adjustRightInd w:val="0"/>
              <w:snapToGrid w:val="0"/>
              <w:spacing w:line="360" w:lineRule="auto"/>
              <w:ind w:right="57"/>
              <w:jc w:val="right"/>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 xml:space="preserve"> </w:t>
            </w:r>
            <w:r w:rsidR="00A3419A">
              <w:rPr>
                <w:rFonts w:ascii="Arial" w:eastAsia="Arial Unicode MS" w:hAnsi="Arial" w:cs="David" w:hint="cs"/>
                <w:snapToGrid w:val="0"/>
                <w:color w:val="000000"/>
                <w:sz w:val="20"/>
                <w:szCs w:val="26"/>
                <w:rtl/>
                <w:lang w:eastAsia="ja-JP"/>
              </w:rPr>
              <w:t xml:space="preserve">  </w:t>
            </w:r>
            <w:r>
              <w:rPr>
                <w:rFonts w:ascii="Arial" w:eastAsia="Arial Unicode MS" w:hAnsi="Arial" w:cs="David" w:hint="cs"/>
                <w:snapToGrid w:val="0"/>
                <w:color w:val="000000"/>
                <w:sz w:val="20"/>
                <w:szCs w:val="26"/>
                <w:rtl/>
                <w:lang w:eastAsia="ja-JP"/>
              </w:rPr>
              <w:t xml:space="preserve"> </w:t>
            </w:r>
            <w:r w:rsidR="00E307C6" w:rsidRPr="00D81543">
              <w:rPr>
                <w:rFonts w:ascii="Arial" w:eastAsia="Arial Unicode MS" w:hAnsi="Arial" w:cs="David" w:hint="cs"/>
                <w:snapToGrid w:val="0"/>
                <w:color w:val="000000"/>
                <w:sz w:val="20"/>
                <w:szCs w:val="26"/>
                <w:rtl/>
                <w:lang w:eastAsia="ja-JP"/>
              </w:rPr>
              <w:t>(3)</w:t>
            </w:r>
          </w:p>
        </w:tc>
        <w:tc>
          <w:tcPr>
            <w:tcW w:w="4820" w:type="dxa"/>
            <w:gridSpan w:val="5"/>
          </w:tcPr>
          <w:p w:rsidR="00E307C6" w:rsidRPr="00E101F3" w:rsidRDefault="008C1EEC" w:rsidP="001743F3">
            <w:pPr>
              <w:pStyle w:val="TableSideHeading"/>
              <w:tabs>
                <w:tab w:val="left" w:pos="293"/>
              </w:tabs>
              <w:jc w:val="both"/>
              <w:rPr>
                <w:rtl/>
              </w:rPr>
            </w:pPr>
            <w:r>
              <w:rPr>
                <w:rFonts w:hint="cs"/>
                <w:rtl/>
              </w:rPr>
              <w:t>באמצעות</w:t>
            </w:r>
            <w:r w:rsidR="00E307C6" w:rsidRPr="00E101F3">
              <w:rPr>
                <w:rFonts w:hint="cs"/>
                <w:rtl/>
              </w:rPr>
              <w:t xml:space="preserve"> רשת</w:t>
            </w:r>
            <w:r w:rsidR="004C0188">
              <w:rPr>
                <w:rFonts w:hint="cs"/>
                <w:rtl/>
              </w:rPr>
              <w:t xml:space="preserve"> או סורג קבועים</w:t>
            </w:r>
            <w:r w:rsidR="00E307C6" w:rsidRPr="00E101F3">
              <w:rPr>
                <w:rFonts w:hint="cs"/>
                <w:rtl/>
              </w:rPr>
              <w:t xml:space="preserve"> </w:t>
            </w:r>
            <w:r w:rsidR="00E307C6">
              <w:rPr>
                <w:rFonts w:hint="cs"/>
                <w:rtl/>
              </w:rPr>
              <w:t xml:space="preserve">או אמצעי </w:t>
            </w:r>
            <w:r w:rsidR="004C0188">
              <w:rPr>
                <w:rFonts w:hint="cs"/>
                <w:rtl/>
              </w:rPr>
              <w:t xml:space="preserve">קבוע </w:t>
            </w:r>
            <w:r w:rsidR="00E307C6">
              <w:rPr>
                <w:rFonts w:hint="cs"/>
                <w:rtl/>
              </w:rPr>
              <w:t>אחר</w:t>
            </w:r>
            <w:r w:rsidR="001743F3">
              <w:rPr>
                <w:rFonts w:hint="cs"/>
                <w:rtl/>
              </w:rPr>
              <w:t xml:space="preserve">. בפסקה זו, "קבוע" </w:t>
            </w:r>
            <w:r w:rsidR="001743F3">
              <w:rPr>
                <w:rtl/>
              </w:rPr>
              <w:t>–</w:t>
            </w:r>
            <w:r w:rsidR="001743F3">
              <w:rPr>
                <w:rFonts w:hint="cs"/>
                <w:rtl/>
              </w:rPr>
              <w:t xml:space="preserve"> המעוגן לקרקע במשך תקופה של שבעה ימים או יותר</w:t>
            </w:r>
            <w:r w:rsidR="00E307C6" w:rsidRPr="00E101F3">
              <w:rPr>
                <w:rFonts w:hint="cs"/>
                <w:rtl/>
              </w:rPr>
              <w:t>;</w:t>
            </w:r>
          </w:p>
        </w:tc>
      </w:tr>
      <w:tr w:rsidR="00E307C6" w:rsidRPr="00D81543" w:rsidTr="00926E54">
        <w:trPr>
          <w:trHeight w:val="60"/>
        </w:trPr>
        <w:tc>
          <w:tcPr>
            <w:tcW w:w="1276" w:type="dxa"/>
          </w:tcPr>
          <w:p w:rsidR="00E307C6" w:rsidRPr="00D81543" w:rsidRDefault="00E307C6"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708" w:type="dxa"/>
          </w:tcPr>
          <w:p w:rsidR="00E307C6" w:rsidRPr="00D81543" w:rsidRDefault="00E307C6"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1781" w:type="dxa"/>
            <w:gridSpan w:val="5"/>
          </w:tcPr>
          <w:p w:rsidR="00E307C6" w:rsidRPr="00D81543" w:rsidRDefault="00E307C6"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426" w:type="dxa"/>
            <w:gridSpan w:val="3"/>
          </w:tcPr>
          <w:p w:rsidR="00E307C6" w:rsidRPr="00D81543" w:rsidRDefault="00E307C6"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850" w:type="dxa"/>
            <w:gridSpan w:val="4"/>
          </w:tcPr>
          <w:p w:rsidR="00E307C6" w:rsidRPr="00D81543" w:rsidRDefault="00A3419A" w:rsidP="001F1CD6">
            <w:pPr>
              <w:keepLines/>
              <w:widowControl w:val="0"/>
              <w:tabs>
                <w:tab w:val="left" w:pos="293"/>
                <w:tab w:val="left" w:pos="624"/>
                <w:tab w:val="left" w:pos="1247"/>
              </w:tabs>
              <w:autoSpaceDE w:val="0"/>
              <w:autoSpaceDN w:val="0"/>
              <w:adjustRightInd w:val="0"/>
              <w:snapToGrid w:val="0"/>
              <w:spacing w:line="360" w:lineRule="auto"/>
              <w:ind w:right="57"/>
              <w:jc w:val="right"/>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 xml:space="preserve"> </w:t>
            </w:r>
            <w:r w:rsidR="00C43F31">
              <w:rPr>
                <w:rFonts w:ascii="Arial" w:eastAsia="Arial Unicode MS" w:hAnsi="Arial" w:cs="David" w:hint="cs"/>
                <w:snapToGrid w:val="0"/>
                <w:color w:val="000000"/>
                <w:sz w:val="20"/>
                <w:szCs w:val="26"/>
                <w:rtl/>
                <w:lang w:eastAsia="ja-JP"/>
              </w:rPr>
              <w:t xml:space="preserve"> </w:t>
            </w:r>
            <w:r>
              <w:rPr>
                <w:rFonts w:ascii="Arial" w:eastAsia="Arial Unicode MS" w:hAnsi="Arial" w:cs="David" w:hint="cs"/>
                <w:snapToGrid w:val="0"/>
                <w:color w:val="000000"/>
                <w:sz w:val="20"/>
                <w:szCs w:val="26"/>
                <w:rtl/>
                <w:lang w:eastAsia="ja-JP"/>
              </w:rPr>
              <w:t xml:space="preserve"> </w:t>
            </w:r>
            <w:r w:rsidR="00C43F31">
              <w:rPr>
                <w:rFonts w:ascii="Arial" w:eastAsia="Arial Unicode MS" w:hAnsi="Arial" w:cs="David" w:hint="cs"/>
                <w:snapToGrid w:val="0"/>
                <w:color w:val="000000"/>
                <w:sz w:val="20"/>
                <w:szCs w:val="26"/>
                <w:rtl/>
                <w:lang w:eastAsia="ja-JP"/>
              </w:rPr>
              <w:t xml:space="preserve"> </w:t>
            </w:r>
            <w:r w:rsidR="00E307C6" w:rsidRPr="00D81543">
              <w:rPr>
                <w:rFonts w:ascii="Arial" w:eastAsia="Arial Unicode MS" w:hAnsi="Arial" w:cs="David" w:hint="cs"/>
                <w:snapToGrid w:val="0"/>
                <w:color w:val="000000"/>
                <w:sz w:val="20"/>
                <w:szCs w:val="26"/>
                <w:rtl/>
                <w:lang w:eastAsia="ja-JP"/>
              </w:rPr>
              <w:t>(4)</w:t>
            </w:r>
          </w:p>
        </w:tc>
        <w:tc>
          <w:tcPr>
            <w:tcW w:w="4820" w:type="dxa"/>
            <w:gridSpan w:val="5"/>
          </w:tcPr>
          <w:p w:rsidR="00E307C6" w:rsidRPr="00CC174A" w:rsidRDefault="00E307C6" w:rsidP="00EE2CB9">
            <w:pPr>
              <w:pStyle w:val="TableSideHeading"/>
              <w:tabs>
                <w:tab w:val="left" w:pos="293"/>
              </w:tabs>
              <w:jc w:val="both"/>
              <w:rPr>
                <w:rtl/>
              </w:rPr>
            </w:pPr>
            <w:r>
              <w:rPr>
                <w:rFonts w:hint="cs"/>
                <w:rtl/>
              </w:rPr>
              <w:t xml:space="preserve">תוך שימוש </w:t>
            </w:r>
            <w:r w:rsidRPr="00E101F3">
              <w:rPr>
                <w:rFonts w:hint="cs"/>
                <w:rtl/>
              </w:rPr>
              <w:t xml:space="preserve">בכל אמצעי </w:t>
            </w:r>
            <w:r>
              <w:rPr>
                <w:rFonts w:hint="cs"/>
                <w:rtl/>
              </w:rPr>
              <w:t>המכוון להמריץ תנועת</w:t>
            </w:r>
            <w:r>
              <w:t xml:space="preserve">  </w:t>
            </w:r>
            <w:r w:rsidRPr="00E101F3">
              <w:rPr>
                <w:rFonts w:hint="cs"/>
                <w:rtl/>
              </w:rPr>
              <w:lastRenderedPageBreak/>
              <w:t>דגים לתוך רשתות או מלכודות</w:t>
            </w:r>
            <w:r w:rsidR="00ED4074">
              <w:rPr>
                <w:rFonts w:hint="cs"/>
                <w:rtl/>
              </w:rPr>
              <w:t>, או להוצאתם ממקום מסתור</w:t>
            </w:r>
            <w:r w:rsidRPr="00E101F3">
              <w:rPr>
                <w:rFonts w:hint="cs"/>
                <w:rtl/>
              </w:rPr>
              <w:t>;</w:t>
            </w:r>
            <w:r w:rsidRPr="00CC174A">
              <w:rPr>
                <w:rtl/>
              </w:rPr>
              <w:t xml:space="preserve"> </w:t>
            </w:r>
          </w:p>
        </w:tc>
      </w:tr>
      <w:tr w:rsidR="00580F50" w:rsidRPr="00D81543" w:rsidTr="00926E54">
        <w:trPr>
          <w:trHeight w:val="60"/>
        </w:trPr>
        <w:tc>
          <w:tcPr>
            <w:tcW w:w="1276" w:type="dxa"/>
          </w:tcPr>
          <w:p w:rsidR="00580F50" w:rsidRPr="00D81543" w:rsidRDefault="00580F50"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708" w:type="dxa"/>
          </w:tcPr>
          <w:p w:rsidR="00580F50" w:rsidRPr="00D81543" w:rsidRDefault="00580F50"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1781" w:type="dxa"/>
            <w:gridSpan w:val="5"/>
          </w:tcPr>
          <w:p w:rsidR="00580F50" w:rsidRPr="00D81543" w:rsidRDefault="00580F50"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426" w:type="dxa"/>
            <w:gridSpan w:val="3"/>
          </w:tcPr>
          <w:p w:rsidR="00580F50" w:rsidRPr="00D81543" w:rsidRDefault="00580F50"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850" w:type="dxa"/>
            <w:gridSpan w:val="4"/>
          </w:tcPr>
          <w:p w:rsidR="00580F50" w:rsidRDefault="00580F50" w:rsidP="00821EAF">
            <w:pPr>
              <w:keepLines/>
              <w:widowControl w:val="0"/>
              <w:tabs>
                <w:tab w:val="left" w:pos="293"/>
                <w:tab w:val="left" w:pos="624"/>
                <w:tab w:val="left" w:pos="1247"/>
              </w:tabs>
              <w:autoSpaceDE w:val="0"/>
              <w:autoSpaceDN w:val="0"/>
              <w:adjustRightInd w:val="0"/>
              <w:snapToGrid w:val="0"/>
              <w:spacing w:line="360" w:lineRule="auto"/>
              <w:ind w:right="57"/>
              <w:jc w:val="right"/>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w:t>
            </w:r>
            <w:r w:rsidR="00821EAF">
              <w:rPr>
                <w:rFonts w:ascii="Arial" w:eastAsia="Arial Unicode MS" w:hAnsi="Arial" w:cs="David" w:hint="cs"/>
                <w:snapToGrid w:val="0"/>
                <w:color w:val="000000"/>
                <w:sz w:val="20"/>
                <w:szCs w:val="26"/>
                <w:rtl/>
                <w:lang w:eastAsia="ja-JP"/>
              </w:rPr>
              <w:t>5</w:t>
            </w:r>
            <w:r>
              <w:rPr>
                <w:rFonts w:ascii="Arial" w:eastAsia="Arial Unicode MS" w:hAnsi="Arial" w:cs="David" w:hint="cs"/>
                <w:snapToGrid w:val="0"/>
                <w:color w:val="000000"/>
                <w:sz w:val="20"/>
                <w:szCs w:val="26"/>
                <w:rtl/>
                <w:lang w:eastAsia="ja-JP"/>
              </w:rPr>
              <w:t>)</w:t>
            </w:r>
          </w:p>
        </w:tc>
        <w:tc>
          <w:tcPr>
            <w:tcW w:w="4820" w:type="dxa"/>
            <w:gridSpan w:val="5"/>
          </w:tcPr>
          <w:p w:rsidR="00580F50" w:rsidRDefault="00580F50" w:rsidP="00845700">
            <w:pPr>
              <w:pStyle w:val="TableSideHeading"/>
              <w:tabs>
                <w:tab w:val="left" w:pos="293"/>
              </w:tabs>
              <w:jc w:val="both"/>
              <w:rPr>
                <w:rtl/>
              </w:rPr>
            </w:pPr>
            <w:r>
              <w:rPr>
                <w:rFonts w:hint="cs"/>
                <w:rtl/>
              </w:rPr>
              <w:t>באמצעות מערך חכות בים כנרת;</w:t>
            </w:r>
          </w:p>
        </w:tc>
      </w:tr>
      <w:tr w:rsidR="00580F50" w:rsidRPr="00D81543" w:rsidTr="00926E54">
        <w:trPr>
          <w:trHeight w:val="60"/>
        </w:trPr>
        <w:tc>
          <w:tcPr>
            <w:tcW w:w="1276" w:type="dxa"/>
          </w:tcPr>
          <w:p w:rsidR="00580F50" w:rsidRPr="00580F50" w:rsidRDefault="00580F50"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708" w:type="dxa"/>
          </w:tcPr>
          <w:p w:rsidR="00580F50" w:rsidRPr="00D81543" w:rsidRDefault="00580F50"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1781" w:type="dxa"/>
            <w:gridSpan w:val="5"/>
          </w:tcPr>
          <w:p w:rsidR="00580F50" w:rsidRPr="00D81543" w:rsidRDefault="00580F50"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426" w:type="dxa"/>
            <w:gridSpan w:val="3"/>
          </w:tcPr>
          <w:p w:rsidR="00580F50" w:rsidRPr="00D81543" w:rsidRDefault="00580F50"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850" w:type="dxa"/>
            <w:gridSpan w:val="4"/>
          </w:tcPr>
          <w:p w:rsidR="00580F50" w:rsidRDefault="00580F50" w:rsidP="00821EAF">
            <w:pPr>
              <w:keepLines/>
              <w:widowControl w:val="0"/>
              <w:tabs>
                <w:tab w:val="left" w:pos="293"/>
                <w:tab w:val="left" w:pos="624"/>
                <w:tab w:val="left" w:pos="1247"/>
              </w:tabs>
              <w:autoSpaceDE w:val="0"/>
              <w:autoSpaceDN w:val="0"/>
              <w:adjustRightInd w:val="0"/>
              <w:snapToGrid w:val="0"/>
              <w:spacing w:line="360" w:lineRule="auto"/>
              <w:ind w:right="57"/>
              <w:jc w:val="right"/>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w:t>
            </w:r>
            <w:r w:rsidR="00821EAF">
              <w:rPr>
                <w:rFonts w:ascii="Arial" w:eastAsia="Arial Unicode MS" w:hAnsi="Arial" w:cs="David" w:hint="cs"/>
                <w:snapToGrid w:val="0"/>
                <w:color w:val="000000"/>
                <w:sz w:val="20"/>
                <w:szCs w:val="26"/>
                <w:rtl/>
                <w:lang w:eastAsia="ja-JP"/>
              </w:rPr>
              <w:t>6</w:t>
            </w:r>
            <w:r>
              <w:rPr>
                <w:rFonts w:ascii="Arial" w:eastAsia="Arial Unicode MS" w:hAnsi="Arial" w:cs="David" w:hint="cs"/>
                <w:snapToGrid w:val="0"/>
                <w:color w:val="000000"/>
                <w:sz w:val="20"/>
                <w:szCs w:val="26"/>
                <w:rtl/>
                <w:lang w:eastAsia="ja-JP"/>
              </w:rPr>
              <w:t>)</w:t>
            </w:r>
          </w:p>
        </w:tc>
        <w:tc>
          <w:tcPr>
            <w:tcW w:w="4820" w:type="dxa"/>
            <w:gridSpan w:val="5"/>
          </w:tcPr>
          <w:p w:rsidR="00580F50" w:rsidRDefault="00580F50" w:rsidP="00D559F9">
            <w:pPr>
              <w:pStyle w:val="TableSideHeading"/>
              <w:tabs>
                <w:tab w:val="left" w:pos="293"/>
              </w:tabs>
              <w:jc w:val="both"/>
              <w:rPr>
                <w:rtl/>
              </w:rPr>
            </w:pPr>
            <w:r>
              <w:rPr>
                <w:rFonts w:hint="cs"/>
                <w:rtl/>
              </w:rPr>
              <w:t>באמצעות רובה תת</w:t>
            </w:r>
            <w:r w:rsidR="00B114D6">
              <w:rPr>
                <w:rFonts w:hint="cs"/>
                <w:rtl/>
              </w:rPr>
              <w:t>-</w:t>
            </w:r>
            <w:r>
              <w:rPr>
                <w:rFonts w:hint="cs"/>
                <w:rtl/>
              </w:rPr>
              <w:t>ימי, בים כנרת ובמפרץ אילת;</w:t>
            </w:r>
          </w:p>
        </w:tc>
      </w:tr>
      <w:tr w:rsidR="00580F50" w:rsidRPr="00D81543" w:rsidDel="00EB5F0B" w:rsidTr="00926E54">
        <w:trPr>
          <w:trHeight w:val="60"/>
        </w:trPr>
        <w:tc>
          <w:tcPr>
            <w:tcW w:w="1276" w:type="dxa"/>
          </w:tcPr>
          <w:p w:rsidR="00580F50" w:rsidRPr="00D81543" w:rsidDel="00EB5F0B" w:rsidRDefault="00580F50"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708" w:type="dxa"/>
          </w:tcPr>
          <w:p w:rsidR="00580F50" w:rsidRPr="00D81543" w:rsidDel="00EB5F0B" w:rsidRDefault="00580F50"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1781" w:type="dxa"/>
            <w:gridSpan w:val="5"/>
          </w:tcPr>
          <w:p w:rsidR="00580F50" w:rsidRPr="00D81543" w:rsidDel="00EB5F0B" w:rsidRDefault="00580F50"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426" w:type="dxa"/>
            <w:gridSpan w:val="3"/>
          </w:tcPr>
          <w:p w:rsidR="00580F50" w:rsidRPr="00D81543" w:rsidDel="00EB5F0B" w:rsidRDefault="00580F50"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850" w:type="dxa"/>
            <w:gridSpan w:val="4"/>
          </w:tcPr>
          <w:p w:rsidR="00580F50" w:rsidDel="00EB5F0B" w:rsidRDefault="00580F50" w:rsidP="00821EAF">
            <w:pPr>
              <w:keepLines/>
              <w:widowControl w:val="0"/>
              <w:tabs>
                <w:tab w:val="left" w:pos="293"/>
                <w:tab w:val="left" w:pos="624"/>
                <w:tab w:val="left" w:pos="1247"/>
              </w:tabs>
              <w:autoSpaceDE w:val="0"/>
              <w:autoSpaceDN w:val="0"/>
              <w:adjustRightInd w:val="0"/>
              <w:snapToGrid w:val="0"/>
              <w:spacing w:line="360" w:lineRule="auto"/>
              <w:ind w:right="57"/>
              <w:jc w:val="right"/>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w:t>
            </w:r>
            <w:r w:rsidR="00821EAF">
              <w:rPr>
                <w:rFonts w:ascii="Arial" w:eastAsia="Arial Unicode MS" w:hAnsi="Arial" w:cs="David" w:hint="cs"/>
                <w:snapToGrid w:val="0"/>
                <w:color w:val="000000"/>
                <w:sz w:val="20"/>
                <w:szCs w:val="26"/>
                <w:rtl/>
                <w:lang w:eastAsia="ja-JP"/>
              </w:rPr>
              <w:t>7</w:t>
            </w:r>
            <w:r>
              <w:rPr>
                <w:rFonts w:ascii="Arial" w:eastAsia="Arial Unicode MS" w:hAnsi="Arial" w:cs="David" w:hint="cs"/>
                <w:snapToGrid w:val="0"/>
                <w:color w:val="000000"/>
                <w:sz w:val="20"/>
                <w:szCs w:val="26"/>
                <w:rtl/>
                <w:lang w:eastAsia="ja-JP"/>
              </w:rPr>
              <w:t>)</w:t>
            </w:r>
          </w:p>
        </w:tc>
        <w:tc>
          <w:tcPr>
            <w:tcW w:w="4820" w:type="dxa"/>
            <w:gridSpan w:val="5"/>
          </w:tcPr>
          <w:p w:rsidR="00580F50" w:rsidRPr="00E101F3" w:rsidDel="00397472" w:rsidRDefault="00580F50" w:rsidP="00E82380">
            <w:pPr>
              <w:pStyle w:val="TableSideHeading"/>
              <w:tabs>
                <w:tab w:val="left" w:pos="293"/>
              </w:tabs>
              <w:jc w:val="both"/>
              <w:rPr>
                <w:rtl/>
              </w:rPr>
            </w:pPr>
            <w:r>
              <w:rPr>
                <w:rFonts w:hint="cs"/>
                <w:rtl/>
              </w:rPr>
              <w:t>מ</w:t>
            </w:r>
            <w:r w:rsidR="00B114D6">
              <w:rPr>
                <w:rFonts w:hint="cs"/>
                <w:rtl/>
              </w:rPr>
              <w:t>י</w:t>
            </w:r>
            <w:r>
              <w:rPr>
                <w:rFonts w:hint="cs"/>
                <w:rtl/>
              </w:rPr>
              <w:t>תקני נשימה מלאכותיים לצלילה;</w:t>
            </w:r>
          </w:p>
        </w:tc>
      </w:tr>
      <w:tr w:rsidR="00580F50" w:rsidRPr="00D81543" w:rsidTr="00926E54">
        <w:trPr>
          <w:trHeight w:val="60"/>
        </w:trPr>
        <w:tc>
          <w:tcPr>
            <w:tcW w:w="1276" w:type="dxa"/>
          </w:tcPr>
          <w:p w:rsidR="00580F50" w:rsidRPr="00D81543" w:rsidRDefault="00580F50"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708" w:type="dxa"/>
          </w:tcPr>
          <w:p w:rsidR="00580F50" w:rsidRPr="00D81543" w:rsidRDefault="00580F50"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1781" w:type="dxa"/>
            <w:gridSpan w:val="5"/>
          </w:tcPr>
          <w:p w:rsidR="00580F50" w:rsidRPr="00D81543" w:rsidRDefault="00580F50"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420" w:type="dxa"/>
            <w:gridSpan w:val="2"/>
          </w:tcPr>
          <w:p w:rsidR="00580F50" w:rsidRPr="00D81543" w:rsidRDefault="00580F50"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856" w:type="dxa"/>
            <w:gridSpan w:val="5"/>
          </w:tcPr>
          <w:p w:rsidR="00580F50" w:rsidRPr="00D81543" w:rsidRDefault="00580F50" w:rsidP="00821EAF">
            <w:pPr>
              <w:keepLines/>
              <w:widowControl w:val="0"/>
              <w:tabs>
                <w:tab w:val="left" w:pos="293"/>
                <w:tab w:val="left" w:pos="624"/>
                <w:tab w:val="left" w:pos="1247"/>
              </w:tabs>
              <w:autoSpaceDE w:val="0"/>
              <w:autoSpaceDN w:val="0"/>
              <w:adjustRightInd w:val="0"/>
              <w:snapToGrid w:val="0"/>
              <w:spacing w:line="360" w:lineRule="auto"/>
              <w:ind w:right="57"/>
              <w:jc w:val="right"/>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 xml:space="preserve"> </w:t>
            </w:r>
            <w:r>
              <w:rPr>
                <w:rFonts w:ascii="Arial" w:eastAsia="Arial Unicode MS" w:hAnsi="Arial" w:cs="David"/>
                <w:snapToGrid w:val="0"/>
                <w:color w:val="000000"/>
                <w:sz w:val="20"/>
                <w:szCs w:val="26"/>
                <w:lang w:eastAsia="ja-JP"/>
              </w:rPr>
              <w:t xml:space="preserve"> </w:t>
            </w:r>
            <w:r>
              <w:rPr>
                <w:rFonts w:ascii="Arial" w:eastAsia="Arial Unicode MS" w:hAnsi="Arial" w:cs="David" w:hint="cs"/>
                <w:snapToGrid w:val="0"/>
                <w:color w:val="000000"/>
                <w:sz w:val="20"/>
                <w:szCs w:val="26"/>
                <w:rtl/>
                <w:lang w:eastAsia="ja-JP"/>
              </w:rPr>
              <w:t xml:space="preserve"> </w:t>
            </w:r>
            <w:r w:rsidRPr="00D81543">
              <w:rPr>
                <w:rFonts w:ascii="Arial" w:eastAsia="Arial Unicode MS" w:hAnsi="Arial" w:cs="David" w:hint="cs"/>
                <w:snapToGrid w:val="0"/>
                <w:color w:val="000000"/>
                <w:sz w:val="20"/>
                <w:szCs w:val="26"/>
                <w:rtl/>
                <w:lang w:eastAsia="ja-JP"/>
              </w:rPr>
              <w:t>(</w:t>
            </w:r>
            <w:r w:rsidR="00821EAF">
              <w:rPr>
                <w:rFonts w:ascii="Arial" w:eastAsia="Arial Unicode MS" w:hAnsi="Arial" w:cs="David" w:hint="cs"/>
                <w:snapToGrid w:val="0"/>
                <w:color w:val="000000"/>
                <w:sz w:val="20"/>
                <w:szCs w:val="26"/>
                <w:rtl/>
                <w:lang w:eastAsia="ja-JP"/>
              </w:rPr>
              <w:t>8</w:t>
            </w:r>
            <w:r w:rsidRPr="00D81543">
              <w:rPr>
                <w:rFonts w:ascii="Arial" w:eastAsia="Arial Unicode MS" w:hAnsi="Arial" w:cs="David" w:hint="cs"/>
                <w:snapToGrid w:val="0"/>
                <w:color w:val="000000"/>
                <w:sz w:val="20"/>
                <w:szCs w:val="26"/>
                <w:rtl/>
                <w:lang w:eastAsia="ja-JP"/>
              </w:rPr>
              <w:t>)</w:t>
            </w:r>
          </w:p>
        </w:tc>
        <w:tc>
          <w:tcPr>
            <w:tcW w:w="4820" w:type="dxa"/>
            <w:gridSpan w:val="5"/>
          </w:tcPr>
          <w:p w:rsidR="00580F50" w:rsidRDefault="00580F50" w:rsidP="00DF6926">
            <w:pPr>
              <w:pStyle w:val="TableSideHeading"/>
              <w:tabs>
                <w:tab w:val="left" w:pos="293"/>
              </w:tabs>
              <w:jc w:val="both"/>
              <w:rPr>
                <w:rtl/>
              </w:rPr>
            </w:pPr>
            <w:r w:rsidRPr="00E101F3">
              <w:rPr>
                <w:rFonts w:hint="cs"/>
                <w:rtl/>
              </w:rPr>
              <w:t>ברשת עמידה</w:t>
            </w:r>
            <w:r>
              <w:rPr>
                <w:rFonts w:hint="cs"/>
                <w:rtl/>
              </w:rPr>
              <w:t>, אם מתקיים אחד מאלה</w:t>
            </w:r>
            <w:r w:rsidR="001614D1">
              <w:rPr>
                <w:rFonts w:hint="cs"/>
                <w:rtl/>
              </w:rPr>
              <w:t>:</w:t>
            </w:r>
            <w:r>
              <w:rPr>
                <w:rFonts w:hint="cs"/>
                <w:rtl/>
              </w:rPr>
              <w:t xml:space="preserve"> </w:t>
            </w:r>
          </w:p>
          <w:p w:rsidR="00580F50" w:rsidRDefault="00580F50" w:rsidP="00887B81">
            <w:pPr>
              <w:pStyle w:val="TableSideHeading"/>
              <w:tabs>
                <w:tab w:val="left" w:pos="293"/>
              </w:tabs>
              <w:jc w:val="both"/>
              <w:rPr>
                <w:rtl/>
              </w:rPr>
            </w:pPr>
            <w:r>
              <w:rPr>
                <w:rFonts w:hint="cs"/>
                <w:rtl/>
              </w:rPr>
              <w:t>(א) מחוף ים כנרת או מחוף מפרץ אילת;</w:t>
            </w:r>
          </w:p>
          <w:p w:rsidR="00580F50" w:rsidRDefault="00580F50" w:rsidP="00EB5F0B">
            <w:pPr>
              <w:pStyle w:val="TableSideHeading"/>
              <w:tabs>
                <w:tab w:val="left" w:pos="293"/>
              </w:tabs>
              <w:jc w:val="both"/>
              <w:rPr>
                <w:rtl/>
              </w:rPr>
            </w:pPr>
            <w:r>
              <w:rPr>
                <w:rFonts w:hint="cs"/>
                <w:rtl/>
              </w:rPr>
              <w:t xml:space="preserve">(ב) מכלי שיט בים כנרת, אם אורכן </w:t>
            </w:r>
            <w:r w:rsidRPr="00E101F3">
              <w:rPr>
                <w:rFonts w:hint="cs"/>
                <w:rtl/>
              </w:rPr>
              <w:t>המצ</w:t>
            </w:r>
            <w:r w:rsidRPr="00E101F3">
              <w:rPr>
                <w:rtl/>
              </w:rPr>
              <w:t>ט</w:t>
            </w:r>
            <w:r w:rsidRPr="00E101F3">
              <w:rPr>
                <w:rFonts w:hint="cs"/>
                <w:rtl/>
              </w:rPr>
              <w:t xml:space="preserve">בר </w:t>
            </w:r>
            <w:r>
              <w:rPr>
                <w:rFonts w:hint="cs"/>
                <w:rtl/>
              </w:rPr>
              <w:t xml:space="preserve">של רשתות העמידה </w:t>
            </w:r>
            <w:r w:rsidRPr="00E101F3">
              <w:rPr>
                <w:rFonts w:hint="cs"/>
                <w:rtl/>
              </w:rPr>
              <w:t>עולה על 1,000 מטרים;</w:t>
            </w:r>
          </w:p>
          <w:p w:rsidR="00580F50" w:rsidRPr="00E101F3" w:rsidRDefault="00580F50" w:rsidP="00393BB3">
            <w:pPr>
              <w:pStyle w:val="TableSideHeading"/>
              <w:tabs>
                <w:tab w:val="left" w:pos="293"/>
              </w:tabs>
              <w:jc w:val="both"/>
              <w:rPr>
                <w:rtl/>
              </w:rPr>
            </w:pPr>
            <w:r>
              <w:rPr>
                <w:rFonts w:hint="cs"/>
                <w:rtl/>
              </w:rPr>
              <w:t>(ג) מכלי שיט בים תיכון ובמפרץ אילת, אם אורכן המצטבר של רשתות העמידה עולה על 2,000 מטרים;</w:t>
            </w:r>
          </w:p>
        </w:tc>
      </w:tr>
      <w:tr w:rsidR="00580F50" w:rsidRPr="00D81543" w:rsidTr="00926E54">
        <w:trPr>
          <w:trHeight w:val="60"/>
        </w:trPr>
        <w:tc>
          <w:tcPr>
            <w:tcW w:w="1276" w:type="dxa"/>
          </w:tcPr>
          <w:p w:rsidR="00580F50" w:rsidRPr="00D81543" w:rsidRDefault="00580F50"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708" w:type="dxa"/>
          </w:tcPr>
          <w:p w:rsidR="00580F50" w:rsidRPr="00D81543" w:rsidRDefault="00580F50"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1781" w:type="dxa"/>
            <w:gridSpan w:val="5"/>
          </w:tcPr>
          <w:p w:rsidR="00580F50" w:rsidRPr="00D81543" w:rsidRDefault="00580F50"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420" w:type="dxa"/>
            <w:gridSpan w:val="2"/>
          </w:tcPr>
          <w:p w:rsidR="00580F50" w:rsidRPr="00D81543" w:rsidRDefault="00580F50"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856" w:type="dxa"/>
            <w:gridSpan w:val="5"/>
          </w:tcPr>
          <w:p w:rsidR="00580F50" w:rsidRPr="00D81543" w:rsidRDefault="00721D3E" w:rsidP="00821EAF">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w:t>
            </w:r>
            <w:r w:rsidR="00821EAF">
              <w:rPr>
                <w:rFonts w:ascii="Arial" w:eastAsia="Arial Unicode MS" w:hAnsi="Arial" w:cs="David" w:hint="cs"/>
                <w:snapToGrid w:val="0"/>
                <w:color w:val="000000"/>
                <w:sz w:val="20"/>
                <w:szCs w:val="26"/>
                <w:rtl/>
                <w:lang w:eastAsia="ja-JP"/>
              </w:rPr>
              <w:t>9</w:t>
            </w:r>
            <w:r>
              <w:rPr>
                <w:rFonts w:ascii="Arial" w:eastAsia="Arial Unicode MS" w:hAnsi="Arial" w:cs="David" w:hint="cs"/>
                <w:snapToGrid w:val="0"/>
                <w:color w:val="000000"/>
                <w:sz w:val="20"/>
                <w:szCs w:val="26"/>
                <w:rtl/>
                <w:lang w:eastAsia="ja-JP"/>
              </w:rPr>
              <w:t>)</w:t>
            </w:r>
          </w:p>
        </w:tc>
        <w:tc>
          <w:tcPr>
            <w:tcW w:w="4820" w:type="dxa"/>
            <w:gridSpan w:val="5"/>
          </w:tcPr>
          <w:p w:rsidR="00580F50" w:rsidRPr="00E101F3" w:rsidRDefault="00580F50" w:rsidP="003C7CE7">
            <w:pPr>
              <w:pStyle w:val="TableSideHeading"/>
              <w:tabs>
                <w:tab w:val="left" w:pos="293"/>
              </w:tabs>
              <w:jc w:val="both"/>
              <w:rPr>
                <w:rtl/>
              </w:rPr>
            </w:pPr>
            <w:r w:rsidRPr="00E101F3">
              <w:rPr>
                <w:rFonts w:hint="cs"/>
                <w:rtl/>
              </w:rPr>
              <w:t>תוך שימוש בנשק חם;</w:t>
            </w:r>
          </w:p>
        </w:tc>
      </w:tr>
      <w:tr w:rsidR="00580F50" w:rsidRPr="00D81543" w:rsidTr="00926E54">
        <w:trPr>
          <w:trHeight w:val="60"/>
        </w:trPr>
        <w:tc>
          <w:tcPr>
            <w:tcW w:w="1276" w:type="dxa"/>
          </w:tcPr>
          <w:p w:rsidR="00580F50" w:rsidRPr="00D81543" w:rsidRDefault="00580F50"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708" w:type="dxa"/>
          </w:tcPr>
          <w:p w:rsidR="00580F50" w:rsidRPr="00D81543" w:rsidRDefault="00580F50"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1781" w:type="dxa"/>
            <w:gridSpan w:val="5"/>
          </w:tcPr>
          <w:p w:rsidR="00580F50" w:rsidRPr="00D81543" w:rsidRDefault="00580F50"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420" w:type="dxa"/>
            <w:gridSpan w:val="2"/>
          </w:tcPr>
          <w:p w:rsidR="00580F50" w:rsidRPr="00D81543" w:rsidRDefault="00580F50"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 xml:space="preserve"> </w:t>
            </w:r>
          </w:p>
        </w:tc>
        <w:tc>
          <w:tcPr>
            <w:tcW w:w="856" w:type="dxa"/>
            <w:gridSpan w:val="5"/>
          </w:tcPr>
          <w:p w:rsidR="00580F50" w:rsidRPr="00D81543" w:rsidRDefault="00580F50" w:rsidP="00027D99">
            <w:pPr>
              <w:keepLines/>
              <w:widowControl w:val="0"/>
              <w:tabs>
                <w:tab w:val="left" w:pos="0"/>
                <w:tab w:val="left" w:pos="1247"/>
              </w:tabs>
              <w:autoSpaceDE w:val="0"/>
              <w:autoSpaceDN w:val="0"/>
              <w:adjustRightInd w:val="0"/>
              <w:snapToGrid w:val="0"/>
              <w:spacing w:line="360" w:lineRule="auto"/>
              <w:ind w:right="-180"/>
              <w:jc w:val="both"/>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w:t>
            </w:r>
            <w:r w:rsidR="00821EAF">
              <w:rPr>
                <w:rFonts w:ascii="Arial" w:eastAsia="Arial Unicode MS" w:hAnsi="Arial" w:cs="David" w:hint="cs"/>
                <w:snapToGrid w:val="0"/>
                <w:color w:val="000000"/>
                <w:sz w:val="20"/>
                <w:szCs w:val="26"/>
                <w:rtl/>
                <w:lang w:eastAsia="ja-JP"/>
              </w:rPr>
              <w:t>10</w:t>
            </w:r>
            <w:r w:rsidRPr="00D81543">
              <w:rPr>
                <w:rFonts w:ascii="Arial" w:eastAsia="Arial Unicode MS" w:hAnsi="Arial" w:cs="David" w:hint="cs"/>
                <w:snapToGrid w:val="0"/>
                <w:color w:val="000000"/>
                <w:sz w:val="20"/>
                <w:szCs w:val="26"/>
                <w:rtl/>
                <w:lang w:eastAsia="ja-JP"/>
              </w:rPr>
              <w:t>)</w:t>
            </w:r>
          </w:p>
        </w:tc>
        <w:tc>
          <w:tcPr>
            <w:tcW w:w="4820" w:type="dxa"/>
            <w:gridSpan w:val="5"/>
          </w:tcPr>
          <w:p w:rsidR="00580F50" w:rsidRPr="00E101F3" w:rsidRDefault="00580F50" w:rsidP="008B4906">
            <w:pPr>
              <w:pStyle w:val="TableSideHeading"/>
              <w:tabs>
                <w:tab w:val="left" w:pos="293"/>
              </w:tabs>
              <w:jc w:val="both"/>
              <w:rPr>
                <w:rtl/>
              </w:rPr>
            </w:pPr>
            <w:r w:rsidRPr="00E101F3">
              <w:rPr>
                <w:rFonts w:hint="cs"/>
                <w:rtl/>
              </w:rPr>
              <w:t xml:space="preserve">במערכת מימי הירדן </w:t>
            </w:r>
            <w:r>
              <w:rPr>
                <w:rFonts w:hint="cs"/>
                <w:rtl/>
              </w:rPr>
              <w:t xml:space="preserve">ובמפרץ אילת </w:t>
            </w:r>
            <w:r w:rsidRPr="00E101F3">
              <w:rPr>
                <w:rFonts w:hint="cs"/>
                <w:rtl/>
              </w:rPr>
              <w:t>ברשת זריקה;</w:t>
            </w:r>
          </w:p>
        </w:tc>
      </w:tr>
      <w:tr w:rsidR="00580F50" w:rsidRPr="00D81543" w:rsidTr="00926E54">
        <w:trPr>
          <w:trHeight w:val="60"/>
        </w:trPr>
        <w:tc>
          <w:tcPr>
            <w:tcW w:w="1276" w:type="dxa"/>
          </w:tcPr>
          <w:p w:rsidR="00580F50" w:rsidRPr="00D81543" w:rsidRDefault="00580F50"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708" w:type="dxa"/>
          </w:tcPr>
          <w:p w:rsidR="00580F50" w:rsidRPr="00D81543" w:rsidRDefault="00580F50"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1781" w:type="dxa"/>
            <w:gridSpan w:val="5"/>
          </w:tcPr>
          <w:p w:rsidR="00580F50" w:rsidRPr="00D81543" w:rsidRDefault="00580F50"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420" w:type="dxa"/>
            <w:gridSpan w:val="2"/>
          </w:tcPr>
          <w:p w:rsidR="00580F50" w:rsidRPr="00D81543" w:rsidRDefault="00580F50"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856" w:type="dxa"/>
            <w:gridSpan w:val="5"/>
          </w:tcPr>
          <w:p w:rsidR="00580F50" w:rsidRPr="00D81543" w:rsidRDefault="00580F50" w:rsidP="00027D99">
            <w:pPr>
              <w:keepLines/>
              <w:widowControl w:val="0"/>
              <w:tabs>
                <w:tab w:val="left" w:pos="0"/>
                <w:tab w:val="left" w:pos="1247"/>
              </w:tabs>
              <w:autoSpaceDE w:val="0"/>
              <w:autoSpaceDN w:val="0"/>
              <w:adjustRightInd w:val="0"/>
              <w:snapToGrid w:val="0"/>
              <w:spacing w:line="360" w:lineRule="auto"/>
              <w:ind w:right="-180"/>
              <w:jc w:val="both"/>
              <w:textAlignment w:val="center"/>
              <w:rPr>
                <w:rFonts w:ascii="Arial" w:eastAsia="Arial Unicode MS" w:hAnsi="Arial" w:cs="David"/>
                <w:snapToGrid w:val="0"/>
                <w:color w:val="000000"/>
                <w:sz w:val="20"/>
                <w:szCs w:val="26"/>
                <w:rtl/>
                <w:lang w:eastAsia="ja-JP"/>
              </w:rPr>
            </w:pPr>
            <w:r w:rsidRPr="00D81543">
              <w:rPr>
                <w:rFonts w:ascii="Arial" w:eastAsia="Arial Unicode MS" w:hAnsi="Arial" w:cs="David" w:hint="cs"/>
                <w:snapToGrid w:val="0"/>
                <w:color w:val="000000"/>
                <w:sz w:val="20"/>
                <w:szCs w:val="26"/>
                <w:rtl/>
                <w:lang w:eastAsia="ja-JP"/>
              </w:rPr>
              <w:t>(</w:t>
            </w:r>
            <w:r w:rsidR="00821EAF">
              <w:rPr>
                <w:rFonts w:ascii="Arial" w:eastAsia="Arial Unicode MS" w:hAnsi="Arial" w:cs="David" w:hint="cs"/>
                <w:snapToGrid w:val="0"/>
                <w:color w:val="000000"/>
                <w:sz w:val="20"/>
                <w:szCs w:val="26"/>
                <w:rtl/>
                <w:lang w:eastAsia="ja-JP"/>
              </w:rPr>
              <w:t>11</w:t>
            </w:r>
            <w:r w:rsidRPr="00D81543">
              <w:rPr>
                <w:rFonts w:ascii="Arial" w:eastAsia="Arial Unicode MS" w:hAnsi="Arial" w:cs="David" w:hint="cs"/>
                <w:snapToGrid w:val="0"/>
                <w:color w:val="000000"/>
                <w:sz w:val="20"/>
                <w:szCs w:val="26"/>
                <w:rtl/>
                <w:lang w:eastAsia="ja-JP"/>
              </w:rPr>
              <w:t>)</w:t>
            </w:r>
          </w:p>
        </w:tc>
        <w:tc>
          <w:tcPr>
            <w:tcW w:w="4820" w:type="dxa"/>
            <w:gridSpan w:val="5"/>
          </w:tcPr>
          <w:p w:rsidR="00580F50" w:rsidRPr="00E101F3" w:rsidRDefault="00580F50" w:rsidP="003C7CE7">
            <w:pPr>
              <w:pStyle w:val="TableSideHeading"/>
              <w:tabs>
                <w:tab w:val="left" w:pos="293"/>
              </w:tabs>
              <w:jc w:val="both"/>
              <w:rPr>
                <w:rtl/>
              </w:rPr>
            </w:pPr>
            <w:r w:rsidRPr="00E101F3">
              <w:rPr>
                <w:rFonts w:hint="cs"/>
                <w:rtl/>
              </w:rPr>
              <w:t>תוך שימוש במחולל מכות חשמל;</w:t>
            </w:r>
          </w:p>
        </w:tc>
      </w:tr>
      <w:tr w:rsidR="00580F50" w:rsidRPr="00D81543" w:rsidTr="00926E54">
        <w:trPr>
          <w:trHeight w:val="60"/>
        </w:trPr>
        <w:tc>
          <w:tcPr>
            <w:tcW w:w="1276" w:type="dxa"/>
          </w:tcPr>
          <w:p w:rsidR="00580F50" w:rsidRPr="00D81543" w:rsidRDefault="00580F50"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708" w:type="dxa"/>
          </w:tcPr>
          <w:p w:rsidR="00580F50" w:rsidRPr="00D81543" w:rsidRDefault="00580F50"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1781" w:type="dxa"/>
            <w:gridSpan w:val="5"/>
          </w:tcPr>
          <w:p w:rsidR="00580F50" w:rsidRPr="00D81543" w:rsidRDefault="00580F50"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420" w:type="dxa"/>
            <w:gridSpan w:val="2"/>
          </w:tcPr>
          <w:p w:rsidR="00580F50" w:rsidRPr="00D81543" w:rsidRDefault="00580F50"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856" w:type="dxa"/>
            <w:gridSpan w:val="5"/>
          </w:tcPr>
          <w:p w:rsidR="00580F50" w:rsidRPr="00D81543" w:rsidRDefault="00580F50" w:rsidP="00027D99">
            <w:pPr>
              <w:keepLines/>
              <w:widowControl w:val="0"/>
              <w:tabs>
                <w:tab w:val="left" w:pos="0"/>
                <w:tab w:val="left" w:pos="1247"/>
              </w:tabs>
              <w:autoSpaceDE w:val="0"/>
              <w:autoSpaceDN w:val="0"/>
              <w:adjustRightInd w:val="0"/>
              <w:snapToGrid w:val="0"/>
              <w:spacing w:line="360" w:lineRule="auto"/>
              <w:ind w:right="-180"/>
              <w:jc w:val="both"/>
              <w:textAlignment w:val="center"/>
              <w:rPr>
                <w:rFonts w:ascii="Arial" w:eastAsia="Arial Unicode MS" w:hAnsi="Arial" w:cs="David"/>
                <w:snapToGrid w:val="0"/>
                <w:color w:val="000000"/>
                <w:sz w:val="20"/>
                <w:szCs w:val="26"/>
                <w:rtl/>
                <w:lang w:eastAsia="ja-JP"/>
              </w:rPr>
            </w:pPr>
            <w:r w:rsidRPr="00D81543">
              <w:rPr>
                <w:rFonts w:ascii="Arial" w:eastAsia="Arial Unicode MS" w:hAnsi="Arial" w:cs="David" w:hint="cs"/>
                <w:snapToGrid w:val="0"/>
                <w:color w:val="000000"/>
                <w:sz w:val="20"/>
                <w:szCs w:val="26"/>
                <w:rtl/>
                <w:lang w:eastAsia="ja-JP"/>
              </w:rPr>
              <w:t>(</w:t>
            </w:r>
            <w:r w:rsidR="00821EAF">
              <w:rPr>
                <w:rFonts w:ascii="Arial" w:eastAsia="Arial Unicode MS" w:hAnsi="Arial" w:cs="David" w:hint="cs"/>
                <w:snapToGrid w:val="0"/>
                <w:color w:val="000000"/>
                <w:sz w:val="20"/>
                <w:szCs w:val="26"/>
                <w:rtl/>
                <w:lang w:eastAsia="ja-JP"/>
              </w:rPr>
              <w:t>12</w:t>
            </w:r>
            <w:r w:rsidRPr="00D81543">
              <w:rPr>
                <w:rFonts w:ascii="Arial" w:eastAsia="Arial Unicode MS" w:hAnsi="Arial" w:cs="David" w:hint="cs"/>
                <w:snapToGrid w:val="0"/>
                <w:color w:val="000000"/>
                <w:sz w:val="20"/>
                <w:szCs w:val="26"/>
                <w:rtl/>
                <w:lang w:eastAsia="ja-JP"/>
              </w:rPr>
              <w:t>)</w:t>
            </w:r>
          </w:p>
        </w:tc>
        <w:tc>
          <w:tcPr>
            <w:tcW w:w="4820" w:type="dxa"/>
            <w:gridSpan w:val="5"/>
          </w:tcPr>
          <w:p w:rsidR="00580F50" w:rsidRPr="00E101F3" w:rsidRDefault="00580F50" w:rsidP="003C7CE7">
            <w:pPr>
              <w:pStyle w:val="TableSideHeading"/>
              <w:tabs>
                <w:tab w:val="left" w:pos="293"/>
              </w:tabs>
              <w:jc w:val="both"/>
              <w:rPr>
                <w:rtl/>
              </w:rPr>
            </w:pPr>
            <w:r w:rsidRPr="00E101F3">
              <w:rPr>
                <w:rFonts w:hint="cs"/>
                <w:rtl/>
              </w:rPr>
              <w:t>ברשת גריפה;</w:t>
            </w:r>
          </w:p>
        </w:tc>
      </w:tr>
      <w:tr w:rsidR="00580F50" w:rsidRPr="00D81543" w:rsidTr="00926E54">
        <w:trPr>
          <w:trHeight w:val="385"/>
        </w:trPr>
        <w:tc>
          <w:tcPr>
            <w:tcW w:w="1276" w:type="dxa"/>
            <w:vMerge w:val="restart"/>
          </w:tcPr>
          <w:p w:rsidR="00580F50" w:rsidRPr="00D81543" w:rsidRDefault="00580F50"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708" w:type="dxa"/>
            <w:vMerge w:val="restart"/>
          </w:tcPr>
          <w:p w:rsidR="00580F50" w:rsidRPr="00D81543" w:rsidRDefault="00580F50"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1781" w:type="dxa"/>
            <w:gridSpan w:val="5"/>
            <w:vMerge w:val="restart"/>
          </w:tcPr>
          <w:p w:rsidR="00580F50" w:rsidRPr="00D81543" w:rsidRDefault="00580F50"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420" w:type="dxa"/>
            <w:gridSpan w:val="2"/>
            <w:vMerge w:val="restart"/>
          </w:tcPr>
          <w:p w:rsidR="00580F50" w:rsidRPr="00D81543" w:rsidRDefault="00580F50"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856" w:type="dxa"/>
            <w:gridSpan w:val="5"/>
            <w:vMerge w:val="restart"/>
          </w:tcPr>
          <w:p w:rsidR="00580F50" w:rsidRPr="00D81543" w:rsidRDefault="00580F50" w:rsidP="00027D99">
            <w:pPr>
              <w:keepLines/>
              <w:widowControl w:val="0"/>
              <w:tabs>
                <w:tab w:val="left" w:pos="0"/>
                <w:tab w:val="left" w:pos="1247"/>
              </w:tabs>
              <w:autoSpaceDE w:val="0"/>
              <w:autoSpaceDN w:val="0"/>
              <w:adjustRightInd w:val="0"/>
              <w:snapToGrid w:val="0"/>
              <w:spacing w:line="360" w:lineRule="auto"/>
              <w:ind w:right="-180"/>
              <w:jc w:val="both"/>
              <w:textAlignment w:val="center"/>
              <w:rPr>
                <w:rFonts w:ascii="Arial" w:eastAsia="Arial Unicode MS" w:hAnsi="Arial" w:cs="David"/>
                <w:snapToGrid w:val="0"/>
                <w:color w:val="000000"/>
                <w:sz w:val="20"/>
                <w:szCs w:val="26"/>
                <w:rtl/>
                <w:lang w:eastAsia="ja-JP"/>
              </w:rPr>
            </w:pPr>
            <w:r w:rsidRPr="00D81543">
              <w:rPr>
                <w:rFonts w:ascii="Arial" w:eastAsia="Arial Unicode MS" w:hAnsi="Arial" w:cs="David" w:hint="cs"/>
                <w:snapToGrid w:val="0"/>
                <w:color w:val="000000"/>
                <w:sz w:val="20"/>
                <w:szCs w:val="26"/>
                <w:rtl/>
                <w:lang w:eastAsia="ja-JP"/>
              </w:rPr>
              <w:t>(</w:t>
            </w:r>
            <w:r w:rsidR="00821EAF">
              <w:rPr>
                <w:rFonts w:ascii="Arial" w:eastAsia="Arial Unicode MS" w:hAnsi="Arial" w:cs="David" w:hint="cs"/>
                <w:snapToGrid w:val="0"/>
                <w:color w:val="000000"/>
                <w:sz w:val="20"/>
                <w:szCs w:val="26"/>
                <w:rtl/>
                <w:lang w:eastAsia="ja-JP"/>
              </w:rPr>
              <w:t>13</w:t>
            </w:r>
            <w:r w:rsidRPr="00D81543">
              <w:rPr>
                <w:rFonts w:ascii="Arial" w:eastAsia="Arial Unicode MS" w:hAnsi="Arial" w:cs="David" w:hint="cs"/>
                <w:snapToGrid w:val="0"/>
                <w:color w:val="000000"/>
                <w:sz w:val="20"/>
                <w:szCs w:val="26"/>
                <w:rtl/>
                <w:lang w:eastAsia="ja-JP"/>
              </w:rPr>
              <w:t>)</w:t>
            </w:r>
          </w:p>
        </w:tc>
        <w:tc>
          <w:tcPr>
            <w:tcW w:w="4820" w:type="dxa"/>
            <w:gridSpan w:val="5"/>
          </w:tcPr>
          <w:p w:rsidR="00580F50" w:rsidRPr="00E101F3" w:rsidRDefault="00580F50" w:rsidP="003C7CE7">
            <w:pPr>
              <w:pStyle w:val="TableSideHeading"/>
              <w:tabs>
                <w:tab w:val="left" w:pos="293"/>
              </w:tabs>
              <w:jc w:val="both"/>
              <w:rPr>
                <w:rtl/>
              </w:rPr>
            </w:pPr>
            <w:r w:rsidRPr="00E101F3">
              <w:rPr>
                <w:rFonts w:hint="cs"/>
                <w:rtl/>
              </w:rPr>
              <w:t xml:space="preserve">מכלי-שיט באמצעות </w:t>
            </w:r>
            <w:r w:rsidRPr="00E101F3">
              <w:rPr>
                <w:rtl/>
              </w:rPr>
              <w:t>–</w:t>
            </w:r>
          </w:p>
        </w:tc>
      </w:tr>
      <w:tr w:rsidR="00580F50" w:rsidRPr="00D81543" w:rsidTr="00FE64C4">
        <w:trPr>
          <w:trHeight w:val="692"/>
        </w:trPr>
        <w:tc>
          <w:tcPr>
            <w:tcW w:w="1276" w:type="dxa"/>
            <w:vMerge/>
          </w:tcPr>
          <w:p w:rsidR="00580F50" w:rsidRPr="00D81543" w:rsidRDefault="00580F50"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708" w:type="dxa"/>
            <w:vMerge/>
          </w:tcPr>
          <w:p w:rsidR="00580F50" w:rsidRPr="00D81543" w:rsidRDefault="00580F50"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1781" w:type="dxa"/>
            <w:gridSpan w:val="5"/>
            <w:vMerge/>
          </w:tcPr>
          <w:p w:rsidR="00580F50" w:rsidRPr="00D81543" w:rsidRDefault="00580F50"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420" w:type="dxa"/>
            <w:gridSpan w:val="2"/>
            <w:vMerge/>
          </w:tcPr>
          <w:p w:rsidR="00580F50" w:rsidRPr="00D81543" w:rsidRDefault="00580F50"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856" w:type="dxa"/>
            <w:gridSpan w:val="5"/>
            <w:vMerge/>
          </w:tcPr>
          <w:p w:rsidR="00580F50" w:rsidRPr="00D81543" w:rsidRDefault="00580F50" w:rsidP="00027D99">
            <w:pPr>
              <w:keepLines/>
              <w:widowControl w:val="0"/>
              <w:tabs>
                <w:tab w:val="left" w:pos="0"/>
                <w:tab w:val="left" w:pos="1247"/>
              </w:tabs>
              <w:autoSpaceDE w:val="0"/>
              <w:autoSpaceDN w:val="0"/>
              <w:adjustRightInd w:val="0"/>
              <w:snapToGrid w:val="0"/>
              <w:spacing w:line="360" w:lineRule="auto"/>
              <w:ind w:right="-180"/>
              <w:jc w:val="both"/>
              <w:textAlignment w:val="center"/>
              <w:rPr>
                <w:rFonts w:ascii="Arial" w:eastAsia="Arial Unicode MS" w:hAnsi="Arial" w:cs="David"/>
                <w:snapToGrid w:val="0"/>
                <w:color w:val="000000"/>
                <w:sz w:val="20"/>
                <w:szCs w:val="26"/>
                <w:rtl/>
                <w:lang w:eastAsia="ja-JP"/>
              </w:rPr>
            </w:pPr>
          </w:p>
        </w:tc>
        <w:tc>
          <w:tcPr>
            <w:tcW w:w="629" w:type="dxa"/>
            <w:gridSpan w:val="2"/>
          </w:tcPr>
          <w:p w:rsidR="00580F50" w:rsidRPr="00E101F3" w:rsidRDefault="00580F50" w:rsidP="003C7CE7">
            <w:pPr>
              <w:pStyle w:val="TableSideHeading"/>
              <w:tabs>
                <w:tab w:val="left" w:pos="293"/>
              </w:tabs>
              <w:jc w:val="both"/>
              <w:rPr>
                <w:rtl/>
              </w:rPr>
            </w:pPr>
            <w:r>
              <w:rPr>
                <w:rFonts w:hint="cs"/>
                <w:rtl/>
              </w:rPr>
              <w:t>(א)</w:t>
            </w:r>
          </w:p>
        </w:tc>
        <w:tc>
          <w:tcPr>
            <w:tcW w:w="4191" w:type="dxa"/>
            <w:gridSpan w:val="3"/>
          </w:tcPr>
          <w:p w:rsidR="00580F50" w:rsidRPr="00E101F3" w:rsidRDefault="00580F50" w:rsidP="006C1DCC">
            <w:pPr>
              <w:pStyle w:val="TableSideHeading"/>
              <w:tabs>
                <w:tab w:val="left" w:pos="293"/>
              </w:tabs>
              <w:jc w:val="both"/>
              <w:rPr>
                <w:rtl/>
              </w:rPr>
            </w:pPr>
            <w:r w:rsidRPr="00E101F3">
              <w:rPr>
                <w:rtl/>
              </w:rPr>
              <w:t>מ</w:t>
            </w:r>
            <w:r w:rsidRPr="00E101F3">
              <w:rPr>
                <w:rFonts w:hint="cs"/>
                <w:rtl/>
              </w:rPr>
              <w:t>ער</w:t>
            </w:r>
            <w:r>
              <w:rPr>
                <w:rFonts w:hint="cs"/>
                <w:rtl/>
              </w:rPr>
              <w:t>ך</w:t>
            </w:r>
            <w:r w:rsidRPr="00E101F3">
              <w:rPr>
                <w:rFonts w:hint="cs"/>
                <w:rtl/>
              </w:rPr>
              <w:t xml:space="preserve"> חכות </w:t>
            </w:r>
            <w:r w:rsidR="00845700">
              <w:rPr>
                <w:rFonts w:hint="cs"/>
                <w:rtl/>
              </w:rPr>
              <w:t>שוקע</w:t>
            </w:r>
            <w:r>
              <w:rPr>
                <w:rFonts w:hint="cs"/>
                <w:rtl/>
              </w:rPr>
              <w:t>, שאורכו ה</w:t>
            </w:r>
            <w:r w:rsidRPr="00E101F3">
              <w:rPr>
                <w:rFonts w:hint="cs"/>
                <w:rtl/>
              </w:rPr>
              <w:t xml:space="preserve">מצטבר עולה על  </w:t>
            </w:r>
            <w:del w:id="7" w:author="עדי ארקין[Adi Arkin]" w:date="2016-03-07T11:16:00Z">
              <w:r w:rsidDel="006C1DCC">
                <w:rPr>
                  <w:rFonts w:hint="cs"/>
                  <w:rtl/>
                </w:rPr>
                <w:delText>2</w:delText>
              </w:r>
            </w:del>
            <w:ins w:id="8" w:author="עדי ארקין[Adi Arkin]" w:date="2016-03-07T11:16:00Z">
              <w:r w:rsidR="006C1DCC">
                <w:rPr>
                  <w:rFonts w:hint="cs"/>
                  <w:rtl/>
                </w:rPr>
                <w:t>5</w:t>
              </w:r>
            </w:ins>
            <w:r w:rsidRPr="00E101F3">
              <w:rPr>
                <w:rFonts w:hint="cs"/>
                <w:rtl/>
              </w:rPr>
              <w:t>,000 מטרים</w:t>
            </w:r>
            <w:r w:rsidR="00845700">
              <w:rPr>
                <w:rFonts w:hint="cs"/>
                <w:rtl/>
              </w:rPr>
              <w:t xml:space="preserve"> או</w:t>
            </w:r>
            <w:r>
              <w:rPr>
                <w:rFonts w:hint="cs"/>
                <w:rtl/>
              </w:rPr>
              <w:t xml:space="preserve"> </w:t>
            </w:r>
            <w:r w:rsidR="00845700">
              <w:rPr>
                <w:rFonts w:hint="cs"/>
                <w:rtl/>
              </w:rPr>
              <w:t>ש</w:t>
            </w:r>
            <w:r>
              <w:rPr>
                <w:rFonts w:hint="cs"/>
                <w:rtl/>
              </w:rPr>
              <w:t>מספר קרסיו</w:t>
            </w:r>
            <w:r>
              <w:t xml:space="preserve"> </w:t>
            </w:r>
            <w:r>
              <w:rPr>
                <w:rFonts w:hint="cs"/>
                <w:rtl/>
              </w:rPr>
              <w:t>עולה</w:t>
            </w:r>
            <w:r>
              <w:t xml:space="preserve"> </w:t>
            </w:r>
            <w:r w:rsidRPr="00E101F3">
              <w:rPr>
                <w:rFonts w:hint="cs"/>
                <w:rtl/>
              </w:rPr>
              <w:t xml:space="preserve">על </w:t>
            </w:r>
            <w:r>
              <w:rPr>
                <w:rFonts w:hint="cs"/>
                <w:rtl/>
              </w:rPr>
              <w:t>1</w:t>
            </w:r>
            <w:r w:rsidRPr="00E101F3">
              <w:rPr>
                <w:rFonts w:hint="cs"/>
                <w:rtl/>
              </w:rPr>
              <w:t>,</w:t>
            </w:r>
            <w:r w:rsidR="00821EAF">
              <w:rPr>
                <w:rFonts w:hint="cs"/>
                <w:rtl/>
              </w:rPr>
              <w:t>500</w:t>
            </w:r>
            <w:r w:rsidRPr="00E101F3">
              <w:rPr>
                <w:rFonts w:hint="cs"/>
                <w:rtl/>
              </w:rPr>
              <w:t>;</w:t>
            </w:r>
          </w:p>
        </w:tc>
      </w:tr>
      <w:tr w:rsidR="00580F50" w:rsidRPr="00D81543" w:rsidTr="00FE64C4">
        <w:trPr>
          <w:trHeight w:val="692"/>
        </w:trPr>
        <w:tc>
          <w:tcPr>
            <w:tcW w:w="1276" w:type="dxa"/>
            <w:vMerge/>
          </w:tcPr>
          <w:p w:rsidR="00580F50" w:rsidRPr="00D81543" w:rsidRDefault="00580F50"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708" w:type="dxa"/>
            <w:vMerge/>
          </w:tcPr>
          <w:p w:rsidR="00580F50" w:rsidRPr="00D81543" w:rsidRDefault="00580F50"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1781" w:type="dxa"/>
            <w:gridSpan w:val="5"/>
            <w:vMerge/>
          </w:tcPr>
          <w:p w:rsidR="00580F50" w:rsidRPr="00D81543" w:rsidRDefault="00580F50"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420" w:type="dxa"/>
            <w:gridSpan w:val="2"/>
            <w:vMerge/>
          </w:tcPr>
          <w:p w:rsidR="00580F50" w:rsidRPr="00D81543" w:rsidRDefault="00580F50"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856" w:type="dxa"/>
            <w:gridSpan w:val="5"/>
            <w:vMerge/>
          </w:tcPr>
          <w:p w:rsidR="00580F50" w:rsidRPr="00D81543" w:rsidRDefault="00580F50" w:rsidP="00027D99">
            <w:pPr>
              <w:keepLines/>
              <w:widowControl w:val="0"/>
              <w:tabs>
                <w:tab w:val="left" w:pos="0"/>
                <w:tab w:val="left" w:pos="1247"/>
              </w:tabs>
              <w:autoSpaceDE w:val="0"/>
              <w:autoSpaceDN w:val="0"/>
              <w:adjustRightInd w:val="0"/>
              <w:snapToGrid w:val="0"/>
              <w:spacing w:line="360" w:lineRule="auto"/>
              <w:ind w:right="-180"/>
              <w:jc w:val="both"/>
              <w:textAlignment w:val="center"/>
              <w:rPr>
                <w:rFonts w:ascii="Arial" w:eastAsia="Arial Unicode MS" w:hAnsi="Arial" w:cs="David"/>
                <w:snapToGrid w:val="0"/>
                <w:color w:val="000000"/>
                <w:sz w:val="20"/>
                <w:szCs w:val="26"/>
                <w:rtl/>
                <w:lang w:eastAsia="ja-JP"/>
              </w:rPr>
            </w:pPr>
          </w:p>
        </w:tc>
        <w:tc>
          <w:tcPr>
            <w:tcW w:w="629" w:type="dxa"/>
            <w:gridSpan w:val="2"/>
          </w:tcPr>
          <w:p w:rsidR="00580F50" w:rsidRPr="00E101F3" w:rsidRDefault="00580F50" w:rsidP="003C7CE7">
            <w:pPr>
              <w:pStyle w:val="TableSideHeading"/>
              <w:tabs>
                <w:tab w:val="left" w:pos="293"/>
              </w:tabs>
              <w:jc w:val="both"/>
              <w:rPr>
                <w:rtl/>
              </w:rPr>
            </w:pPr>
            <w:r>
              <w:rPr>
                <w:rFonts w:hint="cs"/>
                <w:rtl/>
              </w:rPr>
              <w:t>(ב)</w:t>
            </w:r>
          </w:p>
        </w:tc>
        <w:tc>
          <w:tcPr>
            <w:tcW w:w="4191" w:type="dxa"/>
            <w:gridSpan w:val="3"/>
          </w:tcPr>
          <w:p w:rsidR="00580F50" w:rsidRPr="00E101F3" w:rsidRDefault="00580F50" w:rsidP="00821EAF">
            <w:pPr>
              <w:pStyle w:val="TableSideHeading"/>
              <w:tabs>
                <w:tab w:val="left" w:pos="293"/>
              </w:tabs>
              <w:jc w:val="both"/>
              <w:rPr>
                <w:rtl/>
              </w:rPr>
            </w:pPr>
            <w:r>
              <w:rPr>
                <w:rFonts w:hint="cs"/>
                <w:rtl/>
              </w:rPr>
              <w:t xml:space="preserve">במערך חכות צף </w:t>
            </w:r>
            <w:r w:rsidR="00BF5105">
              <w:rPr>
                <w:rFonts w:hint="cs"/>
                <w:rtl/>
              </w:rPr>
              <w:t>שאורכו המצטבר</w:t>
            </w:r>
            <w:r w:rsidRPr="00E101F3">
              <w:rPr>
                <w:rFonts w:hint="cs"/>
                <w:rtl/>
              </w:rPr>
              <w:t xml:space="preserve"> עולה על </w:t>
            </w:r>
            <w:r>
              <w:rPr>
                <w:rFonts w:hint="cs"/>
                <w:rtl/>
              </w:rPr>
              <w:t xml:space="preserve"> </w:t>
            </w:r>
            <w:r w:rsidR="00821EAF">
              <w:rPr>
                <w:rFonts w:hint="cs"/>
                <w:rtl/>
              </w:rPr>
              <w:t>60</w:t>
            </w:r>
            <w:r w:rsidRPr="00E101F3">
              <w:rPr>
                <w:rFonts w:hint="cs"/>
                <w:rtl/>
              </w:rPr>
              <w:t>,000 מטרים</w:t>
            </w:r>
            <w:r>
              <w:rPr>
                <w:rFonts w:hint="cs"/>
                <w:rtl/>
              </w:rPr>
              <w:t xml:space="preserve"> </w:t>
            </w:r>
            <w:r w:rsidR="00845700">
              <w:rPr>
                <w:rFonts w:hint="cs"/>
                <w:rtl/>
              </w:rPr>
              <w:t>או ש</w:t>
            </w:r>
            <w:r>
              <w:rPr>
                <w:rFonts w:hint="cs"/>
                <w:rtl/>
              </w:rPr>
              <w:t>מספר קרסיו</w:t>
            </w:r>
            <w:r>
              <w:t xml:space="preserve"> </w:t>
            </w:r>
            <w:r>
              <w:rPr>
                <w:rFonts w:hint="cs"/>
                <w:rtl/>
              </w:rPr>
              <w:t>עולה</w:t>
            </w:r>
            <w:r>
              <w:t xml:space="preserve"> </w:t>
            </w:r>
            <w:r w:rsidRPr="00E101F3">
              <w:rPr>
                <w:rFonts w:hint="cs"/>
                <w:rtl/>
              </w:rPr>
              <w:t xml:space="preserve">על </w:t>
            </w:r>
            <w:r>
              <w:rPr>
                <w:rFonts w:hint="cs"/>
                <w:rtl/>
              </w:rPr>
              <w:t>2,000</w:t>
            </w:r>
            <w:r w:rsidRPr="00E101F3">
              <w:rPr>
                <w:rFonts w:hint="cs"/>
                <w:rtl/>
              </w:rPr>
              <w:t>;</w:t>
            </w:r>
            <w:r>
              <w:rPr>
                <w:rFonts w:hint="cs"/>
                <w:rtl/>
              </w:rPr>
              <w:t xml:space="preserve"> </w:t>
            </w:r>
          </w:p>
        </w:tc>
      </w:tr>
      <w:tr w:rsidR="00580F50" w:rsidRPr="00D81543" w:rsidTr="0090761F">
        <w:trPr>
          <w:trHeight w:val="60"/>
        </w:trPr>
        <w:tc>
          <w:tcPr>
            <w:tcW w:w="1276" w:type="dxa"/>
          </w:tcPr>
          <w:p w:rsidR="00580F50" w:rsidRPr="00D81543" w:rsidRDefault="00580F50"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708" w:type="dxa"/>
          </w:tcPr>
          <w:p w:rsidR="00580F50" w:rsidRPr="00D81543" w:rsidRDefault="00580F50"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1781" w:type="dxa"/>
            <w:gridSpan w:val="5"/>
          </w:tcPr>
          <w:p w:rsidR="00580F50" w:rsidRPr="00D81543" w:rsidRDefault="00580F50"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420" w:type="dxa"/>
            <w:gridSpan w:val="2"/>
          </w:tcPr>
          <w:p w:rsidR="00580F50" w:rsidRPr="00D81543" w:rsidRDefault="00580F50"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856" w:type="dxa"/>
            <w:gridSpan w:val="5"/>
          </w:tcPr>
          <w:p w:rsidR="00580F50" w:rsidRPr="00D81543" w:rsidRDefault="00580F50" w:rsidP="00027D99">
            <w:pPr>
              <w:keepLines/>
              <w:widowControl w:val="0"/>
              <w:tabs>
                <w:tab w:val="left" w:pos="0"/>
                <w:tab w:val="left" w:pos="1247"/>
              </w:tabs>
              <w:autoSpaceDE w:val="0"/>
              <w:autoSpaceDN w:val="0"/>
              <w:adjustRightInd w:val="0"/>
              <w:snapToGrid w:val="0"/>
              <w:spacing w:line="360" w:lineRule="auto"/>
              <w:ind w:right="-180"/>
              <w:jc w:val="both"/>
              <w:textAlignment w:val="center"/>
              <w:rPr>
                <w:rFonts w:ascii="Arial" w:eastAsia="Arial Unicode MS" w:hAnsi="Arial" w:cs="David"/>
                <w:snapToGrid w:val="0"/>
                <w:color w:val="000000"/>
                <w:sz w:val="20"/>
                <w:szCs w:val="26"/>
                <w:rtl/>
                <w:lang w:eastAsia="ja-JP"/>
              </w:rPr>
            </w:pPr>
            <w:r w:rsidRPr="00D81543">
              <w:rPr>
                <w:rFonts w:ascii="Arial" w:eastAsia="Arial Unicode MS" w:hAnsi="Arial" w:cs="David" w:hint="cs"/>
                <w:snapToGrid w:val="0"/>
                <w:color w:val="000000"/>
                <w:sz w:val="20"/>
                <w:szCs w:val="26"/>
                <w:rtl/>
                <w:lang w:eastAsia="ja-JP"/>
              </w:rPr>
              <w:t>(</w:t>
            </w:r>
            <w:r w:rsidR="00821EAF">
              <w:rPr>
                <w:rFonts w:ascii="Arial" w:eastAsia="Arial Unicode MS" w:hAnsi="Arial" w:cs="David" w:hint="cs"/>
                <w:snapToGrid w:val="0"/>
                <w:color w:val="000000"/>
                <w:sz w:val="20"/>
                <w:szCs w:val="26"/>
                <w:rtl/>
                <w:lang w:eastAsia="ja-JP"/>
              </w:rPr>
              <w:t>14</w:t>
            </w:r>
            <w:r w:rsidRPr="00D81543">
              <w:rPr>
                <w:rFonts w:ascii="Arial" w:eastAsia="Arial Unicode MS" w:hAnsi="Arial" w:cs="David" w:hint="cs"/>
                <w:snapToGrid w:val="0"/>
                <w:color w:val="000000"/>
                <w:sz w:val="20"/>
                <w:szCs w:val="26"/>
                <w:rtl/>
                <w:lang w:eastAsia="ja-JP"/>
              </w:rPr>
              <w:t>)</w:t>
            </w:r>
          </w:p>
        </w:tc>
        <w:tc>
          <w:tcPr>
            <w:tcW w:w="4820" w:type="dxa"/>
            <w:gridSpan w:val="5"/>
          </w:tcPr>
          <w:p w:rsidR="00580F50" w:rsidRPr="00E101F3" w:rsidRDefault="00580F50" w:rsidP="006E03A4">
            <w:pPr>
              <w:pStyle w:val="TableSideHeading"/>
              <w:tabs>
                <w:tab w:val="left" w:pos="293"/>
              </w:tabs>
              <w:jc w:val="both"/>
              <w:rPr>
                <w:rtl/>
              </w:rPr>
            </w:pPr>
            <w:r>
              <w:rPr>
                <w:rFonts w:hint="cs"/>
                <w:rtl/>
              </w:rPr>
              <w:t>בדיג מכמורת, תוך שימוש בקורה המחוברת לחלק הקדמי של הרשת, אשר נגררת על קרקעית הים ("קורה חופרת")</w:t>
            </w:r>
            <w:r w:rsidR="00B10AAA">
              <w:rPr>
                <w:rFonts w:hint="cs"/>
                <w:rtl/>
              </w:rPr>
              <w:t xml:space="preserve"> </w:t>
            </w:r>
            <w:r w:rsidR="00047452">
              <w:rPr>
                <w:rFonts w:hint="cs"/>
                <w:rtl/>
              </w:rPr>
              <w:t>או</w:t>
            </w:r>
            <w:r w:rsidR="00B10AAA">
              <w:rPr>
                <w:rFonts w:hint="cs"/>
                <w:rtl/>
              </w:rPr>
              <w:t xml:space="preserve"> תוך שימוש ב</w:t>
            </w:r>
            <w:r w:rsidR="006E03A4">
              <w:rPr>
                <w:rFonts w:hint="cs"/>
                <w:rtl/>
              </w:rPr>
              <w:t xml:space="preserve">כדורים, צמיגים, גלגלים או </w:t>
            </w:r>
            <w:r w:rsidR="00B10AAA">
              <w:rPr>
                <w:rFonts w:hint="cs"/>
                <w:rtl/>
              </w:rPr>
              <w:t>א</w:t>
            </w:r>
            <w:r w:rsidR="006E03A4">
              <w:rPr>
                <w:rFonts w:hint="cs"/>
                <w:rtl/>
              </w:rPr>
              <w:t>ביזרים</w:t>
            </w:r>
            <w:r w:rsidR="00047452">
              <w:rPr>
                <w:rFonts w:hint="cs"/>
                <w:rtl/>
              </w:rPr>
              <w:t xml:space="preserve"> אחר</w:t>
            </w:r>
            <w:r w:rsidR="006E03A4">
              <w:rPr>
                <w:rFonts w:hint="cs"/>
                <w:rtl/>
              </w:rPr>
              <w:t>ים,</w:t>
            </w:r>
            <w:r w:rsidR="00B10AAA">
              <w:rPr>
                <w:rFonts w:hint="cs"/>
                <w:rtl/>
              </w:rPr>
              <w:t xml:space="preserve"> ה</w:t>
            </w:r>
            <w:r w:rsidR="00047452">
              <w:rPr>
                <w:rFonts w:hint="cs"/>
                <w:rtl/>
              </w:rPr>
              <w:t>מחובר</w:t>
            </w:r>
            <w:r w:rsidR="006E03A4">
              <w:rPr>
                <w:rFonts w:hint="cs"/>
                <w:rtl/>
              </w:rPr>
              <w:t>ים</w:t>
            </w:r>
            <w:r w:rsidR="00047452">
              <w:rPr>
                <w:rFonts w:hint="cs"/>
                <w:rtl/>
              </w:rPr>
              <w:t xml:space="preserve"> </w:t>
            </w:r>
            <w:r w:rsidR="006E03A4">
              <w:rPr>
                <w:rFonts w:hint="cs"/>
                <w:rtl/>
              </w:rPr>
              <w:t>לרשת ומיוע</w:t>
            </w:r>
            <w:r w:rsidR="00047452">
              <w:rPr>
                <w:rFonts w:hint="cs"/>
                <w:rtl/>
              </w:rPr>
              <w:t>ד</w:t>
            </w:r>
            <w:r w:rsidR="006E03A4">
              <w:rPr>
                <w:rFonts w:hint="cs"/>
                <w:rtl/>
              </w:rPr>
              <w:t>ים</w:t>
            </w:r>
            <w:r w:rsidR="00047452">
              <w:rPr>
                <w:rFonts w:hint="cs"/>
                <w:rtl/>
              </w:rPr>
              <w:t xml:space="preserve"> ל</w:t>
            </w:r>
            <w:r w:rsidR="006E03A4">
              <w:rPr>
                <w:rFonts w:hint="cs"/>
                <w:rtl/>
              </w:rPr>
              <w:t xml:space="preserve">הקל על </w:t>
            </w:r>
            <w:r w:rsidR="00047452">
              <w:rPr>
                <w:rFonts w:hint="cs"/>
                <w:rtl/>
              </w:rPr>
              <w:t>גרירת</w:t>
            </w:r>
            <w:r w:rsidR="006E03A4">
              <w:rPr>
                <w:rFonts w:hint="cs"/>
                <w:rtl/>
              </w:rPr>
              <w:t>ה</w:t>
            </w:r>
            <w:r w:rsidR="00047452">
              <w:rPr>
                <w:rFonts w:hint="cs"/>
                <w:rtl/>
              </w:rPr>
              <w:t xml:space="preserve"> על</w:t>
            </w:r>
            <w:r w:rsidR="006E03A4">
              <w:rPr>
                <w:rFonts w:hint="cs"/>
                <w:rtl/>
              </w:rPr>
              <w:t xml:space="preserve"> גבי</w:t>
            </w:r>
            <w:r w:rsidR="00047452">
              <w:rPr>
                <w:rFonts w:hint="cs"/>
                <w:rtl/>
              </w:rPr>
              <w:t xml:space="preserve"> סלעים ולמניעת הסתבכותה בהם;</w:t>
            </w:r>
          </w:p>
        </w:tc>
      </w:tr>
      <w:tr w:rsidR="00580F50" w:rsidRPr="00D81543" w:rsidTr="00926E54">
        <w:trPr>
          <w:trHeight w:val="60"/>
        </w:trPr>
        <w:tc>
          <w:tcPr>
            <w:tcW w:w="1276" w:type="dxa"/>
          </w:tcPr>
          <w:p w:rsidR="00580F50" w:rsidRPr="00D81543" w:rsidRDefault="00580F50"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708" w:type="dxa"/>
          </w:tcPr>
          <w:p w:rsidR="00580F50" w:rsidRPr="00D81543" w:rsidRDefault="00580F50"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1781" w:type="dxa"/>
            <w:gridSpan w:val="5"/>
          </w:tcPr>
          <w:p w:rsidR="00580F50" w:rsidRPr="00D81543" w:rsidRDefault="00580F50"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420" w:type="dxa"/>
            <w:gridSpan w:val="2"/>
          </w:tcPr>
          <w:p w:rsidR="00580F50" w:rsidRPr="00D81543" w:rsidRDefault="00580F50"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856" w:type="dxa"/>
            <w:gridSpan w:val="5"/>
          </w:tcPr>
          <w:p w:rsidR="00580F50" w:rsidRPr="00D81543" w:rsidRDefault="00580F50" w:rsidP="00821EAF">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w:t>
            </w:r>
            <w:r w:rsidR="00821EAF">
              <w:rPr>
                <w:rFonts w:ascii="Arial" w:eastAsia="Arial Unicode MS" w:hAnsi="Arial" w:cs="David" w:hint="cs"/>
                <w:snapToGrid w:val="0"/>
                <w:color w:val="000000"/>
                <w:sz w:val="20"/>
                <w:szCs w:val="26"/>
                <w:rtl/>
                <w:lang w:eastAsia="ja-JP"/>
              </w:rPr>
              <w:t>15</w:t>
            </w:r>
            <w:r>
              <w:rPr>
                <w:rFonts w:ascii="Arial" w:eastAsia="Arial Unicode MS" w:hAnsi="Arial" w:cs="David" w:hint="cs"/>
                <w:snapToGrid w:val="0"/>
                <w:color w:val="000000"/>
                <w:sz w:val="20"/>
                <w:szCs w:val="26"/>
                <w:rtl/>
                <w:lang w:eastAsia="ja-JP"/>
              </w:rPr>
              <w:t>)</w:t>
            </w:r>
          </w:p>
        </w:tc>
        <w:tc>
          <w:tcPr>
            <w:tcW w:w="4820" w:type="dxa"/>
            <w:gridSpan w:val="5"/>
          </w:tcPr>
          <w:p w:rsidR="00580F50" w:rsidRPr="00E101F3" w:rsidRDefault="00580F50" w:rsidP="00D4207E">
            <w:pPr>
              <w:pStyle w:val="TableSideHeading"/>
              <w:tabs>
                <w:tab w:val="left" w:pos="293"/>
              </w:tabs>
              <w:jc w:val="both"/>
              <w:rPr>
                <w:rtl/>
              </w:rPr>
            </w:pPr>
            <w:r>
              <w:rPr>
                <w:rFonts w:hint="cs"/>
                <w:rtl/>
              </w:rPr>
              <w:t>בחכה</w:t>
            </w:r>
            <w:r w:rsidRPr="00E101F3">
              <w:rPr>
                <w:rFonts w:hint="cs"/>
                <w:rtl/>
              </w:rPr>
              <w:t xml:space="preserve"> בעלת קרס מרוב</w:t>
            </w:r>
            <w:r>
              <w:rPr>
                <w:rFonts w:hint="cs"/>
                <w:rtl/>
              </w:rPr>
              <w:t>ה</w:t>
            </w:r>
            <w:r w:rsidRPr="00E101F3">
              <w:rPr>
                <w:rFonts w:hint="cs"/>
                <w:rtl/>
              </w:rPr>
              <w:t xml:space="preserve"> עוקצים </w:t>
            </w:r>
            <w:r>
              <w:rPr>
                <w:rFonts w:hint="cs"/>
                <w:rtl/>
              </w:rPr>
              <w:t>(</w:t>
            </w:r>
            <w:r w:rsidRPr="00E101F3">
              <w:rPr>
                <w:rFonts w:hint="cs"/>
                <w:rtl/>
              </w:rPr>
              <w:t>"עוגן</w:t>
            </w:r>
            <w:r>
              <w:rPr>
                <w:rFonts w:hint="cs"/>
                <w:rtl/>
              </w:rPr>
              <w:t xml:space="preserve">"), </w:t>
            </w:r>
            <w:r w:rsidR="00E527F1">
              <w:rPr>
                <w:rFonts w:hint="cs"/>
                <w:rtl/>
              </w:rPr>
              <w:t xml:space="preserve">בה מושלך הקרס לשם לכידת הדג </w:t>
            </w:r>
            <w:r w:rsidR="00D4207E">
              <w:rPr>
                <w:rFonts w:hint="cs"/>
                <w:rtl/>
              </w:rPr>
              <w:t>ב</w:t>
            </w:r>
            <w:r w:rsidR="00E527F1">
              <w:rPr>
                <w:rFonts w:hint="cs"/>
                <w:rtl/>
              </w:rPr>
              <w:t>גופו ("חטיפה").</w:t>
            </w:r>
          </w:p>
        </w:tc>
      </w:tr>
      <w:tr w:rsidR="00580F50" w:rsidRPr="00D81543" w:rsidTr="00926E54">
        <w:trPr>
          <w:trHeight w:val="60"/>
        </w:trPr>
        <w:tc>
          <w:tcPr>
            <w:tcW w:w="1276" w:type="dxa"/>
          </w:tcPr>
          <w:p w:rsidR="00580F50" w:rsidRPr="00D81543" w:rsidRDefault="00580F50"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708" w:type="dxa"/>
          </w:tcPr>
          <w:p w:rsidR="00580F50" w:rsidRPr="00D81543" w:rsidRDefault="00580F50" w:rsidP="003C7CE7">
            <w:pPr>
              <w:keepLines/>
              <w:widowControl w:val="0"/>
              <w:tabs>
                <w:tab w:val="left" w:pos="293"/>
                <w:tab w:val="left" w:pos="624"/>
                <w:tab w:val="left" w:pos="1247"/>
              </w:tabs>
              <w:autoSpaceDE w:val="0"/>
              <w:autoSpaceDN w:val="0"/>
              <w:adjustRightInd w:val="0"/>
              <w:snapToGrid w:val="0"/>
              <w:spacing w:before="102" w:line="360" w:lineRule="auto"/>
              <w:ind w:right="57"/>
              <w:jc w:val="both"/>
              <w:textAlignment w:val="center"/>
              <w:rPr>
                <w:rFonts w:ascii="Arial" w:eastAsia="Arial Unicode MS" w:hAnsi="Arial" w:cs="David"/>
                <w:snapToGrid w:val="0"/>
                <w:color w:val="000000"/>
                <w:sz w:val="20"/>
                <w:szCs w:val="26"/>
                <w:rtl/>
                <w:lang w:eastAsia="ja-JP"/>
              </w:rPr>
            </w:pPr>
          </w:p>
        </w:tc>
        <w:tc>
          <w:tcPr>
            <w:tcW w:w="1781" w:type="dxa"/>
            <w:gridSpan w:val="5"/>
          </w:tcPr>
          <w:p w:rsidR="00580F50" w:rsidRPr="00D81543" w:rsidRDefault="00580F50" w:rsidP="00E307C6">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6096" w:type="dxa"/>
            <w:gridSpan w:val="12"/>
          </w:tcPr>
          <w:p w:rsidR="00580F50" w:rsidRPr="004763C5" w:rsidRDefault="00580F50" w:rsidP="00DC22B1">
            <w:pPr>
              <w:pStyle w:val="TableSideHeading"/>
              <w:tabs>
                <w:tab w:val="clear" w:pos="624"/>
                <w:tab w:val="left" w:pos="293"/>
              </w:tabs>
              <w:jc w:val="both"/>
            </w:pPr>
            <w:r>
              <w:rPr>
                <w:rFonts w:hint="cs"/>
                <w:rtl/>
              </w:rPr>
              <w:t xml:space="preserve">(ב) </w:t>
            </w:r>
            <w:r w:rsidRPr="00E101F3">
              <w:rPr>
                <w:rFonts w:hint="cs"/>
                <w:rtl/>
              </w:rPr>
              <w:t>על אף האמור בתקנת משנה (א)</w:t>
            </w:r>
            <w:r w:rsidR="00C21E1E">
              <w:rPr>
                <w:rFonts w:hint="cs"/>
                <w:rtl/>
              </w:rPr>
              <w:t>,</w:t>
            </w:r>
            <w:r>
              <w:rPr>
                <w:rFonts w:hint="cs"/>
                <w:rtl/>
              </w:rPr>
              <w:t xml:space="preserve"> רשאי פקיד הדיג הראשי להתיר, </w:t>
            </w:r>
            <w:r w:rsidR="00A32BDE">
              <w:rPr>
                <w:rFonts w:hint="cs"/>
                <w:rtl/>
              </w:rPr>
              <w:t xml:space="preserve">למבקש מסוים, </w:t>
            </w:r>
            <w:r>
              <w:rPr>
                <w:rFonts w:hint="cs"/>
                <w:rtl/>
              </w:rPr>
              <w:t>לתקופה שיקבע</w:t>
            </w:r>
            <w:r w:rsidR="00DC22B1">
              <w:rPr>
                <w:rFonts w:hint="cs"/>
                <w:rtl/>
              </w:rPr>
              <w:t xml:space="preserve"> ובהחלטה מנומקת </w:t>
            </w:r>
            <w:r w:rsidR="00DC22B1">
              <w:rPr>
                <w:rFonts w:hint="cs"/>
                <w:rtl/>
              </w:rPr>
              <w:lastRenderedPageBreak/>
              <w:t>בכתב</w:t>
            </w:r>
            <w:r>
              <w:rPr>
                <w:rFonts w:hint="cs"/>
                <w:rtl/>
              </w:rPr>
              <w:t xml:space="preserve">, </w:t>
            </w:r>
            <w:r w:rsidRPr="00E101F3">
              <w:rPr>
                <w:rFonts w:hint="cs"/>
                <w:rtl/>
              </w:rPr>
              <w:t>שימוש בשיטות הדיג האסורות</w:t>
            </w:r>
            <w:r>
              <w:rPr>
                <w:rFonts w:hint="cs"/>
                <w:rtl/>
              </w:rPr>
              <w:t xml:space="preserve"> </w:t>
            </w:r>
            <w:r w:rsidRPr="00E101F3">
              <w:rPr>
                <w:rFonts w:hint="cs"/>
                <w:rtl/>
              </w:rPr>
              <w:t>המנויות בפסקאות 4(2), 4(3), 4(6)</w:t>
            </w:r>
            <w:r>
              <w:rPr>
                <w:rFonts w:hint="cs"/>
                <w:rtl/>
              </w:rPr>
              <w:t>, 4(7)</w:t>
            </w:r>
            <w:r w:rsidRPr="00E101F3">
              <w:rPr>
                <w:rFonts w:hint="cs"/>
                <w:rtl/>
              </w:rPr>
              <w:t>, 4(10)</w:t>
            </w:r>
            <w:r w:rsidR="00821EAF">
              <w:rPr>
                <w:rFonts w:hint="cs"/>
                <w:rtl/>
              </w:rPr>
              <w:t>, 4(11)</w:t>
            </w:r>
            <w:r w:rsidRPr="00E101F3">
              <w:rPr>
                <w:rFonts w:hint="cs"/>
                <w:rtl/>
              </w:rPr>
              <w:t xml:space="preserve"> ו-4(</w:t>
            </w:r>
            <w:r w:rsidR="00821EAF">
              <w:rPr>
                <w:rFonts w:hint="cs"/>
                <w:rtl/>
              </w:rPr>
              <w:t>12</w:t>
            </w:r>
            <w:r w:rsidRPr="00E101F3">
              <w:rPr>
                <w:rFonts w:hint="cs"/>
                <w:rtl/>
              </w:rPr>
              <w:t>)</w:t>
            </w:r>
            <w:r>
              <w:rPr>
                <w:rFonts w:hint="cs"/>
                <w:rtl/>
              </w:rPr>
              <w:t>, למטרות מחקר או לצורך מניעת נזק לדגה</w:t>
            </w:r>
            <w:r w:rsidRPr="00E101F3">
              <w:rPr>
                <w:rFonts w:hint="cs"/>
                <w:rtl/>
              </w:rPr>
              <w:t>."</w:t>
            </w:r>
          </w:p>
        </w:tc>
      </w:tr>
      <w:tr w:rsidR="00580F50" w:rsidRPr="00D81543" w:rsidTr="00926E54">
        <w:trPr>
          <w:trHeight w:val="284"/>
        </w:trPr>
        <w:tc>
          <w:tcPr>
            <w:tcW w:w="1276" w:type="dxa"/>
            <w:vMerge w:val="restart"/>
          </w:tcPr>
          <w:p w:rsidR="00580F50" w:rsidRDefault="00580F50" w:rsidP="003C7CE7">
            <w:pPr>
              <w:tabs>
                <w:tab w:val="left" w:pos="293"/>
              </w:tabs>
              <w:spacing w:line="360" w:lineRule="auto"/>
              <w:jc w:val="both"/>
              <w:rPr>
                <w:rFonts w:cs="David"/>
                <w:sz w:val="26"/>
                <w:szCs w:val="26"/>
                <w:rtl/>
              </w:rPr>
            </w:pPr>
            <w:r w:rsidRPr="00D414E9">
              <w:rPr>
                <w:rFonts w:cs="David" w:hint="cs"/>
                <w:sz w:val="26"/>
                <w:szCs w:val="26"/>
                <w:rtl/>
              </w:rPr>
              <w:lastRenderedPageBreak/>
              <w:t>החלפת תקנה</w:t>
            </w:r>
            <w:r>
              <w:rPr>
                <w:rFonts w:cs="David" w:hint="cs"/>
                <w:sz w:val="26"/>
                <w:szCs w:val="26"/>
                <w:rtl/>
              </w:rPr>
              <w:t xml:space="preserve"> 5</w:t>
            </w:r>
          </w:p>
          <w:p w:rsidR="00580F50" w:rsidRDefault="00580F50" w:rsidP="003C7CE7">
            <w:pPr>
              <w:tabs>
                <w:tab w:val="left" w:pos="293"/>
              </w:tabs>
              <w:spacing w:line="360" w:lineRule="auto"/>
              <w:jc w:val="both"/>
              <w:rPr>
                <w:rFonts w:cs="David"/>
                <w:sz w:val="26"/>
                <w:szCs w:val="26"/>
                <w:rtl/>
              </w:rPr>
            </w:pPr>
          </w:p>
          <w:p w:rsidR="00580F50" w:rsidRPr="00D414E9" w:rsidRDefault="00580F50" w:rsidP="003C7CE7">
            <w:pPr>
              <w:tabs>
                <w:tab w:val="left" w:pos="293"/>
              </w:tabs>
              <w:spacing w:line="360" w:lineRule="auto"/>
              <w:jc w:val="both"/>
              <w:rPr>
                <w:rFonts w:cs="David"/>
                <w:sz w:val="26"/>
                <w:szCs w:val="26"/>
                <w:rtl/>
              </w:rPr>
            </w:pPr>
          </w:p>
        </w:tc>
        <w:tc>
          <w:tcPr>
            <w:tcW w:w="708" w:type="dxa"/>
            <w:vMerge w:val="restart"/>
          </w:tcPr>
          <w:p w:rsidR="00580F50" w:rsidRPr="00D81543" w:rsidRDefault="00224274"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6</w:t>
            </w:r>
            <w:r w:rsidR="00580F50">
              <w:rPr>
                <w:rFonts w:ascii="Arial" w:eastAsia="Arial Unicode MS" w:hAnsi="Arial" w:cs="David" w:hint="cs"/>
                <w:snapToGrid w:val="0"/>
                <w:color w:val="000000"/>
                <w:sz w:val="20"/>
                <w:szCs w:val="26"/>
                <w:rtl/>
                <w:lang w:eastAsia="ja-JP"/>
              </w:rPr>
              <w:t>.</w:t>
            </w:r>
          </w:p>
        </w:tc>
        <w:tc>
          <w:tcPr>
            <w:tcW w:w="7877" w:type="dxa"/>
            <w:gridSpan w:val="17"/>
          </w:tcPr>
          <w:p w:rsidR="00580F50" w:rsidRPr="00D414E9" w:rsidRDefault="00580F50" w:rsidP="003C7CE7">
            <w:pPr>
              <w:tabs>
                <w:tab w:val="left" w:pos="293"/>
              </w:tabs>
              <w:spacing w:line="360" w:lineRule="auto"/>
              <w:jc w:val="both"/>
              <w:rPr>
                <w:rFonts w:cs="David"/>
                <w:sz w:val="26"/>
                <w:szCs w:val="26"/>
                <w:rtl/>
              </w:rPr>
            </w:pPr>
            <w:r w:rsidRPr="00D04CAE">
              <w:rPr>
                <w:rFonts w:cs="David" w:hint="cs"/>
                <w:sz w:val="26"/>
                <w:szCs w:val="26"/>
                <w:rtl/>
              </w:rPr>
              <w:t>במקום תקנ</w:t>
            </w:r>
            <w:r>
              <w:rPr>
                <w:rFonts w:cs="David" w:hint="cs"/>
                <w:sz w:val="26"/>
                <w:szCs w:val="26"/>
                <w:rtl/>
              </w:rPr>
              <w:t>ה</w:t>
            </w:r>
            <w:r w:rsidRPr="00D04CAE">
              <w:rPr>
                <w:rFonts w:cs="David" w:hint="cs"/>
                <w:sz w:val="26"/>
                <w:szCs w:val="26"/>
                <w:rtl/>
              </w:rPr>
              <w:t xml:space="preserve"> 5 לתקנות העיקריות יבוא:</w:t>
            </w:r>
          </w:p>
        </w:tc>
      </w:tr>
      <w:tr w:rsidR="00580F50" w:rsidRPr="00D81543" w:rsidTr="006D5919">
        <w:trPr>
          <w:trHeight w:val="921"/>
        </w:trPr>
        <w:tc>
          <w:tcPr>
            <w:tcW w:w="1276" w:type="dxa"/>
            <w:vMerge/>
          </w:tcPr>
          <w:p w:rsidR="00580F50" w:rsidRPr="00D414E9" w:rsidRDefault="00580F50" w:rsidP="003C7CE7">
            <w:pPr>
              <w:tabs>
                <w:tab w:val="left" w:pos="293"/>
              </w:tabs>
              <w:spacing w:line="360" w:lineRule="auto"/>
              <w:jc w:val="both"/>
              <w:rPr>
                <w:rFonts w:cs="David"/>
                <w:sz w:val="26"/>
                <w:szCs w:val="26"/>
                <w:rtl/>
              </w:rPr>
            </w:pPr>
          </w:p>
        </w:tc>
        <w:tc>
          <w:tcPr>
            <w:tcW w:w="708" w:type="dxa"/>
            <w:vMerge/>
          </w:tcPr>
          <w:p w:rsidR="00580F50" w:rsidRDefault="00580F50"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1134" w:type="dxa"/>
            <w:gridSpan w:val="2"/>
            <w:vMerge w:val="restart"/>
          </w:tcPr>
          <w:p w:rsidR="00580F50" w:rsidRPr="00D81543" w:rsidRDefault="00580F50" w:rsidP="009D759C">
            <w:pPr>
              <w:tabs>
                <w:tab w:val="left" w:pos="293"/>
              </w:tabs>
              <w:spacing w:line="360" w:lineRule="auto"/>
              <w:jc w:val="both"/>
              <w:rPr>
                <w:rFonts w:ascii="Arial" w:eastAsia="Arial Unicode MS" w:hAnsi="Arial" w:cs="David"/>
                <w:snapToGrid w:val="0"/>
                <w:color w:val="000000"/>
                <w:sz w:val="20"/>
                <w:szCs w:val="26"/>
                <w:rtl/>
                <w:lang w:eastAsia="ja-JP"/>
              </w:rPr>
            </w:pPr>
            <w:r>
              <w:rPr>
                <w:rFonts w:cs="David" w:hint="cs"/>
                <w:sz w:val="26"/>
                <w:szCs w:val="26"/>
                <w:rtl/>
              </w:rPr>
              <w:t xml:space="preserve">"מידה </w:t>
            </w:r>
          </w:p>
          <w:p w:rsidR="00580F50" w:rsidRDefault="00580F50" w:rsidP="00E307C6">
            <w:pPr>
              <w:tabs>
                <w:tab w:val="left" w:pos="293"/>
              </w:tabs>
              <w:spacing w:line="360" w:lineRule="auto"/>
              <w:jc w:val="both"/>
              <w:rPr>
                <w:rFonts w:cs="David"/>
                <w:sz w:val="26"/>
                <w:szCs w:val="26"/>
                <w:rtl/>
              </w:rPr>
            </w:pPr>
            <w:r>
              <w:rPr>
                <w:rFonts w:cs="David" w:hint="cs"/>
                <w:sz w:val="26"/>
                <w:szCs w:val="26"/>
                <w:rtl/>
              </w:rPr>
              <w:t>מזערית לעיני רשתות</w:t>
            </w:r>
          </w:p>
        </w:tc>
        <w:tc>
          <w:tcPr>
            <w:tcW w:w="647" w:type="dxa"/>
            <w:gridSpan w:val="3"/>
            <w:vMerge w:val="restart"/>
          </w:tcPr>
          <w:p w:rsidR="00580F50" w:rsidRDefault="00580F50" w:rsidP="00FE64C4">
            <w:pPr>
              <w:tabs>
                <w:tab w:val="left" w:pos="293"/>
              </w:tabs>
              <w:spacing w:line="360" w:lineRule="auto"/>
              <w:jc w:val="both"/>
              <w:rPr>
                <w:rFonts w:cs="David"/>
                <w:sz w:val="26"/>
                <w:szCs w:val="26"/>
                <w:rtl/>
              </w:rPr>
            </w:pPr>
            <w:r>
              <w:rPr>
                <w:rFonts w:cs="David" w:hint="cs"/>
                <w:sz w:val="26"/>
                <w:szCs w:val="26"/>
                <w:rtl/>
              </w:rPr>
              <w:t>5.</w:t>
            </w:r>
          </w:p>
        </w:tc>
        <w:tc>
          <w:tcPr>
            <w:tcW w:w="6096" w:type="dxa"/>
            <w:gridSpan w:val="12"/>
          </w:tcPr>
          <w:p w:rsidR="00580F50" w:rsidRPr="00FE64C4" w:rsidRDefault="00580F50" w:rsidP="00FE64C4">
            <w:pPr>
              <w:tabs>
                <w:tab w:val="left" w:pos="293"/>
              </w:tabs>
              <w:spacing w:line="360" w:lineRule="auto"/>
              <w:jc w:val="both"/>
              <w:rPr>
                <w:rFonts w:cs="David"/>
                <w:sz w:val="26"/>
                <w:szCs w:val="26"/>
                <w:rtl/>
              </w:rPr>
            </w:pPr>
            <w:r>
              <w:rPr>
                <w:rFonts w:cs="David" w:hint="cs"/>
                <w:sz w:val="26"/>
                <w:szCs w:val="26"/>
                <w:rtl/>
              </w:rPr>
              <w:t xml:space="preserve">(א) </w:t>
            </w:r>
            <w:r w:rsidRPr="00FE64C4">
              <w:rPr>
                <w:rFonts w:cs="David" w:hint="cs"/>
                <w:sz w:val="26"/>
                <w:szCs w:val="26"/>
                <w:rtl/>
              </w:rPr>
              <w:t>לא</w:t>
            </w:r>
            <w:r w:rsidRPr="00FE64C4">
              <w:rPr>
                <w:rFonts w:cs="David"/>
                <w:sz w:val="26"/>
                <w:szCs w:val="26"/>
                <w:rtl/>
              </w:rPr>
              <w:t xml:space="preserve"> </w:t>
            </w:r>
            <w:r w:rsidRPr="00FE64C4">
              <w:rPr>
                <w:rFonts w:cs="David" w:hint="cs"/>
                <w:sz w:val="26"/>
                <w:szCs w:val="26"/>
                <w:rtl/>
              </w:rPr>
              <w:t>ידוג</w:t>
            </w:r>
            <w:r w:rsidRPr="00FE64C4">
              <w:rPr>
                <w:rFonts w:cs="David"/>
                <w:sz w:val="26"/>
                <w:szCs w:val="26"/>
                <w:rtl/>
              </w:rPr>
              <w:t xml:space="preserve"> </w:t>
            </w:r>
            <w:r w:rsidRPr="00FE64C4">
              <w:rPr>
                <w:rFonts w:cs="David" w:hint="cs"/>
                <w:sz w:val="26"/>
                <w:szCs w:val="26"/>
                <w:rtl/>
              </w:rPr>
              <w:t>אדם</w:t>
            </w:r>
            <w:r w:rsidRPr="00FE64C4">
              <w:rPr>
                <w:rFonts w:cs="David"/>
                <w:sz w:val="26"/>
                <w:szCs w:val="26"/>
                <w:rtl/>
              </w:rPr>
              <w:t xml:space="preserve"> </w:t>
            </w:r>
            <w:r w:rsidRPr="00FE64C4">
              <w:rPr>
                <w:rFonts w:cs="David" w:hint="cs"/>
                <w:sz w:val="26"/>
                <w:szCs w:val="26"/>
                <w:rtl/>
              </w:rPr>
              <w:t>דגים</w:t>
            </w:r>
            <w:r w:rsidRPr="00FE64C4">
              <w:rPr>
                <w:rFonts w:cs="David"/>
                <w:sz w:val="26"/>
                <w:szCs w:val="26"/>
                <w:rtl/>
              </w:rPr>
              <w:t xml:space="preserve"> </w:t>
            </w:r>
            <w:r>
              <w:rPr>
                <w:rFonts w:cs="David" w:hint="cs"/>
                <w:sz w:val="26"/>
                <w:szCs w:val="26"/>
                <w:rtl/>
              </w:rPr>
              <w:t>ברשת</w:t>
            </w:r>
            <w:r w:rsidRPr="00FE64C4">
              <w:rPr>
                <w:rFonts w:cs="David"/>
                <w:sz w:val="26"/>
                <w:szCs w:val="26"/>
                <w:rtl/>
              </w:rPr>
              <w:t xml:space="preserve"> </w:t>
            </w:r>
            <w:r w:rsidRPr="00FE64C4">
              <w:rPr>
                <w:rFonts w:cs="David" w:hint="cs"/>
                <w:sz w:val="26"/>
                <w:szCs w:val="26"/>
                <w:rtl/>
              </w:rPr>
              <w:t>אם</w:t>
            </w:r>
            <w:r w:rsidRPr="00FE64C4">
              <w:rPr>
                <w:rFonts w:cs="David"/>
                <w:sz w:val="26"/>
                <w:szCs w:val="26"/>
                <w:rtl/>
              </w:rPr>
              <w:t xml:space="preserve"> </w:t>
            </w:r>
            <w:r w:rsidRPr="00FE64C4">
              <w:rPr>
                <w:rFonts w:cs="David" w:hint="cs"/>
                <w:sz w:val="26"/>
                <w:szCs w:val="26"/>
                <w:rtl/>
              </w:rPr>
              <w:t>מידת</w:t>
            </w:r>
            <w:r w:rsidRPr="00FE64C4">
              <w:rPr>
                <w:rFonts w:cs="David"/>
                <w:sz w:val="26"/>
                <w:szCs w:val="26"/>
                <w:rtl/>
              </w:rPr>
              <w:t xml:space="preserve"> </w:t>
            </w:r>
            <w:r w:rsidRPr="00FE64C4">
              <w:rPr>
                <w:rFonts w:cs="David" w:hint="cs"/>
                <w:sz w:val="26"/>
                <w:szCs w:val="26"/>
                <w:rtl/>
              </w:rPr>
              <w:t>עיני</w:t>
            </w:r>
            <w:r w:rsidRPr="00FE64C4">
              <w:rPr>
                <w:rFonts w:cs="David"/>
                <w:sz w:val="26"/>
                <w:szCs w:val="26"/>
                <w:rtl/>
              </w:rPr>
              <w:t xml:space="preserve"> </w:t>
            </w:r>
            <w:r w:rsidRPr="00FE64C4">
              <w:rPr>
                <w:rFonts w:cs="David" w:hint="cs"/>
                <w:sz w:val="26"/>
                <w:szCs w:val="26"/>
                <w:rtl/>
              </w:rPr>
              <w:t>הרשת</w:t>
            </w:r>
            <w:r w:rsidRPr="00FE64C4">
              <w:rPr>
                <w:rFonts w:cs="David"/>
                <w:sz w:val="26"/>
                <w:szCs w:val="26"/>
                <w:rtl/>
              </w:rPr>
              <w:t xml:space="preserve"> </w:t>
            </w:r>
            <w:r w:rsidRPr="00FE64C4">
              <w:rPr>
                <w:rFonts w:cs="David" w:hint="cs"/>
                <w:sz w:val="26"/>
                <w:szCs w:val="26"/>
                <w:rtl/>
              </w:rPr>
              <w:t>קטנה</w:t>
            </w:r>
            <w:r w:rsidRPr="00FE64C4">
              <w:rPr>
                <w:rFonts w:cs="David"/>
                <w:sz w:val="26"/>
                <w:szCs w:val="26"/>
                <w:rtl/>
              </w:rPr>
              <w:t xml:space="preserve"> </w:t>
            </w:r>
            <w:r w:rsidRPr="00FE64C4">
              <w:rPr>
                <w:rFonts w:cs="David" w:hint="cs"/>
                <w:sz w:val="26"/>
                <w:szCs w:val="26"/>
                <w:rtl/>
              </w:rPr>
              <w:t>מהקבוע</w:t>
            </w:r>
            <w:r w:rsidRPr="00FE64C4">
              <w:rPr>
                <w:rFonts w:cs="David"/>
                <w:sz w:val="26"/>
                <w:szCs w:val="26"/>
                <w:rtl/>
              </w:rPr>
              <w:t xml:space="preserve"> </w:t>
            </w:r>
            <w:r w:rsidRPr="00FE64C4">
              <w:rPr>
                <w:rFonts w:cs="David" w:hint="cs"/>
                <w:sz w:val="26"/>
                <w:szCs w:val="26"/>
                <w:rtl/>
              </w:rPr>
              <w:t>להלן</w:t>
            </w:r>
            <w:r w:rsidRPr="00FE64C4">
              <w:rPr>
                <w:rFonts w:cs="David"/>
                <w:sz w:val="26"/>
                <w:szCs w:val="26"/>
                <w:rtl/>
              </w:rPr>
              <w:t>:</w:t>
            </w:r>
          </w:p>
        </w:tc>
      </w:tr>
      <w:tr w:rsidR="00580F50" w:rsidRPr="00D81543" w:rsidTr="006D5919">
        <w:trPr>
          <w:trHeight w:val="810"/>
        </w:trPr>
        <w:tc>
          <w:tcPr>
            <w:tcW w:w="1276" w:type="dxa"/>
            <w:vMerge/>
          </w:tcPr>
          <w:p w:rsidR="00580F50" w:rsidRPr="00D414E9" w:rsidRDefault="00580F50" w:rsidP="003C7CE7">
            <w:pPr>
              <w:tabs>
                <w:tab w:val="left" w:pos="293"/>
              </w:tabs>
              <w:spacing w:line="360" w:lineRule="auto"/>
              <w:jc w:val="both"/>
              <w:rPr>
                <w:rFonts w:cs="David"/>
                <w:sz w:val="26"/>
                <w:szCs w:val="26"/>
                <w:rtl/>
              </w:rPr>
            </w:pPr>
          </w:p>
        </w:tc>
        <w:tc>
          <w:tcPr>
            <w:tcW w:w="708" w:type="dxa"/>
            <w:vMerge/>
          </w:tcPr>
          <w:p w:rsidR="00580F50" w:rsidRDefault="00580F50"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1134" w:type="dxa"/>
            <w:gridSpan w:val="2"/>
            <w:vMerge/>
          </w:tcPr>
          <w:p w:rsidR="00580F50" w:rsidRDefault="00580F50" w:rsidP="00E307C6">
            <w:pPr>
              <w:tabs>
                <w:tab w:val="left" w:pos="293"/>
              </w:tabs>
              <w:spacing w:line="360" w:lineRule="auto"/>
              <w:jc w:val="both"/>
              <w:rPr>
                <w:rFonts w:cs="David"/>
                <w:sz w:val="26"/>
                <w:szCs w:val="26"/>
                <w:rtl/>
              </w:rPr>
            </w:pPr>
          </w:p>
        </w:tc>
        <w:tc>
          <w:tcPr>
            <w:tcW w:w="647" w:type="dxa"/>
            <w:gridSpan w:val="3"/>
            <w:vMerge/>
          </w:tcPr>
          <w:p w:rsidR="00580F50" w:rsidRDefault="00580F50" w:rsidP="00E307C6">
            <w:pPr>
              <w:tabs>
                <w:tab w:val="left" w:pos="293"/>
              </w:tabs>
              <w:spacing w:line="360" w:lineRule="auto"/>
              <w:jc w:val="both"/>
              <w:rPr>
                <w:rFonts w:cs="David"/>
                <w:sz w:val="26"/>
                <w:szCs w:val="26"/>
                <w:rtl/>
              </w:rPr>
            </w:pPr>
          </w:p>
        </w:tc>
        <w:tc>
          <w:tcPr>
            <w:tcW w:w="785" w:type="dxa"/>
            <w:gridSpan w:val="6"/>
          </w:tcPr>
          <w:p w:rsidR="00580F50" w:rsidRPr="00007D97" w:rsidRDefault="00580F50" w:rsidP="00636F7C">
            <w:pPr>
              <w:pStyle w:val="ac"/>
              <w:tabs>
                <w:tab w:val="left" w:pos="293"/>
              </w:tabs>
              <w:spacing w:line="360" w:lineRule="auto"/>
              <w:jc w:val="both"/>
              <w:rPr>
                <w:rFonts w:cs="David"/>
                <w:sz w:val="26"/>
                <w:szCs w:val="26"/>
                <w:rtl/>
              </w:rPr>
            </w:pPr>
            <w:r>
              <w:rPr>
                <w:rFonts w:cs="David" w:hint="cs"/>
                <w:sz w:val="26"/>
                <w:szCs w:val="26"/>
                <w:rtl/>
              </w:rPr>
              <w:t xml:space="preserve"> (1)</w:t>
            </w:r>
          </w:p>
          <w:p w:rsidR="00580F50" w:rsidRPr="00D04CAE" w:rsidRDefault="00580F50" w:rsidP="00636F7C">
            <w:pPr>
              <w:tabs>
                <w:tab w:val="left" w:pos="293"/>
              </w:tabs>
              <w:spacing w:line="360" w:lineRule="auto"/>
              <w:jc w:val="both"/>
              <w:rPr>
                <w:rFonts w:cs="David"/>
                <w:sz w:val="26"/>
                <w:szCs w:val="26"/>
                <w:rtl/>
              </w:rPr>
            </w:pPr>
          </w:p>
        </w:tc>
        <w:tc>
          <w:tcPr>
            <w:tcW w:w="5311" w:type="dxa"/>
            <w:gridSpan w:val="6"/>
          </w:tcPr>
          <w:p w:rsidR="00580F50" w:rsidRPr="00D04CAE" w:rsidRDefault="00580F50" w:rsidP="006C1DCC">
            <w:pPr>
              <w:pStyle w:val="ac"/>
              <w:tabs>
                <w:tab w:val="left" w:pos="293"/>
              </w:tabs>
              <w:spacing w:line="360" w:lineRule="auto"/>
              <w:jc w:val="both"/>
              <w:rPr>
                <w:rFonts w:cs="David"/>
                <w:sz w:val="26"/>
                <w:szCs w:val="26"/>
                <w:rtl/>
              </w:rPr>
            </w:pPr>
            <w:r>
              <w:rPr>
                <w:rFonts w:cs="David" w:hint="cs"/>
                <w:sz w:val="26"/>
                <w:szCs w:val="26"/>
                <w:rtl/>
              </w:rPr>
              <w:t>ב</w:t>
            </w:r>
            <w:r w:rsidR="007922C4">
              <w:rPr>
                <w:rFonts w:cs="David" w:hint="cs"/>
                <w:sz w:val="26"/>
                <w:szCs w:val="26"/>
                <w:rtl/>
              </w:rPr>
              <w:t xml:space="preserve">שק של </w:t>
            </w:r>
            <w:r>
              <w:rPr>
                <w:rFonts w:cs="David" w:hint="cs"/>
                <w:sz w:val="26"/>
                <w:szCs w:val="26"/>
                <w:rtl/>
              </w:rPr>
              <w:t>רשת המשמשת לדיג מכמורת</w:t>
            </w:r>
            <w:r w:rsidR="00EB056A">
              <w:rPr>
                <w:rFonts w:cs="David" w:hint="cs"/>
                <w:sz w:val="26"/>
                <w:szCs w:val="26"/>
                <w:rtl/>
              </w:rPr>
              <w:t xml:space="preserve"> </w:t>
            </w:r>
            <w:r w:rsidR="007922C4">
              <w:rPr>
                <w:rFonts w:cs="David" w:hint="cs"/>
                <w:sz w:val="26"/>
                <w:szCs w:val="26"/>
                <w:rtl/>
              </w:rPr>
              <w:t xml:space="preserve">ועיני הרשת בשק הן בצורת ריבוע </w:t>
            </w:r>
            <w:r w:rsidRPr="00007D97">
              <w:rPr>
                <w:rFonts w:cs="David" w:hint="cs"/>
                <w:sz w:val="26"/>
                <w:szCs w:val="26"/>
                <w:rtl/>
              </w:rPr>
              <w:t>-</w:t>
            </w:r>
            <w:r>
              <w:rPr>
                <w:rFonts w:cs="David" w:hint="cs"/>
                <w:sz w:val="26"/>
                <w:szCs w:val="26"/>
                <w:rtl/>
              </w:rPr>
              <w:t xml:space="preserve"> </w:t>
            </w:r>
            <w:del w:id="9" w:author="עדי ארקין[Adi Arkin]" w:date="2016-03-07T11:16:00Z">
              <w:r w:rsidDel="006C1DCC">
                <w:rPr>
                  <w:rFonts w:cs="David" w:hint="cs"/>
                  <w:sz w:val="26"/>
                  <w:szCs w:val="26"/>
                  <w:rtl/>
                </w:rPr>
                <w:delText xml:space="preserve">40 </w:delText>
              </w:r>
            </w:del>
            <w:ins w:id="10" w:author="עדי ארקין[Adi Arkin]" w:date="2016-03-07T11:16:00Z">
              <w:r w:rsidR="006C1DCC">
                <w:rPr>
                  <w:rFonts w:cs="David" w:hint="cs"/>
                  <w:sz w:val="26"/>
                  <w:szCs w:val="26"/>
                  <w:rtl/>
                </w:rPr>
                <w:t xml:space="preserve">20 </w:t>
              </w:r>
            </w:ins>
            <w:r w:rsidRPr="00007D97">
              <w:rPr>
                <w:rFonts w:cs="David" w:hint="cs"/>
                <w:sz w:val="26"/>
                <w:szCs w:val="26"/>
                <w:rtl/>
              </w:rPr>
              <w:t xml:space="preserve">מילימטר בין קשר לקשר </w:t>
            </w:r>
            <w:r w:rsidR="00EB056A">
              <w:rPr>
                <w:rFonts w:cs="David"/>
                <w:sz w:val="26"/>
                <w:szCs w:val="26"/>
              </w:rPr>
              <w:t>;</w:t>
            </w:r>
          </w:p>
        </w:tc>
      </w:tr>
      <w:tr w:rsidR="00580F50" w:rsidRPr="00D81543" w:rsidTr="00331708">
        <w:trPr>
          <w:trHeight w:val="558"/>
        </w:trPr>
        <w:tc>
          <w:tcPr>
            <w:tcW w:w="1276" w:type="dxa"/>
            <w:vMerge/>
          </w:tcPr>
          <w:p w:rsidR="00580F50" w:rsidRPr="0056764B" w:rsidRDefault="00580F50" w:rsidP="003C7CE7">
            <w:pPr>
              <w:tabs>
                <w:tab w:val="left" w:pos="293"/>
              </w:tabs>
              <w:spacing w:line="360" w:lineRule="auto"/>
              <w:jc w:val="both"/>
              <w:rPr>
                <w:rFonts w:cs="David"/>
                <w:sz w:val="26"/>
                <w:szCs w:val="26"/>
                <w:rtl/>
              </w:rPr>
            </w:pPr>
          </w:p>
        </w:tc>
        <w:tc>
          <w:tcPr>
            <w:tcW w:w="708" w:type="dxa"/>
          </w:tcPr>
          <w:p w:rsidR="00580F50" w:rsidRDefault="00580F50"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1781" w:type="dxa"/>
            <w:gridSpan w:val="5"/>
          </w:tcPr>
          <w:p w:rsidR="00580F50" w:rsidRDefault="00580F50"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785" w:type="dxa"/>
            <w:gridSpan w:val="6"/>
          </w:tcPr>
          <w:p w:rsidR="00580F50" w:rsidRDefault="00580F50" w:rsidP="00736A46">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w:t>
            </w:r>
            <w:r w:rsidR="00736A46">
              <w:rPr>
                <w:rFonts w:ascii="Arial" w:eastAsia="Arial Unicode MS" w:hAnsi="Arial" w:cs="David" w:hint="cs"/>
                <w:snapToGrid w:val="0"/>
                <w:color w:val="000000"/>
                <w:sz w:val="20"/>
                <w:szCs w:val="26"/>
                <w:rtl/>
                <w:lang w:eastAsia="ja-JP"/>
              </w:rPr>
              <w:t>2</w:t>
            </w:r>
            <w:r>
              <w:rPr>
                <w:rFonts w:ascii="Arial" w:eastAsia="Arial Unicode MS" w:hAnsi="Arial" w:cs="David" w:hint="cs"/>
                <w:snapToGrid w:val="0"/>
                <w:color w:val="000000"/>
                <w:sz w:val="20"/>
                <w:szCs w:val="26"/>
                <w:rtl/>
                <w:lang w:eastAsia="ja-JP"/>
              </w:rPr>
              <w:t>)</w:t>
            </w:r>
          </w:p>
        </w:tc>
        <w:tc>
          <w:tcPr>
            <w:tcW w:w="5311" w:type="dxa"/>
            <w:gridSpan w:val="6"/>
          </w:tcPr>
          <w:p w:rsidR="00580F50" w:rsidRPr="00007D97" w:rsidRDefault="00580F50" w:rsidP="00481722">
            <w:pPr>
              <w:pStyle w:val="ac"/>
              <w:tabs>
                <w:tab w:val="left" w:pos="293"/>
              </w:tabs>
              <w:spacing w:line="360" w:lineRule="auto"/>
              <w:jc w:val="both"/>
              <w:rPr>
                <w:rFonts w:cs="David"/>
                <w:sz w:val="26"/>
                <w:szCs w:val="26"/>
                <w:rtl/>
              </w:rPr>
            </w:pPr>
            <w:r>
              <w:rPr>
                <w:rFonts w:cs="David" w:hint="cs"/>
                <w:sz w:val="26"/>
                <w:szCs w:val="26"/>
                <w:rtl/>
              </w:rPr>
              <w:t>ב</w:t>
            </w:r>
            <w:r w:rsidRPr="00007D97">
              <w:rPr>
                <w:rFonts w:cs="David"/>
                <w:sz w:val="26"/>
                <w:szCs w:val="26"/>
                <w:rtl/>
              </w:rPr>
              <w:t>ר</w:t>
            </w:r>
            <w:r w:rsidRPr="00007D97">
              <w:rPr>
                <w:rFonts w:cs="David" w:hint="cs"/>
                <w:sz w:val="26"/>
                <w:szCs w:val="26"/>
                <w:rtl/>
              </w:rPr>
              <w:t xml:space="preserve">שת עמידה המשמשת לדיג במערכת מימי </w:t>
            </w:r>
            <w:r>
              <w:rPr>
                <w:rFonts w:cs="David" w:hint="cs"/>
                <w:sz w:val="26"/>
                <w:szCs w:val="26"/>
                <w:rtl/>
              </w:rPr>
              <w:t xml:space="preserve">הירדן - </w:t>
            </w:r>
            <w:r w:rsidRPr="00007D97">
              <w:rPr>
                <w:rFonts w:cs="David" w:hint="cs"/>
                <w:sz w:val="26"/>
                <w:szCs w:val="26"/>
                <w:rtl/>
              </w:rPr>
              <w:t xml:space="preserve"> 4</w:t>
            </w:r>
            <w:r>
              <w:rPr>
                <w:rFonts w:cs="David" w:hint="cs"/>
                <w:sz w:val="26"/>
                <w:szCs w:val="26"/>
                <w:rtl/>
              </w:rPr>
              <w:t>5</w:t>
            </w:r>
            <w:r w:rsidRPr="00007D97">
              <w:rPr>
                <w:rFonts w:cs="David" w:hint="cs"/>
                <w:sz w:val="26"/>
                <w:szCs w:val="26"/>
                <w:rtl/>
              </w:rPr>
              <w:t xml:space="preserve"> מילימטר בין קשר לקשר;</w:t>
            </w:r>
          </w:p>
        </w:tc>
      </w:tr>
      <w:tr w:rsidR="00580F50" w:rsidRPr="00D81543" w:rsidTr="00FE64C4">
        <w:trPr>
          <w:trHeight w:val="1073"/>
        </w:trPr>
        <w:tc>
          <w:tcPr>
            <w:tcW w:w="1276" w:type="dxa"/>
            <w:vMerge/>
          </w:tcPr>
          <w:p w:rsidR="00580F50" w:rsidRPr="0056764B" w:rsidRDefault="00580F50" w:rsidP="003C7CE7">
            <w:pPr>
              <w:tabs>
                <w:tab w:val="left" w:pos="293"/>
              </w:tabs>
              <w:spacing w:line="360" w:lineRule="auto"/>
              <w:jc w:val="both"/>
              <w:rPr>
                <w:rFonts w:cs="David"/>
                <w:sz w:val="26"/>
                <w:szCs w:val="26"/>
                <w:rtl/>
              </w:rPr>
            </w:pPr>
          </w:p>
        </w:tc>
        <w:tc>
          <w:tcPr>
            <w:tcW w:w="708" w:type="dxa"/>
          </w:tcPr>
          <w:p w:rsidR="00580F50" w:rsidRDefault="00580F50"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1781" w:type="dxa"/>
            <w:gridSpan w:val="5"/>
          </w:tcPr>
          <w:p w:rsidR="00580F50" w:rsidRDefault="00580F50"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785" w:type="dxa"/>
            <w:gridSpan w:val="6"/>
          </w:tcPr>
          <w:p w:rsidR="00580F50" w:rsidRDefault="00580F50" w:rsidP="005333C2">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w:t>
            </w:r>
            <w:r w:rsidR="005333C2">
              <w:rPr>
                <w:rFonts w:ascii="Arial" w:eastAsia="Arial Unicode MS" w:hAnsi="Arial" w:cs="David" w:hint="cs"/>
                <w:snapToGrid w:val="0"/>
                <w:color w:val="000000"/>
                <w:sz w:val="20"/>
                <w:szCs w:val="26"/>
                <w:rtl/>
                <w:lang w:eastAsia="ja-JP"/>
              </w:rPr>
              <w:t>3</w:t>
            </w:r>
            <w:r>
              <w:rPr>
                <w:rFonts w:ascii="Arial" w:eastAsia="Arial Unicode MS" w:hAnsi="Arial" w:cs="David" w:hint="cs"/>
                <w:snapToGrid w:val="0"/>
                <w:color w:val="000000"/>
                <w:sz w:val="20"/>
                <w:szCs w:val="26"/>
                <w:rtl/>
                <w:lang w:eastAsia="ja-JP"/>
              </w:rPr>
              <w:t>)</w:t>
            </w:r>
          </w:p>
        </w:tc>
        <w:tc>
          <w:tcPr>
            <w:tcW w:w="5311" w:type="dxa"/>
            <w:gridSpan w:val="6"/>
          </w:tcPr>
          <w:p w:rsidR="00580F50" w:rsidRDefault="00580F50" w:rsidP="00821EAF">
            <w:pPr>
              <w:pStyle w:val="ac"/>
              <w:tabs>
                <w:tab w:val="left" w:pos="293"/>
              </w:tabs>
              <w:spacing w:line="360" w:lineRule="auto"/>
              <w:jc w:val="both"/>
              <w:rPr>
                <w:rFonts w:cs="David"/>
                <w:sz w:val="26"/>
                <w:szCs w:val="26"/>
                <w:rtl/>
              </w:rPr>
            </w:pPr>
            <w:r>
              <w:rPr>
                <w:rFonts w:cs="David" w:hint="cs"/>
                <w:sz w:val="26"/>
                <w:szCs w:val="26"/>
                <w:rtl/>
              </w:rPr>
              <w:t>ברשת עמידה, במקום שאינו מערכת מימי הירדן -</w:t>
            </w:r>
            <w:r>
              <w:rPr>
                <w:rFonts w:cs="David"/>
                <w:sz w:val="26"/>
                <w:szCs w:val="26"/>
              </w:rPr>
              <w:t xml:space="preserve"> </w:t>
            </w:r>
            <w:r w:rsidR="00821EAF">
              <w:rPr>
                <w:rFonts w:cs="David" w:hint="cs"/>
                <w:sz w:val="26"/>
                <w:szCs w:val="26"/>
                <w:rtl/>
              </w:rPr>
              <w:t>30</w:t>
            </w:r>
            <w:r w:rsidR="00821EAF">
              <w:rPr>
                <w:rFonts w:cs="David"/>
                <w:sz w:val="26"/>
                <w:szCs w:val="26"/>
              </w:rPr>
              <w:t xml:space="preserve"> </w:t>
            </w:r>
            <w:r w:rsidR="00821EAF">
              <w:rPr>
                <w:rFonts w:cs="David" w:hint="cs"/>
                <w:sz w:val="26"/>
                <w:szCs w:val="26"/>
                <w:rtl/>
              </w:rPr>
              <w:t xml:space="preserve"> </w:t>
            </w:r>
            <w:r>
              <w:rPr>
                <w:rFonts w:cs="David" w:hint="cs"/>
                <w:sz w:val="26"/>
                <w:szCs w:val="26"/>
                <w:rtl/>
              </w:rPr>
              <w:t xml:space="preserve">מילימטר בין </w:t>
            </w:r>
            <w:r w:rsidRPr="00007D97">
              <w:rPr>
                <w:rFonts w:cs="David" w:hint="cs"/>
                <w:sz w:val="26"/>
                <w:szCs w:val="26"/>
                <w:rtl/>
              </w:rPr>
              <w:t>קשר לקשר</w:t>
            </w:r>
            <w:r>
              <w:rPr>
                <w:rFonts w:cs="David" w:hint="cs"/>
                <w:sz w:val="26"/>
                <w:szCs w:val="26"/>
                <w:rtl/>
              </w:rPr>
              <w:t>;</w:t>
            </w:r>
          </w:p>
        </w:tc>
      </w:tr>
      <w:tr w:rsidR="00580F50" w:rsidRPr="00D81543" w:rsidTr="00937866">
        <w:trPr>
          <w:trHeight w:val="841"/>
        </w:trPr>
        <w:tc>
          <w:tcPr>
            <w:tcW w:w="1276" w:type="dxa"/>
            <w:vMerge/>
          </w:tcPr>
          <w:p w:rsidR="00580F50" w:rsidRPr="0056764B" w:rsidRDefault="00580F50" w:rsidP="003C7CE7">
            <w:pPr>
              <w:tabs>
                <w:tab w:val="left" w:pos="293"/>
              </w:tabs>
              <w:spacing w:line="360" w:lineRule="auto"/>
              <w:jc w:val="both"/>
              <w:rPr>
                <w:rFonts w:cs="David"/>
                <w:sz w:val="26"/>
                <w:szCs w:val="26"/>
                <w:rtl/>
              </w:rPr>
            </w:pPr>
          </w:p>
        </w:tc>
        <w:tc>
          <w:tcPr>
            <w:tcW w:w="708" w:type="dxa"/>
          </w:tcPr>
          <w:p w:rsidR="00580F50" w:rsidRDefault="00580F50"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1781" w:type="dxa"/>
            <w:gridSpan w:val="5"/>
          </w:tcPr>
          <w:p w:rsidR="00580F50" w:rsidRDefault="00580F50"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785" w:type="dxa"/>
            <w:gridSpan w:val="6"/>
          </w:tcPr>
          <w:p w:rsidR="00580F50" w:rsidRDefault="00580F50" w:rsidP="005333C2">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w:t>
            </w:r>
            <w:r w:rsidR="005333C2">
              <w:rPr>
                <w:rFonts w:ascii="Arial" w:eastAsia="Arial Unicode MS" w:hAnsi="Arial" w:cs="David" w:hint="cs"/>
                <w:snapToGrid w:val="0"/>
                <w:color w:val="000000"/>
                <w:sz w:val="20"/>
                <w:szCs w:val="26"/>
                <w:rtl/>
                <w:lang w:eastAsia="ja-JP"/>
              </w:rPr>
              <w:t>4</w:t>
            </w:r>
            <w:r>
              <w:rPr>
                <w:rFonts w:ascii="Arial" w:eastAsia="Arial Unicode MS" w:hAnsi="Arial" w:cs="David" w:hint="cs"/>
                <w:snapToGrid w:val="0"/>
                <w:color w:val="000000"/>
                <w:sz w:val="20"/>
                <w:szCs w:val="26"/>
                <w:rtl/>
                <w:lang w:eastAsia="ja-JP"/>
              </w:rPr>
              <w:t>)</w:t>
            </w:r>
          </w:p>
        </w:tc>
        <w:tc>
          <w:tcPr>
            <w:tcW w:w="5311" w:type="dxa"/>
            <w:gridSpan w:val="6"/>
          </w:tcPr>
          <w:p w:rsidR="00580F50" w:rsidRDefault="00580F50" w:rsidP="009D6642">
            <w:pPr>
              <w:pStyle w:val="ac"/>
              <w:tabs>
                <w:tab w:val="left" w:pos="293"/>
              </w:tabs>
              <w:spacing w:line="360" w:lineRule="auto"/>
              <w:jc w:val="both"/>
              <w:rPr>
                <w:rFonts w:cs="David"/>
                <w:sz w:val="26"/>
                <w:szCs w:val="26"/>
                <w:rtl/>
              </w:rPr>
            </w:pPr>
            <w:r>
              <w:rPr>
                <w:rFonts w:cs="David" w:hint="cs"/>
                <w:sz w:val="26"/>
                <w:szCs w:val="26"/>
                <w:rtl/>
              </w:rPr>
              <w:t xml:space="preserve">בכל רשת אחרת - 12 </w:t>
            </w:r>
            <w:r w:rsidRPr="00007D97">
              <w:rPr>
                <w:rFonts w:cs="David" w:hint="cs"/>
                <w:sz w:val="26"/>
                <w:szCs w:val="26"/>
                <w:rtl/>
              </w:rPr>
              <w:t>מילימטר בין קשר לקשר</w:t>
            </w:r>
            <w:r>
              <w:rPr>
                <w:rFonts w:cs="David" w:hint="cs"/>
                <w:sz w:val="26"/>
                <w:szCs w:val="26"/>
                <w:rtl/>
              </w:rPr>
              <w:t>.</w:t>
            </w:r>
          </w:p>
          <w:p w:rsidR="00580F50" w:rsidRPr="00007D97" w:rsidRDefault="00580F50" w:rsidP="00481722">
            <w:pPr>
              <w:pStyle w:val="ac"/>
              <w:tabs>
                <w:tab w:val="left" w:pos="293"/>
              </w:tabs>
              <w:spacing w:line="360" w:lineRule="auto"/>
              <w:jc w:val="both"/>
              <w:rPr>
                <w:rFonts w:cs="David"/>
                <w:sz w:val="26"/>
                <w:szCs w:val="26"/>
                <w:rtl/>
              </w:rPr>
            </w:pPr>
          </w:p>
        </w:tc>
      </w:tr>
      <w:tr w:rsidR="00580F50" w:rsidRPr="00D81543" w:rsidTr="00926E54">
        <w:trPr>
          <w:trHeight w:val="886"/>
        </w:trPr>
        <w:tc>
          <w:tcPr>
            <w:tcW w:w="1276" w:type="dxa"/>
          </w:tcPr>
          <w:p w:rsidR="00580F50" w:rsidRPr="0056764B" w:rsidRDefault="00580F50" w:rsidP="003C7CE7">
            <w:pPr>
              <w:tabs>
                <w:tab w:val="left" w:pos="293"/>
              </w:tabs>
              <w:spacing w:line="360" w:lineRule="auto"/>
              <w:jc w:val="both"/>
              <w:rPr>
                <w:rFonts w:cs="David"/>
                <w:sz w:val="26"/>
                <w:szCs w:val="26"/>
                <w:rtl/>
              </w:rPr>
            </w:pPr>
          </w:p>
        </w:tc>
        <w:tc>
          <w:tcPr>
            <w:tcW w:w="708" w:type="dxa"/>
          </w:tcPr>
          <w:p w:rsidR="00580F50" w:rsidRDefault="00580F50"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1781" w:type="dxa"/>
            <w:gridSpan w:val="5"/>
          </w:tcPr>
          <w:p w:rsidR="00580F50" w:rsidRDefault="00580F50"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6096" w:type="dxa"/>
            <w:gridSpan w:val="12"/>
          </w:tcPr>
          <w:p w:rsidR="00580F50" w:rsidRDefault="00580F50" w:rsidP="0035576D">
            <w:pPr>
              <w:pStyle w:val="ac"/>
              <w:tabs>
                <w:tab w:val="left" w:pos="-46"/>
                <w:tab w:val="left" w:pos="0"/>
              </w:tabs>
              <w:spacing w:line="360" w:lineRule="auto"/>
              <w:jc w:val="both"/>
              <w:rPr>
                <w:rFonts w:cs="David"/>
                <w:sz w:val="26"/>
                <w:szCs w:val="26"/>
                <w:rtl/>
              </w:rPr>
            </w:pPr>
            <w:r>
              <w:rPr>
                <w:rFonts w:cs="David" w:hint="cs"/>
                <w:sz w:val="26"/>
                <w:szCs w:val="26"/>
                <w:rtl/>
              </w:rPr>
              <w:t>(ב) לא ידוג אדם ב</w:t>
            </w:r>
            <w:r w:rsidRPr="00007D97">
              <w:rPr>
                <w:rFonts w:cs="David" w:hint="cs"/>
                <w:sz w:val="26"/>
                <w:szCs w:val="26"/>
                <w:rtl/>
              </w:rPr>
              <w:t xml:space="preserve">מלכודת </w:t>
            </w:r>
            <w:r>
              <w:rPr>
                <w:rFonts w:cs="David" w:hint="cs"/>
                <w:sz w:val="26"/>
                <w:szCs w:val="26"/>
                <w:rtl/>
              </w:rPr>
              <w:t xml:space="preserve">דגים או סרטנים, </w:t>
            </w:r>
            <w:r w:rsidR="0035576D">
              <w:rPr>
                <w:rFonts w:cs="David" w:hint="cs"/>
                <w:sz w:val="26"/>
                <w:szCs w:val="26"/>
                <w:rtl/>
              </w:rPr>
              <w:t>זולת אם</w:t>
            </w:r>
            <w:r>
              <w:rPr>
                <w:rFonts w:cs="David" w:hint="cs"/>
                <w:sz w:val="26"/>
                <w:szCs w:val="26"/>
                <w:rtl/>
              </w:rPr>
              <w:t xml:space="preserve"> גודל עין המלכודת הוא </w:t>
            </w:r>
            <w:r w:rsidRPr="00007D97">
              <w:rPr>
                <w:rFonts w:cs="David" w:hint="cs"/>
                <w:sz w:val="26"/>
                <w:szCs w:val="26"/>
                <w:rtl/>
              </w:rPr>
              <w:t xml:space="preserve">30 מילימטרים </w:t>
            </w:r>
            <w:r>
              <w:rPr>
                <w:rFonts w:cs="David" w:hint="cs"/>
                <w:sz w:val="26"/>
                <w:szCs w:val="26"/>
                <w:rtl/>
              </w:rPr>
              <w:t>או יותר מחיבור לחיבור, בכל חלקי המלכודת.</w:t>
            </w:r>
          </w:p>
        </w:tc>
      </w:tr>
      <w:tr w:rsidR="00580F50" w:rsidRPr="00D81543" w:rsidTr="00926E54">
        <w:trPr>
          <w:trHeight w:val="886"/>
        </w:trPr>
        <w:tc>
          <w:tcPr>
            <w:tcW w:w="1276" w:type="dxa"/>
          </w:tcPr>
          <w:p w:rsidR="00580F50" w:rsidRPr="0056764B" w:rsidRDefault="00580F50" w:rsidP="003C7CE7">
            <w:pPr>
              <w:tabs>
                <w:tab w:val="left" w:pos="293"/>
              </w:tabs>
              <w:spacing w:line="360" w:lineRule="auto"/>
              <w:jc w:val="both"/>
              <w:rPr>
                <w:rFonts w:cs="David"/>
                <w:sz w:val="26"/>
                <w:szCs w:val="26"/>
                <w:rtl/>
              </w:rPr>
            </w:pPr>
          </w:p>
        </w:tc>
        <w:tc>
          <w:tcPr>
            <w:tcW w:w="708" w:type="dxa"/>
          </w:tcPr>
          <w:p w:rsidR="00580F50" w:rsidRDefault="00580F50"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1781" w:type="dxa"/>
            <w:gridSpan w:val="5"/>
          </w:tcPr>
          <w:p w:rsidR="00580F50" w:rsidRDefault="00580F50"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6096" w:type="dxa"/>
            <w:gridSpan w:val="12"/>
          </w:tcPr>
          <w:p w:rsidR="00580F50" w:rsidRPr="00007D97" w:rsidRDefault="00580F50" w:rsidP="00DC22B1">
            <w:pPr>
              <w:pStyle w:val="ac"/>
              <w:tabs>
                <w:tab w:val="left" w:pos="0"/>
              </w:tabs>
              <w:spacing w:line="360" w:lineRule="auto"/>
              <w:jc w:val="both"/>
              <w:rPr>
                <w:rFonts w:cs="David"/>
                <w:sz w:val="26"/>
                <w:szCs w:val="26"/>
                <w:rtl/>
              </w:rPr>
            </w:pPr>
            <w:r>
              <w:rPr>
                <w:rFonts w:cs="David" w:hint="cs"/>
                <w:sz w:val="26"/>
                <w:szCs w:val="26"/>
                <w:rtl/>
              </w:rPr>
              <w:t xml:space="preserve">(ג) </w:t>
            </w:r>
            <w:r w:rsidRPr="00007D97">
              <w:rPr>
                <w:rFonts w:cs="David" w:hint="cs"/>
                <w:sz w:val="26"/>
                <w:szCs w:val="26"/>
                <w:rtl/>
              </w:rPr>
              <w:t>על אף האמור בתקנ</w:t>
            </w:r>
            <w:r>
              <w:rPr>
                <w:rFonts w:cs="David" w:hint="cs"/>
                <w:sz w:val="26"/>
                <w:szCs w:val="26"/>
                <w:rtl/>
              </w:rPr>
              <w:t>ו</w:t>
            </w:r>
            <w:r w:rsidRPr="00007D97">
              <w:rPr>
                <w:rFonts w:cs="David" w:hint="cs"/>
                <w:sz w:val="26"/>
                <w:szCs w:val="26"/>
                <w:rtl/>
              </w:rPr>
              <w:t>ת מ</w:t>
            </w:r>
            <w:r>
              <w:rPr>
                <w:rFonts w:cs="David" w:hint="cs"/>
                <w:sz w:val="26"/>
                <w:szCs w:val="26"/>
                <w:rtl/>
              </w:rPr>
              <w:t xml:space="preserve">שנה (א) או (ב), רשאי פקיד הדיג הראשי </w:t>
            </w:r>
            <w:r w:rsidRPr="00007D97">
              <w:rPr>
                <w:rFonts w:cs="David" w:hint="cs"/>
                <w:sz w:val="26"/>
                <w:szCs w:val="26"/>
                <w:rtl/>
              </w:rPr>
              <w:t>להתיר</w:t>
            </w:r>
            <w:r>
              <w:rPr>
                <w:rFonts w:cs="David" w:hint="cs"/>
                <w:sz w:val="26"/>
                <w:szCs w:val="26"/>
                <w:rtl/>
              </w:rPr>
              <w:t>, לתקופה שיקבע</w:t>
            </w:r>
            <w:r w:rsidR="001E5F0E">
              <w:rPr>
                <w:rFonts w:cs="David" w:hint="cs"/>
                <w:sz w:val="26"/>
                <w:szCs w:val="26"/>
                <w:rtl/>
              </w:rPr>
              <w:t xml:space="preserve"> </w:t>
            </w:r>
            <w:r w:rsidR="00DC22B1">
              <w:rPr>
                <w:rFonts w:cs="David" w:hint="cs"/>
                <w:sz w:val="26"/>
                <w:szCs w:val="26"/>
                <w:rtl/>
              </w:rPr>
              <w:t xml:space="preserve">ובהחלטה מנומקת בכתב, </w:t>
            </w:r>
            <w:r>
              <w:rPr>
                <w:rFonts w:cs="David" w:hint="cs"/>
                <w:sz w:val="26"/>
                <w:szCs w:val="26"/>
                <w:rtl/>
              </w:rPr>
              <w:t xml:space="preserve">שימוש ברשת או במלכודת שלא מתקיימים בהן התנאים הקבועים בתקנות המשנה האמורות, </w:t>
            </w:r>
            <w:r w:rsidRPr="006D5919">
              <w:rPr>
                <w:rFonts w:cs="David" w:hint="cs"/>
                <w:sz w:val="26"/>
                <w:szCs w:val="26"/>
                <w:rtl/>
              </w:rPr>
              <w:t xml:space="preserve">למטרות </w:t>
            </w:r>
            <w:r>
              <w:rPr>
                <w:rFonts w:cs="David" w:hint="cs"/>
                <w:sz w:val="26"/>
                <w:szCs w:val="26"/>
                <w:rtl/>
              </w:rPr>
              <w:t>מחקר</w:t>
            </w:r>
            <w:r w:rsidRPr="006D5919">
              <w:rPr>
                <w:rFonts w:cs="David" w:hint="cs"/>
                <w:sz w:val="26"/>
                <w:szCs w:val="26"/>
                <w:rtl/>
              </w:rPr>
              <w:t xml:space="preserve"> או לצורך מניעת נזק לדגה</w:t>
            </w:r>
            <w:r>
              <w:rPr>
                <w:rFonts w:cs="David" w:hint="cs"/>
                <w:sz w:val="26"/>
                <w:szCs w:val="26"/>
                <w:rtl/>
              </w:rPr>
              <w:t>."</w:t>
            </w:r>
          </w:p>
        </w:tc>
      </w:tr>
      <w:tr w:rsidR="00580F50" w:rsidRPr="00D81543" w:rsidTr="00926E54">
        <w:trPr>
          <w:trHeight w:val="469"/>
        </w:trPr>
        <w:tc>
          <w:tcPr>
            <w:tcW w:w="1276" w:type="dxa"/>
          </w:tcPr>
          <w:p w:rsidR="00A81B5C" w:rsidRDefault="00A81B5C" w:rsidP="00A81B5C">
            <w:pPr>
              <w:tabs>
                <w:tab w:val="left" w:pos="293"/>
              </w:tabs>
              <w:spacing w:line="360" w:lineRule="auto"/>
              <w:jc w:val="both"/>
              <w:rPr>
                <w:rFonts w:cs="David"/>
                <w:sz w:val="26"/>
                <w:szCs w:val="26"/>
                <w:rtl/>
              </w:rPr>
            </w:pPr>
            <w:r>
              <w:rPr>
                <w:rFonts w:cs="David" w:hint="cs"/>
                <w:sz w:val="26"/>
                <w:szCs w:val="26"/>
                <w:rtl/>
              </w:rPr>
              <w:t>ביטול</w:t>
            </w:r>
          </w:p>
          <w:p w:rsidR="00580F50" w:rsidRDefault="004F22D9" w:rsidP="00A81B5C">
            <w:pPr>
              <w:tabs>
                <w:tab w:val="left" w:pos="293"/>
              </w:tabs>
              <w:spacing w:line="360" w:lineRule="auto"/>
              <w:jc w:val="both"/>
              <w:rPr>
                <w:rFonts w:cs="David"/>
                <w:sz w:val="26"/>
                <w:szCs w:val="26"/>
                <w:rtl/>
              </w:rPr>
            </w:pPr>
            <w:r>
              <w:rPr>
                <w:rFonts w:cs="David" w:hint="cs"/>
                <w:sz w:val="26"/>
                <w:szCs w:val="26"/>
                <w:rtl/>
              </w:rPr>
              <w:t>תקנה 5ד</w:t>
            </w:r>
          </w:p>
        </w:tc>
        <w:tc>
          <w:tcPr>
            <w:tcW w:w="708" w:type="dxa"/>
          </w:tcPr>
          <w:p w:rsidR="00580F50" w:rsidRDefault="00224274" w:rsidP="003C07F6">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7</w:t>
            </w:r>
            <w:r w:rsidR="00580F50">
              <w:rPr>
                <w:rFonts w:ascii="Arial" w:eastAsia="Arial Unicode MS" w:hAnsi="Arial" w:cs="David" w:hint="cs"/>
                <w:snapToGrid w:val="0"/>
                <w:color w:val="000000"/>
                <w:sz w:val="20"/>
                <w:szCs w:val="26"/>
                <w:rtl/>
                <w:lang w:eastAsia="ja-JP"/>
              </w:rPr>
              <w:t>.</w:t>
            </w:r>
          </w:p>
        </w:tc>
        <w:tc>
          <w:tcPr>
            <w:tcW w:w="7877" w:type="dxa"/>
            <w:gridSpan w:val="17"/>
          </w:tcPr>
          <w:p w:rsidR="009F10E4" w:rsidRPr="00736A46" w:rsidRDefault="00E2745E" w:rsidP="00E2745E">
            <w:pPr>
              <w:tabs>
                <w:tab w:val="left" w:pos="293"/>
              </w:tabs>
              <w:spacing w:line="360" w:lineRule="auto"/>
              <w:jc w:val="both"/>
              <w:rPr>
                <w:rFonts w:cs="David"/>
                <w:sz w:val="26"/>
                <w:szCs w:val="26"/>
                <w:rtl/>
              </w:rPr>
            </w:pPr>
            <w:r>
              <w:rPr>
                <w:rFonts w:cs="David" w:hint="cs"/>
                <w:sz w:val="26"/>
                <w:szCs w:val="26"/>
                <w:rtl/>
              </w:rPr>
              <w:t>תקנה 5ד - ת</w:t>
            </w:r>
            <w:r w:rsidR="00A32BDE">
              <w:rPr>
                <w:rFonts w:cs="David" w:hint="cs"/>
                <w:sz w:val="26"/>
                <w:szCs w:val="26"/>
                <w:rtl/>
              </w:rPr>
              <w:t>י</w:t>
            </w:r>
            <w:r>
              <w:rPr>
                <w:rFonts w:cs="David" w:hint="cs"/>
                <w:sz w:val="26"/>
                <w:szCs w:val="26"/>
                <w:rtl/>
              </w:rPr>
              <w:t>מחק.</w:t>
            </w:r>
          </w:p>
        </w:tc>
      </w:tr>
      <w:tr w:rsidR="004F22D9" w:rsidRPr="00D81543" w:rsidTr="00926E54">
        <w:trPr>
          <w:trHeight w:val="469"/>
        </w:trPr>
        <w:tc>
          <w:tcPr>
            <w:tcW w:w="1276" w:type="dxa"/>
          </w:tcPr>
          <w:p w:rsidR="00545708" w:rsidRDefault="00545708" w:rsidP="00036EE9">
            <w:pPr>
              <w:tabs>
                <w:tab w:val="left" w:pos="293"/>
              </w:tabs>
              <w:spacing w:line="360" w:lineRule="auto"/>
              <w:jc w:val="both"/>
              <w:rPr>
                <w:rFonts w:cs="David"/>
                <w:sz w:val="26"/>
                <w:szCs w:val="26"/>
                <w:rtl/>
              </w:rPr>
            </w:pPr>
            <w:r>
              <w:rPr>
                <w:rFonts w:cs="David" w:hint="cs"/>
                <w:sz w:val="26"/>
                <w:szCs w:val="26"/>
                <w:rtl/>
              </w:rPr>
              <w:t>ביטול</w:t>
            </w:r>
          </w:p>
          <w:p w:rsidR="004F22D9" w:rsidRDefault="004F22D9" w:rsidP="00036EE9">
            <w:pPr>
              <w:tabs>
                <w:tab w:val="left" w:pos="293"/>
              </w:tabs>
              <w:spacing w:line="360" w:lineRule="auto"/>
              <w:jc w:val="both"/>
              <w:rPr>
                <w:rFonts w:cs="David"/>
                <w:sz w:val="26"/>
                <w:szCs w:val="26"/>
                <w:rtl/>
              </w:rPr>
            </w:pPr>
            <w:r>
              <w:rPr>
                <w:rFonts w:cs="David" w:hint="cs"/>
                <w:sz w:val="26"/>
                <w:szCs w:val="26"/>
                <w:rtl/>
              </w:rPr>
              <w:t>תקנה 5ה</w:t>
            </w:r>
          </w:p>
        </w:tc>
        <w:tc>
          <w:tcPr>
            <w:tcW w:w="708" w:type="dxa"/>
          </w:tcPr>
          <w:p w:rsidR="004F22D9" w:rsidRDefault="00224274" w:rsidP="00736A46">
            <w:pPr>
              <w:pStyle w:val="TableText"/>
              <w:rPr>
                <w:rtl/>
              </w:rPr>
            </w:pPr>
            <w:r>
              <w:rPr>
                <w:rFonts w:hint="cs"/>
                <w:rtl/>
              </w:rPr>
              <w:t>8</w:t>
            </w:r>
            <w:r w:rsidR="004F22D9">
              <w:rPr>
                <w:rFonts w:hint="cs"/>
                <w:rtl/>
              </w:rPr>
              <w:t>.</w:t>
            </w:r>
          </w:p>
        </w:tc>
        <w:tc>
          <w:tcPr>
            <w:tcW w:w="7877" w:type="dxa"/>
            <w:gridSpan w:val="17"/>
          </w:tcPr>
          <w:p w:rsidR="00FD46ED" w:rsidRDefault="00E2745E" w:rsidP="00E2745E">
            <w:pPr>
              <w:tabs>
                <w:tab w:val="left" w:pos="293"/>
              </w:tabs>
              <w:spacing w:line="360" w:lineRule="auto"/>
              <w:jc w:val="both"/>
              <w:rPr>
                <w:rFonts w:cs="David"/>
                <w:sz w:val="26"/>
                <w:szCs w:val="26"/>
                <w:rtl/>
              </w:rPr>
            </w:pPr>
            <w:r>
              <w:rPr>
                <w:rFonts w:cs="David" w:hint="cs"/>
                <w:sz w:val="26"/>
                <w:szCs w:val="26"/>
                <w:rtl/>
              </w:rPr>
              <w:t>תקנה 5ה - ת</w:t>
            </w:r>
            <w:r w:rsidR="00A32BDE">
              <w:rPr>
                <w:rFonts w:cs="David" w:hint="cs"/>
                <w:sz w:val="26"/>
                <w:szCs w:val="26"/>
                <w:rtl/>
              </w:rPr>
              <w:t>י</w:t>
            </w:r>
            <w:r>
              <w:rPr>
                <w:rFonts w:cs="David" w:hint="cs"/>
                <w:sz w:val="26"/>
                <w:szCs w:val="26"/>
                <w:rtl/>
              </w:rPr>
              <w:t>מחק.</w:t>
            </w:r>
          </w:p>
        </w:tc>
      </w:tr>
      <w:tr w:rsidR="00580F50" w:rsidRPr="00D81543" w:rsidTr="00926E54">
        <w:trPr>
          <w:trHeight w:val="469"/>
        </w:trPr>
        <w:tc>
          <w:tcPr>
            <w:tcW w:w="1276" w:type="dxa"/>
          </w:tcPr>
          <w:p w:rsidR="00580F50" w:rsidDel="00DE126D" w:rsidRDefault="0035576D" w:rsidP="00036EE9">
            <w:pPr>
              <w:tabs>
                <w:tab w:val="left" w:pos="293"/>
              </w:tabs>
              <w:spacing w:line="360" w:lineRule="auto"/>
              <w:jc w:val="both"/>
              <w:rPr>
                <w:rFonts w:cs="David"/>
                <w:sz w:val="26"/>
                <w:szCs w:val="26"/>
                <w:rtl/>
              </w:rPr>
            </w:pPr>
            <w:r>
              <w:rPr>
                <w:rFonts w:cs="David" w:hint="cs"/>
                <w:sz w:val="26"/>
                <w:szCs w:val="26"/>
                <w:rtl/>
              </w:rPr>
              <w:t xml:space="preserve"> תיקון</w:t>
            </w:r>
            <w:r w:rsidR="00580F50">
              <w:rPr>
                <w:rFonts w:cs="David" w:hint="cs"/>
                <w:sz w:val="26"/>
                <w:szCs w:val="26"/>
                <w:rtl/>
              </w:rPr>
              <w:t xml:space="preserve"> תקנה 6</w:t>
            </w:r>
          </w:p>
        </w:tc>
        <w:tc>
          <w:tcPr>
            <w:tcW w:w="708" w:type="dxa"/>
          </w:tcPr>
          <w:p w:rsidR="00580F50" w:rsidDel="00415159" w:rsidRDefault="00224274" w:rsidP="00E62064">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9</w:t>
            </w:r>
            <w:r w:rsidR="00580F50">
              <w:rPr>
                <w:rFonts w:ascii="Arial" w:eastAsia="Arial Unicode MS" w:hAnsi="Arial" w:cs="David" w:hint="cs"/>
                <w:snapToGrid w:val="0"/>
                <w:color w:val="000000"/>
                <w:sz w:val="20"/>
                <w:szCs w:val="26"/>
                <w:rtl/>
                <w:lang w:eastAsia="ja-JP"/>
              </w:rPr>
              <w:t>.</w:t>
            </w:r>
          </w:p>
        </w:tc>
        <w:tc>
          <w:tcPr>
            <w:tcW w:w="7877" w:type="dxa"/>
            <w:gridSpan w:val="17"/>
          </w:tcPr>
          <w:p w:rsidR="006A78FF" w:rsidRDefault="00580F50" w:rsidP="003C7CE7">
            <w:pPr>
              <w:tabs>
                <w:tab w:val="left" w:pos="293"/>
              </w:tabs>
              <w:spacing w:line="360" w:lineRule="auto"/>
              <w:jc w:val="both"/>
              <w:rPr>
                <w:rFonts w:cs="David"/>
                <w:sz w:val="26"/>
                <w:szCs w:val="26"/>
                <w:rtl/>
              </w:rPr>
            </w:pPr>
            <w:r>
              <w:rPr>
                <w:rFonts w:cs="David" w:hint="cs"/>
                <w:sz w:val="26"/>
                <w:szCs w:val="26"/>
                <w:rtl/>
              </w:rPr>
              <w:t>בתקנה 6 לתקנות העיקריות</w:t>
            </w:r>
            <w:r w:rsidR="006A78FF">
              <w:rPr>
                <w:rFonts w:cs="David" w:hint="cs"/>
                <w:sz w:val="26"/>
                <w:szCs w:val="26"/>
                <w:rtl/>
              </w:rPr>
              <w:t xml:space="preserve"> </w:t>
            </w:r>
            <w:r w:rsidR="006A78FF">
              <w:rPr>
                <w:rFonts w:cs="David"/>
                <w:sz w:val="26"/>
                <w:szCs w:val="26"/>
                <w:rtl/>
              </w:rPr>
              <w:t>–</w:t>
            </w:r>
            <w:r w:rsidR="006A78FF">
              <w:rPr>
                <w:rFonts w:cs="David" w:hint="cs"/>
                <w:sz w:val="26"/>
                <w:szCs w:val="26"/>
                <w:rtl/>
              </w:rPr>
              <w:t xml:space="preserve"> </w:t>
            </w:r>
          </w:p>
          <w:p w:rsidR="006A78FF" w:rsidRDefault="006A78FF" w:rsidP="0035576D">
            <w:pPr>
              <w:tabs>
                <w:tab w:val="left" w:pos="293"/>
              </w:tabs>
              <w:spacing w:line="360" w:lineRule="auto"/>
              <w:jc w:val="both"/>
              <w:rPr>
                <w:rFonts w:cs="David"/>
                <w:sz w:val="26"/>
                <w:szCs w:val="26"/>
                <w:rtl/>
              </w:rPr>
            </w:pPr>
            <w:r>
              <w:rPr>
                <w:rFonts w:cs="David" w:hint="cs"/>
                <w:sz w:val="26"/>
                <w:szCs w:val="26"/>
                <w:rtl/>
              </w:rPr>
              <w:t xml:space="preserve">(1) </w:t>
            </w:r>
            <w:r w:rsidR="00580F50">
              <w:rPr>
                <w:rFonts w:cs="David" w:hint="cs"/>
                <w:sz w:val="26"/>
                <w:szCs w:val="26"/>
                <w:rtl/>
              </w:rPr>
              <w:t xml:space="preserve">במקום הכותרת יבוא "גודל </w:t>
            </w:r>
            <w:r w:rsidR="0035576D">
              <w:rPr>
                <w:rFonts w:cs="David" w:hint="cs"/>
                <w:sz w:val="26"/>
                <w:szCs w:val="26"/>
                <w:rtl/>
              </w:rPr>
              <w:t xml:space="preserve">מזערי </w:t>
            </w:r>
            <w:r w:rsidR="00580F50">
              <w:rPr>
                <w:rFonts w:cs="David" w:hint="cs"/>
                <w:sz w:val="26"/>
                <w:szCs w:val="26"/>
                <w:rtl/>
              </w:rPr>
              <w:t>של דגים"</w:t>
            </w:r>
            <w:r>
              <w:rPr>
                <w:rFonts w:cs="David" w:hint="cs"/>
                <w:sz w:val="26"/>
                <w:szCs w:val="26"/>
                <w:rtl/>
              </w:rPr>
              <w:t>;</w:t>
            </w:r>
          </w:p>
          <w:p w:rsidR="00F540A0" w:rsidRDefault="006A78FF" w:rsidP="006C1DCC">
            <w:pPr>
              <w:pStyle w:val="P00"/>
              <w:tabs>
                <w:tab w:val="clear" w:pos="6259"/>
              </w:tabs>
              <w:spacing w:before="72" w:line="360" w:lineRule="auto"/>
              <w:ind w:left="0"/>
              <w:rPr>
                <w:rStyle w:val="default"/>
                <w:rFonts w:cs="David"/>
                <w:rtl/>
              </w:rPr>
            </w:pPr>
            <w:r>
              <w:rPr>
                <w:rFonts w:cs="David" w:hint="cs"/>
                <w:sz w:val="26"/>
                <w:rtl/>
              </w:rPr>
              <w:t xml:space="preserve">(2) </w:t>
            </w:r>
            <w:r w:rsidR="001B539C" w:rsidRPr="001B539C">
              <w:rPr>
                <w:rFonts w:asciiTheme="minorHAnsi" w:eastAsiaTheme="minorHAnsi" w:hAnsiTheme="minorHAnsi" w:cs="David" w:hint="cs"/>
                <w:noProof w:val="0"/>
                <w:sz w:val="26"/>
                <w:rtl/>
                <w:lang w:eastAsia="en-US"/>
              </w:rPr>
              <w:t xml:space="preserve">בתקנת משנה (א), במקום </w:t>
            </w:r>
            <w:r w:rsidR="001B539C" w:rsidRPr="001B539C">
              <w:rPr>
                <w:rFonts w:asciiTheme="minorHAnsi" w:eastAsiaTheme="minorHAnsi" w:hAnsiTheme="minorHAnsi" w:cs="David" w:hint="cs"/>
                <w:noProof w:val="0"/>
                <w:rtl/>
                <w:lang w:eastAsia="en-US"/>
              </w:rPr>
              <w:t xml:space="preserve">"ובלבד שמותר לדוג ולהחזיק דגים בכמות שלא תעלה על קילוגרם אחד לצורך שימוש מיידי בהם בתורת פתיון לדיג בחכה בידי מי שדג אותם" יבוא "הוראות תקנת משנה זו לא יחולו על דגים במשקל כולל שאינו עולה על קילוגרם אחד, הנדוגים או מוחזקים לצורך שימוש מיידי כפתיון לדיג </w:t>
            </w:r>
            <w:r w:rsidR="001B539C" w:rsidRPr="001B539C">
              <w:rPr>
                <w:rFonts w:asciiTheme="minorHAnsi" w:eastAsiaTheme="minorHAnsi" w:hAnsiTheme="minorHAnsi" w:cs="David" w:hint="cs"/>
                <w:noProof w:val="0"/>
                <w:rtl/>
                <w:lang w:eastAsia="en-US"/>
              </w:rPr>
              <w:lastRenderedPageBreak/>
              <w:t>בחכה".</w:t>
            </w:r>
          </w:p>
          <w:p w:rsidR="00F540A0" w:rsidRPr="00B33BB1" w:rsidRDefault="00F540A0" w:rsidP="00F540A0">
            <w:pPr>
              <w:pStyle w:val="P00"/>
              <w:tabs>
                <w:tab w:val="clear" w:pos="6259"/>
              </w:tabs>
              <w:spacing w:before="72" w:line="360" w:lineRule="auto"/>
              <w:ind w:left="0"/>
              <w:rPr>
                <w:rStyle w:val="default"/>
                <w:rFonts w:cs="David"/>
                <w:rtl/>
              </w:rPr>
            </w:pPr>
            <w:r w:rsidRPr="00B33BB1">
              <w:rPr>
                <w:rStyle w:val="default"/>
                <w:rFonts w:cs="David"/>
                <w:rtl/>
              </w:rPr>
              <w:t xml:space="preserve">(3) </w:t>
            </w:r>
            <w:r w:rsidRPr="00B33BB1">
              <w:rPr>
                <w:rStyle w:val="default"/>
                <w:rFonts w:cs="David" w:hint="eastAsia"/>
                <w:rtl/>
              </w:rPr>
              <w:t>אחרי</w:t>
            </w:r>
            <w:r w:rsidRPr="00B33BB1">
              <w:rPr>
                <w:rStyle w:val="default"/>
                <w:rFonts w:cs="David"/>
                <w:rtl/>
              </w:rPr>
              <w:t xml:space="preserve"> </w:t>
            </w:r>
            <w:r w:rsidRPr="00B33BB1">
              <w:rPr>
                <w:rStyle w:val="default"/>
                <w:rFonts w:cs="David" w:hint="eastAsia"/>
                <w:rtl/>
              </w:rPr>
              <w:t>פסקה</w:t>
            </w:r>
            <w:r w:rsidRPr="00B33BB1">
              <w:rPr>
                <w:rStyle w:val="default"/>
                <w:rFonts w:cs="David"/>
                <w:rtl/>
              </w:rPr>
              <w:t xml:space="preserve"> (ג) </w:t>
            </w:r>
            <w:r w:rsidRPr="00B33BB1">
              <w:rPr>
                <w:rStyle w:val="default"/>
                <w:rFonts w:cs="David" w:hint="eastAsia"/>
                <w:rtl/>
              </w:rPr>
              <w:t>יבוא</w:t>
            </w:r>
            <w:r w:rsidRPr="00B33BB1">
              <w:rPr>
                <w:rStyle w:val="default"/>
                <w:rFonts w:cs="David"/>
                <w:rtl/>
              </w:rPr>
              <w:t>:</w:t>
            </w:r>
          </w:p>
          <w:p w:rsidR="00EB3A13" w:rsidRPr="00027D99" w:rsidRDefault="00951153" w:rsidP="00951153">
            <w:pPr>
              <w:pStyle w:val="P00"/>
              <w:tabs>
                <w:tab w:val="clear" w:pos="6259"/>
              </w:tabs>
              <w:spacing w:before="72" w:line="360" w:lineRule="auto"/>
              <w:ind w:left="0"/>
              <w:rPr>
                <w:rFonts w:cs="FrankRuehl"/>
                <w:sz w:val="26"/>
                <w:rtl/>
              </w:rPr>
            </w:pPr>
            <w:r w:rsidRPr="00B33BB1" w:rsidDel="00F540A0">
              <w:rPr>
                <w:rStyle w:val="default"/>
                <w:rFonts w:cs="FrankRuehl"/>
                <w:rtl/>
              </w:rPr>
              <w:t xml:space="preserve"> </w:t>
            </w:r>
            <w:r w:rsidR="0035576D">
              <w:rPr>
                <w:rFonts w:cs="David" w:hint="cs"/>
                <w:sz w:val="26"/>
                <w:rtl/>
              </w:rPr>
              <w:t>"</w:t>
            </w:r>
            <w:r w:rsidR="00EB3A13" w:rsidRPr="00027D99">
              <w:rPr>
                <w:rFonts w:cs="David"/>
                <w:sz w:val="26"/>
                <w:rtl/>
              </w:rPr>
              <w:t>(</w:t>
            </w:r>
            <w:r w:rsidRPr="00B33BB1">
              <w:rPr>
                <w:rFonts w:cs="David" w:hint="eastAsia"/>
                <w:sz w:val="26"/>
                <w:rtl/>
              </w:rPr>
              <w:t>ד</w:t>
            </w:r>
            <w:r w:rsidR="00EB3A13" w:rsidRPr="00027D99">
              <w:rPr>
                <w:rFonts w:cs="David"/>
                <w:sz w:val="26"/>
                <w:rtl/>
              </w:rPr>
              <w:t xml:space="preserve">) </w:t>
            </w:r>
            <w:r w:rsidR="00EB3A13" w:rsidRPr="00027D99">
              <w:rPr>
                <w:rFonts w:cs="David" w:hint="cs"/>
                <w:sz w:val="26"/>
                <w:rtl/>
              </w:rPr>
              <w:t>נדוגו</w:t>
            </w:r>
            <w:r w:rsidR="00EB3A13" w:rsidRPr="00027D99">
              <w:rPr>
                <w:rFonts w:cs="David"/>
                <w:sz w:val="26"/>
                <w:rtl/>
              </w:rPr>
              <w:t xml:space="preserve"> </w:t>
            </w:r>
            <w:r w:rsidR="00EB3A13" w:rsidRPr="00027D99">
              <w:rPr>
                <w:rFonts w:cs="David" w:hint="cs"/>
                <w:sz w:val="26"/>
                <w:rtl/>
              </w:rPr>
              <w:t>דגים</w:t>
            </w:r>
            <w:r w:rsidR="00EB3A13" w:rsidRPr="00027D99">
              <w:rPr>
                <w:rFonts w:cs="David"/>
                <w:sz w:val="26"/>
                <w:rtl/>
              </w:rPr>
              <w:t xml:space="preserve"> </w:t>
            </w:r>
            <w:r w:rsidR="00EB3A13" w:rsidRPr="00027D99">
              <w:rPr>
                <w:rFonts w:cs="David" w:hint="cs"/>
                <w:sz w:val="26"/>
                <w:rtl/>
              </w:rPr>
              <w:t>שלא</w:t>
            </w:r>
            <w:r w:rsidR="00EB3A13" w:rsidRPr="00027D99">
              <w:rPr>
                <w:rFonts w:cs="David"/>
                <w:sz w:val="26"/>
                <w:rtl/>
              </w:rPr>
              <w:t xml:space="preserve"> </w:t>
            </w:r>
            <w:r w:rsidR="00EB3A13" w:rsidRPr="00027D99">
              <w:rPr>
                <w:rFonts w:cs="David" w:hint="cs"/>
                <w:sz w:val="26"/>
                <w:rtl/>
              </w:rPr>
              <w:t>לפי</w:t>
            </w:r>
            <w:r w:rsidR="00EB3A13" w:rsidRPr="00027D99">
              <w:rPr>
                <w:rFonts w:cs="David"/>
                <w:sz w:val="26"/>
                <w:rtl/>
              </w:rPr>
              <w:t xml:space="preserve"> </w:t>
            </w:r>
            <w:r w:rsidR="00EB3A13" w:rsidRPr="00027D99">
              <w:rPr>
                <w:rFonts w:cs="David" w:hint="cs"/>
                <w:sz w:val="26"/>
                <w:rtl/>
              </w:rPr>
              <w:t>תקנה</w:t>
            </w:r>
            <w:r w:rsidR="00EB3A13" w:rsidRPr="00027D99">
              <w:rPr>
                <w:rFonts w:cs="David"/>
                <w:sz w:val="26"/>
                <w:rtl/>
              </w:rPr>
              <w:t xml:space="preserve"> </w:t>
            </w:r>
            <w:r w:rsidR="00EB3A13" w:rsidRPr="00027D99">
              <w:rPr>
                <w:rFonts w:cs="David" w:hint="cs"/>
                <w:sz w:val="26"/>
                <w:rtl/>
              </w:rPr>
              <w:t>זו</w:t>
            </w:r>
            <w:r w:rsidR="00EB3A13" w:rsidRPr="00027D99">
              <w:rPr>
                <w:rFonts w:cs="David"/>
                <w:sz w:val="26"/>
                <w:rtl/>
              </w:rPr>
              <w:t xml:space="preserve">, </w:t>
            </w:r>
            <w:r w:rsidR="00EB3A13" w:rsidRPr="00027D99">
              <w:rPr>
                <w:rFonts w:cs="David" w:hint="cs"/>
                <w:sz w:val="26"/>
                <w:rtl/>
              </w:rPr>
              <w:t>יש</w:t>
            </w:r>
            <w:r w:rsidR="00EB3A13" w:rsidRPr="00027D99">
              <w:rPr>
                <w:rFonts w:cs="David"/>
                <w:sz w:val="26"/>
                <w:rtl/>
              </w:rPr>
              <w:t xml:space="preserve"> </w:t>
            </w:r>
            <w:r w:rsidR="00EB3A13" w:rsidRPr="00027D99">
              <w:rPr>
                <w:rFonts w:cs="David" w:hint="cs"/>
                <w:sz w:val="26"/>
                <w:rtl/>
              </w:rPr>
              <w:t>להשיבם</w:t>
            </w:r>
            <w:r w:rsidR="00EB3A13" w:rsidRPr="00027D99">
              <w:rPr>
                <w:rFonts w:cs="David"/>
                <w:sz w:val="26"/>
                <w:rtl/>
              </w:rPr>
              <w:t xml:space="preserve"> </w:t>
            </w:r>
            <w:r w:rsidR="00EB3A13" w:rsidRPr="00027D99">
              <w:rPr>
                <w:rFonts w:cs="David" w:hint="cs"/>
                <w:sz w:val="26"/>
                <w:rtl/>
              </w:rPr>
              <w:t>למים</w:t>
            </w:r>
            <w:r w:rsidR="00EB3A13" w:rsidRPr="00027D99">
              <w:rPr>
                <w:rFonts w:cs="David"/>
                <w:sz w:val="26"/>
                <w:rtl/>
              </w:rPr>
              <w:t xml:space="preserve"> </w:t>
            </w:r>
            <w:r w:rsidR="00EB3A13" w:rsidRPr="00027D99">
              <w:rPr>
                <w:rFonts w:cs="David" w:hint="cs"/>
                <w:sz w:val="26"/>
                <w:rtl/>
              </w:rPr>
              <w:t>באופן</w:t>
            </w:r>
            <w:r w:rsidR="00EB3A13" w:rsidRPr="00027D99">
              <w:rPr>
                <w:rFonts w:cs="David"/>
                <w:sz w:val="26"/>
                <w:rtl/>
              </w:rPr>
              <w:t xml:space="preserve"> </w:t>
            </w:r>
            <w:r w:rsidR="00EB3A13" w:rsidRPr="00027D99">
              <w:rPr>
                <w:rFonts w:cs="David" w:hint="cs"/>
                <w:sz w:val="26"/>
                <w:rtl/>
              </w:rPr>
              <w:t>מיידי</w:t>
            </w:r>
            <w:r w:rsidR="00EB3A13" w:rsidRPr="00027D99">
              <w:rPr>
                <w:rFonts w:cs="David"/>
                <w:sz w:val="26"/>
                <w:rtl/>
              </w:rPr>
              <w:t>."</w:t>
            </w:r>
          </w:p>
        </w:tc>
      </w:tr>
      <w:tr w:rsidR="00580F50" w:rsidRPr="00D81543" w:rsidTr="00926E54">
        <w:trPr>
          <w:trHeight w:val="469"/>
        </w:trPr>
        <w:tc>
          <w:tcPr>
            <w:tcW w:w="1276" w:type="dxa"/>
          </w:tcPr>
          <w:p w:rsidR="00580F50" w:rsidRDefault="00580F50" w:rsidP="00345474">
            <w:pPr>
              <w:tabs>
                <w:tab w:val="left" w:pos="293"/>
              </w:tabs>
              <w:spacing w:line="360" w:lineRule="auto"/>
              <w:jc w:val="both"/>
              <w:rPr>
                <w:rFonts w:cs="David"/>
                <w:sz w:val="26"/>
                <w:szCs w:val="26"/>
                <w:rtl/>
              </w:rPr>
            </w:pPr>
            <w:r>
              <w:rPr>
                <w:rFonts w:cs="David" w:hint="cs"/>
                <w:sz w:val="26"/>
                <w:szCs w:val="26"/>
                <w:rtl/>
              </w:rPr>
              <w:lastRenderedPageBreak/>
              <w:t>תיקון תקנה 7א</w:t>
            </w:r>
          </w:p>
        </w:tc>
        <w:tc>
          <w:tcPr>
            <w:tcW w:w="708" w:type="dxa"/>
          </w:tcPr>
          <w:p w:rsidR="00580F50" w:rsidDel="00513184" w:rsidRDefault="00224274" w:rsidP="00345474">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10</w:t>
            </w:r>
            <w:r w:rsidR="00736A46">
              <w:rPr>
                <w:rFonts w:ascii="Arial" w:eastAsia="Arial Unicode MS" w:hAnsi="Arial" w:cs="David" w:hint="cs"/>
                <w:snapToGrid w:val="0"/>
                <w:color w:val="000000"/>
                <w:sz w:val="20"/>
                <w:szCs w:val="26"/>
                <w:rtl/>
                <w:lang w:eastAsia="ja-JP"/>
              </w:rPr>
              <w:t>.</w:t>
            </w:r>
          </w:p>
        </w:tc>
        <w:tc>
          <w:tcPr>
            <w:tcW w:w="7877" w:type="dxa"/>
            <w:gridSpan w:val="17"/>
          </w:tcPr>
          <w:p w:rsidR="00580F50" w:rsidRPr="00256431" w:rsidRDefault="00580F50" w:rsidP="00235ED5">
            <w:pPr>
              <w:pStyle w:val="P00"/>
              <w:spacing w:before="72" w:line="360" w:lineRule="auto"/>
              <w:ind w:left="0"/>
              <w:rPr>
                <w:rFonts w:cs="David"/>
                <w:sz w:val="26"/>
                <w:rtl/>
              </w:rPr>
            </w:pPr>
            <w:r>
              <w:rPr>
                <w:rFonts w:cs="David" w:hint="cs"/>
                <w:sz w:val="26"/>
                <w:rtl/>
              </w:rPr>
              <w:t xml:space="preserve">בתקנה 7א(1) לתקנות העיקריות, בסופה יבוא "בתקנה זו "האחראי לספינת דיג" </w:t>
            </w:r>
            <w:r>
              <w:rPr>
                <w:rFonts w:cs="David"/>
                <w:sz w:val="26"/>
                <w:rtl/>
              </w:rPr>
              <w:t>–</w:t>
            </w:r>
            <w:r>
              <w:rPr>
                <w:rFonts w:cs="David" w:hint="cs"/>
                <w:sz w:val="26"/>
                <w:rtl/>
              </w:rPr>
              <w:t xml:space="preserve"> מי שניתן לו רישיון לספינה לעסוק בדיג לפי תקנה 2א לתקנות אלה";</w:t>
            </w:r>
          </w:p>
        </w:tc>
      </w:tr>
      <w:tr w:rsidR="00580F50" w:rsidRPr="00D81543" w:rsidTr="00926E54">
        <w:trPr>
          <w:trHeight w:val="469"/>
        </w:trPr>
        <w:tc>
          <w:tcPr>
            <w:tcW w:w="1276" w:type="dxa"/>
          </w:tcPr>
          <w:p w:rsidR="00580F50" w:rsidRPr="0056764B" w:rsidRDefault="00580F50" w:rsidP="00036EE9">
            <w:pPr>
              <w:tabs>
                <w:tab w:val="left" w:pos="293"/>
              </w:tabs>
              <w:spacing w:line="360" w:lineRule="auto"/>
              <w:jc w:val="both"/>
              <w:rPr>
                <w:rFonts w:cs="David"/>
                <w:sz w:val="26"/>
                <w:szCs w:val="26"/>
                <w:rtl/>
              </w:rPr>
            </w:pPr>
            <w:r>
              <w:rPr>
                <w:rFonts w:cs="David" w:hint="cs"/>
                <w:sz w:val="26"/>
                <w:szCs w:val="26"/>
                <w:rtl/>
              </w:rPr>
              <w:t>תיקון תקנה 8</w:t>
            </w:r>
          </w:p>
        </w:tc>
        <w:tc>
          <w:tcPr>
            <w:tcW w:w="708" w:type="dxa"/>
          </w:tcPr>
          <w:p w:rsidR="00580F50" w:rsidRDefault="00224274" w:rsidP="00224274">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11</w:t>
            </w:r>
            <w:r w:rsidR="00E64AB2">
              <w:rPr>
                <w:rFonts w:ascii="Arial" w:eastAsia="Arial Unicode MS" w:hAnsi="Arial" w:cs="David" w:hint="cs"/>
                <w:snapToGrid w:val="0"/>
                <w:color w:val="000000"/>
                <w:sz w:val="20"/>
                <w:szCs w:val="26"/>
                <w:rtl/>
                <w:lang w:eastAsia="ja-JP"/>
              </w:rPr>
              <w:t>.</w:t>
            </w:r>
          </w:p>
        </w:tc>
        <w:tc>
          <w:tcPr>
            <w:tcW w:w="7877" w:type="dxa"/>
            <w:gridSpan w:val="17"/>
          </w:tcPr>
          <w:p w:rsidR="00580F50" w:rsidRPr="0056764B" w:rsidRDefault="00580F50" w:rsidP="001119CC">
            <w:pPr>
              <w:tabs>
                <w:tab w:val="left" w:pos="293"/>
              </w:tabs>
              <w:spacing w:line="360" w:lineRule="auto"/>
              <w:jc w:val="both"/>
              <w:rPr>
                <w:rFonts w:cs="David"/>
                <w:sz w:val="26"/>
                <w:szCs w:val="26"/>
                <w:rtl/>
              </w:rPr>
            </w:pPr>
            <w:r w:rsidRPr="00256431">
              <w:rPr>
                <w:rFonts w:cs="David" w:hint="cs"/>
                <w:sz w:val="26"/>
                <w:szCs w:val="26"/>
                <w:rtl/>
              </w:rPr>
              <w:t>בתקנה 8</w:t>
            </w:r>
            <w:r w:rsidR="0035576D">
              <w:rPr>
                <w:rFonts w:cs="David" w:hint="cs"/>
                <w:sz w:val="26"/>
                <w:szCs w:val="26"/>
                <w:rtl/>
              </w:rPr>
              <w:t xml:space="preserve">(1) </w:t>
            </w:r>
            <w:r w:rsidRPr="00256431">
              <w:rPr>
                <w:rFonts w:cs="David" w:hint="cs"/>
                <w:sz w:val="26"/>
                <w:szCs w:val="26"/>
                <w:rtl/>
              </w:rPr>
              <w:t xml:space="preserve">לתקנות העיקריות, </w:t>
            </w:r>
            <w:r>
              <w:rPr>
                <w:rFonts w:cs="David" w:hint="cs"/>
                <w:sz w:val="26"/>
                <w:szCs w:val="26"/>
                <w:rtl/>
              </w:rPr>
              <w:t>במקום "אסור לדוג דגים" יבוא "לא ידוג אדם דגים באזורים הבאים</w:t>
            </w:r>
            <w:r w:rsidR="00E64AB2">
              <w:rPr>
                <w:rFonts w:cs="David" w:hint="cs"/>
                <w:sz w:val="26"/>
                <w:szCs w:val="26"/>
                <w:rtl/>
              </w:rPr>
              <w:t xml:space="preserve">:". </w:t>
            </w:r>
          </w:p>
        </w:tc>
      </w:tr>
      <w:tr w:rsidR="00580F50" w:rsidRPr="00D81543" w:rsidTr="00B00CF9">
        <w:trPr>
          <w:trHeight w:val="233"/>
        </w:trPr>
        <w:tc>
          <w:tcPr>
            <w:tcW w:w="1276" w:type="dxa"/>
          </w:tcPr>
          <w:p w:rsidR="00580F50" w:rsidRDefault="00580F50" w:rsidP="003C7CE7">
            <w:pPr>
              <w:tabs>
                <w:tab w:val="left" w:pos="293"/>
              </w:tabs>
              <w:spacing w:line="360" w:lineRule="auto"/>
              <w:jc w:val="both"/>
              <w:rPr>
                <w:rFonts w:cs="David"/>
                <w:sz w:val="26"/>
                <w:szCs w:val="26"/>
                <w:rtl/>
              </w:rPr>
            </w:pPr>
            <w:r>
              <w:rPr>
                <w:rFonts w:cs="David" w:hint="cs"/>
                <w:sz w:val="26"/>
                <w:szCs w:val="26"/>
                <w:rtl/>
              </w:rPr>
              <w:t>תיקון תקנה 8א</w:t>
            </w:r>
          </w:p>
        </w:tc>
        <w:tc>
          <w:tcPr>
            <w:tcW w:w="708" w:type="dxa"/>
          </w:tcPr>
          <w:p w:rsidR="00580F50" w:rsidRPr="001119CC" w:rsidRDefault="00224274"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r w:rsidRPr="001119CC">
              <w:rPr>
                <w:rFonts w:ascii="Arial" w:eastAsia="Arial Unicode MS" w:hAnsi="Arial" w:cs="David"/>
                <w:snapToGrid w:val="0"/>
                <w:color w:val="000000"/>
                <w:sz w:val="20"/>
                <w:szCs w:val="26"/>
                <w:rtl/>
                <w:lang w:eastAsia="ja-JP"/>
              </w:rPr>
              <w:t>12</w:t>
            </w:r>
            <w:r w:rsidR="00580F50" w:rsidRPr="001119CC">
              <w:rPr>
                <w:rFonts w:ascii="Arial" w:eastAsia="Arial Unicode MS" w:hAnsi="Arial" w:cs="David" w:hint="cs"/>
                <w:snapToGrid w:val="0"/>
                <w:color w:val="000000"/>
                <w:sz w:val="20"/>
                <w:szCs w:val="26"/>
                <w:rtl/>
                <w:lang w:eastAsia="ja-JP"/>
              </w:rPr>
              <w:t>.</w:t>
            </w:r>
          </w:p>
        </w:tc>
        <w:tc>
          <w:tcPr>
            <w:tcW w:w="7877" w:type="dxa"/>
            <w:gridSpan w:val="17"/>
          </w:tcPr>
          <w:p w:rsidR="00580F50" w:rsidRDefault="00580F50" w:rsidP="00636F7C">
            <w:pPr>
              <w:pStyle w:val="TableSideHeading"/>
              <w:tabs>
                <w:tab w:val="left" w:pos="293"/>
              </w:tabs>
              <w:jc w:val="both"/>
              <w:rPr>
                <w:rtl/>
              </w:rPr>
            </w:pPr>
            <w:r>
              <w:rPr>
                <w:rFonts w:hint="cs"/>
                <w:rtl/>
              </w:rPr>
              <w:t xml:space="preserve">בתקנה 8א </w:t>
            </w:r>
            <w:r w:rsidR="00A022E1">
              <w:rPr>
                <w:rFonts w:hint="cs"/>
                <w:rtl/>
              </w:rPr>
              <w:t>ל</w:t>
            </w:r>
            <w:r>
              <w:rPr>
                <w:rFonts w:hint="cs"/>
                <w:rtl/>
              </w:rPr>
              <w:t xml:space="preserve">תקנות העיקריות </w:t>
            </w:r>
            <w:r>
              <w:rPr>
                <w:rtl/>
              </w:rPr>
              <w:t>–</w:t>
            </w:r>
            <w:r>
              <w:rPr>
                <w:rFonts w:hint="cs"/>
                <w:rtl/>
              </w:rPr>
              <w:t xml:space="preserve"> </w:t>
            </w:r>
          </w:p>
          <w:p w:rsidR="00580F50" w:rsidRPr="00007D97" w:rsidRDefault="00580F50" w:rsidP="0035576D">
            <w:pPr>
              <w:pStyle w:val="TableSideHeading"/>
              <w:numPr>
                <w:ilvl w:val="0"/>
                <w:numId w:val="13"/>
              </w:numPr>
              <w:tabs>
                <w:tab w:val="left" w:pos="293"/>
              </w:tabs>
              <w:ind w:hanging="720"/>
              <w:jc w:val="both"/>
              <w:rPr>
                <w:rtl/>
                <w:lang w:eastAsia="en-US"/>
              </w:rPr>
            </w:pPr>
            <w:r>
              <w:rPr>
                <w:rFonts w:hint="cs"/>
                <w:rtl/>
              </w:rPr>
              <w:t xml:space="preserve"> </w:t>
            </w:r>
            <w:r w:rsidRPr="00E101F3">
              <w:rPr>
                <w:rFonts w:hint="cs"/>
                <w:rtl/>
              </w:rPr>
              <w:t xml:space="preserve">במקום תקנת משנה (א) יבוא: </w:t>
            </w:r>
          </w:p>
        </w:tc>
      </w:tr>
      <w:tr w:rsidR="00580F50" w:rsidRPr="00D81543" w:rsidTr="00445840">
        <w:trPr>
          <w:trHeight w:val="597"/>
        </w:trPr>
        <w:tc>
          <w:tcPr>
            <w:tcW w:w="1276" w:type="dxa"/>
          </w:tcPr>
          <w:p w:rsidR="00580F50" w:rsidRDefault="00580F50" w:rsidP="003C7CE7">
            <w:pPr>
              <w:tabs>
                <w:tab w:val="left" w:pos="293"/>
              </w:tabs>
              <w:spacing w:line="360" w:lineRule="auto"/>
              <w:jc w:val="both"/>
              <w:rPr>
                <w:rFonts w:cs="David"/>
                <w:sz w:val="26"/>
                <w:szCs w:val="26"/>
                <w:rtl/>
              </w:rPr>
            </w:pPr>
          </w:p>
        </w:tc>
        <w:tc>
          <w:tcPr>
            <w:tcW w:w="708" w:type="dxa"/>
          </w:tcPr>
          <w:p w:rsidR="00580F50" w:rsidRDefault="00580F50"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7877" w:type="dxa"/>
            <w:gridSpan w:val="17"/>
          </w:tcPr>
          <w:p w:rsidR="00884408" w:rsidRDefault="00580F50" w:rsidP="006E673D">
            <w:pPr>
              <w:pStyle w:val="TableSideHeading"/>
              <w:tabs>
                <w:tab w:val="clear" w:pos="624"/>
                <w:tab w:val="clear" w:pos="1247"/>
              </w:tabs>
              <w:jc w:val="both"/>
              <w:rPr>
                <w:rtl/>
              </w:rPr>
            </w:pPr>
            <w:r>
              <w:rPr>
                <w:rFonts w:hint="cs"/>
                <w:rtl/>
              </w:rPr>
              <w:t xml:space="preserve">"(א) </w:t>
            </w:r>
            <w:r w:rsidRPr="00E101F3">
              <w:rPr>
                <w:rFonts w:hint="cs"/>
                <w:rtl/>
              </w:rPr>
              <w:t xml:space="preserve">לא ידוג אדם דגים </w:t>
            </w:r>
            <w:r>
              <w:rPr>
                <w:rFonts w:hint="cs"/>
                <w:rtl/>
              </w:rPr>
              <w:t xml:space="preserve">בים התיכון </w:t>
            </w:r>
            <w:r w:rsidRPr="00E101F3">
              <w:rPr>
                <w:rFonts w:hint="cs"/>
                <w:rtl/>
              </w:rPr>
              <w:t>בתקופת הרביי</w:t>
            </w:r>
            <w:r w:rsidRPr="00E101F3">
              <w:rPr>
                <w:rFonts w:hint="eastAsia"/>
                <w:rtl/>
              </w:rPr>
              <w:t>ה</w:t>
            </w:r>
            <w:r>
              <w:rPr>
                <w:rFonts w:hint="cs"/>
                <w:rtl/>
              </w:rPr>
              <w:t xml:space="preserve">, </w:t>
            </w:r>
            <w:r w:rsidR="00884408">
              <w:rPr>
                <w:rFonts w:hint="cs"/>
                <w:rtl/>
              </w:rPr>
              <w:t xml:space="preserve">למעט בדיג מכמורת; </w:t>
            </w:r>
          </w:p>
          <w:p w:rsidR="00580F50" w:rsidRPr="00E101F3" w:rsidRDefault="00884408" w:rsidP="00827553">
            <w:pPr>
              <w:pStyle w:val="TableSideHeading"/>
              <w:tabs>
                <w:tab w:val="clear" w:pos="624"/>
                <w:tab w:val="clear" w:pos="1247"/>
              </w:tabs>
              <w:jc w:val="both"/>
              <w:rPr>
                <w:rtl/>
              </w:rPr>
            </w:pPr>
            <w:r>
              <w:rPr>
                <w:rFonts w:hint="cs"/>
                <w:rtl/>
              </w:rPr>
              <w:t>תקנת משנה זו לא תחול על דיג בחכה מהחוף</w:t>
            </w:r>
            <w:r w:rsidR="00827553">
              <w:rPr>
                <w:rFonts w:hint="cs"/>
                <w:rtl/>
              </w:rPr>
              <w:t>.</w:t>
            </w:r>
            <w:r>
              <w:rPr>
                <w:rFonts w:hint="cs"/>
                <w:rtl/>
              </w:rPr>
              <w:t xml:space="preserve"> </w:t>
            </w:r>
          </w:p>
        </w:tc>
      </w:tr>
      <w:tr w:rsidR="0019552E" w:rsidRPr="00D81543" w:rsidTr="004E5312">
        <w:trPr>
          <w:trHeight w:val="563"/>
        </w:trPr>
        <w:tc>
          <w:tcPr>
            <w:tcW w:w="1276" w:type="dxa"/>
          </w:tcPr>
          <w:p w:rsidR="0019552E" w:rsidRDefault="0019552E" w:rsidP="003C7CE7">
            <w:pPr>
              <w:tabs>
                <w:tab w:val="left" w:pos="293"/>
              </w:tabs>
              <w:spacing w:line="360" w:lineRule="auto"/>
              <w:jc w:val="both"/>
              <w:rPr>
                <w:rFonts w:cs="David"/>
                <w:sz w:val="26"/>
                <w:szCs w:val="26"/>
                <w:rtl/>
              </w:rPr>
            </w:pPr>
          </w:p>
        </w:tc>
        <w:tc>
          <w:tcPr>
            <w:tcW w:w="708" w:type="dxa"/>
          </w:tcPr>
          <w:p w:rsidR="0019552E" w:rsidRDefault="0019552E"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7877" w:type="dxa"/>
            <w:gridSpan w:val="17"/>
          </w:tcPr>
          <w:p w:rsidR="0019552E" w:rsidRPr="0074430A" w:rsidRDefault="0019552E" w:rsidP="00DC22B1">
            <w:pPr>
              <w:pStyle w:val="TableSideHeading"/>
              <w:tabs>
                <w:tab w:val="clear" w:pos="624"/>
                <w:tab w:val="clear" w:pos="1247"/>
                <w:tab w:val="left" w:pos="293"/>
              </w:tabs>
              <w:jc w:val="both"/>
              <w:rPr>
                <w:rtl/>
              </w:rPr>
            </w:pPr>
            <w:r>
              <w:rPr>
                <w:rFonts w:hint="cs"/>
                <w:rtl/>
              </w:rPr>
              <w:t>(א1) על אף האמור בתקנת משנה (</w:t>
            </w:r>
            <w:r w:rsidR="00DE56C3">
              <w:rPr>
                <w:rFonts w:hint="cs"/>
                <w:rtl/>
              </w:rPr>
              <w:t>א), רשאי פקיד הדיג הראשי להתיר</w:t>
            </w:r>
            <w:r>
              <w:rPr>
                <w:rFonts w:hint="cs"/>
                <w:rtl/>
              </w:rPr>
              <w:t xml:space="preserve">, </w:t>
            </w:r>
            <w:r w:rsidR="00DC22B1">
              <w:rPr>
                <w:rFonts w:hint="cs"/>
                <w:rtl/>
              </w:rPr>
              <w:t xml:space="preserve">בהחלטה מנומקת בכתב, </w:t>
            </w:r>
            <w:r>
              <w:rPr>
                <w:rFonts w:hint="cs"/>
                <w:rtl/>
              </w:rPr>
              <w:t>דיג בים תיכון בתקופת הרבייה, בשיטות דיג ובמועדים שיורה, ורשאי הוא לתת הוראות בעניין סוגי הדגים המותרים לדיג ושלל הדיג היומי המרבי המותר בדיג כאמור; הודעה על היתר לפי תקנת משנה זו תפורסם ברשומות."</w:t>
            </w:r>
            <w:r w:rsidRPr="00E101F3">
              <w:rPr>
                <w:rFonts w:hint="cs"/>
                <w:rtl/>
              </w:rPr>
              <w:t xml:space="preserve">  </w:t>
            </w:r>
          </w:p>
        </w:tc>
      </w:tr>
      <w:tr w:rsidR="000C4BB2" w:rsidRPr="00D81543" w:rsidTr="004E5312">
        <w:trPr>
          <w:trHeight w:val="563"/>
        </w:trPr>
        <w:tc>
          <w:tcPr>
            <w:tcW w:w="1276" w:type="dxa"/>
          </w:tcPr>
          <w:p w:rsidR="000C4BB2" w:rsidRDefault="000C4BB2" w:rsidP="003C7CE7">
            <w:pPr>
              <w:tabs>
                <w:tab w:val="left" w:pos="293"/>
              </w:tabs>
              <w:spacing w:line="360" w:lineRule="auto"/>
              <w:jc w:val="both"/>
              <w:rPr>
                <w:rFonts w:cs="David"/>
                <w:sz w:val="26"/>
                <w:szCs w:val="26"/>
                <w:rtl/>
              </w:rPr>
            </w:pPr>
          </w:p>
        </w:tc>
        <w:tc>
          <w:tcPr>
            <w:tcW w:w="708" w:type="dxa"/>
          </w:tcPr>
          <w:p w:rsidR="000C4BB2" w:rsidRDefault="000C4BB2"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7877" w:type="dxa"/>
            <w:gridSpan w:val="17"/>
          </w:tcPr>
          <w:p w:rsidR="000C4BB2" w:rsidRDefault="000C4BB2" w:rsidP="00513184">
            <w:pPr>
              <w:pStyle w:val="TableSideHeading"/>
              <w:tabs>
                <w:tab w:val="clear" w:pos="624"/>
                <w:tab w:val="clear" w:pos="1247"/>
                <w:tab w:val="left" w:pos="293"/>
              </w:tabs>
              <w:jc w:val="both"/>
              <w:rPr>
                <w:rtl/>
              </w:rPr>
            </w:pPr>
            <w:r>
              <w:rPr>
                <w:rFonts w:hint="cs"/>
                <w:rtl/>
              </w:rPr>
              <w:t>(2) בתקנת משנה (ב)(1), בסופה יבוא:</w:t>
            </w:r>
          </w:p>
          <w:p w:rsidR="000C4BB2" w:rsidRPr="0074430A" w:rsidRDefault="000C4BB2" w:rsidP="00513184">
            <w:pPr>
              <w:pStyle w:val="TableSideHeading"/>
              <w:tabs>
                <w:tab w:val="clear" w:pos="624"/>
                <w:tab w:val="clear" w:pos="1247"/>
                <w:tab w:val="left" w:pos="293"/>
              </w:tabs>
              <w:jc w:val="both"/>
              <w:rPr>
                <w:rtl/>
              </w:rPr>
            </w:pPr>
            <w:r>
              <w:rPr>
                <w:rFonts w:hint="cs"/>
                <w:rtl/>
              </w:rPr>
              <w:t>"</w:t>
            </w:r>
            <w:r w:rsidRPr="000C4BB2">
              <w:rPr>
                <w:rFonts w:hint="cs"/>
                <w:rtl/>
              </w:rPr>
              <w:t xml:space="preserve"> ושטח הירדן ויובליו, בטווח של עד 2,000 מטר מכניסתם לכנרת";</w:t>
            </w:r>
          </w:p>
        </w:tc>
      </w:tr>
      <w:tr w:rsidR="00580F50" w:rsidRPr="00D81543" w:rsidTr="004E5312">
        <w:trPr>
          <w:trHeight w:val="563"/>
        </w:trPr>
        <w:tc>
          <w:tcPr>
            <w:tcW w:w="1276" w:type="dxa"/>
          </w:tcPr>
          <w:p w:rsidR="00580F50" w:rsidRDefault="00580F50" w:rsidP="003C7CE7">
            <w:pPr>
              <w:tabs>
                <w:tab w:val="left" w:pos="293"/>
              </w:tabs>
              <w:spacing w:line="360" w:lineRule="auto"/>
              <w:jc w:val="both"/>
              <w:rPr>
                <w:rFonts w:cs="David"/>
                <w:sz w:val="26"/>
                <w:szCs w:val="26"/>
                <w:rtl/>
              </w:rPr>
            </w:pPr>
          </w:p>
        </w:tc>
        <w:tc>
          <w:tcPr>
            <w:tcW w:w="708" w:type="dxa"/>
          </w:tcPr>
          <w:p w:rsidR="00580F50" w:rsidRDefault="00580F50"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7877" w:type="dxa"/>
            <w:gridSpan w:val="17"/>
          </w:tcPr>
          <w:p w:rsidR="00580F50" w:rsidRDefault="00580F50" w:rsidP="000C4BB2">
            <w:pPr>
              <w:pStyle w:val="TableSideHeading"/>
              <w:tabs>
                <w:tab w:val="clear" w:pos="624"/>
                <w:tab w:val="clear" w:pos="1247"/>
                <w:tab w:val="left" w:pos="293"/>
              </w:tabs>
              <w:jc w:val="both"/>
              <w:rPr>
                <w:highlight w:val="yellow"/>
                <w:rtl/>
              </w:rPr>
            </w:pPr>
            <w:r w:rsidRPr="0074430A">
              <w:rPr>
                <w:rFonts w:hint="cs"/>
                <w:rtl/>
              </w:rPr>
              <w:t>(</w:t>
            </w:r>
            <w:r w:rsidR="000C4BB2">
              <w:rPr>
                <w:rFonts w:hint="cs"/>
                <w:rtl/>
              </w:rPr>
              <w:t>3</w:t>
            </w:r>
            <w:r w:rsidRPr="0074430A">
              <w:rPr>
                <w:rFonts w:hint="cs"/>
                <w:rtl/>
              </w:rPr>
              <w:t>) במקום תקנת משנה (ג) יבוא:</w:t>
            </w:r>
          </w:p>
          <w:p w:rsidR="00580F50" w:rsidRDefault="00580F50" w:rsidP="00041761">
            <w:pPr>
              <w:pStyle w:val="TableSideHeading"/>
              <w:tabs>
                <w:tab w:val="clear" w:pos="624"/>
                <w:tab w:val="clear" w:pos="1247"/>
                <w:tab w:val="left" w:pos="293"/>
              </w:tabs>
              <w:jc w:val="both"/>
              <w:rPr>
                <w:rtl/>
              </w:rPr>
            </w:pPr>
            <w:r w:rsidRPr="0074430A">
              <w:rPr>
                <w:rFonts w:hint="cs"/>
                <w:rtl/>
              </w:rPr>
              <w:t xml:space="preserve">"על אף האמור בתקנת משנה (ב), רשאי פקיד הדיג הראשי </w:t>
            </w:r>
            <w:r w:rsidRPr="0074430A">
              <w:rPr>
                <w:rtl/>
              </w:rPr>
              <w:t xml:space="preserve">להתיר דיג בשטח </w:t>
            </w:r>
            <w:r w:rsidRPr="0074430A">
              <w:rPr>
                <w:rFonts w:hint="cs"/>
                <w:rtl/>
              </w:rPr>
              <w:t>הבטיחה או בחלקו או בשטח חוף מגדל גינוסר או בחלקו".</w:t>
            </w:r>
          </w:p>
        </w:tc>
      </w:tr>
      <w:tr w:rsidR="00580F50" w:rsidRPr="00D81543" w:rsidTr="004E5312">
        <w:trPr>
          <w:trHeight w:val="563"/>
        </w:trPr>
        <w:tc>
          <w:tcPr>
            <w:tcW w:w="1276" w:type="dxa"/>
          </w:tcPr>
          <w:p w:rsidR="00580F50" w:rsidRDefault="00580F50" w:rsidP="003C7CE7">
            <w:pPr>
              <w:tabs>
                <w:tab w:val="left" w:pos="293"/>
              </w:tabs>
              <w:spacing w:line="360" w:lineRule="auto"/>
              <w:jc w:val="both"/>
              <w:rPr>
                <w:rFonts w:cs="David"/>
                <w:sz w:val="26"/>
                <w:szCs w:val="26"/>
                <w:rtl/>
              </w:rPr>
            </w:pPr>
          </w:p>
        </w:tc>
        <w:tc>
          <w:tcPr>
            <w:tcW w:w="708" w:type="dxa"/>
          </w:tcPr>
          <w:p w:rsidR="00580F50" w:rsidRDefault="00580F50"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7877" w:type="dxa"/>
            <w:gridSpan w:val="17"/>
          </w:tcPr>
          <w:p w:rsidR="00580F50" w:rsidRPr="00E101F3" w:rsidRDefault="00580F50" w:rsidP="00752CB8">
            <w:pPr>
              <w:pStyle w:val="TableSideHeading"/>
              <w:tabs>
                <w:tab w:val="clear" w:pos="624"/>
                <w:tab w:val="clear" w:pos="1247"/>
                <w:tab w:val="left" w:pos="293"/>
              </w:tabs>
              <w:jc w:val="both"/>
              <w:rPr>
                <w:rtl/>
              </w:rPr>
            </w:pPr>
            <w:r>
              <w:rPr>
                <w:rFonts w:hint="cs"/>
                <w:rtl/>
              </w:rPr>
              <w:t>(</w:t>
            </w:r>
            <w:r w:rsidR="000C4BB2">
              <w:rPr>
                <w:rFonts w:hint="cs"/>
                <w:rtl/>
              </w:rPr>
              <w:t>4</w:t>
            </w:r>
            <w:r>
              <w:rPr>
                <w:rFonts w:hint="cs"/>
                <w:rtl/>
              </w:rPr>
              <w:t xml:space="preserve">) </w:t>
            </w:r>
            <w:r w:rsidRPr="00E101F3">
              <w:rPr>
                <w:rFonts w:hint="cs"/>
                <w:rtl/>
              </w:rPr>
              <w:t>בתקנת משנה (ד), אחרי "יפרסם הודעה לציבור" יבוא "ע</w:t>
            </w:r>
            <w:r>
              <w:rPr>
                <w:rFonts w:hint="cs"/>
                <w:rtl/>
              </w:rPr>
              <w:t>ל תקופת</w:t>
            </w:r>
            <w:r w:rsidRPr="00E101F3">
              <w:rPr>
                <w:rFonts w:hint="cs"/>
                <w:rtl/>
              </w:rPr>
              <w:t xml:space="preserve"> הרביי</w:t>
            </w:r>
            <w:r w:rsidRPr="00E101F3">
              <w:rPr>
                <w:rFonts w:hint="eastAsia"/>
                <w:rtl/>
              </w:rPr>
              <w:t>ה</w:t>
            </w:r>
            <w:r>
              <w:rPr>
                <w:rFonts w:hint="cs"/>
                <w:rtl/>
              </w:rPr>
              <w:t xml:space="preserve"> והגיוס במכמורת</w:t>
            </w:r>
            <w:r w:rsidRPr="00E101F3">
              <w:rPr>
                <w:rFonts w:hint="cs"/>
                <w:rtl/>
              </w:rPr>
              <w:t>";</w:t>
            </w:r>
            <w:r w:rsidRPr="00E101F3">
              <w:rPr>
                <w:rFonts w:hint="cs"/>
                <w:rtl/>
              </w:rPr>
              <w:tab/>
            </w:r>
          </w:p>
        </w:tc>
      </w:tr>
      <w:tr w:rsidR="00580F50" w:rsidRPr="00D81543" w:rsidTr="00926E54">
        <w:trPr>
          <w:trHeight w:val="1701"/>
        </w:trPr>
        <w:tc>
          <w:tcPr>
            <w:tcW w:w="1276" w:type="dxa"/>
          </w:tcPr>
          <w:p w:rsidR="00580F50" w:rsidRDefault="00580F50" w:rsidP="003C7CE7">
            <w:pPr>
              <w:tabs>
                <w:tab w:val="left" w:pos="293"/>
              </w:tabs>
              <w:spacing w:line="360" w:lineRule="auto"/>
              <w:jc w:val="both"/>
              <w:rPr>
                <w:rFonts w:cs="David"/>
                <w:sz w:val="26"/>
                <w:szCs w:val="26"/>
                <w:rtl/>
              </w:rPr>
            </w:pPr>
          </w:p>
        </w:tc>
        <w:tc>
          <w:tcPr>
            <w:tcW w:w="708" w:type="dxa"/>
          </w:tcPr>
          <w:p w:rsidR="00580F50" w:rsidRDefault="00580F50" w:rsidP="00755E24">
            <w:pPr>
              <w:keepLines/>
              <w:widowControl w:val="0"/>
              <w:tabs>
                <w:tab w:val="left" w:pos="293"/>
                <w:tab w:val="left" w:pos="624"/>
                <w:tab w:val="left" w:pos="1247"/>
              </w:tabs>
              <w:autoSpaceDE w:val="0"/>
              <w:autoSpaceDN w:val="0"/>
              <w:adjustRightInd w:val="0"/>
              <w:snapToGrid w:val="0"/>
              <w:spacing w:line="360" w:lineRule="auto"/>
              <w:ind w:right="57"/>
              <w:textAlignment w:val="center"/>
              <w:rPr>
                <w:rFonts w:ascii="Arial" w:eastAsia="Arial Unicode MS" w:hAnsi="Arial" w:cs="David"/>
                <w:snapToGrid w:val="0"/>
                <w:color w:val="000000"/>
                <w:sz w:val="20"/>
                <w:szCs w:val="26"/>
                <w:rtl/>
                <w:lang w:eastAsia="ja-JP"/>
              </w:rPr>
            </w:pPr>
          </w:p>
        </w:tc>
        <w:tc>
          <w:tcPr>
            <w:tcW w:w="7877" w:type="dxa"/>
            <w:gridSpan w:val="17"/>
          </w:tcPr>
          <w:p w:rsidR="00580F50" w:rsidRDefault="00580F50" w:rsidP="000C4BB2">
            <w:pPr>
              <w:pStyle w:val="TableSideHeading"/>
              <w:tabs>
                <w:tab w:val="left" w:pos="293"/>
              </w:tabs>
              <w:jc w:val="both"/>
              <w:rPr>
                <w:rtl/>
              </w:rPr>
            </w:pPr>
            <w:r>
              <w:rPr>
                <w:rFonts w:hint="cs"/>
                <w:rtl/>
              </w:rPr>
              <w:t>(</w:t>
            </w:r>
            <w:r w:rsidR="000C4BB2">
              <w:rPr>
                <w:rFonts w:hint="cs"/>
                <w:rtl/>
              </w:rPr>
              <w:t>5</w:t>
            </w:r>
            <w:r>
              <w:rPr>
                <w:rFonts w:hint="cs"/>
                <w:rtl/>
              </w:rPr>
              <w:t>) בתקנת</w:t>
            </w:r>
            <w:r>
              <w:rPr>
                <w:rtl/>
              </w:rPr>
              <w:t xml:space="preserve"> </w:t>
            </w:r>
            <w:r>
              <w:rPr>
                <w:rFonts w:hint="cs"/>
                <w:rtl/>
              </w:rPr>
              <w:t>משנה</w:t>
            </w:r>
            <w:r>
              <w:rPr>
                <w:rtl/>
              </w:rPr>
              <w:t xml:space="preserve"> (</w:t>
            </w:r>
            <w:r>
              <w:rPr>
                <w:rFonts w:hint="cs"/>
                <w:rtl/>
              </w:rPr>
              <w:t>ז</w:t>
            </w:r>
            <w:r>
              <w:rPr>
                <w:rtl/>
              </w:rPr>
              <w:t xml:space="preserve">), </w:t>
            </w:r>
            <w:r>
              <w:rPr>
                <w:rFonts w:hint="cs"/>
                <w:rtl/>
              </w:rPr>
              <w:t>בהגדרת "תקופת הקינון וההטלה", במקום המילים "אינה עולה על 60 ימים רצופים" יבוא "אינה עולה על 90 ימים רצופים", ובסופה יבוא:</w:t>
            </w:r>
          </w:p>
          <w:p w:rsidR="00580F50" w:rsidRDefault="00580F50" w:rsidP="00235ED5">
            <w:pPr>
              <w:pStyle w:val="TableSideHeading"/>
              <w:tabs>
                <w:tab w:val="left" w:pos="293"/>
              </w:tabs>
              <w:jc w:val="both"/>
              <w:rPr>
                <w:rtl/>
              </w:rPr>
            </w:pPr>
            <w:r>
              <w:rPr>
                <w:rtl/>
              </w:rPr>
              <w:t>"</w:t>
            </w:r>
            <w:r>
              <w:rPr>
                <w:rFonts w:hint="cs"/>
                <w:rtl/>
              </w:rPr>
              <w:t>תקופת</w:t>
            </w:r>
            <w:r>
              <w:rPr>
                <w:rtl/>
              </w:rPr>
              <w:t xml:space="preserve"> </w:t>
            </w:r>
            <w:r>
              <w:rPr>
                <w:rFonts w:hint="cs"/>
                <w:rtl/>
              </w:rPr>
              <w:t>הרבייה</w:t>
            </w:r>
            <w:r>
              <w:rPr>
                <w:rtl/>
              </w:rPr>
              <w:t xml:space="preserve">" – </w:t>
            </w:r>
            <w:r>
              <w:rPr>
                <w:rFonts w:hint="cs"/>
                <w:rtl/>
              </w:rPr>
              <w:t>תקופה שבין</w:t>
            </w:r>
            <w:r>
              <w:rPr>
                <w:rtl/>
              </w:rPr>
              <w:t xml:space="preserve"> </w:t>
            </w:r>
            <w:r>
              <w:rPr>
                <w:rFonts w:hint="cs"/>
                <w:rtl/>
              </w:rPr>
              <w:t>ה</w:t>
            </w:r>
            <w:r>
              <w:rPr>
                <w:rtl/>
              </w:rPr>
              <w:t xml:space="preserve">- 1 </w:t>
            </w:r>
            <w:r>
              <w:rPr>
                <w:rFonts w:hint="cs"/>
                <w:rtl/>
              </w:rPr>
              <w:t>במרס</w:t>
            </w:r>
            <w:r>
              <w:rPr>
                <w:rtl/>
              </w:rPr>
              <w:t xml:space="preserve"> </w:t>
            </w:r>
            <w:r>
              <w:rPr>
                <w:rFonts w:hint="cs"/>
                <w:rtl/>
              </w:rPr>
              <w:t>לבין</w:t>
            </w:r>
            <w:r>
              <w:rPr>
                <w:rtl/>
              </w:rPr>
              <w:t xml:space="preserve"> </w:t>
            </w:r>
            <w:r>
              <w:rPr>
                <w:rFonts w:hint="cs"/>
                <w:rtl/>
              </w:rPr>
              <w:t>ה</w:t>
            </w:r>
            <w:r>
              <w:rPr>
                <w:rtl/>
              </w:rPr>
              <w:t xml:space="preserve">- 1 </w:t>
            </w:r>
            <w:r>
              <w:rPr>
                <w:rFonts w:hint="cs"/>
                <w:rtl/>
              </w:rPr>
              <w:t>ביולי</w:t>
            </w:r>
            <w:r>
              <w:rPr>
                <w:rtl/>
              </w:rPr>
              <w:t xml:space="preserve"> </w:t>
            </w:r>
            <w:r>
              <w:rPr>
                <w:rFonts w:hint="cs"/>
                <w:rtl/>
              </w:rPr>
              <w:t>של</w:t>
            </w:r>
            <w:r>
              <w:rPr>
                <w:rtl/>
              </w:rPr>
              <w:t xml:space="preserve"> </w:t>
            </w:r>
            <w:r>
              <w:rPr>
                <w:rFonts w:hint="cs"/>
                <w:rtl/>
              </w:rPr>
              <w:t>כל</w:t>
            </w:r>
            <w:r>
              <w:rPr>
                <w:rtl/>
              </w:rPr>
              <w:t xml:space="preserve"> </w:t>
            </w:r>
            <w:r>
              <w:rPr>
                <w:rFonts w:hint="cs"/>
                <w:rtl/>
              </w:rPr>
              <w:t>שנה</w:t>
            </w:r>
            <w:r>
              <w:rPr>
                <w:rtl/>
              </w:rPr>
              <w:t xml:space="preserve">, </w:t>
            </w:r>
            <w:r>
              <w:rPr>
                <w:rFonts w:hint="cs"/>
                <w:rtl/>
              </w:rPr>
              <w:t>ובלבד</w:t>
            </w:r>
            <w:r>
              <w:rPr>
                <w:rtl/>
              </w:rPr>
              <w:t xml:space="preserve"> </w:t>
            </w:r>
            <w:r>
              <w:rPr>
                <w:rFonts w:hint="cs"/>
                <w:rtl/>
              </w:rPr>
              <w:t>שאינה עולה על</w:t>
            </w:r>
            <w:r>
              <w:rPr>
                <w:rtl/>
              </w:rPr>
              <w:t xml:space="preserve"> </w:t>
            </w:r>
            <w:r>
              <w:rPr>
                <w:rFonts w:hint="cs"/>
                <w:rtl/>
              </w:rPr>
              <w:t>9</w:t>
            </w:r>
            <w:r>
              <w:rPr>
                <w:rtl/>
              </w:rPr>
              <w:t xml:space="preserve">0 </w:t>
            </w:r>
            <w:r>
              <w:rPr>
                <w:rFonts w:hint="cs"/>
                <w:rtl/>
              </w:rPr>
              <w:t>ימים רצופים</w:t>
            </w:r>
            <w:r>
              <w:rPr>
                <w:rtl/>
              </w:rPr>
              <w:t>"</w:t>
            </w:r>
            <w:r>
              <w:rPr>
                <w:rFonts w:hint="cs"/>
                <w:rtl/>
              </w:rPr>
              <w:t>.</w:t>
            </w:r>
          </w:p>
        </w:tc>
      </w:tr>
      <w:tr w:rsidR="00580F50" w:rsidRPr="00D81543" w:rsidTr="00926E54">
        <w:trPr>
          <w:trHeight w:val="1701"/>
        </w:trPr>
        <w:tc>
          <w:tcPr>
            <w:tcW w:w="1276" w:type="dxa"/>
          </w:tcPr>
          <w:p w:rsidR="00580F50" w:rsidRDefault="00580F50" w:rsidP="003C7CE7">
            <w:pPr>
              <w:tabs>
                <w:tab w:val="left" w:pos="293"/>
              </w:tabs>
              <w:spacing w:line="360" w:lineRule="auto"/>
              <w:jc w:val="both"/>
              <w:rPr>
                <w:rFonts w:cs="David"/>
                <w:sz w:val="26"/>
                <w:szCs w:val="26"/>
                <w:rtl/>
              </w:rPr>
            </w:pPr>
          </w:p>
        </w:tc>
        <w:tc>
          <w:tcPr>
            <w:tcW w:w="708" w:type="dxa"/>
          </w:tcPr>
          <w:p w:rsidR="00580F50" w:rsidRDefault="00580F50" w:rsidP="00755E24">
            <w:pPr>
              <w:keepLines/>
              <w:widowControl w:val="0"/>
              <w:tabs>
                <w:tab w:val="left" w:pos="293"/>
                <w:tab w:val="left" w:pos="624"/>
                <w:tab w:val="left" w:pos="1247"/>
              </w:tabs>
              <w:autoSpaceDE w:val="0"/>
              <w:autoSpaceDN w:val="0"/>
              <w:adjustRightInd w:val="0"/>
              <w:snapToGrid w:val="0"/>
              <w:spacing w:line="360" w:lineRule="auto"/>
              <w:ind w:right="57"/>
              <w:textAlignment w:val="center"/>
              <w:rPr>
                <w:rFonts w:ascii="Arial" w:eastAsia="Arial Unicode MS" w:hAnsi="Arial" w:cs="David"/>
                <w:snapToGrid w:val="0"/>
                <w:color w:val="000000"/>
                <w:sz w:val="20"/>
                <w:szCs w:val="26"/>
                <w:rtl/>
                <w:lang w:eastAsia="ja-JP"/>
              </w:rPr>
            </w:pPr>
          </w:p>
        </w:tc>
        <w:tc>
          <w:tcPr>
            <w:tcW w:w="7877" w:type="dxa"/>
            <w:gridSpan w:val="17"/>
          </w:tcPr>
          <w:p w:rsidR="00580F50" w:rsidRDefault="00580F50" w:rsidP="000C4BB2">
            <w:pPr>
              <w:pStyle w:val="TableSideHeading"/>
              <w:tabs>
                <w:tab w:val="left" w:pos="293"/>
              </w:tabs>
              <w:jc w:val="both"/>
              <w:rPr>
                <w:rtl/>
              </w:rPr>
            </w:pPr>
            <w:r>
              <w:rPr>
                <w:rFonts w:hint="cs"/>
                <w:rtl/>
              </w:rPr>
              <w:t>(</w:t>
            </w:r>
            <w:r w:rsidR="000C4BB2">
              <w:rPr>
                <w:rFonts w:hint="cs"/>
                <w:rtl/>
              </w:rPr>
              <w:t>6</w:t>
            </w:r>
            <w:r>
              <w:rPr>
                <w:rFonts w:hint="cs"/>
                <w:rtl/>
              </w:rPr>
              <w:t>) אחרי תקנת משנה (ז) יבוא:</w:t>
            </w:r>
          </w:p>
          <w:p w:rsidR="00580F50" w:rsidRDefault="00580F50" w:rsidP="00342EAB">
            <w:pPr>
              <w:pStyle w:val="TableSideHeading"/>
              <w:tabs>
                <w:tab w:val="left" w:pos="293"/>
              </w:tabs>
              <w:jc w:val="both"/>
              <w:rPr>
                <w:rtl/>
              </w:rPr>
            </w:pPr>
            <w:r>
              <w:rPr>
                <w:rFonts w:hint="cs"/>
                <w:rtl/>
              </w:rPr>
              <w:t xml:space="preserve">"(ח) לא ידוג אדם בדיג מכמורת בים התיכון בתקופה שבין 1 במאי ועד 31 באוגוסט  של כל שנה ובלבד שאינה עולה על </w:t>
            </w:r>
            <w:r w:rsidR="00342EAB">
              <w:rPr>
                <w:rFonts w:hint="cs"/>
                <w:rtl/>
              </w:rPr>
              <w:t xml:space="preserve">90 </w:t>
            </w:r>
            <w:r>
              <w:rPr>
                <w:rFonts w:hint="cs"/>
                <w:rtl/>
              </w:rPr>
              <w:t xml:space="preserve">ימים רצופים (להלן </w:t>
            </w:r>
            <w:r>
              <w:rPr>
                <w:rtl/>
              </w:rPr>
              <w:t>–</w:t>
            </w:r>
            <w:r>
              <w:rPr>
                <w:rFonts w:hint="cs"/>
                <w:rtl/>
              </w:rPr>
              <w:t xml:space="preserve"> "תקופת הרבייה והגיוס במכמורת")".</w:t>
            </w:r>
          </w:p>
        </w:tc>
      </w:tr>
      <w:tr w:rsidR="00580F50" w:rsidRPr="00D81543" w:rsidTr="00926E54">
        <w:trPr>
          <w:trHeight w:val="705"/>
        </w:trPr>
        <w:tc>
          <w:tcPr>
            <w:tcW w:w="1276" w:type="dxa"/>
          </w:tcPr>
          <w:p w:rsidR="00580F50" w:rsidRPr="00F66EA0" w:rsidRDefault="00580F50" w:rsidP="003C7CE7">
            <w:pPr>
              <w:tabs>
                <w:tab w:val="left" w:pos="293"/>
              </w:tabs>
              <w:spacing w:line="360" w:lineRule="auto"/>
              <w:jc w:val="both"/>
              <w:rPr>
                <w:rFonts w:cs="David"/>
                <w:sz w:val="26"/>
                <w:szCs w:val="26"/>
                <w:rtl/>
              </w:rPr>
            </w:pPr>
            <w:r w:rsidRPr="00F66EA0">
              <w:rPr>
                <w:rFonts w:cs="David" w:hint="cs"/>
                <w:sz w:val="26"/>
                <w:szCs w:val="26"/>
                <w:rtl/>
              </w:rPr>
              <w:t>החלפת תקנה 9</w:t>
            </w:r>
          </w:p>
        </w:tc>
        <w:tc>
          <w:tcPr>
            <w:tcW w:w="708" w:type="dxa"/>
          </w:tcPr>
          <w:p w:rsidR="00580F50" w:rsidRPr="00F66EA0" w:rsidRDefault="00224274" w:rsidP="002A6905">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13</w:t>
            </w:r>
            <w:r w:rsidR="002A6905">
              <w:rPr>
                <w:rFonts w:ascii="Arial" w:eastAsia="Arial Unicode MS" w:hAnsi="Arial" w:cs="David" w:hint="cs"/>
                <w:snapToGrid w:val="0"/>
                <w:color w:val="000000"/>
                <w:sz w:val="20"/>
                <w:szCs w:val="26"/>
                <w:rtl/>
                <w:lang w:eastAsia="ja-JP"/>
              </w:rPr>
              <w:t>.</w:t>
            </w:r>
          </w:p>
        </w:tc>
        <w:tc>
          <w:tcPr>
            <w:tcW w:w="7877" w:type="dxa"/>
            <w:gridSpan w:val="17"/>
          </w:tcPr>
          <w:p w:rsidR="00580F50" w:rsidRPr="00F66EA0" w:rsidRDefault="00580F50" w:rsidP="003C7CE7">
            <w:pPr>
              <w:pStyle w:val="TableSideHeading"/>
              <w:tabs>
                <w:tab w:val="left" w:pos="293"/>
              </w:tabs>
              <w:jc w:val="both"/>
              <w:rPr>
                <w:rtl/>
              </w:rPr>
            </w:pPr>
            <w:r w:rsidRPr="00F66EA0">
              <w:rPr>
                <w:rFonts w:hint="cs"/>
                <w:rtl/>
              </w:rPr>
              <w:t>במקום תקנה 9 לתקנות העיקריות, יבוא:</w:t>
            </w:r>
          </w:p>
        </w:tc>
      </w:tr>
      <w:tr w:rsidR="00580F50" w:rsidRPr="00D81543" w:rsidTr="004E5312">
        <w:trPr>
          <w:trHeight w:val="705"/>
        </w:trPr>
        <w:tc>
          <w:tcPr>
            <w:tcW w:w="1276" w:type="dxa"/>
          </w:tcPr>
          <w:p w:rsidR="00580F50" w:rsidRPr="00F66EA0" w:rsidRDefault="00580F50" w:rsidP="003C7CE7">
            <w:pPr>
              <w:tabs>
                <w:tab w:val="left" w:pos="293"/>
              </w:tabs>
              <w:spacing w:line="360" w:lineRule="auto"/>
              <w:jc w:val="both"/>
              <w:rPr>
                <w:rFonts w:cs="David"/>
                <w:sz w:val="26"/>
                <w:szCs w:val="26"/>
                <w:rtl/>
              </w:rPr>
            </w:pPr>
          </w:p>
        </w:tc>
        <w:tc>
          <w:tcPr>
            <w:tcW w:w="708" w:type="dxa"/>
          </w:tcPr>
          <w:p w:rsidR="00580F50" w:rsidRPr="00F66EA0" w:rsidRDefault="00580F50"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993" w:type="dxa"/>
          </w:tcPr>
          <w:p w:rsidR="00580F50" w:rsidRPr="00F66EA0" w:rsidRDefault="00580F50" w:rsidP="003C7CE7">
            <w:pPr>
              <w:pStyle w:val="TableSideHeading"/>
              <w:tabs>
                <w:tab w:val="left" w:pos="293"/>
              </w:tabs>
              <w:jc w:val="both"/>
              <w:rPr>
                <w:rtl/>
              </w:rPr>
            </w:pPr>
            <w:r w:rsidRPr="00F66EA0">
              <w:rPr>
                <w:rFonts w:hint="cs"/>
                <w:rtl/>
              </w:rPr>
              <w:t>"עונשין</w:t>
            </w:r>
          </w:p>
        </w:tc>
        <w:tc>
          <w:tcPr>
            <w:tcW w:w="708" w:type="dxa"/>
            <w:gridSpan w:val="3"/>
          </w:tcPr>
          <w:p w:rsidR="00580F50" w:rsidRPr="00F66EA0" w:rsidRDefault="00580F50" w:rsidP="003C7CE7">
            <w:pPr>
              <w:pStyle w:val="TableSideHeading"/>
              <w:tabs>
                <w:tab w:val="left" w:pos="293"/>
              </w:tabs>
              <w:jc w:val="both"/>
              <w:rPr>
                <w:rtl/>
              </w:rPr>
            </w:pPr>
            <w:r w:rsidRPr="00F66EA0">
              <w:rPr>
                <w:rFonts w:hint="cs"/>
                <w:rtl/>
              </w:rPr>
              <w:t>9.</w:t>
            </w:r>
          </w:p>
        </w:tc>
        <w:tc>
          <w:tcPr>
            <w:tcW w:w="709" w:type="dxa"/>
            <w:gridSpan w:val="5"/>
          </w:tcPr>
          <w:p w:rsidR="00580F50" w:rsidRPr="00F66EA0" w:rsidRDefault="00580F50" w:rsidP="003C7CE7">
            <w:pPr>
              <w:pStyle w:val="TableSideHeading"/>
              <w:tabs>
                <w:tab w:val="left" w:pos="293"/>
              </w:tabs>
              <w:jc w:val="both"/>
              <w:rPr>
                <w:rtl/>
              </w:rPr>
            </w:pPr>
            <w:r w:rsidRPr="00F66EA0">
              <w:rPr>
                <w:rFonts w:hint="cs"/>
                <w:rtl/>
              </w:rPr>
              <w:t>(א)</w:t>
            </w:r>
          </w:p>
        </w:tc>
        <w:tc>
          <w:tcPr>
            <w:tcW w:w="5467" w:type="dxa"/>
            <w:gridSpan w:val="8"/>
          </w:tcPr>
          <w:p w:rsidR="00580F50" w:rsidRPr="00F66EA0" w:rsidRDefault="00580F50" w:rsidP="00752CB8">
            <w:pPr>
              <w:pStyle w:val="TableSideHeading"/>
              <w:tabs>
                <w:tab w:val="left" w:pos="293"/>
              </w:tabs>
              <w:jc w:val="both"/>
              <w:rPr>
                <w:rtl/>
              </w:rPr>
            </w:pPr>
            <w:r w:rsidRPr="00F66EA0">
              <w:rPr>
                <w:rFonts w:hint="cs"/>
                <w:rtl/>
              </w:rPr>
              <w:t>העושה אחד מאלה, דינו מאסר שישה חודשים או קנס כאמור בסעיף 61(א)(</w:t>
            </w:r>
            <w:r w:rsidR="005D3246">
              <w:rPr>
                <w:rFonts w:hint="cs"/>
                <w:rtl/>
              </w:rPr>
              <w:t>1</w:t>
            </w:r>
            <w:r w:rsidRPr="00F66EA0">
              <w:rPr>
                <w:rFonts w:hint="cs"/>
                <w:rtl/>
              </w:rPr>
              <w:t>) לחוק העונשין:</w:t>
            </w:r>
          </w:p>
        </w:tc>
      </w:tr>
      <w:tr w:rsidR="00580F50" w:rsidRPr="00D81543" w:rsidTr="00F66EA0">
        <w:trPr>
          <w:trHeight w:val="705"/>
        </w:trPr>
        <w:tc>
          <w:tcPr>
            <w:tcW w:w="1276" w:type="dxa"/>
          </w:tcPr>
          <w:p w:rsidR="00580F50" w:rsidRPr="00F66EA0" w:rsidRDefault="00580F50" w:rsidP="003C7CE7">
            <w:pPr>
              <w:tabs>
                <w:tab w:val="left" w:pos="293"/>
              </w:tabs>
              <w:spacing w:line="360" w:lineRule="auto"/>
              <w:jc w:val="both"/>
              <w:rPr>
                <w:rFonts w:cs="David"/>
                <w:sz w:val="26"/>
                <w:szCs w:val="26"/>
                <w:rtl/>
              </w:rPr>
            </w:pPr>
          </w:p>
        </w:tc>
        <w:tc>
          <w:tcPr>
            <w:tcW w:w="708" w:type="dxa"/>
          </w:tcPr>
          <w:p w:rsidR="00580F50" w:rsidRPr="00F66EA0" w:rsidRDefault="00580F50"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993" w:type="dxa"/>
          </w:tcPr>
          <w:p w:rsidR="00580F50" w:rsidRPr="00F66EA0" w:rsidRDefault="00580F50" w:rsidP="003C7CE7">
            <w:pPr>
              <w:pStyle w:val="TableSideHeading"/>
              <w:tabs>
                <w:tab w:val="left" w:pos="293"/>
              </w:tabs>
              <w:jc w:val="both"/>
              <w:rPr>
                <w:rtl/>
              </w:rPr>
            </w:pPr>
          </w:p>
        </w:tc>
        <w:tc>
          <w:tcPr>
            <w:tcW w:w="708" w:type="dxa"/>
            <w:gridSpan w:val="3"/>
          </w:tcPr>
          <w:p w:rsidR="00580F50" w:rsidRPr="00F66EA0" w:rsidRDefault="00580F50" w:rsidP="003C7CE7">
            <w:pPr>
              <w:pStyle w:val="TableSideHeading"/>
              <w:tabs>
                <w:tab w:val="left" w:pos="293"/>
              </w:tabs>
              <w:jc w:val="both"/>
              <w:rPr>
                <w:rtl/>
              </w:rPr>
            </w:pPr>
          </w:p>
        </w:tc>
        <w:tc>
          <w:tcPr>
            <w:tcW w:w="709" w:type="dxa"/>
            <w:gridSpan w:val="5"/>
          </w:tcPr>
          <w:p w:rsidR="00580F50" w:rsidRPr="00F66EA0" w:rsidRDefault="00580F50" w:rsidP="003C7CE7">
            <w:pPr>
              <w:pStyle w:val="TableSideHeading"/>
              <w:tabs>
                <w:tab w:val="left" w:pos="293"/>
              </w:tabs>
              <w:jc w:val="both"/>
              <w:rPr>
                <w:rtl/>
              </w:rPr>
            </w:pPr>
          </w:p>
        </w:tc>
        <w:tc>
          <w:tcPr>
            <w:tcW w:w="709" w:type="dxa"/>
            <w:gridSpan w:val="4"/>
          </w:tcPr>
          <w:p w:rsidR="00580F50" w:rsidRPr="00F66EA0" w:rsidRDefault="00580F50" w:rsidP="00F66EA0">
            <w:pPr>
              <w:pStyle w:val="TableSideHeading"/>
              <w:tabs>
                <w:tab w:val="left" w:pos="293"/>
              </w:tabs>
              <w:jc w:val="both"/>
              <w:rPr>
                <w:rtl/>
              </w:rPr>
            </w:pPr>
            <w:r>
              <w:rPr>
                <w:rFonts w:hint="cs"/>
                <w:rtl/>
              </w:rPr>
              <w:t>(1)</w:t>
            </w:r>
          </w:p>
        </w:tc>
        <w:tc>
          <w:tcPr>
            <w:tcW w:w="4758" w:type="dxa"/>
            <w:gridSpan w:val="4"/>
          </w:tcPr>
          <w:p w:rsidR="00580F50" w:rsidRPr="00F66EA0" w:rsidRDefault="00580F50" w:rsidP="00F66EA0">
            <w:pPr>
              <w:pStyle w:val="TableSideHeading"/>
              <w:tabs>
                <w:tab w:val="left" w:pos="293"/>
              </w:tabs>
              <w:jc w:val="both"/>
              <w:rPr>
                <w:rtl/>
              </w:rPr>
            </w:pPr>
            <w:r>
              <w:rPr>
                <w:rFonts w:hint="cs"/>
                <w:rtl/>
              </w:rPr>
              <w:t>דג בשיטת דיג אסורה, בניגוד לתקנה 4(א);</w:t>
            </w:r>
          </w:p>
        </w:tc>
      </w:tr>
      <w:tr w:rsidR="00580F50" w:rsidRPr="00D81543" w:rsidTr="00F66EA0">
        <w:trPr>
          <w:trHeight w:val="705"/>
        </w:trPr>
        <w:tc>
          <w:tcPr>
            <w:tcW w:w="1276" w:type="dxa"/>
          </w:tcPr>
          <w:p w:rsidR="00580F50" w:rsidRPr="00F66EA0" w:rsidRDefault="00580F50" w:rsidP="003C7CE7">
            <w:pPr>
              <w:tabs>
                <w:tab w:val="left" w:pos="293"/>
              </w:tabs>
              <w:spacing w:line="360" w:lineRule="auto"/>
              <w:jc w:val="both"/>
              <w:rPr>
                <w:rFonts w:cs="David"/>
                <w:sz w:val="26"/>
                <w:szCs w:val="26"/>
                <w:rtl/>
              </w:rPr>
            </w:pPr>
          </w:p>
        </w:tc>
        <w:tc>
          <w:tcPr>
            <w:tcW w:w="708" w:type="dxa"/>
          </w:tcPr>
          <w:p w:rsidR="00580F50" w:rsidRPr="00F66EA0" w:rsidRDefault="00580F50"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993" w:type="dxa"/>
          </w:tcPr>
          <w:p w:rsidR="00580F50" w:rsidRPr="00F66EA0" w:rsidRDefault="00580F50" w:rsidP="003C7CE7">
            <w:pPr>
              <w:pStyle w:val="TableSideHeading"/>
              <w:tabs>
                <w:tab w:val="left" w:pos="293"/>
              </w:tabs>
              <w:jc w:val="both"/>
              <w:rPr>
                <w:rtl/>
              </w:rPr>
            </w:pPr>
          </w:p>
        </w:tc>
        <w:tc>
          <w:tcPr>
            <w:tcW w:w="708" w:type="dxa"/>
            <w:gridSpan w:val="3"/>
          </w:tcPr>
          <w:p w:rsidR="00580F50" w:rsidRPr="00F66EA0" w:rsidRDefault="00580F50" w:rsidP="003C7CE7">
            <w:pPr>
              <w:pStyle w:val="TableSideHeading"/>
              <w:tabs>
                <w:tab w:val="left" w:pos="293"/>
              </w:tabs>
              <w:jc w:val="both"/>
              <w:rPr>
                <w:rtl/>
              </w:rPr>
            </w:pPr>
          </w:p>
        </w:tc>
        <w:tc>
          <w:tcPr>
            <w:tcW w:w="709" w:type="dxa"/>
            <w:gridSpan w:val="5"/>
          </w:tcPr>
          <w:p w:rsidR="00580F50" w:rsidRPr="00F66EA0" w:rsidRDefault="00580F50" w:rsidP="003C7CE7">
            <w:pPr>
              <w:pStyle w:val="TableSideHeading"/>
              <w:tabs>
                <w:tab w:val="left" w:pos="293"/>
              </w:tabs>
              <w:jc w:val="both"/>
              <w:rPr>
                <w:rtl/>
              </w:rPr>
            </w:pPr>
          </w:p>
        </w:tc>
        <w:tc>
          <w:tcPr>
            <w:tcW w:w="709" w:type="dxa"/>
            <w:gridSpan w:val="4"/>
          </w:tcPr>
          <w:p w:rsidR="00580F50" w:rsidRDefault="00580F50" w:rsidP="00F66EA0">
            <w:pPr>
              <w:pStyle w:val="TableSideHeading"/>
              <w:tabs>
                <w:tab w:val="left" w:pos="293"/>
              </w:tabs>
              <w:jc w:val="both"/>
              <w:rPr>
                <w:rtl/>
              </w:rPr>
            </w:pPr>
            <w:r>
              <w:rPr>
                <w:rFonts w:hint="cs"/>
                <w:rtl/>
              </w:rPr>
              <w:t>(2)</w:t>
            </w:r>
          </w:p>
        </w:tc>
        <w:tc>
          <w:tcPr>
            <w:tcW w:w="4758" w:type="dxa"/>
            <w:gridSpan w:val="4"/>
          </w:tcPr>
          <w:p w:rsidR="00580F50" w:rsidRPr="00F66EA0" w:rsidRDefault="00580F50" w:rsidP="00F66EA0">
            <w:pPr>
              <w:pStyle w:val="TableSideHeading"/>
              <w:tabs>
                <w:tab w:val="left" w:pos="293"/>
              </w:tabs>
              <w:jc w:val="both"/>
              <w:rPr>
                <w:rtl/>
              </w:rPr>
            </w:pPr>
            <w:r>
              <w:rPr>
                <w:rFonts w:hint="cs"/>
                <w:rtl/>
              </w:rPr>
              <w:t>דג דגים ברשת שמידת עיני הרשת שלה קטנה מהמותר, בניגוד לתקנה 5(א);</w:t>
            </w:r>
          </w:p>
        </w:tc>
      </w:tr>
      <w:tr w:rsidR="00580F50" w:rsidRPr="00D81543" w:rsidTr="00F66EA0">
        <w:trPr>
          <w:trHeight w:val="705"/>
        </w:trPr>
        <w:tc>
          <w:tcPr>
            <w:tcW w:w="1276" w:type="dxa"/>
          </w:tcPr>
          <w:p w:rsidR="00580F50" w:rsidRPr="00F66EA0" w:rsidRDefault="00580F50" w:rsidP="003C7CE7">
            <w:pPr>
              <w:tabs>
                <w:tab w:val="left" w:pos="293"/>
              </w:tabs>
              <w:spacing w:line="360" w:lineRule="auto"/>
              <w:jc w:val="both"/>
              <w:rPr>
                <w:rFonts w:cs="David"/>
                <w:sz w:val="26"/>
                <w:szCs w:val="26"/>
                <w:rtl/>
              </w:rPr>
            </w:pPr>
          </w:p>
        </w:tc>
        <w:tc>
          <w:tcPr>
            <w:tcW w:w="708" w:type="dxa"/>
          </w:tcPr>
          <w:p w:rsidR="00580F50" w:rsidRPr="00F66EA0" w:rsidRDefault="00580F50"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993" w:type="dxa"/>
          </w:tcPr>
          <w:p w:rsidR="00580F50" w:rsidRPr="00F66EA0" w:rsidRDefault="00580F50" w:rsidP="003C7CE7">
            <w:pPr>
              <w:pStyle w:val="TableSideHeading"/>
              <w:tabs>
                <w:tab w:val="left" w:pos="293"/>
              </w:tabs>
              <w:jc w:val="both"/>
              <w:rPr>
                <w:rtl/>
              </w:rPr>
            </w:pPr>
          </w:p>
        </w:tc>
        <w:tc>
          <w:tcPr>
            <w:tcW w:w="708" w:type="dxa"/>
            <w:gridSpan w:val="3"/>
          </w:tcPr>
          <w:p w:rsidR="00580F50" w:rsidRPr="00F66EA0" w:rsidRDefault="00580F50" w:rsidP="003C7CE7">
            <w:pPr>
              <w:pStyle w:val="TableSideHeading"/>
              <w:tabs>
                <w:tab w:val="left" w:pos="293"/>
              </w:tabs>
              <w:jc w:val="both"/>
              <w:rPr>
                <w:rtl/>
              </w:rPr>
            </w:pPr>
          </w:p>
        </w:tc>
        <w:tc>
          <w:tcPr>
            <w:tcW w:w="709" w:type="dxa"/>
            <w:gridSpan w:val="5"/>
          </w:tcPr>
          <w:p w:rsidR="00580F50" w:rsidRPr="00F66EA0" w:rsidRDefault="00580F50" w:rsidP="003C7CE7">
            <w:pPr>
              <w:pStyle w:val="TableSideHeading"/>
              <w:tabs>
                <w:tab w:val="left" w:pos="293"/>
              </w:tabs>
              <w:jc w:val="both"/>
              <w:rPr>
                <w:rtl/>
              </w:rPr>
            </w:pPr>
          </w:p>
        </w:tc>
        <w:tc>
          <w:tcPr>
            <w:tcW w:w="709" w:type="dxa"/>
            <w:gridSpan w:val="4"/>
          </w:tcPr>
          <w:p w:rsidR="00580F50" w:rsidRDefault="00580F50" w:rsidP="00F66EA0">
            <w:pPr>
              <w:pStyle w:val="TableSideHeading"/>
              <w:tabs>
                <w:tab w:val="left" w:pos="293"/>
              </w:tabs>
              <w:jc w:val="both"/>
              <w:rPr>
                <w:rtl/>
              </w:rPr>
            </w:pPr>
            <w:r>
              <w:rPr>
                <w:rFonts w:hint="cs"/>
                <w:rtl/>
              </w:rPr>
              <w:t>(3)</w:t>
            </w:r>
          </w:p>
        </w:tc>
        <w:tc>
          <w:tcPr>
            <w:tcW w:w="4758" w:type="dxa"/>
            <w:gridSpan w:val="4"/>
          </w:tcPr>
          <w:p w:rsidR="00580F50" w:rsidRPr="00F66EA0" w:rsidRDefault="00580F50" w:rsidP="00F66EA0">
            <w:pPr>
              <w:pStyle w:val="TableSideHeading"/>
              <w:tabs>
                <w:tab w:val="left" w:pos="293"/>
              </w:tabs>
              <w:jc w:val="both"/>
              <w:rPr>
                <w:rtl/>
              </w:rPr>
            </w:pPr>
            <w:r>
              <w:rPr>
                <w:rFonts w:hint="cs"/>
                <w:rtl/>
              </w:rPr>
              <w:t>דג ברשת לדיג מכמורת, שבעיני הרשת שלה בשק לא מתקיימים התנאים המנויים בתקנה 5(ב), בניגוד לתקנה האמורה;</w:t>
            </w:r>
          </w:p>
        </w:tc>
      </w:tr>
      <w:tr w:rsidR="00580F50" w:rsidRPr="00D81543" w:rsidTr="00F66EA0">
        <w:trPr>
          <w:trHeight w:val="705"/>
        </w:trPr>
        <w:tc>
          <w:tcPr>
            <w:tcW w:w="1276" w:type="dxa"/>
          </w:tcPr>
          <w:p w:rsidR="00580F50" w:rsidRPr="00F66EA0" w:rsidRDefault="00580F50" w:rsidP="003C7CE7">
            <w:pPr>
              <w:tabs>
                <w:tab w:val="left" w:pos="293"/>
              </w:tabs>
              <w:spacing w:line="360" w:lineRule="auto"/>
              <w:jc w:val="both"/>
              <w:rPr>
                <w:rFonts w:cs="David"/>
                <w:sz w:val="26"/>
                <w:szCs w:val="26"/>
                <w:rtl/>
              </w:rPr>
            </w:pPr>
          </w:p>
        </w:tc>
        <w:tc>
          <w:tcPr>
            <w:tcW w:w="708" w:type="dxa"/>
          </w:tcPr>
          <w:p w:rsidR="00580F50" w:rsidRPr="00F66EA0" w:rsidRDefault="00580F50"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993" w:type="dxa"/>
          </w:tcPr>
          <w:p w:rsidR="00580F50" w:rsidRPr="00F66EA0" w:rsidRDefault="00580F50" w:rsidP="003C7CE7">
            <w:pPr>
              <w:pStyle w:val="TableSideHeading"/>
              <w:tabs>
                <w:tab w:val="left" w:pos="293"/>
              </w:tabs>
              <w:jc w:val="both"/>
              <w:rPr>
                <w:rtl/>
              </w:rPr>
            </w:pPr>
          </w:p>
        </w:tc>
        <w:tc>
          <w:tcPr>
            <w:tcW w:w="708" w:type="dxa"/>
            <w:gridSpan w:val="3"/>
          </w:tcPr>
          <w:p w:rsidR="00580F50" w:rsidRPr="00F66EA0" w:rsidRDefault="00580F50" w:rsidP="003C7CE7">
            <w:pPr>
              <w:pStyle w:val="TableSideHeading"/>
              <w:tabs>
                <w:tab w:val="left" w:pos="293"/>
              </w:tabs>
              <w:jc w:val="both"/>
              <w:rPr>
                <w:rtl/>
              </w:rPr>
            </w:pPr>
          </w:p>
        </w:tc>
        <w:tc>
          <w:tcPr>
            <w:tcW w:w="709" w:type="dxa"/>
            <w:gridSpan w:val="5"/>
          </w:tcPr>
          <w:p w:rsidR="00580F50" w:rsidRPr="00F66EA0" w:rsidRDefault="00580F50" w:rsidP="003C7CE7">
            <w:pPr>
              <w:pStyle w:val="TableSideHeading"/>
              <w:tabs>
                <w:tab w:val="left" w:pos="293"/>
              </w:tabs>
              <w:jc w:val="both"/>
              <w:rPr>
                <w:rtl/>
              </w:rPr>
            </w:pPr>
          </w:p>
        </w:tc>
        <w:tc>
          <w:tcPr>
            <w:tcW w:w="709" w:type="dxa"/>
            <w:gridSpan w:val="4"/>
          </w:tcPr>
          <w:p w:rsidR="00580F50" w:rsidRDefault="00580F50" w:rsidP="00F66EA0">
            <w:pPr>
              <w:pStyle w:val="TableSideHeading"/>
              <w:tabs>
                <w:tab w:val="left" w:pos="293"/>
              </w:tabs>
              <w:jc w:val="both"/>
              <w:rPr>
                <w:rtl/>
              </w:rPr>
            </w:pPr>
            <w:r>
              <w:rPr>
                <w:rFonts w:hint="cs"/>
                <w:rtl/>
              </w:rPr>
              <w:t>(4)</w:t>
            </w:r>
          </w:p>
        </w:tc>
        <w:tc>
          <w:tcPr>
            <w:tcW w:w="4758" w:type="dxa"/>
            <w:gridSpan w:val="4"/>
          </w:tcPr>
          <w:p w:rsidR="00580F50" w:rsidRPr="00F66EA0" w:rsidRDefault="00580F50" w:rsidP="00F66EA0">
            <w:pPr>
              <w:pStyle w:val="TableSideHeading"/>
              <w:tabs>
                <w:tab w:val="left" w:pos="293"/>
              </w:tabs>
              <w:jc w:val="both"/>
              <w:rPr>
                <w:rtl/>
              </w:rPr>
            </w:pPr>
            <w:r>
              <w:rPr>
                <w:rFonts w:hint="cs"/>
                <w:rtl/>
              </w:rPr>
              <w:t>דג במלכודת דגים או סרטנים, שלא מתקיימים בה התנאים המנויים בתקנה 5(ג), בניגוד לתקנה האמורה;</w:t>
            </w:r>
          </w:p>
        </w:tc>
      </w:tr>
      <w:tr w:rsidR="00580F50" w:rsidRPr="00D81543" w:rsidTr="00F66EA0">
        <w:trPr>
          <w:trHeight w:val="705"/>
        </w:trPr>
        <w:tc>
          <w:tcPr>
            <w:tcW w:w="1276" w:type="dxa"/>
          </w:tcPr>
          <w:p w:rsidR="00580F50" w:rsidRPr="00F66EA0" w:rsidRDefault="00580F50" w:rsidP="003C7CE7">
            <w:pPr>
              <w:tabs>
                <w:tab w:val="left" w:pos="293"/>
              </w:tabs>
              <w:spacing w:line="360" w:lineRule="auto"/>
              <w:jc w:val="both"/>
              <w:rPr>
                <w:rFonts w:cs="David"/>
                <w:sz w:val="26"/>
                <w:szCs w:val="26"/>
                <w:rtl/>
              </w:rPr>
            </w:pPr>
          </w:p>
        </w:tc>
        <w:tc>
          <w:tcPr>
            <w:tcW w:w="708" w:type="dxa"/>
          </w:tcPr>
          <w:p w:rsidR="00580F50" w:rsidRPr="00F66EA0" w:rsidRDefault="00580F50"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993" w:type="dxa"/>
          </w:tcPr>
          <w:p w:rsidR="00580F50" w:rsidRPr="00F66EA0" w:rsidRDefault="00580F50" w:rsidP="003C7CE7">
            <w:pPr>
              <w:pStyle w:val="TableSideHeading"/>
              <w:tabs>
                <w:tab w:val="left" w:pos="293"/>
              </w:tabs>
              <w:jc w:val="both"/>
              <w:rPr>
                <w:rtl/>
              </w:rPr>
            </w:pPr>
          </w:p>
        </w:tc>
        <w:tc>
          <w:tcPr>
            <w:tcW w:w="708" w:type="dxa"/>
            <w:gridSpan w:val="3"/>
          </w:tcPr>
          <w:p w:rsidR="00580F50" w:rsidRPr="00F66EA0" w:rsidRDefault="00580F50" w:rsidP="003C7CE7">
            <w:pPr>
              <w:pStyle w:val="TableSideHeading"/>
              <w:tabs>
                <w:tab w:val="left" w:pos="293"/>
              </w:tabs>
              <w:jc w:val="both"/>
              <w:rPr>
                <w:rtl/>
              </w:rPr>
            </w:pPr>
          </w:p>
        </w:tc>
        <w:tc>
          <w:tcPr>
            <w:tcW w:w="709" w:type="dxa"/>
            <w:gridSpan w:val="5"/>
          </w:tcPr>
          <w:p w:rsidR="00580F50" w:rsidRPr="00F66EA0" w:rsidRDefault="00580F50" w:rsidP="003C7CE7">
            <w:pPr>
              <w:pStyle w:val="TableSideHeading"/>
              <w:tabs>
                <w:tab w:val="left" w:pos="293"/>
              </w:tabs>
              <w:jc w:val="both"/>
              <w:rPr>
                <w:rtl/>
              </w:rPr>
            </w:pPr>
          </w:p>
        </w:tc>
        <w:tc>
          <w:tcPr>
            <w:tcW w:w="709" w:type="dxa"/>
            <w:gridSpan w:val="4"/>
          </w:tcPr>
          <w:p w:rsidR="00580F50" w:rsidRDefault="00580F50" w:rsidP="00F66EA0">
            <w:pPr>
              <w:pStyle w:val="TableSideHeading"/>
              <w:tabs>
                <w:tab w:val="left" w:pos="293"/>
              </w:tabs>
              <w:jc w:val="both"/>
              <w:rPr>
                <w:rtl/>
              </w:rPr>
            </w:pPr>
            <w:r>
              <w:rPr>
                <w:rFonts w:hint="cs"/>
                <w:rtl/>
              </w:rPr>
              <w:t>(5)</w:t>
            </w:r>
          </w:p>
        </w:tc>
        <w:tc>
          <w:tcPr>
            <w:tcW w:w="4758" w:type="dxa"/>
            <w:gridSpan w:val="4"/>
          </w:tcPr>
          <w:p w:rsidR="00580F50" w:rsidRPr="00F66EA0" w:rsidRDefault="00580F50" w:rsidP="00F66EA0">
            <w:pPr>
              <w:pStyle w:val="TableSideHeading"/>
              <w:tabs>
                <w:tab w:val="left" w:pos="293"/>
              </w:tabs>
              <w:jc w:val="both"/>
              <w:rPr>
                <w:rtl/>
              </w:rPr>
            </w:pPr>
            <w:r>
              <w:rPr>
                <w:rFonts w:hint="cs"/>
                <w:rtl/>
              </w:rPr>
              <w:t>דג דגים בשטח שמורת החולה, בניגוד להוראות תקנה 5ג(א);</w:t>
            </w:r>
          </w:p>
        </w:tc>
      </w:tr>
      <w:tr w:rsidR="00580F50" w:rsidRPr="00D81543" w:rsidTr="00F66EA0">
        <w:trPr>
          <w:trHeight w:val="705"/>
        </w:trPr>
        <w:tc>
          <w:tcPr>
            <w:tcW w:w="1276" w:type="dxa"/>
          </w:tcPr>
          <w:p w:rsidR="00580F50" w:rsidRPr="00F66EA0" w:rsidRDefault="00580F50" w:rsidP="003C7CE7">
            <w:pPr>
              <w:tabs>
                <w:tab w:val="left" w:pos="293"/>
              </w:tabs>
              <w:spacing w:line="360" w:lineRule="auto"/>
              <w:jc w:val="both"/>
              <w:rPr>
                <w:rFonts w:cs="David"/>
                <w:sz w:val="26"/>
                <w:szCs w:val="26"/>
                <w:rtl/>
              </w:rPr>
            </w:pPr>
          </w:p>
        </w:tc>
        <w:tc>
          <w:tcPr>
            <w:tcW w:w="708" w:type="dxa"/>
          </w:tcPr>
          <w:p w:rsidR="00580F50" w:rsidRPr="00F66EA0" w:rsidRDefault="00580F50"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993" w:type="dxa"/>
          </w:tcPr>
          <w:p w:rsidR="00580F50" w:rsidRPr="00F66EA0" w:rsidRDefault="00580F50" w:rsidP="003C7CE7">
            <w:pPr>
              <w:pStyle w:val="TableSideHeading"/>
              <w:tabs>
                <w:tab w:val="left" w:pos="293"/>
              </w:tabs>
              <w:jc w:val="both"/>
              <w:rPr>
                <w:rtl/>
              </w:rPr>
            </w:pPr>
          </w:p>
        </w:tc>
        <w:tc>
          <w:tcPr>
            <w:tcW w:w="708" w:type="dxa"/>
            <w:gridSpan w:val="3"/>
          </w:tcPr>
          <w:p w:rsidR="00580F50" w:rsidRPr="00F66EA0" w:rsidRDefault="00580F50" w:rsidP="003C7CE7">
            <w:pPr>
              <w:pStyle w:val="TableSideHeading"/>
              <w:tabs>
                <w:tab w:val="left" w:pos="293"/>
              </w:tabs>
              <w:jc w:val="both"/>
              <w:rPr>
                <w:rtl/>
              </w:rPr>
            </w:pPr>
          </w:p>
        </w:tc>
        <w:tc>
          <w:tcPr>
            <w:tcW w:w="709" w:type="dxa"/>
            <w:gridSpan w:val="5"/>
          </w:tcPr>
          <w:p w:rsidR="00580F50" w:rsidRPr="00F66EA0" w:rsidRDefault="00580F50" w:rsidP="003C7CE7">
            <w:pPr>
              <w:pStyle w:val="TableSideHeading"/>
              <w:tabs>
                <w:tab w:val="left" w:pos="293"/>
              </w:tabs>
              <w:jc w:val="both"/>
              <w:rPr>
                <w:rtl/>
              </w:rPr>
            </w:pPr>
          </w:p>
        </w:tc>
        <w:tc>
          <w:tcPr>
            <w:tcW w:w="709" w:type="dxa"/>
            <w:gridSpan w:val="4"/>
          </w:tcPr>
          <w:p w:rsidR="00580F50" w:rsidRDefault="00580F50" w:rsidP="006C1FDC">
            <w:pPr>
              <w:pStyle w:val="TableSideHeading"/>
              <w:tabs>
                <w:tab w:val="left" w:pos="293"/>
              </w:tabs>
              <w:jc w:val="both"/>
              <w:rPr>
                <w:rtl/>
              </w:rPr>
            </w:pPr>
            <w:r>
              <w:rPr>
                <w:rFonts w:hint="cs"/>
                <w:rtl/>
              </w:rPr>
              <w:t>(</w:t>
            </w:r>
            <w:r w:rsidR="006C1FDC">
              <w:rPr>
                <w:rFonts w:hint="cs"/>
                <w:rtl/>
              </w:rPr>
              <w:t>6</w:t>
            </w:r>
            <w:r>
              <w:rPr>
                <w:rFonts w:hint="cs"/>
                <w:rtl/>
              </w:rPr>
              <w:t>)</w:t>
            </w:r>
          </w:p>
        </w:tc>
        <w:tc>
          <w:tcPr>
            <w:tcW w:w="4758" w:type="dxa"/>
            <w:gridSpan w:val="4"/>
          </w:tcPr>
          <w:p w:rsidR="00580F50" w:rsidRDefault="00580F50" w:rsidP="00F66EA0">
            <w:pPr>
              <w:pStyle w:val="TableSideHeading"/>
              <w:tabs>
                <w:tab w:val="left" w:pos="293"/>
              </w:tabs>
              <w:jc w:val="both"/>
              <w:rPr>
                <w:rtl/>
              </w:rPr>
            </w:pPr>
            <w:r>
              <w:rPr>
                <w:rFonts w:hint="cs"/>
                <w:rtl/>
              </w:rPr>
              <w:t>פורש ציוד דיג מבלי שצירף לקצותיו מצופים, בניגוד להוראות תקנה 5ו;</w:t>
            </w:r>
          </w:p>
        </w:tc>
      </w:tr>
      <w:tr w:rsidR="00580F50" w:rsidRPr="00D81543" w:rsidTr="00F66EA0">
        <w:trPr>
          <w:trHeight w:val="705"/>
        </w:trPr>
        <w:tc>
          <w:tcPr>
            <w:tcW w:w="1276" w:type="dxa"/>
          </w:tcPr>
          <w:p w:rsidR="00580F50" w:rsidRPr="00F66EA0" w:rsidRDefault="00580F50" w:rsidP="003C7CE7">
            <w:pPr>
              <w:tabs>
                <w:tab w:val="left" w:pos="293"/>
              </w:tabs>
              <w:spacing w:line="360" w:lineRule="auto"/>
              <w:jc w:val="both"/>
              <w:rPr>
                <w:rFonts w:cs="David"/>
                <w:sz w:val="26"/>
                <w:szCs w:val="26"/>
                <w:rtl/>
              </w:rPr>
            </w:pPr>
          </w:p>
        </w:tc>
        <w:tc>
          <w:tcPr>
            <w:tcW w:w="708" w:type="dxa"/>
          </w:tcPr>
          <w:p w:rsidR="00580F50" w:rsidRPr="00F66EA0" w:rsidRDefault="00580F50"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993" w:type="dxa"/>
          </w:tcPr>
          <w:p w:rsidR="00580F50" w:rsidRPr="00F66EA0" w:rsidRDefault="00580F50" w:rsidP="003C7CE7">
            <w:pPr>
              <w:pStyle w:val="TableSideHeading"/>
              <w:tabs>
                <w:tab w:val="left" w:pos="293"/>
              </w:tabs>
              <w:jc w:val="both"/>
              <w:rPr>
                <w:rtl/>
              </w:rPr>
            </w:pPr>
          </w:p>
        </w:tc>
        <w:tc>
          <w:tcPr>
            <w:tcW w:w="708" w:type="dxa"/>
            <w:gridSpan w:val="3"/>
          </w:tcPr>
          <w:p w:rsidR="00580F50" w:rsidRPr="00F66EA0" w:rsidRDefault="00580F50" w:rsidP="003C7CE7">
            <w:pPr>
              <w:pStyle w:val="TableSideHeading"/>
              <w:tabs>
                <w:tab w:val="left" w:pos="293"/>
              </w:tabs>
              <w:jc w:val="both"/>
              <w:rPr>
                <w:rtl/>
              </w:rPr>
            </w:pPr>
          </w:p>
        </w:tc>
        <w:tc>
          <w:tcPr>
            <w:tcW w:w="709" w:type="dxa"/>
            <w:gridSpan w:val="5"/>
          </w:tcPr>
          <w:p w:rsidR="00580F50" w:rsidRPr="00F66EA0" w:rsidRDefault="00580F50" w:rsidP="003C7CE7">
            <w:pPr>
              <w:pStyle w:val="TableSideHeading"/>
              <w:tabs>
                <w:tab w:val="left" w:pos="293"/>
              </w:tabs>
              <w:jc w:val="both"/>
              <w:rPr>
                <w:rtl/>
              </w:rPr>
            </w:pPr>
          </w:p>
        </w:tc>
        <w:tc>
          <w:tcPr>
            <w:tcW w:w="709" w:type="dxa"/>
            <w:gridSpan w:val="4"/>
          </w:tcPr>
          <w:p w:rsidR="00580F50" w:rsidRDefault="00580F50" w:rsidP="006C1FDC">
            <w:pPr>
              <w:pStyle w:val="TableSideHeading"/>
              <w:tabs>
                <w:tab w:val="left" w:pos="293"/>
              </w:tabs>
              <w:jc w:val="both"/>
              <w:rPr>
                <w:rtl/>
              </w:rPr>
            </w:pPr>
            <w:r>
              <w:rPr>
                <w:rFonts w:hint="cs"/>
                <w:rtl/>
              </w:rPr>
              <w:t>(</w:t>
            </w:r>
            <w:r w:rsidR="006C1FDC">
              <w:rPr>
                <w:rFonts w:hint="cs"/>
                <w:rtl/>
              </w:rPr>
              <w:t>7</w:t>
            </w:r>
            <w:r>
              <w:rPr>
                <w:rFonts w:hint="cs"/>
                <w:rtl/>
              </w:rPr>
              <w:t>)</w:t>
            </w:r>
          </w:p>
        </w:tc>
        <w:tc>
          <w:tcPr>
            <w:tcW w:w="4758" w:type="dxa"/>
            <w:gridSpan w:val="4"/>
          </w:tcPr>
          <w:p w:rsidR="00580F50" w:rsidRDefault="00580F50" w:rsidP="00F66EA0">
            <w:pPr>
              <w:pStyle w:val="TableSideHeading"/>
              <w:tabs>
                <w:tab w:val="left" w:pos="293"/>
              </w:tabs>
              <w:jc w:val="both"/>
              <w:rPr>
                <w:rtl/>
              </w:rPr>
            </w:pPr>
            <w:r>
              <w:rPr>
                <w:rFonts w:hint="cs"/>
                <w:rtl/>
              </w:rPr>
              <w:t>דג, מוכר דג או מחזיק דג מהמינים המפורטים בתוספת הראשונה, שגודלו קטן מהגודל שצוין בה, בניגוד להוראות תקנה 6(א);</w:t>
            </w:r>
          </w:p>
        </w:tc>
      </w:tr>
      <w:tr w:rsidR="00580F50" w:rsidRPr="00D81543" w:rsidTr="00F66EA0">
        <w:trPr>
          <w:trHeight w:val="705"/>
        </w:trPr>
        <w:tc>
          <w:tcPr>
            <w:tcW w:w="1276" w:type="dxa"/>
          </w:tcPr>
          <w:p w:rsidR="00580F50" w:rsidRPr="00F66EA0" w:rsidRDefault="00580F50" w:rsidP="003C7CE7">
            <w:pPr>
              <w:tabs>
                <w:tab w:val="left" w:pos="293"/>
              </w:tabs>
              <w:spacing w:line="360" w:lineRule="auto"/>
              <w:jc w:val="both"/>
              <w:rPr>
                <w:rFonts w:cs="David"/>
                <w:sz w:val="26"/>
                <w:szCs w:val="26"/>
                <w:rtl/>
              </w:rPr>
            </w:pPr>
          </w:p>
        </w:tc>
        <w:tc>
          <w:tcPr>
            <w:tcW w:w="708" w:type="dxa"/>
          </w:tcPr>
          <w:p w:rsidR="00580F50" w:rsidRPr="00F66EA0" w:rsidRDefault="00580F50"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993" w:type="dxa"/>
          </w:tcPr>
          <w:p w:rsidR="00580F50" w:rsidRPr="00F66EA0" w:rsidRDefault="00580F50" w:rsidP="003C7CE7">
            <w:pPr>
              <w:pStyle w:val="TableSideHeading"/>
              <w:tabs>
                <w:tab w:val="left" w:pos="293"/>
              </w:tabs>
              <w:jc w:val="both"/>
              <w:rPr>
                <w:rtl/>
              </w:rPr>
            </w:pPr>
          </w:p>
        </w:tc>
        <w:tc>
          <w:tcPr>
            <w:tcW w:w="708" w:type="dxa"/>
            <w:gridSpan w:val="3"/>
          </w:tcPr>
          <w:p w:rsidR="00580F50" w:rsidRPr="00F66EA0" w:rsidRDefault="00580F50" w:rsidP="003C7CE7">
            <w:pPr>
              <w:pStyle w:val="TableSideHeading"/>
              <w:tabs>
                <w:tab w:val="left" w:pos="293"/>
              </w:tabs>
              <w:jc w:val="both"/>
              <w:rPr>
                <w:rtl/>
              </w:rPr>
            </w:pPr>
          </w:p>
        </w:tc>
        <w:tc>
          <w:tcPr>
            <w:tcW w:w="709" w:type="dxa"/>
            <w:gridSpan w:val="5"/>
          </w:tcPr>
          <w:p w:rsidR="00580F50" w:rsidRPr="00F66EA0" w:rsidRDefault="00580F50" w:rsidP="003C7CE7">
            <w:pPr>
              <w:pStyle w:val="TableSideHeading"/>
              <w:tabs>
                <w:tab w:val="left" w:pos="293"/>
              </w:tabs>
              <w:jc w:val="both"/>
              <w:rPr>
                <w:rtl/>
              </w:rPr>
            </w:pPr>
          </w:p>
        </w:tc>
        <w:tc>
          <w:tcPr>
            <w:tcW w:w="709" w:type="dxa"/>
            <w:gridSpan w:val="4"/>
          </w:tcPr>
          <w:p w:rsidR="00580F50" w:rsidRDefault="00580F50" w:rsidP="006C1FDC">
            <w:pPr>
              <w:pStyle w:val="TableSideHeading"/>
              <w:tabs>
                <w:tab w:val="left" w:pos="293"/>
              </w:tabs>
              <w:jc w:val="both"/>
              <w:rPr>
                <w:rtl/>
              </w:rPr>
            </w:pPr>
            <w:r>
              <w:rPr>
                <w:rFonts w:hint="cs"/>
                <w:rtl/>
              </w:rPr>
              <w:t>(</w:t>
            </w:r>
            <w:r w:rsidR="006C1FDC">
              <w:rPr>
                <w:rFonts w:hint="cs"/>
                <w:rtl/>
              </w:rPr>
              <w:t>8</w:t>
            </w:r>
            <w:r>
              <w:rPr>
                <w:rFonts w:hint="cs"/>
                <w:rtl/>
              </w:rPr>
              <w:t>)</w:t>
            </w:r>
          </w:p>
        </w:tc>
        <w:tc>
          <w:tcPr>
            <w:tcW w:w="4758" w:type="dxa"/>
            <w:gridSpan w:val="4"/>
          </w:tcPr>
          <w:p w:rsidR="00580F50" w:rsidRPr="00F66EA0" w:rsidRDefault="00580F50" w:rsidP="00826F54">
            <w:pPr>
              <w:pStyle w:val="TableSideHeading"/>
              <w:tabs>
                <w:tab w:val="left" w:pos="293"/>
              </w:tabs>
              <w:jc w:val="both"/>
              <w:rPr>
                <w:rtl/>
              </w:rPr>
            </w:pPr>
            <w:r>
              <w:rPr>
                <w:rFonts w:hint="cs"/>
                <w:rtl/>
              </w:rPr>
              <w:t>דג דגים באזור אסור לדיג, בניגוד להוראות תקנה 8(1);</w:t>
            </w:r>
          </w:p>
        </w:tc>
      </w:tr>
      <w:tr w:rsidR="00580F50" w:rsidRPr="00D81543" w:rsidTr="00F66EA0">
        <w:trPr>
          <w:trHeight w:val="705"/>
        </w:trPr>
        <w:tc>
          <w:tcPr>
            <w:tcW w:w="1276" w:type="dxa"/>
          </w:tcPr>
          <w:p w:rsidR="00580F50" w:rsidRPr="00F66EA0" w:rsidRDefault="00580F50" w:rsidP="003C7CE7">
            <w:pPr>
              <w:tabs>
                <w:tab w:val="left" w:pos="293"/>
              </w:tabs>
              <w:spacing w:line="360" w:lineRule="auto"/>
              <w:jc w:val="both"/>
              <w:rPr>
                <w:rFonts w:cs="David"/>
                <w:sz w:val="26"/>
                <w:szCs w:val="26"/>
                <w:rtl/>
              </w:rPr>
            </w:pPr>
          </w:p>
        </w:tc>
        <w:tc>
          <w:tcPr>
            <w:tcW w:w="708" w:type="dxa"/>
          </w:tcPr>
          <w:p w:rsidR="00580F50" w:rsidRPr="00F66EA0" w:rsidRDefault="00580F50"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993" w:type="dxa"/>
          </w:tcPr>
          <w:p w:rsidR="00580F50" w:rsidRPr="00F66EA0" w:rsidRDefault="00580F50" w:rsidP="003C7CE7">
            <w:pPr>
              <w:pStyle w:val="TableSideHeading"/>
              <w:tabs>
                <w:tab w:val="left" w:pos="293"/>
              </w:tabs>
              <w:jc w:val="both"/>
              <w:rPr>
                <w:rtl/>
              </w:rPr>
            </w:pPr>
          </w:p>
        </w:tc>
        <w:tc>
          <w:tcPr>
            <w:tcW w:w="708" w:type="dxa"/>
            <w:gridSpan w:val="3"/>
          </w:tcPr>
          <w:p w:rsidR="00580F50" w:rsidRPr="00F66EA0" w:rsidRDefault="00580F50" w:rsidP="003C7CE7">
            <w:pPr>
              <w:pStyle w:val="TableSideHeading"/>
              <w:tabs>
                <w:tab w:val="left" w:pos="293"/>
              </w:tabs>
              <w:jc w:val="both"/>
              <w:rPr>
                <w:rtl/>
              </w:rPr>
            </w:pPr>
          </w:p>
        </w:tc>
        <w:tc>
          <w:tcPr>
            <w:tcW w:w="709" w:type="dxa"/>
            <w:gridSpan w:val="5"/>
          </w:tcPr>
          <w:p w:rsidR="00580F50" w:rsidRPr="00F66EA0" w:rsidRDefault="00580F50" w:rsidP="003C7CE7">
            <w:pPr>
              <w:pStyle w:val="TableSideHeading"/>
              <w:tabs>
                <w:tab w:val="left" w:pos="293"/>
              </w:tabs>
              <w:jc w:val="both"/>
              <w:rPr>
                <w:rtl/>
              </w:rPr>
            </w:pPr>
          </w:p>
        </w:tc>
        <w:tc>
          <w:tcPr>
            <w:tcW w:w="709" w:type="dxa"/>
            <w:gridSpan w:val="4"/>
          </w:tcPr>
          <w:p w:rsidR="00580F50" w:rsidRDefault="00580F50" w:rsidP="006C1FDC">
            <w:pPr>
              <w:pStyle w:val="TableSideHeading"/>
              <w:tabs>
                <w:tab w:val="left" w:pos="293"/>
              </w:tabs>
              <w:jc w:val="both"/>
              <w:rPr>
                <w:rtl/>
              </w:rPr>
            </w:pPr>
            <w:r>
              <w:rPr>
                <w:rFonts w:hint="cs"/>
                <w:rtl/>
              </w:rPr>
              <w:t>(</w:t>
            </w:r>
            <w:r w:rsidR="006C1FDC">
              <w:rPr>
                <w:rFonts w:hint="cs"/>
                <w:rtl/>
              </w:rPr>
              <w:t>9</w:t>
            </w:r>
            <w:r>
              <w:rPr>
                <w:rFonts w:hint="cs"/>
                <w:rtl/>
              </w:rPr>
              <w:t>)</w:t>
            </w:r>
          </w:p>
        </w:tc>
        <w:tc>
          <w:tcPr>
            <w:tcW w:w="4758" w:type="dxa"/>
            <w:gridSpan w:val="4"/>
          </w:tcPr>
          <w:p w:rsidR="00580F50" w:rsidRPr="00F66EA0" w:rsidRDefault="00580F50" w:rsidP="00F66EA0">
            <w:pPr>
              <w:pStyle w:val="TableSideHeading"/>
              <w:tabs>
                <w:tab w:val="left" w:pos="293"/>
              </w:tabs>
              <w:jc w:val="both"/>
              <w:rPr>
                <w:rtl/>
              </w:rPr>
            </w:pPr>
            <w:r>
              <w:rPr>
                <w:rFonts w:hint="cs"/>
                <w:rtl/>
              </w:rPr>
              <w:t>דג דגים בים התיכון בתקופת הרבייה, בניגוד להוראות תקנה 8א(א);</w:t>
            </w:r>
          </w:p>
        </w:tc>
      </w:tr>
      <w:tr w:rsidR="00580F50" w:rsidRPr="00D81543" w:rsidTr="00F66EA0">
        <w:trPr>
          <w:trHeight w:val="705"/>
        </w:trPr>
        <w:tc>
          <w:tcPr>
            <w:tcW w:w="1276" w:type="dxa"/>
          </w:tcPr>
          <w:p w:rsidR="00580F50" w:rsidRPr="00F66EA0" w:rsidRDefault="00580F50" w:rsidP="003C7CE7">
            <w:pPr>
              <w:tabs>
                <w:tab w:val="left" w:pos="293"/>
              </w:tabs>
              <w:spacing w:line="360" w:lineRule="auto"/>
              <w:jc w:val="both"/>
              <w:rPr>
                <w:rFonts w:cs="David"/>
                <w:sz w:val="26"/>
                <w:szCs w:val="26"/>
                <w:rtl/>
              </w:rPr>
            </w:pPr>
          </w:p>
        </w:tc>
        <w:tc>
          <w:tcPr>
            <w:tcW w:w="708" w:type="dxa"/>
          </w:tcPr>
          <w:p w:rsidR="00580F50" w:rsidRPr="00F66EA0" w:rsidRDefault="00580F50"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993" w:type="dxa"/>
          </w:tcPr>
          <w:p w:rsidR="00580F50" w:rsidRPr="00F66EA0" w:rsidRDefault="00580F50" w:rsidP="003C7CE7">
            <w:pPr>
              <w:pStyle w:val="TableSideHeading"/>
              <w:tabs>
                <w:tab w:val="left" w:pos="293"/>
              </w:tabs>
              <w:jc w:val="both"/>
              <w:rPr>
                <w:rtl/>
              </w:rPr>
            </w:pPr>
          </w:p>
        </w:tc>
        <w:tc>
          <w:tcPr>
            <w:tcW w:w="708" w:type="dxa"/>
            <w:gridSpan w:val="3"/>
          </w:tcPr>
          <w:p w:rsidR="00580F50" w:rsidRPr="00F66EA0" w:rsidRDefault="00580F50" w:rsidP="003C7CE7">
            <w:pPr>
              <w:pStyle w:val="TableSideHeading"/>
              <w:tabs>
                <w:tab w:val="left" w:pos="293"/>
              </w:tabs>
              <w:jc w:val="both"/>
              <w:rPr>
                <w:rtl/>
              </w:rPr>
            </w:pPr>
          </w:p>
        </w:tc>
        <w:tc>
          <w:tcPr>
            <w:tcW w:w="709" w:type="dxa"/>
            <w:gridSpan w:val="5"/>
          </w:tcPr>
          <w:p w:rsidR="00580F50" w:rsidRPr="00F66EA0" w:rsidRDefault="00580F50" w:rsidP="003C7CE7">
            <w:pPr>
              <w:pStyle w:val="TableSideHeading"/>
              <w:tabs>
                <w:tab w:val="left" w:pos="293"/>
              </w:tabs>
              <w:jc w:val="both"/>
              <w:rPr>
                <w:rtl/>
              </w:rPr>
            </w:pPr>
          </w:p>
        </w:tc>
        <w:tc>
          <w:tcPr>
            <w:tcW w:w="709" w:type="dxa"/>
            <w:gridSpan w:val="4"/>
          </w:tcPr>
          <w:p w:rsidR="00580F50" w:rsidRDefault="00580F50" w:rsidP="006C1FDC">
            <w:pPr>
              <w:pStyle w:val="TableSideHeading"/>
              <w:tabs>
                <w:tab w:val="left" w:pos="293"/>
              </w:tabs>
              <w:jc w:val="both"/>
              <w:rPr>
                <w:rtl/>
              </w:rPr>
            </w:pPr>
            <w:r>
              <w:rPr>
                <w:rFonts w:hint="cs"/>
                <w:rtl/>
              </w:rPr>
              <w:t>(</w:t>
            </w:r>
            <w:r w:rsidR="006C1FDC">
              <w:rPr>
                <w:rFonts w:hint="cs"/>
                <w:rtl/>
              </w:rPr>
              <w:t>10</w:t>
            </w:r>
            <w:r>
              <w:rPr>
                <w:rFonts w:hint="cs"/>
                <w:rtl/>
              </w:rPr>
              <w:t>)</w:t>
            </w:r>
          </w:p>
        </w:tc>
        <w:tc>
          <w:tcPr>
            <w:tcW w:w="4758" w:type="dxa"/>
            <w:gridSpan w:val="4"/>
          </w:tcPr>
          <w:p w:rsidR="00580F50" w:rsidRPr="00F66EA0" w:rsidRDefault="00580F50" w:rsidP="00F66EA0">
            <w:pPr>
              <w:pStyle w:val="TableSideHeading"/>
              <w:tabs>
                <w:tab w:val="left" w:pos="293"/>
              </w:tabs>
              <w:jc w:val="both"/>
              <w:rPr>
                <w:rtl/>
              </w:rPr>
            </w:pPr>
            <w:r>
              <w:rPr>
                <w:rFonts w:hint="cs"/>
                <w:rtl/>
              </w:rPr>
              <w:t>דג דגים בשטחים בים כנרת בתקופת הקינון וההטלה, בניגוד להוראות תקנה 8א(ב);</w:t>
            </w:r>
          </w:p>
        </w:tc>
      </w:tr>
      <w:tr w:rsidR="00580F50" w:rsidRPr="00D81543" w:rsidTr="00F66EA0">
        <w:trPr>
          <w:trHeight w:val="705"/>
        </w:trPr>
        <w:tc>
          <w:tcPr>
            <w:tcW w:w="1276" w:type="dxa"/>
          </w:tcPr>
          <w:p w:rsidR="00580F50" w:rsidRPr="00F66EA0" w:rsidRDefault="00580F50" w:rsidP="003C7CE7">
            <w:pPr>
              <w:tabs>
                <w:tab w:val="left" w:pos="293"/>
              </w:tabs>
              <w:spacing w:line="360" w:lineRule="auto"/>
              <w:jc w:val="both"/>
              <w:rPr>
                <w:rFonts w:cs="David"/>
                <w:sz w:val="26"/>
                <w:szCs w:val="26"/>
                <w:rtl/>
              </w:rPr>
            </w:pPr>
          </w:p>
        </w:tc>
        <w:tc>
          <w:tcPr>
            <w:tcW w:w="708" w:type="dxa"/>
          </w:tcPr>
          <w:p w:rsidR="00580F50" w:rsidRPr="00F66EA0" w:rsidRDefault="00580F50"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993" w:type="dxa"/>
          </w:tcPr>
          <w:p w:rsidR="00580F50" w:rsidRPr="00F66EA0" w:rsidRDefault="00580F50" w:rsidP="003C7CE7">
            <w:pPr>
              <w:pStyle w:val="TableSideHeading"/>
              <w:tabs>
                <w:tab w:val="left" w:pos="293"/>
              </w:tabs>
              <w:jc w:val="both"/>
              <w:rPr>
                <w:rtl/>
              </w:rPr>
            </w:pPr>
          </w:p>
        </w:tc>
        <w:tc>
          <w:tcPr>
            <w:tcW w:w="708" w:type="dxa"/>
            <w:gridSpan w:val="3"/>
          </w:tcPr>
          <w:p w:rsidR="00580F50" w:rsidRPr="00F66EA0" w:rsidRDefault="00580F50" w:rsidP="003C7CE7">
            <w:pPr>
              <w:pStyle w:val="TableSideHeading"/>
              <w:tabs>
                <w:tab w:val="left" w:pos="293"/>
              </w:tabs>
              <w:jc w:val="both"/>
              <w:rPr>
                <w:rtl/>
              </w:rPr>
            </w:pPr>
          </w:p>
        </w:tc>
        <w:tc>
          <w:tcPr>
            <w:tcW w:w="709" w:type="dxa"/>
            <w:gridSpan w:val="5"/>
          </w:tcPr>
          <w:p w:rsidR="00580F50" w:rsidRPr="00F66EA0" w:rsidRDefault="00580F50" w:rsidP="003C7CE7">
            <w:pPr>
              <w:pStyle w:val="TableSideHeading"/>
              <w:tabs>
                <w:tab w:val="left" w:pos="293"/>
              </w:tabs>
              <w:jc w:val="both"/>
              <w:rPr>
                <w:rtl/>
              </w:rPr>
            </w:pPr>
          </w:p>
        </w:tc>
        <w:tc>
          <w:tcPr>
            <w:tcW w:w="709" w:type="dxa"/>
            <w:gridSpan w:val="4"/>
          </w:tcPr>
          <w:p w:rsidR="00580F50" w:rsidRDefault="00580F50" w:rsidP="006C1FDC">
            <w:pPr>
              <w:pStyle w:val="TableSideHeading"/>
              <w:tabs>
                <w:tab w:val="left" w:pos="293"/>
              </w:tabs>
              <w:jc w:val="both"/>
              <w:rPr>
                <w:rtl/>
              </w:rPr>
            </w:pPr>
            <w:r>
              <w:rPr>
                <w:rFonts w:hint="cs"/>
                <w:rtl/>
              </w:rPr>
              <w:t>(</w:t>
            </w:r>
            <w:r w:rsidR="006C1FDC">
              <w:rPr>
                <w:rFonts w:hint="cs"/>
                <w:rtl/>
              </w:rPr>
              <w:t>11</w:t>
            </w:r>
            <w:r>
              <w:rPr>
                <w:rFonts w:hint="cs"/>
                <w:rtl/>
              </w:rPr>
              <w:t>)</w:t>
            </w:r>
          </w:p>
        </w:tc>
        <w:tc>
          <w:tcPr>
            <w:tcW w:w="4758" w:type="dxa"/>
            <w:gridSpan w:val="4"/>
          </w:tcPr>
          <w:p w:rsidR="00580F50" w:rsidRPr="00F66EA0" w:rsidRDefault="00580F50" w:rsidP="000745F4">
            <w:pPr>
              <w:pStyle w:val="TableSideHeading"/>
              <w:tabs>
                <w:tab w:val="left" w:pos="293"/>
              </w:tabs>
              <w:jc w:val="both"/>
              <w:rPr>
                <w:rtl/>
              </w:rPr>
            </w:pPr>
            <w:r>
              <w:rPr>
                <w:rFonts w:hint="cs"/>
                <w:rtl/>
              </w:rPr>
              <w:t>דג דגים בדיג מכמורת בים התיכון, בניגוד להוראות תקנה 8א(ח);</w:t>
            </w:r>
          </w:p>
        </w:tc>
      </w:tr>
      <w:tr w:rsidR="00580F50" w:rsidRPr="00D81543" w:rsidTr="00F66EA0">
        <w:trPr>
          <w:trHeight w:val="705"/>
        </w:trPr>
        <w:tc>
          <w:tcPr>
            <w:tcW w:w="1276" w:type="dxa"/>
          </w:tcPr>
          <w:p w:rsidR="00580F50" w:rsidRPr="00F66EA0" w:rsidRDefault="00580F50" w:rsidP="003C7CE7">
            <w:pPr>
              <w:tabs>
                <w:tab w:val="left" w:pos="293"/>
              </w:tabs>
              <w:spacing w:line="360" w:lineRule="auto"/>
              <w:jc w:val="both"/>
              <w:rPr>
                <w:rFonts w:cs="David"/>
                <w:sz w:val="26"/>
                <w:szCs w:val="26"/>
                <w:rtl/>
              </w:rPr>
            </w:pPr>
          </w:p>
        </w:tc>
        <w:tc>
          <w:tcPr>
            <w:tcW w:w="708" w:type="dxa"/>
          </w:tcPr>
          <w:p w:rsidR="00580F50" w:rsidRPr="00F66EA0" w:rsidRDefault="00580F50"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993" w:type="dxa"/>
          </w:tcPr>
          <w:p w:rsidR="00580F50" w:rsidRPr="00F66EA0" w:rsidRDefault="00580F50" w:rsidP="003C7CE7">
            <w:pPr>
              <w:pStyle w:val="TableSideHeading"/>
              <w:tabs>
                <w:tab w:val="left" w:pos="293"/>
              </w:tabs>
              <w:jc w:val="both"/>
              <w:rPr>
                <w:rtl/>
              </w:rPr>
            </w:pPr>
          </w:p>
        </w:tc>
        <w:tc>
          <w:tcPr>
            <w:tcW w:w="708" w:type="dxa"/>
            <w:gridSpan w:val="3"/>
          </w:tcPr>
          <w:p w:rsidR="00580F50" w:rsidRPr="00F66EA0" w:rsidRDefault="00580F50" w:rsidP="003C7CE7">
            <w:pPr>
              <w:pStyle w:val="TableSideHeading"/>
              <w:tabs>
                <w:tab w:val="left" w:pos="293"/>
              </w:tabs>
              <w:jc w:val="both"/>
              <w:rPr>
                <w:rtl/>
              </w:rPr>
            </w:pPr>
          </w:p>
        </w:tc>
        <w:tc>
          <w:tcPr>
            <w:tcW w:w="709" w:type="dxa"/>
            <w:gridSpan w:val="5"/>
          </w:tcPr>
          <w:p w:rsidR="00580F50" w:rsidRPr="00F66EA0" w:rsidRDefault="00580F50" w:rsidP="003C7CE7">
            <w:pPr>
              <w:pStyle w:val="TableSideHeading"/>
              <w:tabs>
                <w:tab w:val="left" w:pos="293"/>
              </w:tabs>
              <w:jc w:val="both"/>
              <w:rPr>
                <w:rtl/>
              </w:rPr>
            </w:pPr>
          </w:p>
        </w:tc>
        <w:tc>
          <w:tcPr>
            <w:tcW w:w="709" w:type="dxa"/>
            <w:gridSpan w:val="4"/>
          </w:tcPr>
          <w:p w:rsidR="00580F50" w:rsidRDefault="00580F50" w:rsidP="006C1FDC">
            <w:pPr>
              <w:pStyle w:val="TableSideHeading"/>
              <w:tabs>
                <w:tab w:val="left" w:pos="293"/>
              </w:tabs>
              <w:jc w:val="both"/>
              <w:rPr>
                <w:rtl/>
              </w:rPr>
            </w:pPr>
            <w:r>
              <w:rPr>
                <w:rFonts w:hint="cs"/>
                <w:rtl/>
              </w:rPr>
              <w:t>(</w:t>
            </w:r>
            <w:r w:rsidR="006C1FDC">
              <w:rPr>
                <w:rFonts w:hint="cs"/>
                <w:rtl/>
              </w:rPr>
              <w:t>12</w:t>
            </w:r>
            <w:r>
              <w:rPr>
                <w:rFonts w:hint="cs"/>
                <w:rtl/>
              </w:rPr>
              <w:t>)</w:t>
            </w:r>
          </w:p>
        </w:tc>
        <w:tc>
          <w:tcPr>
            <w:tcW w:w="4758" w:type="dxa"/>
            <w:gridSpan w:val="4"/>
          </w:tcPr>
          <w:p w:rsidR="00580F50" w:rsidRDefault="00580F50" w:rsidP="009F1ECA">
            <w:pPr>
              <w:pStyle w:val="TableSideHeading"/>
              <w:tabs>
                <w:tab w:val="left" w:pos="293"/>
              </w:tabs>
              <w:jc w:val="both"/>
              <w:rPr>
                <w:rtl/>
              </w:rPr>
            </w:pPr>
            <w:r>
              <w:rPr>
                <w:rFonts w:hint="cs"/>
                <w:rtl/>
              </w:rPr>
              <w:t>דג ברשת בירדן וביובליו ובנחלי ים כנרת, ללא רשות מאת פקיד הדיג הראשי, בניגוד להוראות תקנה 10;</w:t>
            </w:r>
          </w:p>
        </w:tc>
      </w:tr>
      <w:tr w:rsidR="00580F50" w:rsidRPr="00D81543" w:rsidTr="00F66EA0">
        <w:trPr>
          <w:trHeight w:val="705"/>
        </w:trPr>
        <w:tc>
          <w:tcPr>
            <w:tcW w:w="1276" w:type="dxa"/>
          </w:tcPr>
          <w:p w:rsidR="00580F50" w:rsidRPr="00F66EA0" w:rsidRDefault="00580F50" w:rsidP="003C7CE7">
            <w:pPr>
              <w:tabs>
                <w:tab w:val="left" w:pos="293"/>
              </w:tabs>
              <w:spacing w:line="360" w:lineRule="auto"/>
              <w:jc w:val="both"/>
              <w:rPr>
                <w:rFonts w:cs="David"/>
                <w:sz w:val="26"/>
                <w:szCs w:val="26"/>
                <w:rtl/>
              </w:rPr>
            </w:pPr>
          </w:p>
        </w:tc>
        <w:tc>
          <w:tcPr>
            <w:tcW w:w="708" w:type="dxa"/>
          </w:tcPr>
          <w:p w:rsidR="00580F50" w:rsidRPr="00F66EA0" w:rsidRDefault="00580F50"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993" w:type="dxa"/>
          </w:tcPr>
          <w:p w:rsidR="00580F50" w:rsidRPr="00F66EA0" w:rsidRDefault="00580F50" w:rsidP="003C7CE7">
            <w:pPr>
              <w:pStyle w:val="TableSideHeading"/>
              <w:tabs>
                <w:tab w:val="left" w:pos="293"/>
              </w:tabs>
              <w:jc w:val="both"/>
              <w:rPr>
                <w:rtl/>
              </w:rPr>
            </w:pPr>
          </w:p>
        </w:tc>
        <w:tc>
          <w:tcPr>
            <w:tcW w:w="708" w:type="dxa"/>
            <w:gridSpan w:val="3"/>
          </w:tcPr>
          <w:p w:rsidR="00580F50" w:rsidRPr="00F66EA0" w:rsidRDefault="00580F50" w:rsidP="003C7CE7">
            <w:pPr>
              <w:pStyle w:val="TableSideHeading"/>
              <w:tabs>
                <w:tab w:val="left" w:pos="293"/>
              </w:tabs>
              <w:jc w:val="both"/>
              <w:rPr>
                <w:rtl/>
              </w:rPr>
            </w:pPr>
          </w:p>
        </w:tc>
        <w:tc>
          <w:tcPr>
            <w:tcW w:w="709" w:type="dxa"/>
            <w:gridSpan w:val="5"/>
          </w:tcPr>
          <w:p w:rsidR="00580F50" w:rsidRPr="00F66EA0" w:rsidRDefault="00580F50" w:rsidP="003C7CE7">
            <w:pPr>
              <w:pStyle w:val="TableSideHeading"/>
              <w:tabs>
                <w:tab w:val="left" w:pos="293"/>
              </w:tabs>
              <w:jc w:val="both"/>
              <w:rPr>
                <w:rtl/>
              </w:rPr>
            </w:pPr>
          </w:p>
        </w:tc>
        <w:tc>
          <w:tcPr>
            <w:tcW w:w="709" w:type="dxa"/>
            <w:gridSpan w:val="4"/>
          </w:tcPr>
          <w:p w:rsidR="00580F50" w:rsidRDefault="00580F50" w:rsidP="006C1FDC">
            <w:pPr>
              <w:pStyle w:val="TableSideHeading"/>
              <w:tabs>
                <w:tab w:val="left" w:pos="293"/>
              </w:tabs>
              <w:jc w:val="both"/>
              <w:rPr>
                <w:rtl/>
              </w:rPr>
            </w:pPr>
            <w:r>
              <w:rPr>
                <w:rFonts w:hint="cs"/>
                <w:rtl/>
              </w:rPr>
              <w:t>(</w:t>
            </w:r>
            <w:r w:rsidR="006C1FDC">
              <w:rPr>
                <w:rFonts w:hint="cs"/>
                <w:rtl/>
              </w:rPr>
              <w:t>13</w:t>
            </w:r>
            <w:r>
              <w:rPr>
                <w:rFonts w:hint="cs"/>
                <w:rtl/>
              </w:rPr>
              <w:t>)</w:t>
            </w:r>
          </w:p>
        </w:tc>
        <w:tc>
          <w:tcPr>
            <w:tcW w:w="4758" w:type="dxa"/>
            <w:gridSpan w:val="4"/>
          </w:tcPr>
          <w:p w:rsidR="00580F50" w:rsidRDefault="00580F50" w:rsidP="009F1ECA">
            <w:pPr>
              <w:pStyle w:val="TableSideHeading"/>
              <w:tabs>
                <w:tab w:val="left" w:pos="293"/>
              </w:tabs>
              <w:jc w:val="both"/>
              <w:rPr>
                <w:rtl/>
              </w:rPr>
            </w:pPr>
            <w:r>
              <w:rPr>
                <w:rFonts w:hint="cs"/>
                <w:rtl/>
              </w:rPr>
              <w:t>קוצר או משמיד צמחיה בשטח ים כנרת, בניגוד להוראות תקנה 10א;</w:t>
            </w:r>
          </w:p>
        </w:tc>
      </w:tr>
      <w:tr w:rsidR="00580F50" w:rsidRPr="00D81543" w:rsidTr="00F66EA0">
        <w:trPr>
          <w:trHeight w:val="705"/>
        </w:trPr>
        <w:tc>
          <w:tcPr>
            <w:tcW w:w="1276" w:type="dxa"/>
          </w:tcPr>
          <w:p w:rsidR="00580F50" w:rsidRPr="00F66EA0" w:rsidRDefault="00580F50" w:rsidP="003C7CE7">
            <w:pPr>
              <w:tabs>
                <w:tab w:val="left" w:pos="293"/>
              </w:tabs>
              <w:spacing w:line="360" w:lineRule="auto"/>
              <w:jc w:val="both"/>
              <w:rPr>
                <w:rFonts w:cs="David"/>
                <w:sz w:val="26"/>
                <w:szCs w:val="26"/>
                <w:rtl/>
              </w:rPr>
            </w:pPr>
          </w:p>
        </w:tc>
        <w:tc>
          <w:tcPr>
            <w:tcW w:w="708" w:type="dxa"/>
          </w:tcPr>
          <w:p w:rsidR="00580F50" w:rsidRPr="00F66EA0" w:rsidRDefault="00580F50"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993" w:type="dxa"/>
          </w:tcPr>
          <w:p w:rsidR="00580F50" w:rsidRPr="00F66EA0" w:rsidRDefault="00580F50" w:rsidP="003C7CE7">
            <w:pPr>
              <w:pStyle w:val="TableSideHeading"/>
              <w:tabs>
                <w:tab w:val="left" w:pos="293"/>
              </w:tabs>
              <w:jc w:val="both"/>
              <w:rPr>
                <w:rtl/>
              </w:rPr>
            </w:pPr>
          </w:p>
        </w:tc>
        <w:tc>
          <w:tcPr>
            <w:tcW w:w="708" w:type="dxa"/>
            <w:gridSpan w:val="3"/>
          </w:tcPr>
          <w:p w:rsidR="00580F50" w:rsidRPr="00F66EA0" w:rsidRDefault="00580F50" w:rsidP="003C7CE7">
            <w:pPr>
              <w:pStyle w:val="TableSideHeading"/>
              <w:tabs>
                <w:tab w:val="left" w:pos="293"/>
              </w:tabs>
              <w:jc w:val="both"/>
              <w:rPr>
                <w:rtl/>
              </w:rPr>
            </w:pPr>
          </w:p>
        </w:tc>
        <w:tc>
          <w:tcPr>
            <w:tcW w:w="709" w:type="dxa"/>
            <w:gridSpan w:val="5"/>
          </w:tcPr>
          <w:p w:rsidR="00580F50" w:rsidRPr="00F66EA0" w:rsidRDefault="00580F50" w:rsidP="003C7CE7">
            <w:pPr>
              <w:pStyle w:val="TableSideHeading"/>
              <w:tabs>
                <w:tab w:val="left" w:pos="293"/>
              </w:tabs>
              <w:jc w:val="both"/>
              <w:rPr>
                <w:rtl/>
              </w:rPr>
            </w:pPr>
          </w:p>
        </w:tc>
        <w:tc>
          <w:tcPr>
            <w:tcW w:w="709" w:type="dxa"/>
            <w:gridSpan w:val="4"/>
          </w:tcPr>
          <w:p w:rsidR="00580F50" w:rsidRDefault="00580F50" w:rsidP="006C1FDC">
            <w:pPr>
              <w:pStyle w:val="TableSideHeading"/>
              <w:tabs>
                <w:tab w:val="left" w:pos="293"/>
              </w:tabs>
              <w:jc w:val="both"/>
              <w:rPr>
                <w:rtl/>
              </w:rPr>
            </w:pPr>
            <w:r>
              <w:rPr>
                <w:rFonts w:hint="cs"/>
                <w:rtl/>
              </w:rPr>
              <w:t>(</w:t>
            </w:r>
            <w:r w:rsidR="006C1FDC">
              <w:rPr>
                <w:rFonts w:hint="cs"/>
                <w:rtl/>
              </w:rPr>
              <w:t>14</w:t>
            </w:r>
            <w:r>
              <w:rPr>
                <w:rFonts w:hint="cs"/>
                <w:rtl/>
              </w:rPr>
              <w:t>)</w:t>
            </w:r>
          </w:p>
        </w:tc>
        <w:tc>
          <w:tcPr>
            <w:tcW w:w="4758" w:type="dxa"/>
            <w:gridSpan w:val="4"/>
          </w:tcPr>
          <w:p w:rsidR="00580F50" w:rsidRDefault="00580F50" w:rsidP="001C6228">
            <w:pPr>
              <w:pStyle w:val="TableSideHeading"/>
              <w:tabs>
                <w:tab w:val="left" w:pos="293"/>
              </w:tabs>
              <w:jc w:val="both"/>
              <w:rPr>
                <w:rtl/>
              </w:rPr>
            </w:pPr>
            <w:r>
              <w:rPr>
                <w:rFonts w:hint="cs"/>
                <w:rtl/>
              </w:rPr>
              <w:t>מכניס לישראל דגים חיים או ביצי דגים ללא רישיון בכתב מפקיד הדיג הראשי או בניגוד לתנאיו, בניגוד להוראות תקנה 11(1);</w:t>
            </w:r>
          </w:p>
        </w:tc>
      </w:tr>
      <w:tr w:rsidR="00580F50" w:rsidRPr="00D81543" w:rsidTr="00F66EA0">
        <w:trPr>
          <w:trHeight w:val="705"/>
        </w:trPr>
        <w:tc>
          <w:tcPr>
            <w:tcW w:w="1276" w:type="dxa"/>
          </w:tcPr>
          <w:p w:rsidR="00580F50" w:rsidRPr="00F66EA0" w:rsidRDefault="00580F50" w:rsidP="003C7CE7">
            <w:pPr>
              <w:tabs>
                <w:tab w:val="left" w:pos="293"/>
              </w:tabs>
              <w:spacing w:line="360" w:lineRule="auto"/>
              <w:jc w:val="both"/>
              <w:rPr>
                <w:rFonts w:cs="David"/>
                <w:sz w:val="26"/>
                <w:szCs w:val="26"/>
                <w:rtl/>
              </w:rPr>
            </w:pPr>
          </w:p>
        </w:tc>
        <w:tc>
          <w:tcPr>
            <w:tcW w:w="708" w:type="dxa"/>
          </w:tcPr>
          <w:p w:rsidR="00580F50" w:rsidRPr="00F66EA0" w:rsidRDefault="00580F50"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993" w:type="dxa"/>
          </w:tcPr>
          <w:p w:rsidR="00580F50" w:rsidRPr="00F66EA0" w:rsidRDefault="00580F50" w:rsidP="003C7CE7">
            <w:pPr>
              <w:pStyle w:val="TableSideHeading"/>
              <w:tabs>
                <w:tab w:val="left" w:pos="293"/>
              </w:tabs>
              <w:jc w:val="both"/>
              <w:rPr>
                <w:rtl/>
              </w:rPr>
            </w:pPr>
          </w:p>
        </w:tc>
        <w:tc>
          <w:tcPr>
            <w:tcW w:w="708" w:type="dxa"/>
            <w:gridSpan w:val="3"/>
          </w:tcPr>
          <w:p w:rsidR="00580F50" w:rsidRPr="00F66EA0" w:rsidRDefault="00580F50" w:rsidP="003C7CE7">
            <w:pPr>
              <w:pStyle w:val="TableSideHeading"/>
              <w:tabs>
                <w:tab w:val="left" w:pos="293"/>
              </w:tabs>
              <w:jc w:val="both"/>
              <w:rPr>
                <w:rtl/>
              </w:rPr>
            </w:pPr>
          </w:p>
        </w:tc>
        <w:tc>
          <w:tcPr>
            <w:tcW w:w="709" w:type="dxa"/>
            <w:gridSpan w:val="5"/>
          </w:tcPr>
          <w:p w:rsidR="00580F50" w:rsidRPr="00F66EA0" w:rsidRDefault="00580F50" w:rsidP="003C7CE7">
            <w:pPr>
              <w:pStyle w:val="TableSideHeading"/>
              <w:tabs>
                <w:tab w:val="left" w:pos="293"/>
              </w:tabs>
              <w:jc w:val="both"/>
              <w:rPr>
                <w:rtl/>
              </w:rPr>
            </w:pPr>
          </w:p>
        </w:tc>
        <w:tc>
          <w:tcPr>
            <w:tcW w:w="709" w:type="dxa"/>
            <w:gridSpan w:val="4"/>
          </w:tcPr>
          <w:p w:rsidR="00580F50" w:rsidRDefault="00580F50" w:rsidP="006C1FDC">
            <w:pPr>
              <w:pStyle w:val="TableSideHeading"/>
              <w:tabs>
                <w:tab w:val="left" w:pos="293"/>
              </w:tabs>
              <w:jc w:val="both"/>
              <w:rPr>
                <w:rtl/>
              </w:rPr>
            </w:pPr>
            <w:r>
              <w:rPr>
                <w:rFonts w:hint="cs"/>
                <w:rtl/>
              </w:rPr>
              <w:t>(</w:t>
            </w:r>
            <w:r w:rsidR="006C1FDC">
              <w:rPr>
                <w:rFonts w:hint="cs"/>
                <w:rtl/>
              </w:rPr>
              <w:t>15</w:t>
            </w:r>
            <w:r>
              <w:rPr>
                <w:rFonts w:hint="cs"/>
                <w:rtl/>
              </w:rPr>
              <w:t>)</w:t>
            </w:r>
          </w:p>
        </w:tc>
        <w:tc>
          <w:tcPr>
            <w:tcW w:w="4758" w:type="dxa"/>
            <w:gridSpan w:val="4"/>
          </w:tcPr>
          <w:p w:rsidR="00580F50" w:rsidRPr="00A81B5C" w:rsidRDefault="0041491B" w:rsidP="00F96C07">
            <w:pPr>
              <w:pStyle w:val="TableSideHeading"/>
              <w:tabs>
                <w:tab w:val="left" w:pos="293"/>
              </w:tabs>
              <w:jc w:val="both"/>
              <w:rPr>
                <w:highlight w:val="green"/>
                <w:rtl/>
              </w:rPr>
            </w:pPr>
            <w:r w:rsidRPr="006C1FDC">
              <w:rPr>
                <w:rFonts w:hint="cs"/>
                <w:rtl/>
              </w:rPr>
              <w:t>מחזיק</w:t>
            </w:r>
            <w:r w:rsidRPr="006C1FDC">
              <w:rPr>
                <w:rtl/>
              </w:rPr>
              <w:t xml:space="preserve"> </w:t>
            </w:r>
            <w:r w:rsidRPr="006C1FDC">
              <w:rPr>
                <w:rFonts w:hint="cs"/>
                <w:rtl/>
              </w:rPr>
              <w:t>דגים</w:t>
            </w:r>
            <w:r w:rsidRPr="006C1FDC">
              <w:rPr>
                <w:rtl/>
              </w:rPr>
              <w:t xml:space="preserve"> </w:t>
            </w:r>
            <w:r w:rsidRPr="006C1FDC">
              <w:rPr>
                <w:rFonts w:hint="cs"/>
                <w:rtl/>
              </w:rPr>
              <w:t>חיים</w:t>
            </w:r>
            <w:r>
              <w:rPr>
                <w:rFonts w:hint="cs"/>
                <w:rtl/>
              </w:rPr>
              <w:t xml:space="preserve"> שאינם מנויים בתוספת או בניגוד להוראות שבתוספת</w:t>
            </w:r>
            <w:r w:rsidRPr="006C1FDC">
              <w:rPr>
                <w:rtl/>
              </w:rPr>
              <w:t xml:space="preserve">, </w:t>
            </w:r>
            <w:r w:rsidRPr="006C1FDC">
              <w:rPr>
                <w:rFonts w:hint="cs"/>
                <w:rtl/>
              </w:rPr>
              <w:t>בניגוד</w:t>
            </w:r>
            <w:r w:rsidRPr="006C1FDC">
              <w:rPr>
                <w:rtl/>
              </w:rPr>
              <w:t xml:space="preserve"> </w:t>
            </w:r>
            <w:r w:rsidRPr="006C1FDC">
              <w:rPr>
                <w:rFonts w:hint="cs"/>
                <w:rtl/>
              </w:rPr>
              <w:t>להוראות</w:t>
            </w:r>
            <w:r w:rsidRPr="006C1FDC">
              <w:rPr>
                <w:rtl/>
              </w:rPr>
              <w:t xml:space="preserve"> </w:t>
            </w:r>
            <w:r w:rsidRPr="006C1FDC">
              <w:rPr>
                <w:rFonts w:hint="cs"/>
                <w:rtl/>
              </w:rPr>
              <w:t>תקנה</w:t>
            </w:r>
            <w:r w:rsidRPr="006C1FDC">
              <w:rPr>
                <w:rtl/>
              </w:rPr>
              <w:t xml:space="preserve"> 12(א) או (ב).</w:t>
            </w:r>
          </w:p>
        </w:tc>
      </w:tr>
      <w:tr w:rsidR="00580F50" w:rsidRPr="00D81543" w:rsidTr="004E5312">
        <w:trPr>
          <w:trHeight w:val="705"/>
        </w:trPr>
        <w:tc>
          <w:tcPr>
            <w:tcW w:w="1276" w:type="dxa"/>
          </w:tcPr>
          <w:p w:rsidR="00580F50" w:rsidRPr="00F66EA0" w:rsidRDefault="00580F50" w:rsidP="003C7CE7">
            <w:pPr>
              <w:tabs>
                <w:tab w:val="left" w:pos="293"/>
              </w:tabs>
              <w:spacing w:line="360" w:lineRule="auto"/>
              <w:jc w:val="both"/>
              <w:rPr>
                <w:rFonts w:cs="David"/>
                <w:sz w:val="26"/>
                <w:szCs w:val="26"/>
                <w:rtl/>
              </w:rPr>
            </w:pPr>
          </w:p>
        </w:tc>
        <w:tc>
          <w:tcPr>
            <w:tcW w:w="708" w:type="dxa"/>
          </w:tcPr>
          <w:p w:rsidR="00580F50" w:rsidRPr="00F66EA0" w:rsidRDefault="00580F50"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993" w:type="dxa"/>
          </w:tcPr>
          <w:p w:rsidR="00580F50" w:rsidRPr="00F66EA0" w:rsidRDefault="00580F50" w:rsidP="003C7CE7">
            <w:pPr>
              <w:pStyle w:val="TableSideHeading"/>
              <w:tabs>
                <w:tab w:val="left" w:pos="293"/>
              </w:tabs>
              <w:jc w:val="both"/>
              <w:rPr>
                <w:rtl/>
              </w:rPr>
            </w:pPr>
          </w:p>
        </w:tc>
        <w:tc>
          <w:tcPr>
            <w:tcW w:w="708" w:type="dxa"/>
            <w:gridSpan w:val="3"/>
          </w:tcPr>
          <w:p w:rsidR="00580F50" w:rsidRPr="00F66EA0" w:rsidRDefault="00580F50" w:rsidP="003C7CE7">
            <w:pPr>
              <w:pStyle w:val="TableSideHeading"/>
              <w:tabs>
                <w:tab w:val="left" w:pos="293"/>
              </w:tabs>
              <w:jc w:val="both"/>
              <w:rPr>
                <w:rtl/>
              </w:rPr>
            </w:pPr>
          </w:p>
        </w:tc>
        <w:tc>
          <w:tcPr>
            <w:tcW w:w="709" w:type="dxa"/>
            <w:gridSpan w:val="5"/>
          </w:tcPr>
          <w:p w:rsidR="00580F50" w:rsidRPr="00F66EA0" w:rsidRDefault="00580F50" w:rsidP="003C7CE7">
            <w:pPr>
              <w:pStyle w:val="TableSideHeading"/>
              <w:tabs>
                <w:tab w:val="left" w:pos="293"/>
              </w:tabs>
              <w:jc w:val="both"/>
              <w:rPr>
                <w:rtl/>
              </w:rPr>
            </w:pPr>
            <w:r w:rsidRPr="00F66EA0">
              <w:rPr>
                <w:rFonts w:hint="cs"/>
                <w:rtl/>
              </w:rPr>
              <w:t>(ב)</w:t>
            </w:r>
          </w:p>
        </w:tc>
        <w:tc>
          <w:tcPr>
            <w:tcW w:w="5467" w:type="dxa"/>
            <w:gridSpan w:val="8"/>
          </w:tcPr>
          <w:p w:rsidR="00580F50" w:rsidRPr="00F66EA0" w:rsidRDefault="00580F50" w:rsidP="00307A12">
            <w:pPr>
              <w:pStyle w:val="TableSideHeading"/>
              <w:tabs>
                <w:tab w:val="left" w:pos="293"/>
              </w:tabs>
              <w:jc w:val="both"/>
              <w:rPr>
                <w:rtl/>
              </w:rPr>
            </w:pPr>
            <w:r>
              <w:rPr>
                <w:rFonts w:hint="cs"/>
                <w:rtl/>
              </w:rPr>
              <w:t>אחראי על ספינת דיג שלא ניהל יומן דיג בניגוד להוראות תקנה 7א,</w:t>
            </w:r>
            <w:r w:rsidRPr="00F66EA0">
              <w:rPr>
                <w:rFonts w:hint="cs"/>
                <w:rtl/>
              </w:rPr>
              <w:t xml:space="preserve"> דינו </w:t>
            </w:r>
            <w:r w:rsidRPr="00F66EA0">
              <w:rPr>
                <w:rtl/>
              </w:rPr>
              <w:t>–</w:t>
            </w:r>
            <w:r>
              <w:rPr>
                <w:rFonts w:hint="cs"/>
                <w:rtl/>
              </w:rPr>
              <w:t xml:space="preserve"> קנס.</w:t>
            </w:r>
          </w:p>
        </w:tc>
      </w:tr>
      <w:tr w:rsidR="00580F50" w:rsidRPr="00D81543" w:rsidTr="00926E54">
        <w:trPr>
          <w:trHeight w:val="705"/>
        </w:trPr>
        <w:tc>
          <w:tcPr>
            <w:tcW w:w="1276" w:type="dxa"/>
          </w:tcPr>
          <w:p w:rsidR="00580F50" w:rsidRPr="00B00CF9" w:rsidRDefault="00580F50" w:rsidP="003C7CE7">
            <w:pPr>
              <w:tabs>
                <w:tab w:val="left" w:pos="293"/>
              </w:tabs>
              <w:spacing w:line="360" w:lineRule="auto"/>
              <w:jc w:val="both"/>
              <w:rPr>
                <w:rFonts w:cs="David"/>
                <w:sz w:val="26"/>
                <w:szCs w:val="26"/>
                <w:rtl/>
              </w:rPr>
            </w:pPr>
            <w:r>
              <w:rPr>
                <w:rFonts w:cs="David" w:hint="cs"/>
                <w:sz w:val="26"/>
                <w:szCs w:val="26"/>
                <w:rtl/>
              </w:rPr>
              <w:t>תיקון תקנה 10</w:t>
            </w:r>
          </w:p>
        </w:tc>
        <w:tc>
          <w:tcPr>
            <w:tcW w:w="708" w:type="dxa"/>
          </w:tcPr>
          <w:p w:rsidR="00580F50" w:rsidRDefault="00224274" w:rsidP="002A6905">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14</w:t>
            </w:r>
            <w:r w:rsidR="002A6905">
              <w:rPr>
                <w:rFonts w:ascii="Arial" w:eastAsia="Arial Unicode MS" w:hAnsi="Arial" w:cs="David" w:hint="cs"/>
                <w:snapToGrid w:val="0"/>
                <w:color w:val="000000"/>
                <w:sz w:val="20"/>
                <w:szCs w:val="26"/>
                <w:rtl/>
                <w:lang w:eastAsia="ja-JP"/>
              </w:rPr>
              <w:t>.</w:t>
            </w:r>
            <w:r w:rsidR="00580F50">
              <w:rPr>
                <w:rFonts w:ascii="Arial" w:eastAsia="Arial Unicode MS" w:hAnsi="Arial" w:cs="David" w:hint="cs"/>
                <w:snapToGrid w:val="0"/>
                <w:color w:val="000000"/>
                <w:sz w:val="20"/>
                <w:szCs w:val="26"/>
                <w:rtl/>
                <w:lang w:eastAsia="ja-JP"/>
              </w:rPr>
              <w:t xml:space="preserve"> </w:t>
            </w:r>
          </w:p>
        </w:tc>
        <w:tc>
          <w:tcPr>
            <w:tcW w:w="7877" w:type="dxa"/>
            <w:gridSpan w:val="17"/>
          </w:tcPr>
          <w:p w:rsidR="00580F50" w:rsidRDefault="00580F50" w:rsidP="003C7CE7">
            <w:pPr>
              <w:pStyle w:val="TableSideHeading"/>
              <w:tabs>
                <w:tab w:val="left" w:pos="293"/>
              </w:tabs>
              <w:jc w:val="both"/>
              <w:rPr>
                <w:rtl/>
              </w:rPr>
            </w:pPr>
            <w:r>
              <w:rPr>
                <w:rFonts w:hint="cs"/>
                <w:rtl/>
              </w:rPr>
              <w:t xml:space="preserve">בתקנה 10 לתקנות העיקריות </w:t>
            </w:r>
            <w:r>
              <w:rPr>
                <w:rtl/>
              </w:rPr>
              <w:t>–</w:t>
            </w:r>
            <w:r>
              <w:rPr>
                <w:rFonts w:hint="cs"/>
                <w:rtl/>
              </w:rPr>
              <w:t xml:space="preserve"> </w:t>
            </w:r>
          </w:p>
          <w:p w:rsidR="00580F50" w:rsidRPr="00373434" w:rsidRDefault="00580F50" w:rsidP="00087884">
            <w:pPr>
              <w:pStyle w:val="TableSideHeading"/>
              <w:tabs>
                <w:tab w:val="left" w:pos="293"/>
              </w:tabs>
              <w:jc w:val="both"/>
              <w:rPr>
                <w:rtl/>
              </w:rPr>
            </w:pPr>
            <w:r>
              <w:rPr>
                <w:rFonts w:hint="cs"/>
                <w:rtl/>
              </w:rPr>
              <w:t>(1) המילים "</w:t>
            </w:r>
            <w:r w:rsidRPr="00373434">
              <w:rPr>
                <w:rFonts w:hint="cs"/>
                <w:rtl/>
              </w:rPr>
              <w:t xml:space="preserve"> פרט לרשת זריקה (שבכאת טרח)" </w:t>
            </w:r>
            <w:r w:rsidR="00DE4D53">
              <w:rPr>
                <w:rFonts w:hint="cs"/>
                <w:rtl/>
              </w:rPr>
              <w:t xml:space="preserve"> </w:t>
            </w:r>
            <w:r w:rsidRPr="00373434">
              <w:rPr>
                <w:rtl/>
              </w:rPr>
              <w:t>–</w:t>
            </w:r>
            <w:r w:rsidRPr="00373434">
              <w:rPr>
                <w:rFonts w:hint="cs"/>
                <w:rtl/>
              </w:rPr>
              <w:t xml:space="preserve"> </w:t>
            </w:r>
            <w:r w:rsidR="00087884">
              <w:rPr>
                <w:rFonts w:hint="cs"/>
                <w:rtl/>
              </w:rPr>
              <w:t>יי</w:t>
            </w:r>
            <w:r w:rsidRPr="00373434">
              <w:rPr>
                <w:rFonts w:hint="cs"/>
                <w:rtl/>
              </w:rPr>
              <w:t>מחקו;</w:t>
            </w:r>
          </w:p>
          <w:p w:rsidR="00580F50" w:rsidRDefault="00580F50" w:rsidP="00087884">
            <w:pPr>
              <w:pStyle w:val="TableSideHeading"/>
              <w:tabs>
                <w:tab w:val="left" w:pos="293"/>
              </w:tabs>
              <w:jc w:val="both"/>
              <w:rPr>
                <w:rtl/>
              </w:rPr>
            </w:pPr>
            <w:r>
              <w:rPr>
                <w:rFonts w:hint="cs"/>
                <w:rtl/>
              </w:rPr>
              <w:t>(2) במקום "</w:t>
            </w:r>
            <w:r w:rsidRPr="00373434">
              <w:rPr>
                <w:rFonts w:hint="cs"/>
                <w:rtl/>
              </w:rPr>
              <w:t xml:space="preserve">למעט </w:t>
            </w:r>
            <w:smartTag w:uri="urn:schemas-microsoft-com:office:smarttags" w:element="metricconverter">
              <w:smartTagPr>
                <w:attr w:name="ProductID" w:val="2,000 מטרים"/>
              </w:smartTagPr>
              <w:r w:rsidRPr="00373434">
                <w:rPr>
                  <w:rFonts w:hint="cs"/>
                  <w:rtl/>
                </w:rPr>
                <w:t>2,000 מטרים</w:t>
              </w:r>
            </w:smartTag>
            <w:r w:rsidRPr="00373434">
              <w:rPr>
                <w:rFonts w:hint="cs"/>
                <w:rtl/>
              </w:rPr>
              <w:t xml:space="preserve"> ממקום כניסתם לי</w:t>
            </w:r>
            <w:r w:rsidRPr="00373434">
              <w:rPr>
                <w:rtl/>
              </w:rPr>
              <w:t xml:space="preserve">ם </w:t>
            </w:r>
            <w:r w:rsidRPr="00373434">
              <w:rPr>
                <w:rFonts w:hint="cs"/>
                <w:rtl/>
              </w:rPr>
              <w:t>כנרת או ממקום יציאת נהר הירדן ממנו</w:t>
            </w:r>
            <w:r>
              <w:rPr>
                <w:rFonts w:hint="cs"/>
                <w:rtl/>
              </w:rPr>
              <w:t>" יבוא "</w:t>
            </w:r>
            <w:r w:rsidRPr="00373434">
              <w:rPr>
                <w:rFonts w:hint="cs"/>
                <w:rtl/>
              </w:rPr>
              <w:t xml:space="preserve">למעט </w:t>
            </w:r>
            <w:r w:rsidR="00DE4D53">
              <w:rPr>
                <w:rFonts w:hint="cs"/>
                <w:rtl/>
              </w:rPr>
              <w:t xml:space="preserve">בטווח של עד </w:t>
            </w:r>
            <w:r w:rsidRPr="00373434">
              <w:rPr>
                <w:rFonts w:hint="cs"/>
                <w:rtl/>
              </w:rPr>
              <w:t>2,000 מטרים ממקום כניסתם לי</w:t>
            </w:r>
            <w:r w:rsidRPr="00373434">
              <w:rPr>
                <w:rtl/>
              </w:rPr>
              <w:t xml:space="preserve">ם </w:t>
            </w:r>
            <w:r w:rsidRPr="00373434">
              <w:rPr>
                <w:rFonts w:hint="cs"/>
                <w:rtl/>
              </w:rPr>
              <w:t>כנרת</w:t>
            </w:r>
            <w:r>
              <w:rPr>
                <w:rFonts w:hint="cs"/>
                <w:rtl/>
              </w:rPr>
              <w:t>".</w:t>
            </w:r>
          </w:p>
        </w:tc>
      </w:tr>
      <w:tr w:rsidR="00580F50" w:rsidRPr="00D81543" w:rsidTr="00926E54">
        <w:trPr>
          <w:trHeight w:val="705"/>
        </w:trPr>
        <w:tc>
          <w:tcPr>
            <w:tcW w:w="1276" w:type="dxa"/>
          </w:tcPr>
          <w:p w:rsidR="00580F50" w:rsidRDefault="00580F50" w:rsidP="003C7CE7">
            <w:pPr>
              <w:tabs>
                <w:tab w:val="left" w:pos="293"/>
              </w:tabs>
              <w:spacing w:line="360" w:lineRule="auto"/>
              <w:jc w:val="both"/>
              <w:rPr>
                <w:rFonts w:cs="David"/>
                <w:sz w:val="26"/>
                <w:szCs w:val="26"/>
                <w:rtl/>
              </w:rPr>
            </w:pPr>
            <w:r w:rsidRPr="00B00CF9">
              <w:rPr>
                <w:rFonts w:cs="David" w:hint="cs"/>
                <w:sz w:val="26"/>
                <w:szCs w:val="26"/>
                <w:rtl/>
              </w:rPr>
              <w:t>תיקון תקנה 11</w:t>
            </w:r>
          </w:p>
        </w:tc>
        <w:tc>
          <w:tcPr>
            <w:tcW w:w="708" w:type="dxa"/>
          </w:tcPr>
          <w:p w:rsidR="00580F50" w:rsidRDefault="00224274" w:rsidP="002A6905">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15</w:t>
            </w:r>
            <w:r w:rsidR="002A6905">
              <w:rPr>
                <w:rFonts w:ascii="Arial" w:eastAsia="Arial Unicode MS" w:hAnsi="Arial" w:cs="David" w:hint="cs"/>
                <w:snapToGrid w:val="0"/>
                <w:color w:val="000000"/>
                <w:sz w:val="20"/>
                <w:szCs w:val="26"/>
                <w:rtl/>
                <w:lang w:eastAsia="ja-JP"/>
              </w:rPr>
              <w:t>.</w:t>
            </w:r>
          </w:p>
        </w:tc>
        <w:tc>
          <w:tcPr>
            <w:tcW w:w="7877" w:type="dxa"/>
            <w:gridSpan w:val="17"/>
          </w:tcPr>
          <w:p w:rsidR="00580F50" w:rsidRDefault="00580F50" w:rsidP="003C7CE7">
            <w:pPr>
              <w:pStyle w:val="TableSideHeading"/>
              <w:tabs>
                <w:tab w:val="left" w:pos="293"/>
              </w:tabs>
              <w:jc w:val="both"/>
              <w:rPr>
                <w:rtl/>
              </w:rPr>
            </w:pPr>
            <w:r>
              <w:rPr>
                <w:rFonts w:hint="cs"/>
                <w:rtl/>
              </w:rPr>
              <w:t xml:space="preserve">בתקנה 11 לתקנות העיקריות </w:t>
            </w:r>
            <w:r>
              <w:rPr>
                <w:rtl/>
              </w:rPr>
              <w:t>–</w:t>
            </w:r>
          </w:p>
          <w:p w:rsidR="00580F50" w:rsidRDefault="00580F50" w:rsidP="004E5312">
            <w:pPr>
              <w:pStyle w:val="TableSideHeading"/>
              <w:numPr>
                <w:ilvl w:val="0"/>
                <w:numId w:val="21"/>
              </w:numPr>
              <w:tabs>
                <w:tab w:val="clear" w:pos="624"/>
                <w:tab w:val="clear" w:pos="1247"/>
              </w:tabs>
              <w:ind w:left="459"/>
              <w:jc w:val="both"/>
            </w:pPr>
            <w:r>
              <w:rPr>
                <w:rFonts w:hint="cs"/>
                <w:rtl/>
              </w:rPr>
              <w:t xml:space="preserve">בכותרת, המילה "והחזקתם" </w:t>
            </w:r>
            <w:r>
              <w:rPr>
                <w:rtl/>
              </w:rPr>
              <w:t>–</w:t>
            </w:r>
            <w:r>
              <w:rPr>
                <w:rFonts w:hint="cs"/>
                <w:rtl/>
              </w:rPr>
              <w:t xml:space="preserve"> ת</w:t>
            </w:r>
            <w:r w:rsidR="008E41E1">
              <w:rPr>
                <w:rFonts w:hint="cs"/>
                <w:rtl/>
              </w:rPr>
              <w:t>י</w:t>
            </w:r>
            <w:r>
              <w:rPr>
                <w:rFonts w:hint="cs"/>
                <w:rtl/>
              </w:rPr>
              <w:t>מחק;</w:t>
            </w:r>
          </w:p>
          <w:p w:rsidR="00A30062" w:rsidRDefault="00580F50" w:rsidP="00A30062">
            <w:pPr>
              <w:pStyle w:val="TableSideHeading"/>
              <w:numPr>
                <w:ilvl w:val="0"/>
                <w:numId w:val="21"/>
              </w:numPr>
              <w:tabs>
                <w:tab w:val="clear" w:pos="624"/>
                <w:tab w:val="clear" w:pos="1247"/>
              </w:tabs>
              <w:ind w:left="459"/>
              <w:jc w:val="both"/>
            </w:pPr>
            <w:r>
              <w:rPr>
                <w:rFonts w:hint="cs"/>
                <w:rtl/>
              </w:rPr>
              <w:t>בתקנת משנה (1), במקום "אסור לכל אדם להביא או להכניס לישראל כל דגים חיים, ביצי דגים או דגים קטנים" יבוא "</w:t>
            </w:r>
            <w:r w:rsidR="00655726">
              <w:rPr>
                <w:rFonts w:hint="cs"/>
                <w:rtl/>
              </w:rPr>
              <w:t>לא</w:t>
            </w:r>
            <w:r>
              <w:rPr>
                <w:rFonts w:hint="cs"/>
                <w:rtl/>
              </w:rPr>
              <w:t xml:space="preserve"> </w:t>
            </w:r>
            <w:r w:rsidR="00655726">
              <w:rPr>
                <w:rFonts w:hint="cs"/>
                <w:rtl/>
              </w:rPr>
              <w:t>י</w:t>
            </w:r>
            <w:r>
              <w:rPr>
                <w:rFonts w:hint="cs"/>
                <w:rtl/>
              </w:rPr>
              <w:t xml:space="preserve">כניס </w:t>
            </w:r>
            <w:r w:rsidR="00655726">
              <w:rPr>
                <w:rFonts w:hint="cs"/>
                <w:rtl/>
              </w:rPr>
              <w:t xml:space="preserve">אדם </w:t>
            </w:r>
            <w:r>
              <w:rPr>
                <w:rFonts w:hint="cs"/>
                <w:rtl/>
              </w:rPr>
              <w:t>ל</w:t>
            </w:r>
            <w:r w:rsidR="008B1CE9">
              <w:rPr>
                <w:rFonts w:hint="cs"/>
                <w:rtl/>
              </w:rPr>
              <w:t>ישראל דגים חיים או ביצי דגים"</w:t>
            </w:r>
            <w:r>
              <w:rPr>
                <w:rFonts w:hint="cs"/>
                <w:rtl/>
              </w:rPr>
              <w:t>;</w:t>
            </w:r>
            <w:ins w:id="11" w:author="עדי ארקין[Adi Arkin]" w:date="2016-07-19T14:17:00Z">
              <w:r w:rsidR="00A30062">
                <w:rPr>
                  <w:rFonts w:hint="cs"/>
                  <w:rtl/>
                </w:rPr>
                <w:t xml:space="preserve"> בסופה יבוא, "למעט </w:t>
              </w:r>
            </w:ins>
            <w:ins w:id="12" w:author="עדי ארקין[Adi Arkin]" w:date="2016-07-19T14:19:00Z">
              <w:r w:rsidR="00A30062">
                <w:rPr>
                  <w:rFonts w:hint="cs"/>
                  <w:rtl/>
                </w:rPr>
                <w:t>דגים מהמינים</w:t>
              </w:r>
            </w:ins>
            <w:ins w:id="13" w:author="עדי ארקין[Adi Arkin]" w:date="2016-07-19T14:17:00Z">
              <w:r w:rsidR="00A30062">
                <w:rPr>
                  <w:rFonts w:hint="cs"/>
                  <w:rtl/>
                </w:rPr>
                <w:t xml:space="preserve"> </w:t>
              </w:r>
            </w:ins>
            <w:ins w:id="14" w:author="עדי ארקין[Adi Arkin]" w:date="2016-07-19T14:19:00Z">
              <w:r w:rsidR="00A30062">
                <w:rPr>
                  <w:rFonts w:hint="cs"/>
                  <w:rtl/>
                </w:rPr>
                <w:t>המפורטים</w:t>
              </w:r>
            </w:ins>
            <w:ins w:id="15" w:author="עדי ארקין[Adi Arkin]" w:date="2016-07-19T14:17:00Z">
              <w:r w:rsidR="00A30062">
                <w:rPr>
                  <w:rFonts w:hint="cs"/>
                  <w:rtl/>
                </w:rPr>
                <w:t xml:space="preserve"> בטור א' לתוספת השלישית.</w:t>
              </w:r>
            </w:ins>
          </w:p>
          <w:p w:rsidR="00580F50" w:rsidRDefault="00580F50" w:rsidP="004E5312">
            <w:pPr>
              <w:pStyle w:val="TableSideHeading"/>
              <w:numPr>
                <w:ilvl w:val="0"/>
                <w:numId w:val="21"/>
              </w:numPr>
              <w:tabs>
                <w:tab w:val="clear" w:pos="624"/>
                <w:tab w:val="clear" w:pos="1247"/>
              </w:tabs>
              <w:ind w:left="459"/>
              <w:jc w:val="both"/>
            </w:pPr>
            <w:r>
              <w:rPr>
                <w:rFonts w:hint="cs"/>
                <w:rtl/>
              </w:rPr>
              <w:t>בתקנת משנה (2) בכל מקום, במקום "ביצי הדגים או הדגים הקטנים" יבוא "או ביצי הדגים";</w:t>
            </w:r>
          </w:p>
          <w:p w:rsidR="00580F50" w:rsidRPr="00007D97" w:rsidRDefault="00580F50" w:rsidP="001119CC">
            <w:pPr>
              <w:pStyle w:val="TableSideHeading"/>
              <w:numPr>
                <w:ilvl w:val="0"/>
                <w:numId w:val="21"/>
              </w:numPr>
              <w:tabs>
                <w:tab w:val="clear" w:pos="624"/>
                <w:tab w:val="clear" w:pos="1247"/>
              </w:tabs>
              <w:ind w:left="459"/>
              <w:jc w:val="both"/>
              <w:rPr>
                <w:rtl/>
              </w:rPr>
            </w:pPr>
            <w:r>
              <w:rPr>
                <w:rFonts w:hint="cs"/>
                <w:rtl/>
              </w:rPr>
              <w:t xml:space="preserve">תקנת משנה (3) </w:t>
            </w:r>
            <w:r>
              <w:rPr>
                <w:rtl/>
              </w:rPr>
              <w:t>–</w:t>
            </w:r>
            <w:r>
              <w:rPr>
                <w:rFonts w:hint="cs"/>
                <w:rtl/>
              </w:rPr>
              <w:t xml:space="preserve"> ת</w:t>
            </w:r>
            <w:r w:rsidR="008E41E1">
              <w:rPr>
                <w:rFonts w:hint="cs"/>
                <w:rtl/>
              </w:rPr>
              <w:t>י</w:t>
            </w:r>
            <w:r>
              <w:rPr>
                <w:rFonts w:hint="cs"/>
                <w:rtl/>
              </w:rPr>
              <w:t>מחק;</w:t>
            </w:r>
          </w:p>
        </w:tc>
      </w:tr>
      <w:tr w:rsidR="00580F50" w:rsidRPr="00D81543" w:rsidTr="00926E54">
        <w:trPr>
          <w:trHeight w:val="703"/>
        </w:trPr>
        <w:tc>
          <w:tcPr>
            <w:tcW w:w="1276" w:type="dxa"/>
          </w:tcPr>
          <w:p w:rsidR="00580F50" w:rsidRDefault="00580F50" w:rsidP="003C7CE7">
            <w:pPr>
              <w:tabs>
                <w:tab w:val="left" w:pos="293"/>
              </w:tabs>
              <w:spacing w:line="360" w:lineRule="auto"/>
              <w:jc w:val="both"/>
              <w:rPr>
                <w:rFonts w:cs="David"/>
                <w:sz w:val="26"/>
                <w:szCs w:val="26"/>
                <w:rtl/>
              </w:rPr>
            </w:pPr>
            <w:r>
              <w:rPr>
                <w:rFonts w:cs="David" w:hint="cs"/>
                <w:sz w:val="26"/>
                <w:szCs w:val="26"/>
                <w:rtl/>
              </w:rPr>
              <w:t>החלפת תקנה 12</w:t>
            </w:r>
          </w:p>
        </w:tc>
        <w:tc>
          <w:tcPr>
            <w:tcW w:w="708" w:type="dxa"/>
          </w:tcPr>
          <w:p w:rsidR="00580F50" w:rsidRDefault="00224274" w:rsidP="00EE2CB9">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16</w:t>
            </w:r>
            <w:r w:rsidR="00580F50">
              <w:rPr>
                <w:rFonts w:ascii="Arial" w:eastAsia="Arial Unicode MS" w:hAnsi="Arial" w:cs="David" w:hint="cs"/>
                <w:snapToGrid w:val="0"/>
                <w:color w:val="000000"/>
                <w:sz w:val="20"/>
                <w:szCs w:val="26"/>
                <w:rtl/>
                <w:lang w:eastAsia="ja-JP"/>
              </w:rPr>
              <w:t>.</w:t>
            </w:r>
          </w:p>
        </w:tc>
        <w:tc>
          <w:tcPr>
            <w:tcW w:w="7877" w:type="dxa"/>
            <w:gridSpan w:val="17"/>
          </w:tcPr>
          <w:p w:rsidR="00580F50" w:rsidRPr="00E101F3" w:rsidRDefault="00580F50" w:rsidP="003C7CE7">
            <w:pPr>
              <w:pStyle w:val="TableSideHeading"/>
              <w:tabs>
                <w:tab w:val="left" w:pos="293"/>
              </w:tabs>
              <w:jc w:val="both"/>
              <w:rPr>
                <w:rtl/>
              </w:rPr>
            </w:pPr>
            <w:r w:rsidRPr="00E101F3">
              <w:rPr>
                <w:rFonts w:hint="cs"/>
                <w:rtl/>
              </w:rPr>
              <w:t>במקום</w:t>
            </w:r>
            <w:r>
              <w:rPr>
                <w:rFonts w:hint="cs"/>
                <w:rtl/>
              </w:rPr>
              <w:t xml:space="preserve"> תקנה 12 לתקנות העיקריות יבוא:</w:t>
            </w:r>
          </w:p>
        </w:tc>
      </w:tr>
      <w:tr w:rsidR="00DF40BA" w:rsidRPr="00D81543" w:rsidTr="00B458E4">
        <w:trPr>
          <w:trHeight w:val="703"/>
        </w:trPr>
        <w:tc>
          <w:tcPr>
            <w:tcW w:w="1276" w:type="dxa"/>
          </w:tcPr>
          <w:p w:rsidR="00DF40BA" w:rsidRPr="00EF16DC" w:rsidRDefault="00DF40BA" w:rsidP="00036EE9">
            <w:pPr>
              <w:tabs>
                <w:tab w:val="left" w:pos="293"/>
              </w:tabs>
              <w:spacing w:line="360" w:lineRule="auto"/>
              <w:jc w:val="both"/>
              <w:rPr>
                <w:rFonts w:cs="David"/>
                <w:sz w:val="26"/>
                <w:szCs w:val="26"/>
                <w:rtl/>
              </w:rPr>
            </w:pPr>
          </w:p>
        </w:tc>
        <w:tc>
          <w:tcPr>
            <w:tcW w:w="708" w:type="dxa"/>
          </w:tcPr>
          <w:p w:rsidR="00DF40BA" w:rsidRPr="00EF16DC" w:rsidRDefault="00DF40BA" w:rsidP="008B1CE9">
            <w:pPr>
              <w:pStyle w:val="TableText"/>
              <w:rPr>
                <w:rtl/>
              </w:rPr>
            </w:pPr>
          </w:p>
        </w:tc>
        <w:tc>
          <w:tcPr>
            <w:tcW w:w="1276" w:type="dxa"/>
            <w:gridSpan w:val="3"/>
          </w:tcPr>
          <w:p w:rsidR="00DF40BA" w:rsidRDefault="00B06A2E" w:rsidP="00BD7C29">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6"/>
                <w:szCs w:val="26"/>
                <w:rtl/>
                <w:lang w:eastAsia="ja-JP"/>
              </w:rPr>
            </w:pPr>
            <w:r>
              <w:rPr>
                <w:rFonts w:ascii="Arial" w:eastAsia="Arial Unicode MS" w:hAnsi="Arial" w:cs="David" w:hint="cs"/>
                <w:snapToGrid w:val="0"/>
                <w:color w:val="000000"/>
                <w:sz w:val="26"/>
                <w:szCs w:val="26"/>
                <w:rtl/>
                <w:lang w:eastAsia="ja-JP"/>
              </w:rPr>
              <w:t>"הגבלות על החזקת דגים חיים"</w:t>
            </w:r>
          </w:p>
        </w:tc>
        <w:tc>
          <w:tcPr>
            <w:tcW w:w="709" w:type="dxa"/>
            <w:gridSpan w:val="3"/>
          </w:tcPr>
          <w:p w:rsidR="00DF40BA" w:rsidRDefault="00B06A2E" w:rsidP="009D759C">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6"/>
                <w:szCs w:val="26"/>
                <w:rtl/>
                <w:lang w:eastAsia="ja-JP"/>
              </w:rPr>
            </w:pPr>
            <w:r>
              <w:rPr>
                <w:rFonts w:ascii="Arial" w:eastAsia="Arial Unicode MS" w:hAnsi="Arial" w:cs="David" w:hint="cs"/>
                <w:snapToGrid w:val="0"/>
                <w:color w:val="000000"/>
                <w:sz w:val="26"/>
                <w:szCs w:val="26"/>
                <w:rtl/>
                <w:lang w:eastAsia="ja-JP"/>
              </w:rPr>
              <w:t>12.</w:t>
            </w:r>
          </w:p>
        </w:tc>
        <w:tc>
          <w:tcPr>
            <w:tcW w:w="567" w:type="dxa"/>
            <w:gridSpan w:val="4"/>
          </w:tcPr>
          <w:p w:rsidR="00DF40BA" w:rsidRDefault="00DF40BA" w:rsidP="00B06A2E">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w:t>
            </w:r>
            <w:r w:rsidR="00B06A2E">
              <w:rPr>
                <w:rFonts w:ascii="Arial" w:eastAsia="Arial Unicode MS" w:hAnsi="Arial" w:cs="David" w:hint="cs"/>
                <w:snapToGrid w:val="0"/>
                <w:color w:val="000000"/>
                <w:sz w:val="20"/>
                <w:szCs w:val="26"/>
                <w:rtl/>
                <w:lang w:eastAsia="ja-JP"/>
              </w:rPr>
              <w:t>א</w:t>
            </w:r>
            <w:r>
              <w:rPr>
                <w:rFonts w:ascii="Arial" w:eastAsia="Arial Unicode MS" w:hAnsi="Arial" w:cs="David" w:hint="cs"/>
                <w:snapToGrid w:val="0"/>
                <w:color w:val="000000"/>
                <w:sz w:val="20"/>
                <w:szCs w:val="26"/>
                <w:rtl/>
                <w:lang w:eastAsia="ja-JP"/>
              </w:rPr>
              <w:t>)</w:t>
            </w:r>
          </w:p>
        </w:tc>
        <w:tc>
          <w:tcPr>
            <w:tcW w:w="5325" w:type="dxa"/>
            <w:gridSpan w:val="7"/>
          </w:tcPr>
          <w:p w:rsidR="00DF40BA" w:rsidRPr="006C1FDC" w:rsidRDefault="00DF40BA" w:rsidP="00496084">
            <w:pPr>
              <w:pStyle w:val="TableSideHeading"/>
              <w:tabs>
                <w:tab w:val="left" w:pos="293"/>
              </w:tabs>
              <w:jc w:val="both"/>
              <w:rPr>
                <w:rtl/>
              </w:rPr>
            </w:pPr>
            <w:r w:rsidRPr="006C1FDC">
              <w:rPr>
                <w:rFonts w:hint="cs"/>
                <w:rtl/>
              </w:rPr>
              <w:t>לא</w:t>
            </w:r>
            <w:r w:rsidRPr="006C1FDC">
              <w:rPr>
                <w:rtl/>
              </w:rPr>
              <w:t xml:space="preserve"> יחזיק אדם דגים חיים </w:t>
            </w:r>
            <w:r w:rsidR="00235A0A">
              <w:rPr>
                <w:rFonts w:hint="cs"/>
                <w:rtl/>
              </w:rPr>
              <w:t xml:space="preserve">שאינם </w:t>
            </w:r>
            <w:r w:rsidRPr="006C1FDC">
              <w:rPr>
                <w:rtl/>
              </w:rPr>
              <w:t xml:space="preserve">מהמינים המפורטים </w:t>
            </w:r>
            <w:r w:rsidRPr="006C1FDC">
              <w:rPr>
                <w:rFonts w:hint="cs"/>
                <w:rtl/>
              </w:rPr>
              <w:t>בטור</w:t>
            </w:r>
            <w:r w:rsidRPr="006C1FDC">
              <w:rPr>
                <w:rtl/>
              </w:rPr>
              <w:t xml:space="preserve"> </w:t>
            </w:r>
            <w:r w:rsidRPr="006C1FDC">
              <w:rPr>
                <w:rFonts w:hint="cs"/>
                <w:rtl/>
              </w:rPr>
              <w:t>א</w:t>
            </w:r>
            <w:r w:rsidRPr="006C1FDC">
              <w:rPr>
                <w:rtl/>
              </w:rPr>
              <w:t xml:space="preserve">' </w:t>
            </w:r>
            <w:r w:rsidRPr="006C1FDC">
              <w:rPr>
                <w:rFonts w:hint="cs"/>
                <w:rtl/>
              </w:rPr>
              <w:t>לתוספת</w:t>
            </w:r>
            <w:r w:rsidRPr="006C1FDC">
              <w:rPr>
                <w:rtl/>
              </w:rPr>
              <w:t xml:space="preserve"> </w:t>
            </w:r>
            <w:del w:id="16" w:author="עדי ארקין[Adi Arkin]" w:date="2016-03-07T11:57:00Z">
              <w:r w:rsidRPr="006C1FDC" w:rsidDel="00496084">
                <w:rPr>
                  <w:rFonts w:hint="cs"/>
                  <w:rtl/>
                </w:rPr>
                <w:delText>השניה</w:delText>
              </w:r>
            </w:del>
            <w:ins w:id="17" w:author="עדי ארקין[Adi Arkin]" w:date="2016-07-19T14:19:00Z">
              <w:r w:rsidR="00A30062">
                <w:rPr>
                  <w:rFonts w:hint="cs"/>
                  <w:rtl/>
                </w:rPr>
                <w:t>ה</w:t>
              </w:r>
            </w:ins>
            <w:ins w:id="18" w:author="עדי ארקין[Adi Arkin]" w:date="2016-07-11T12:12:00Z">
              <w:r w:rsidR="00494B0D">
                <w:rPr>
                  <w:rFonts w:hint="cs"/>
                  <w:rtl/>
                </w:rPr>
                <w:t>שלישית</w:t>
              </w:r>
            </w:ins>
            <w:r w:rsidR="008E6B6E">
              <w:rPr>
                <w:rFonts w:hint="cs"/>
                <w:rtl/>
              </w:rPr>
              <w:t>.</w:t>
            </w:r>
          </w:p>
        </w:tc>
      </w:tr>
      <w:tr w:rsidR="00235A0A" w:rsidRPr="00D81543" w:rsidTr="00B458E4">
        <w:trPr>
          <w:trHeight w:val="703"/>
        </w:trPr>
        <w:tc>
          <w:tcPr>
            <w:tcW w:w="1276" w:type="dxa"/>
          </w:tcPr>
          <w:p w:rsidR="00235A0A" w:rsidRDefault="00235A0A" w:rsidP="003C7CE7">
            <w:pPr>
              <w:tabs>
                <w:tab w:val="left" w:pos="293"/>
              </w:tabs>
              <w:spacing w:line="360" w:lineRule="auto"/>
              <w:jc w:val="both"/>
              <w:rPr>
                <w:rFonts w:cs="David"/>
                <w:sz w:val="26"/>
                <w:szCs w:val="26"/>
                <w:rtl/>
              </w:rPr>
            </w:pPr>
          </w:p>
        </w:tc>
        <w:tc>
          <w:tcPr>
            <w:tcW w:w="708" w:type="dxa"/>
          </w:tcPr>
          <w:p w:rsidR="00235A0A" w:rsidRDefault="00235A0A"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1985" w:type="dxa"/>
            <w:gridSpan w:val="6"/>
          </w:tcPr>
          <w:p w:rsidR="00235A0A" w:rsidRDefault="00235A0A"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567" w:type="dxa"/>
            <w:gridSpan w:val="4"/>
          </w:tcPr>
          <w:p w:rsidR="00235A0A" w:rsidRDefault="00235A0A" w:rsidP="00B06A2E">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(ב)</w:t>
            </w:r>
          </w:p>
        </w:tc>
        <w:tc>
          <w:tcPr>
            <w:tcW w:w="5325" w:type="dxa"/>
            <w:gridSpan w:val="7"/>
          </w:tcPr>
          <w:p w:rsidR="00235A0A" w:rsidRPr="006C1FDC" w:rsidRDefault="00235A0A" w:rsidP="00494B0D">
            <w:pPr>
              <w:pStyle w:val="TableSideHeading"/>
              <w:tabs>
                <w:tab w:val="left" w:pos="293"/>
              </w:tabs>
              <w:jc w:val="both"/>
              <w:rPr>
                <w:rtl/>
              </w:rPr>
            </w:pPr>
            <w:r>
              <w:rPr>
                <w:rFonts w:hint="cs"/>
                <w:rtl/>
              </w:rPr>
              <w:t xml:space="preserve">לא יחזיק אדם דגים חיים </w:t>
            </w:r>
            <w:r w:rsidRPr="006C1FDC">
              <w:rPr>
                <w:rtl/>
              </w:rPr>
              <w:t xml:space="preserve">מהמינים המפורטים </w:t>
            </w:r>
            <w:r w:rsidRPr="006C1FDC">
              <w:rPr>
                <w:rFonts w:hint="cs"/>
                <w:rtl/>
              </w:rPr>
              <w:t>בטור</w:t>
            </w:r>
            <w:r w:rsidRPr="006C1FDC">
              <w:rPr>
                <w:rtl/>
              </w:rPr>
              <w:t xml:space="preserve"> </w:t>
            </w:r>
            <w:r w:rsidRPr="006C1FDC">
              <w:rPr>
                <w:rFonts w:hint="cs"/>
                <w:rtl/>
              </w:rPr>
              <w:t>א</w:t>
            </w:r>
            <w:r w:rsidRPr="006C1FDC">
              <w:rPr>
                <w:rtl/>
              </w:rPr>
              <w:t xml:space="preserve">' </w:t>
            </w:r>
            <w:r w:rsidRPr="006C1FDC">
              <w:rPr>
                <w:rFonts w:hint="cs"/>
                <w:rtl/>
              </w:rPr>
              <w:t>לתוספת</w:t>
            </w:r>
            <w:del w:id="19" w:author="עדי ארקין[Adi Arkin]" w:date="2016-03-07T11:57:00Z">
              <w:r w:rsidRPr="006C1FDC" w:rsidDel="00496084">
                <w:rPr>
                  <w:rtl/>
                </w:rPr>
                <w:delText xml:space="preserve"> </w:delText>
              </w:r>
              <w:r w:rsidRPr="006C1FDC" w:rsidDel="00496084">
                <w:rPr>
                  <w:rFonts w:hint="cs"/>
                  <w:rtl/>
                </w:rPr>
                <w:delText>השניה</w:delText>
              </w:r>
            </w:del>
            <w:ins w:id="20" w:author="עדי ארקין[Adi Arkin]" w:date="2016-03-07T11:57:00Z">
              <w:r w:rsidR="00496084">
                <w:rPr>
                  <w:rFonts w:hint="cs"/>
                  <w:rtl/>
                </w:rPr>
                <w:t xml:space="preserve"> </w:t>
              </w:r>
            </w:ins>
            <w:ins w:id="21" w:author="עדי ארקין[Adi Arkin]" w:date="2016-07-11T12:12:00Z">
              <w:r w:rsidR="00494B0D">
                <w:rPr>
                  <w:rFonts w:hint="cs"/>
                  <w:rtl/>
                </w:rPr>
                <w:t>השלישית</w:t>
              </w:r>
            </w:ins>
            <w:r>
              <w:rPr>
                <w:rFonts w:hint="cs"/>
                <w:rtl/>
              </w:rPr>
              <w:t xml:space="preserve">, </w:t>
            </w:r>
            <w:r w:rsidRPr="006C1FDC">
              <w:rPr>
                <w:rFonts w:hint="cs"/>
                <w:rtl/>
              </w:rPr>
              <w:t>אלא</w:t>
            </w:r>
            <w:r w:rsidRPr="006C1FDC">
              <w:rPr>
                <w:rtl/>
              </w:rPr>
              <w:t xml:space="preserve"> </w:t>
            </w:r>
            <w:r w:rsidRPr="006C1FDC">
              <w:rPr>
                <w:rFonts w:hint="cs"/>
                <w:rtl/>
              </w:rPr>
              <w:t>באזורים</w:t>
            </w:r>
            <w:r w:rsidRPr="006C1FDC">
              <w:rPr>
                <w:rtl/>
              </w:rPr>
              <w:t xml:space="preserve"> </w:t>
            </w:r>
            <w:r w:rsidRPr="006C1FDC">
              <w:rPr>
                <w:rFonts w:hint="cs"/>
                <w:rtl/>
              </w:rPr>
              <w:t>המותרים</w:t>
            </w:r>
            <w:r w:rsidRPr="006C1FDC">
              <w:rPr>
                <w:rtl/>
              </w:rPr>
              <w:t xml:space="preserve"> </w:t>
            </w:r>
            <w:r w:rsidRPr="006C1FDC">
              <w:rPr>
                <w:rFonts w:hint="cs"/>
                <w:rtl/>
              </w:rPr>
              <w:t>להחזקה</w:t>
            </w:r>
            <w:r w:rsidRPr="006C1FDC">
              <w:rPr>
                <w:rtl/>
              </w:rPr>
              <w:t xml:space="preserve"> </w:t>
            </w:r>
            <w:r w:rsidRPr="006C1FDC">
              <w:rPr>
                <w:rFonts w:hint="cs"/>
                <w:rtl/>
              </w:rPr>
              <w:t>המפורטים</w:t>
            </w:r>
            <w:r w:rsidRPr="006C1FDC">
              <w:rPr>
                <w:rtl/>
              </w:rPr>
              <w:t xml:space="preserve"> </w:t>
            </w:r>
            <w:r w:rsidRPr="006C1FDC">
              <w:rPr>
                <w:rFonts w:hint="cs"/>
                <w:rtl/>
              </w:rPr>
              <w:t>לצדם</w:t>
            </w:r>
            <w:r w:rsidRPr="006C1FDC">
              <w:rPr>
                <w:rtl/>
              </w:rPr>
              <w:t xml:space="preserve"> </w:t>
            </w:r>
            <w:r w:rsidRPr="006C1FDC">
              <w:rPr>
                <w:rFonts w:hint="cs"/>
                <w:rtl/>
              </w:rPr>
              <w:t>בטור</w:t>
            </w:r>
            <w:r w:rsidRPr="006C1FDC">
              <w:rPr>
                <w:rtl/>
              </w:rPr>
              <w:t xml:space="preserve"> </w:t>
            </w:r>
            <w:r w:rsidRPr="006C1FDC">
              <w:rPr>
                <w:rFonts w:hint="cs"/>
                <w:rtl/>
              </w:rPr>
              <w:t>ב</w:t>
            </w:r>
            <w:r w:rsidRPr="006C1FDC">
              <w:rPr>
                <w:rtl/>
              </w:rPr>
              <w:t xml:space="preserve">' </w:t>
            </w:r>
            <w:r w:rsidRPr="006C1FDC">
              <w:rPr>
                <w:rFonts w:hint="cs"/>
                <w:rtl/>
              </w:rPr>
              <w:t>לתוספת</w:t>
            </w:r>
            <w:r w:rsidRPr="006C1FDC">
              <w:rPr>
                <w:rtl/>
              </w:rPr>
              <w:t xml:space="preserve"> </w:t>
            </w:r>
            <w:r w:rsidRPr="006C1FDC">
              <w:rPr>
                <w:rFonts w:hint="cs"/>
                <w:rtl/>
              </w:rPr>
              <w:t>האמורה</w:t>
            </w:r>
            <w:r w:rsidRPr="006C1FDC">
              <w:rPr>
                <w:rtl/>
              </w:rPr>
              <w:t xml:space="preserve"> </w:t>
            </w:r>
            <w:r w:rsidRPr="006C1FDC">
              <w:rPr>
                <w:rFonts w:hint="cs"/>
                <w:rtl/>
              </w:rPr>
              <w:t>ובהתאם</w:t>
            </w:r>
            <w:r w:rsidRPr="006C1FDC">
              <w:rPr>
                <w:rtl/>
              </w:rPr>
              <w:t xml:space="preserve"> </w:t>
            </w:r>
            <w:r w:rsidRPr="006C1FDC">
              <w:rPr>
                <w:rFonts w:hint="cs"/>
                <w:rtl/>
              </w:rPr>
              <w:t>להוראות</w:t>
            </w:r>
            <w:r w:rsidRPr="006C1FDC">
              <w:rPr>
                <w:rtl/>
              </w:rPr>
              <w:t xml:space="preserve"> </w:t>
            </w:r>
            <w:r w:rsidRPr="006C1FDC">
              <w:rPr>
                <w:rFonts w:hint="cs"/>
                <w:rtl/>
              </w:rPr>
              <w:t>המיוחדות</w:t>
            </w:r>
            <w:r w:rsidRPr="006C1FDC">
              <w:rPr>
                <w:rtl/>
              </w:rPr>
              <w:t xml:space="preserve"> </w:t>
            </w:r>
            <w:r w:rsidRPr="006C1FDC">
              <w:rPr>
                <w:rFonts w:hint="cs"/>
                <w:rtl/>
              </w:rPr>
              <w:t>המפורטות</w:t>
            </w:r>
            <w:r w:rsidRPr="006C1FDC">
              <w:rPr>
                <w:rtl/>
              </w:rPr>
              <w:t xml:space="preserve"> </w:t>
            </w:r>
            <w:r w:rsidRPr="006C1FDC">
              <w:rPr>
                <w:rFonts w:hint="cs"/>
                <w:rtl/>
              </w:rPr>
              <w:t>לצדם</w:t>
            </w:r>
            <w:r w:rsidRPr="006C1FDC">
              <w:rPr>
                <w:rtl/>
              </w:rPr>
              <w:t xml:space="preserve"> </w:t>
            </w:r>
            <w:r w:rsidRPr="006C1FDC">
              <w:rPr>
                <w:rFonts w:hint="cs"/>
                <w:rtl/>
              </w:rPr>
              <w:t>בטור</w:t>
            </w:r>
            <w:r w:rsidRPr="006C1FDC">
              <w:rPr>
                <w:rtl/>
              </w:rPr>
              <w:t xml:space="preserve"> </w:t>
            </w:r>
            <w:r w:rsidRPr="006C1FDC">
              <w:rPr>
                <w:rFonts w:hint="cs"/>
                <w:rtl/>
              </w:rPr>
              <w:t>ג</w:t>
            </w:r>
            <w:r w:rsidRPr="006C1FDC">
              <w:rPr>
                <w:rtl/>
              </w:rPr>
              <w:t xml:space="preserve">' </w:t>
            </w:r>
            <w:r w:rsidRPr="006C1FDC">
              <w:rPr>
                <w:rFonts w:hint="cs"/>
                <w:rtl/>
              </w:rPr>
              <w:t>לתוספת</w:t>
            </w:r>
            <w:r w:rsidRPr="006C1FDC">
              <w:rPr>
                <w:rtl/>
              </w:rPr>
              <w:t xml:space="preserve"> </w:t>
            </w:r>
            <w:r w:rsidRPr="006C1FDC">
              <w:rPr>
                <w:rFonts w:hint="cs"/>
                <w:rtl/>
              </w:rPr>
              <w:t>האמורה</w:t>
            </w:r>
            <w:r>
              <w:rPr>
                <w:rFonts w:hint="cs"/>
                <w:rtl/>
              </w:rPr>
              <w:t>.</w:t>
            </w:r>
          </w:p>
        </w:tc>
      </w:tr>
      <w:tr w:rsidR="00580F50" w:rsidRPr="00D81543" w:rsidTr="00B458E4">
        <w:trPr>
          <w:trHeight w:val="703"/>
        </w:trPr>
        <w:tc>
          <w:tcPr>
            <w:tcW w:w="1276" w:type="dxa"/>
          </w:tcPr>
          <w:p w:rsidR="00580F50" w:rsidRDefault="00580F50" w:rsidP="003C7CE7">
            <w:pPr>
              <w:tabs>
                <w:tab w:val="left" w:pos="293"/>
              </w:tabs>
              <w:spacing w:line="360" w:lineRule="auto"/>
              <w:jc w:val="both"/>
              <w:rPr>
                <w:rFonts w:cs="David"/>
                <w:sz w:val="26"/>
                <w:szCs w:val="26"/>
                <w:rtl/>
              </w:rPr>
            </w:pPr>
          </w:p>
        </w:tc>
        <w:tc>
          <w:tcPr>
            <w:tcW w:w="708" w:type="dxa"/>
          </w:tcPr>
          <w:p w:rsidR="00580F50" w:rsidRDefault="00580F50"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1985" w:type="dxa"/>
            <w:gridSpan w:val="6"/>
          </w:tcPr>
          <w:p w:rsidR="00580F50" w:rsidRDefault="00580F50"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567" w:type="dxa"/>
            <w:gridSpan w:val="4"/>
          </w:tcPr>
          <w:p w:rsidR="00580F50" w:rsidRDefault="00580F50" w:rsidP="009603F0">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w:t>
            </w:r>
            <w:r w:rsidR="009603F0">
              <w:rPr>
                <w:rFonts w:ascii="Arial" w:eastAsia="Arial Unicode MS" w:hAnsi="Arial" w:cs="David" w:hint="cs"/>
                <w:snapToGrid w:val="0"/>
                <w:color w:val="000000"/>
                <w:sz w:val="20"/>
                <w:szCs w:val="26"/>
                <w:rtl/>
                <w:lang w:eastAsia="ja-JP"/>
              </w:rPr>
              <w:t>ג</w:t>
            </w:r>
            <w:r>
              <w:rPr>
                <w:rFonts w:ascii="Arial" w:eastAsia="Arial Unicode MS" w:hAnsi="Arial" w:cs="David" w:hint="cs"/>
                <w:snapToGrid w:val="0"/>
                <w:color w:val="000000"/>
                <w:sz w:val="20"/>
                <w:szCs w:val="26"/>
                <w:rtl/>
                <w:lang w:eastAsia="ja-JP"/>
              </w:rPr>
              <w:t>)</w:t>
            </w:r>
          </w:p>
        </w:tc>
        <w:tc>
          <w:tcPr>
            <w:tcW w:w="5325" w:type="dxa"/>
            <w:gridSpan w:val="7"/>
          </w:tcPr>
          <w:p w:rsidR="00580F50" w:rsidRPr="006C1FDC" w:rsidRDefault="00BC5A28" w:rsidP="00494B0D">
            <w:pPr>
              <w:pStyle w:val="TableSideHeading"/>
              <w:tabs>
                <w:tab w:val="left" w:pos="293"/>
              </w:tabs>
              <w:jc w:val="both"/>
              <w:rPr>
                <w:sz w:val="26"/>
                <w:rtl/>
              </w:rPr>
            </w:pPr>
            <w:r w:rsidRPr="00955D6B">
              <w:rPr>
                <w:rFonts w:hint="cs"/>
                <w:sz w:val="26"/>
                <w:rtl/>
              </w:rPr>
              <w:t>על אף האמור בתקנת משנה (א), רשאי פקיד הדיג הראשי להתיר</w:t>
            </w:r>
            <w:r w:rsidR="00DC22B1">
              <w:rPr>
                <w:rFonts w:hint="cs"/>
                <w:sz w:val="26"/>
                <w:rtl/>
              </w:rPr>
              <w:t>,</w:t>
            </w:r>
            <w:r w:rsidRPr="00955D6B">
              <w:rPr>
                <w:rFonts w:hint="cs"/>
                <w:sz w:val="26"/>
                <w:rtl/>
              </w:rPr>
              <w:t xml:space="preserve"> </w:t>
            </w:r>
            <w:r w:rsidR="00DC22B1">
              <w:rPr>
                <w:rFonts w:hint="cs"/>
                <w:sz w:val="26"/>
                <w:rtl/>
              </w:rPr>
              <w:t>בהחלטה מנומקת בכתב,</w:t>
            </w:r>
            <w:r w:rsidRPr="00955D6B">
              <w:rPr>
                <w:rFonts w:hint="cs"/>
                <w:sz w:val="26"/>
                <w:rtl/>
              </w:rPr>
              <w:t xml:space="preserve"> החזקת דגים ממינים שאינם מפורטים בתוספת</w:t>
            </w:r>
            <w:del w:id="22" w:author="עדי ארקין[Adi Arkin]" w:date="2016-03-07T11:57:00Z">
              <w:r w:rsidRPr="00955D6B" w:rsidDel="00496084">
                <w:rPr>
                  <w:rFonts w:hint="cs"/>
                  <w:sz w:val="26"/>
                  <w:rtl/>
                </w:rPr>
                <w:delText xml:space="preserve"> השניה</w:delText>
              </w:r>
            </w:del>
            <w:ins w:id="23" w:author="עדי ארקין[Adi Arkin]" w:date="2016-03-07T11:57:00Z">
              <w:r w:rsidR="00496084">
                <w:rPr>
                  <w:rFonts w:hint="cs"/>
                  <w:sz w:val="26"/>
                  <w:rtl/>
                </w:rPr>
                <w:t xml:space="preserve"> </w:t>
              </w:r>
            </w:ins>
            <w:ins w:id="24" w:author="עדי ארקין[Adi Arkin]" w:date="2016-07-11T12:12:00Z">
              <w:r w:rsidR="00494B0D">
                <w:rPr>
                  <w:rFonts w:hint="cs"/>
                  <w:sz w:val="26"/>
                  <w:rtl/>
                </w:rPr>
                <w:t>השלישית</w:t>
              </w:r>
            </w:ins>
            <w:r w:rsidRPr="00955D6B">
              <w:rPr>
                <w:rFonts w:hint="cs"/>
                <w:sz w:val="26"/>
                <w:rtl/>
              </w:rPr>
              <w:t>, למטרות מחקר או לצורך מניעת נזק לדגה</w:t>
            </w:r>
            <w:r>
              <w:rPr>
                <w:rFonts w:hint="cs"/>
                <w:sz w:val="26"/>
                <w:rtl/>
              </w:rPr>
              <w:t>.</w:t>
            </w:r>
          </w:p>
        </w:tc>
      </w:tr>
      <w:tr w:rsidR="00B529CD" w:rsidRPr="00D81543" w:rsidTr="00B458E4">
        <w:trPr>
          <w:trHeight w:val="703"/>
        </w:trPr>
        <w:tc>
          <w:tcPr>
            <w:tcW w:w="1276" w:type="dxa"/>
          </w:tcPr>
          <w:p w:rsidR="00B529CD" w:rsidRDefault="00B529CD" w:rsidP="003C7CE7">
            <w:pPr>
              <w:tabs>
                <w:tab w:val="left" w:pos="293"/>
              </w:tabs>
              <w:spacing w:line="360" w:lineRule="auto"/>
              <w:jc w:val="both"/>
              <w:rPr>
                <w:rFonts w:cs="David"/>
                <w:sz w:val="26"/>
                <w:szCs w:val="26"/>
                <w:rtl/>
              </w:rPr>
            </w:pPr>
          </w:p>
        </w:tc>
        <w:tc>
          <w:tcPr>
            <w:tcW w:w="708" w:type="dxa"/>
          </w:tcPr>
          <w:p w:rsidR="00B529CD" w:rsidRDefault="00B529CD"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1985" w:type="dxa"/>
            <w:gridSpan w:val="6"/>
          </w:tcPr>
          <w:p w:rsidR="00B529CD" w:rsidRDefault="00B529CD"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567" w:type="dxa"/>
            <w:gridSpan w:val="4"/>
          </w:tcPr>
          <w:p w:rsidR="00B529CD" w:rsidRDefault="00B529CD" w:rsidP="00B06A2E">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(ד)</w:t>
            </w:r>
          </w:p>
        </w:tc>
        <w:tc>
          <w:tcPr>
            <w:tcW w:w="5325" w:type="dxa"/>
            <w:gridSpan w:val="7"/>
          </w:tcPr>
          <w:p w:rsidR="00BC5A28" w:rsidRPr="00E101F3" w:rsidRDefault="00BC5A28" w:rsidP="00494B0D">
            <w:pPr>
              <w:pStyle w:val="TableSideHeading"/>
              <w:tabs>
                <w:tab w:val="left" w:pos="293"/>
              </w:tabs>
              <w:jc w:val="both"/>
              <w:rPr>
                <w:rtl/>
              </w:rPr>
            </w:pPr>
            <w:r w:rsidRPr="006C1FDC">
              <w:rPr>
                <w:rFonts w:hint="cs"/>
                <w:sz w:val="26"/>
                <w:rtl/>
              </w:rPr>
              <w:t>על</w:t>
            </w:r>
            <w:r w:rsidRPr="006C1FDC">
              <w:rPr>
                <w:sz w:val="26"/>
                <w:rtl/>
              </w:rPr>
              <w:t xml:space="preserve"> </w:t>
            </w:r>
            <w:r w:rsidRPr="006C1FDC">
              <w:rPr>
                <w:rFonts w:hint="cs"/>
                <w:sz w:val="26"/>
                <w:rtl/>
              </w:rPr>
              <w:t>אף</w:t>
            </w:r>
            <w:r w:rsidRPr="006C1FDC">
              <w:rPr>
                <w:sz w:val="26"/>
                <w:rtl/>
              </w:rPr>
              <w:t xml:space="preserve"> </w:t>
            </w:r>
            <w:r w:rsidRPr="006C1FDC">
              <w:rPr>
                <w:rFonts w:hint="cs"/>
                <w:sz w:val="26"/>
                <w:rtl/>
              </w:rPr>
              <w:t>האמור</w:t>
            </w:r>
            <w:r w:rsidRPr="006C1FDC">
              <w:rPr>
                <w:sz w:val="26"/>
                <w:rtl/>
              </w:rPr>
              <w:t xml:space="preserve"> </w:t>
            </w:r>
            <w:r w:rsidRPr="006C1FDC">
              <w:rPr>
                <w:rFonts w:hint="cs"/>
                <w:sz w:val="26"/>
                <w:rtl/>
              </w:rPr>
              <w:t>בתקנת</w:t>
            </w:r>
            <w:r w:rsidRPr="006C1FDC">
              <w:rPr>
                <w:sz w:val="26"/>
                <w:rtl/>
              </w:rPr>
              <w:t xml:space="preserve"> </w:t>
            </w:r>
            <w:r w:rsidRPr="006C1FDC">
              <w:rPr>
                <w:rFonts w:hint="cs"/>
                <w:sz w:val="26"/>
                <w:rtl/>
              </w:rPr>
              <w:t>משנה</w:t>
            </w:r>
            <w:r w:rsidRPr="006C1FDC">
              <w:rPr>
                <w:sz w:val="26"/>
                <w:rtl/>
              </w:rPr>
              <w:t xml:space="preserve"> (</w:t>
            </w:r>
            <w:r>
              <w:rPr>
                <w:rFonts w:hint="cs"/>
                <w:sz w:val="26"/>
                <w:rtl/>
              </w:rPr>
              <w:t>ב</w:t>
            </w:r>
            <w:r w:rsidRPr="006C1FDC">
              <w:rPr>
                <w:sz w:val="26"/>
                <w:rtl/>
              </w:rPr>
              <w:t xml:space="preserve">), </w:t>
            </w:r>
            <w:r w:rsidRPr="006C1FDC">
              <w:rPr>
                <w:rFonts w:hint="cs"/>
                <w:sz w:val="26"/>
                <w:rtl/>
              </w:rPr>
              <w:t>רשאי</w:t>
            </w:r>
            <w:r w:rsidRPr="006C1FDC">
              <w:rPr>
                <w:sz w:val="26"/>
                <w:rtl/>
              </w:rPr>
              <w:t xml:space="preserve"> </w:t>
            </w:r>
            <w:r w:rsidRPr="006C1FDC">
              <w:rPr>
                <w:rFonts w:hint="cs"/>
                <w:sz w:val="26"/>
                <w:rtl/>
              </w:rPr>
              <w:t>פקיד</w:t>
            </w:r>
            <w:r w:rsidRPr="006C1FDC">
              <w:rPr>
                <w:sz w:val="26"/>
                <w:rtl/>
              </w:rPr>
              <w:t xml:space="preserve"> </w:t>
            </w:r>
            <w:r w:rsidRPr="006C1FDC">
              <w:rPr>
                <w:rFonts w:hint="cs"/>
                <w:sz w:val="26"/>
                <w:rtl/>
              </w:rPr>
              <w:t>הדיג</w:t>
            </w:r>
            <w:r w:rsidRPr="006C1FDC">
              <w:rPr>
                <w:sz w:val="26"/>
                <w:rtl/>
              </w:rPr>
              <w:t xml:space="preserve"> </w:t>
            </w:r>
            <w:r w:rsidRPr="006C1FDC">
              <w:rPr>
                <w:rFonts w:hint="cs"/>
                <w:sz w:val="26"/>
                <w:rtl/>
              </w:rPr>
              <w:t>הראשי</w:t>
            </w:r>
            <w:r w:rsidRPr="006C1FDC">
              <w:rPr>
                <w:sz w:val="26"/>
                <w:rtl/>
              </w:rPr>
              <w:t xml:space="preserve"> </w:t>
            </w:r>
            <w:r w:rsidRPr="006C1FDC">
              <w:rPr>
                <w:rFonts w:hint="cs"/>
                <w:sz w:val="26"/>
                <w:rtl/>
              </w:rPr>
              <w:t>להתיר</w:t>
            </w:r>
            <w:r w:rsidR="00DC22B1">
              <w:rPr>
                <w:rFonts w:hint="cs"/>
                <w:sz w:val="26"/>
                <w:rtl/>
              </w:rPr>
              <w:t>, בהחלטה מנומקת בכתב,</w:t>
            </w:r>
            <w:r w:rsidRPr="006C1FDC">
              <w:rPr>
                <w:sz w:val="26"/>
                <w:rtl/>
              </w:rPr>
              <w:t xml:space="preserve"> </w:t>
            </w:r>
            <w:r w:rsidRPr="006C1FDC">
              <w:rPr>
                <w:rFonts w:hint="cs"/>
                <w:sz w:val="26"/>
                <w:rtl/>
              </w:rPr>
              <w:t>החזקה</w:t>
            </w:r>
            <w:r w:rsidRPr="006C1FDC">
              <w:rPr>
                <w:sz w:val="26"/>
                <w:rtl/>
              </w:rPr>
              <w:t xml:space="preserve"> </w:t>
            </w:r>
            <w:r w:rsidRPr="006C1FDC">
              <w:rPr>
                <w:rFonts w:hint="cs"/>
                <w:sz w:val="26"/>
                <w:rtl/>
              </w:rPr>
              <w:t>של</w:t>
            </w:r>
            <w:r w:rsidRPr="006C1FDC">
              <w:rPr>
                <w:sz w:val="26"/>
                <w:rtl/>
              </w:rPr>
              <w:t xml:space="preserve"> </w:t>
            </w:r>
            <w:r w:rsidRPr="006C1FDC">
              <w:rPr>
                <w:rFonts w:hint="cs"/>
                <w:sz w:val="26"/>
                <w:rtl/>
              </w:rPr>
              <w:lastRenderedPageBreak/>
              <w:t>דגים</w:t>
            </w:r>
            <w:r w:rsidRPr="006C1FDC">
              <w:rPr>
                <w:sz w:val="26"/>
                <w:rtl/>
              </w:rPr>
              <w:t xml:space="preserve"> </w:t>
            </w:r>
            <w:r>
              <w:rPr>
                <w:rFonts w:hint="cs"/>
                <w:sz w:val="26"/>
                <w:rtl/>
              </w:rPr>
              <w:t xml:space="preserve">שלא בהתאם להוראות המיוחדות שבתוספת או לאשר שימוש במתקן להחזקת דגים שיש בו מערכות המונעות </w:t>
            </w:r>
            <w:r w:rsidRPr="008B1CE9">
              <w:rPr>
                <w:rFonts w:hint="cs"/>
                <w:sz w:val="26"/>
                <w:rtl/>
              </w:rPr>
              <w:t>יציאת</w:t>
            </w:r>
            <w:r w:rsidRPr="008B1CE9">
              <w:rPr>
                <w:sz w:val="26"/>
                <w:rtl/>
              </w:rPr>
              <w:t xml:space="preserve"> </w:t>
            </w:r>
            <w:r w:rsidRPr="008B1CE9">
              <w:rPr>
                <w:rFonts w:hint="cs"/>
                <w:sz w:val="26"/>
                <w:rtl/>
              </w:rPr>
              <w:t>דגים</w:t>
            </w:r>
            <w:r w:rsidRPr="008B1CE9">
              <w:rPr>
                <w:sz w:val="26"/>
                <w:rtl/>
              </w:rPr>
              <w:t xml:space="preserve"> </w:t>
            </w:r>
            <w:r w:rsidRPr="008B1CE9">
              <w:rPr>
                <w:rFonts w:hint="cs"/>
                <w:sz w:val="26"/>
                <w:rtl/>
              </w:rPr>
              <w:t>מהמתקן</w:t>
            </w:r>
            <w:r w:rsidRPr="008B1CE9">
              <w:rPr>
                <w:sz w:val="26"/>
                <w:rtl/>
              </w:rPr>
              <w:t xml:space="preserve"> </w:t>
            </w:r>
            <w:r w:rsidRPr="008B1CE9">
              <w:rPr>
                <w:rFonts w:hint="cs"/>
                <w:sz w:val="26"/>
                <w:rtl/>
              </w:rPr>
              <w:t>לסביבה</w:t>
            </w:r>
            <w:r w:rsidRPr="008B1CE9">
              <w:rPr>
                <w:sz w:val="26"/>
                <w:rtl/>
              </w:rPr>
              <w:t xml:space="preserve"> </w:t>
            </w:r>
            <w:r w:rsidRPr="008B1CE9">
              <w:rPr>
                <w:rFonts w:hint="cs"/>
                <w:sz w:val="26"/>
                <w:rtl/>
              </w:rPr>
              <w:t>הטבעית</w:t>
            </w:r>
            <w:r w:rsidRPr="008B1CE9">
              <w:rPr>
                <w:sz w:val="26"/>
                <w:rtl/>
              </w:rPr>
              <w:t xml:space="preserve">, </w:t>
            </w:r>
            <w:r w:rsidRPr="008B1CE9">
              <w:rPr>
                <w:rFonts w:hint="cs"/>
                <w:sz w:val="26"/>
                <w:rtl/>
              </w:rPr>
              <w:t>כמערכת</w:t>
            </w:r>
            <w:r w:rsidRPr="008B1CE9">
              <w:rPr>
                <w:sz w:val="26"/>
                <w:rtl/>
              </w:rPr>
              <w:t xml:space="preserve"> </w:t>
            </w:r>
            <w:r w:rsidRPr="008B1CE9">
              <w:rPr>
                <w:rFonts w:hint="cs"/>
                <w:sz w:val="26"/>
                <w:rtl/>
              </w:rPr>
              <w:t>סגורה</w:t>
            </w:r>
            <w:r w:rsidRPr="008B1CE9">
              <w:rPr>
                <w:sz w:val="26"/>
                <w:rtl/>
              </w:rPr>
              <w:t xml:space="preserve">, </w:t>
            </w:r>
            <w:r w:rsidRPr="008B1CE9">
              <w:rPr>
                <w:rFonts w:hint="cs"/>
                <w:sz w:val="26"/>
                <w:rtl/>
              </w:rPr>
              <w:t>לעניין</w:t>
            </w:r>
            <w:r w:rsidRPr="008B1CE9">
              <w:rPr>
                <w:sz w:val="26"/>
                <w:rtl/>
              </w:rPr>
              <w:t xml:space="preserve"> </w:t>
            </w:r>
            <w:r w:rsidRPr="008B1CE9">
              <w:rPr>
                <w:rFonts w:hint="cs"/>
                <w:sz w:val="26"/>
                <w:rtl/>
              </w:rPr>
              <w:t>מין</w:t>
            </w:r>
            <w:r w:rsidRPr="008B1CE9">
              <w:rPr>
                <w:sz w:val="26"/>
                <w:rtl/>
              </w:rPr>
              <w:t xml:space="preserve"> </w:t>
            </w:r>
            <w:r w:rsidRPr="008B1CE9">
              <w:rPr>
                <w:rFonts w:hint="cs"/>
                <w:sz w:val="26"/>
                <w:rtl/>
              </w:rPr>
              <w:t>או</w:t>
            </w:r>
            <w:r w:rsidRPr="008B1CE9">
              <w:rPr>
                <w:sz w:val="26"/>
                <w:rtl/>
              </w:rPr>
              <w:t xml:space="preserve"> </w:t>
            </w:r>
            <w:r w:rsidRPr="008B1CE9">
              <w:rPr>
                <w:rFonts w:hint="cs"/>
                <w:sz w:val="26"/>
                <w:rtl/>
              </w:rPr>
              <w:t>סוג</w:t>
            </w:r>
            <w:r w:rsidRPr="008B1CE9">
              <w:rPr>
                <w:sz w:val="26"/>
                <w:rtl/>
              </w:rPr>
              <w:t xml:space="preserve"> </w:t>
            </w:r>
            <w:r w:rsidRPr="008B1CE9">
              <w:rPr>
                <w:rFonts w:hint="cs"/>
                <w:sz w:val="26"/>
                <w:rtl/>
              </w:rPr>
              <w:t>של</w:t>
            </w:r>
            <w:r w:rsidRPr="008B1CE9">
              <w:rPr>
                <w:sz w:val="26"/>
                <w:rtl/>
              </w:rPr>
              <w:t xml:space="preserve"> </w:t>
            </w:r>
            <w:r w:rsidRPr="008B1CE9">
              <w:rPr>
                <w:rFonts w:hint="cs"/>
                <w:sz w:val="26"/>
                <w:rtl/>
              </w:rPr>
              <w:t>דג</w:t>
            </w:r>
            <w:r w:rsidRPr="008B1CE9">
              <w:rPr>
                <w:sz w:val="26"/>
                <w:rtl/>
              </w:rPr>
              <w:t xml:space="preserve"> </w:t>
            </w:r>
            <w:r w:rsidRPr="008B1CE9">
              <w:rPr>
                <w:rFonts w:hint="cs"/>
                <w:sz w:val="26"/>
                <w:rtl/>
              </w:rPr>
              <w:t>המנוי</w:t>
            </w:r>
            <w:r w:rsidRPr="008B1CE9">
              <w:rPr>
                <w:sz w:val="26"/>
                <w:rtl/>
              </w:rPr>
              <w:t xml:space="preserve"> </w:t>
            </w:r>
            <w:r w:rsidRPr="008B1CE9">
              <w:rPr>
                <w:rFonts w:hint="cs"/>
                <w:sz w:val="26"/>
                <w:rtl/>
              </w:rPr>
              <w:t>בתוספת</w:t>
            </w:r>
            <w:r w:rsidRPr="008B1CE9">
              <w:rPr>
                <w:sz w:val="26"/>
                <w:rtl/>
              </w:rPr>
              <w:t xml:space="preserve"> </w:t>
            </w:r>
            <w:del w:id="25" w:author="עדי ארקין[Adi Arkin]" w:date="2016-03-07T11:57:00Z">
              <w:r w:rsidRPr="008B1CE9" w:rsidDel="00496084">
                <w:rPr>
                  <w:rFonts w:hint="cs"/>
                  <w:sz w:val="26"/>
                  <w:rtl/>
                </w:rPr>
                <w:delText>השניה</w:delText>
              </w:r>
              <w:r w:rsidRPr="008B1CE9" w:rsidDel="00496084">
                <w:rPr>
                  <w:sz w:val="26"/>
                  <w:rtl/>
                </w:rPr>
                <w:delText xml:space="preserve"> </w:delText>
              </w:r>
            </w:del>
            <w:ins w:id="26" w:author="עדי ארקין[Adi Arkin]" w:date="2016-07-11T12:12:00Z">
              <w:r w:rsidR="00494B0D">
                <w:rPr>
                  <w:rFonts w:hint="cs"/>
                  <w:sz w:val="26"/>
                  <w:rtl/>
                </w:rPr>
                <w:t>השלישית</w:t>
              </w:r>
            </w:ins>
            <w:ins w:id="27" w:author="עדי ארקין[Adi Arkin]" w:date="2016-03-07T11:57:00Z">
              <w:r w:rsidR="00496084">
                <w:rPr>
                  <w:rFonts w:hint="cs"/>
                  <w:sz w:val="26"/>
                  <w:rtl/>
                </w:rPr>
                <w:t xml:space="preserve"> </w:t>
              </w:r>
            </w:ins>
            <w:r w:rsidRPr="008B1CE9">
              <w:rPr>
                <w:rFonts w:hint="cs"/>
                <w:sz w:val="26"/>
                <w:rtl/>
              </w:rPr>
              <w:t>שנקבעה</w:t>
            </w:r>
            <w:r w:rsidRPr="008B1CE9">
              <w:rPr>
                <w:sz w:val="26"/>
                <w:rtl/>
              </w:rPr>
              <w:t xml:space="preserve"> </w:t>
            </w:r>
            <w:r w:rsidRPr="008B1CE9">
              <w:rPr>
                <w:rFonts w:hint="cs"/>
                <w:sz w:val="26"/>
                <w:rtl/>
              </w:rPr>
              <w:t>לגביו</w:t>
            </w:r>
            <w:r w:rsidRPr="008B1CE9">
              <w:rPr>
                <w:sz w:val="26"/>
                <w:rtl/>
              </w:rPr>
              <w:t xml:space="preserve"> </w:t>
            </w:r>
            <w:r w:rsidRPr="008B1CE9">
              <w:rPr>
                <w:rFonts w:hint="cs"/>
                <w:sz w:val="26"/>
                <w:rtl/>
              </w:rPr>
              <w:t>דרישה</w:t>
            </w:r>
            <w:r w:rsidRPr="008B1CE9">
              <w:rPr>
                <w:sz w:val="26"/>
                <w:rtl/>
              </w:rPr>
              <w:t xml:space="preserve"> </w:t>
            </w:r>
            <w:r w:rsidRPr="008B1CE9">
              <w:rPr>
                <w:rFonts w:hint="cs"/>
                <w:sz w:val="26"/>
                <w:rtl/>
              </w:rPr>
              <w:t>להחזקה</w:t>
            </w:r>
            <w:r w:rsidRPr="008B1CE9">
              <w:rPr>
                <w:sz w:val="26"/>
                <w:rtl/>
              </w:rPr>
              <w:t xml:space="preserve"> </w:t>
            </w:r>
            <w:r w:rsidRPr="008B1CE9">
              <w:rPr>
                <w:rFonts w:hint="cs"/>
                <w:sz w:val="26"/>
                <w:rtl/>
              </w:rPr>
              <w:t>במערכת</w:t>
            </w:r>
            <w:r w:rsidRPr="008B1CE9">
              <w:rPr>
                <w:sz w:val="26"/>
                <w:rtl/>
              </w:rPr>
              <w:t xml:space="preserve"> </w:t>
            </w:r>
            <w:r w:rsidRPr="008B1CE9">
              <w:rPr>
                <w:rFonts w:hint="cs"/>
                <w:sz w:val="26"/>
                <w:rtl/>
              </w:rPr>
              <w:t>סגורה</w:t>
            </w:r>
            <w:r w:rsidRPr="008B1CE9">
              <w:rPr>
                <w:sz w:val="26"/>
                <w:rtl/>
              </w:rPr>
              <w:t xml:space="preserve"> </w:t>
            </w:r>
            <w:r w:rsidRPr="008B1CE9">
              <w:rPr>
                <w:rFonts w:hint="cs"/>
                <w:sz w:val="26"/>
                <w:rtl/>
              </w:rPr>
              <w:t>בטור</w:t>
            </w:r>
            <w:r w:rsidRPr="008B1CE9">
              <w:rPr>
                <w:sz w:val="26"/>
                <w:rtl/>
              </w:rPr>
              <w:t xml:space="preserve"> </w:t>
            </w:r>
            <w:r w:rsidRPr="008B1CE9">
              <w:rPr>
                <w:rFonts w:hint="cs"/>
                <w:sz w:val="26"/>
                <w:rtl/>
              </w:rPr>
              <w:t>ג</w:t>
            </w:r>
            <w:r w:rsidRPr="008B1CE9">
              <w:rPr>
                <w:sz w:val="26"/>
                <w:rtl/>
              </w:rPr>
              <w:t xml:space="preserve">' </w:t>
            </w:r>
            <w:r w:rsidRPr="008B1CE9">
              <w:rPr>
                <w:rFonts w:hint="cs"/>
                <w:sz w:val="26"/>
                <w:rtl/>
              </w:rPr>
              <w:t>בתוספת</w:t>
            </w:r>
            <w:r w:rsidRPr="008B1CE9">
              <w:rPr>
                <w:sz w:val="26"/>
                <w:rtl/>
              </w:rPr>
              <w:t xml:space="preserve"> </w:t>
            </w:r>
            <w:r w:rsidRPr="008B1CE9">
              <w:rPr>
                <w:rFonts w:hint="cs"/>
                <w:sz w:val="26"/>
                <w:rtl/>
              </w:rPr>
              <w:t>האמורה</w:t>
            </w:r>
            <w:r w:rsidRPr="008B1CE9">
              <w:rPr>
                <w:sz w:val="26"/>
                <w:rtl/>
              </w:rPr>
              <w:t xml:space="preserve">, </w:t>
            </w:r>
            <w:r w:rsidRPr="008B1CE9">
              <w:rPr>
                <w:rFonts w:hint="cs"/>
                <w:sz w:val="26"/>
                <w:rtl/>
              </w:rPr>
              <w:t>בתנאים</w:t>
            </w:r>
            <w:r w:rsidRPr="008B1CE9">
              <w:rPr>
                <w:sz w:val="26"/>
                <w:rtl/>
              </w:rPr>
              <w:t xml:space="preserve"> </w:t>
            </w:r>
            <w:r w:rsidRPr="008B1CE9">
              <w:rPr>
                <w:rFonts w:hint="cs"/>
                <w:sz w:val="26"/>
                <w:rtl/>
              </w:rPr>
              <w:t>שייקבע</w:t>
            </w:r>
            <w:r w:rsidR="002C7BCC">
              <w:rPr>
                <w:rFonts w:hint="cs"/>
                <w:rtl/>
              </w:rPr>
              <w:t>.</w:t>
            </w:r>
          </w:p>
        </w:tc>
      </w:tr>
      <w:tr w:rsidR="00580F50" w:rsidRPr="00D81543" w:rsidTr="00B458E4">
        <w:trPr>
          <w:trHeight w:val="703"/>
        </w:trPr>
        <w:tc>
          <w:tcPr>
            <w:tcW w:w="1276" w:type="dxa"/>
          </w:tcPr>
          <w:p w:rsidR="00580F50" w:rsidRDefault="00580F50" w:rsidP="003C7CE7">
            <w:pPr>
              <w:tabs>
                <w:tab w:val="left" w:pos="293"/>
              </w:tabs>
              <w:spacing w:line="360" w:lineRule="auto"/>
              <w:jc w:val="both"/>
              <w:rPr>
                <w:rFonts w:cs="David"/>
                <w:sz w:val="26"/>
                <w:szCs w:val="26"/>
                <w:rtl/>
              </w:rPr>
            </w:pPr>
          </w:p>
        </w:tc>
        <w:tc>
          <w:tcPr>
            <w:tcW w:w="708" w:type="dxa"/>
          </w:tcPr>
          <w:p w:rsidR="00580F50" w:rsidRDefault="00580F50"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1985" w:type="dxa"/>
            <w:gridSpan w:val="6"/>
          </w:tcPr>
          <w:p w:rsidR="00580F50" w:rsidRDefault="00580F50"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567" w:type="dxa"/>
            <w:gridSpan w:val="4"/>
          </w:tcPr>
          <w:p w:rsidR="00580F50" w:rsidRDefault="00580F50" w:rsidP="00B529CD">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w:t>
            </w:r>
            <w:r w:rsidR="00B529CD">
              <w:rPr>
                <w:rFonts w:ascii="Arial" w:eastAsia="Arial Unicode MS" w:hAnsi="Arial" w:cs="David" w:hint="cs"/>
                <w:snapToGrid w:val="0"/>
                <w:color w:val="000000"/>
                <w:sz w:val="20"/>
                <w:szCs w:val="26"/>
                <w:rtl/>
                <w:lang w:eastAsia="ja-JP"/>
              </w:rPr>
              <w:t>ה</w:t>
            </w:r>
            <w:r>
              <w:rPr>
                <w:rFonts w:ascii="Arial" w:eastAsia="Arial Unicode MS" w:hAnsi="Arial" w:cs="David" w:hint="cs"/>
                <w:snapToGrid w:val="0"/>
                <w:color w:val="000000"/>
                <w:sz w:val="20"/>
                <w:szCs w:val="26"/>
                <w:rtl/>
                <w:lang w:eastAsia="ja-JP"/>
              </w:rPr>
              <w:t>)</w:t>
            </w:r>
          </w:p>
        </w:tc>
        <w:tc>
          <w:tcPr>
            <w:tcW w:w="5325" w:type="dxa"/>
            <w:gridSpan w:val="7"/>
          </w:tcPr>
          <w:p w:rsidR="00580F50" w:rsidRPr="00E101F3" w:rsidRDefault="00580F50" w:rsidP="00B33BB1">
            <w:pPr>
              <w:pStyle w:val="TableSideHeading"/>
              <w:tabs>
                <w:tab w:val="left" w:pos="293"/>
              </w:tabs>
              <w:jc w:val="both"/>
              <w:rPr>
                <w:rtl/>
              </w:rPr>
            </w:pPr>
            <w:r w:rsidRPr="00E101F3">
              <w:rPr>
                <w:rFonts w:hint="cs"/>
                <w:rtl/>
              </w:rPr>
              <w:t>תקנ</w:t>
            </w:r>
            <w:r w:rsidR="00B33BB1">
              <w:rPr>
                <w:rFonts w:hint="cs"/>
                <w:rtl/>
              </w:rPr>
              <w:t>ה</w:t>
            </w:r>
            <w:r w:rsidRPr="00E101F3">
              <w:rPr>
                <w:rFonts w:hint="cs"/>
                <w:rtl/>
              </w:rPr>
              <w:t xml:space="preserve"> </w:t>
            </w:r>
            <w:r w:rsidR="00B33BB1">
              <w:rPr>
                <w:rFonts w:hint="cs"/>
                <w:rtl/>
              </w:rPr>
              <w:t>זו</w:t>
            </w:r>
            <w:r w:rsidRPr="00E101F3">
              <w:rPr>
                <w:rFonts w:hint="cs"/>
                <w:rtl/>
              </w:rPr>
              <w:t xml:space="preserve"> לא תחול על דגים חיים המועברים למקומות מכירה לשם מאכל</w:t>
            </w:r>
            <w:r>
              <w:rPr>
                <w:rFonts w:hint="cs"/>
                <w:rtl/>
              </w:rPr>
              <w:t xml:space="preserve"> בהתאם לכל דין</w:t>
            </w:r>
            <w:r w:rsidRPr="00E101F3">
              <w:rPr>
                <w:rFonts w:hint="cs"/>
                <w:rtl/>
              </w:rPr>
              <w:t>."</w:t>
            </w:r>
            <w:r>
              <w:rPr>
                <w:rFonts w:hint="cs"/>
                <w:rtl/>
              </w:rPr>
              <w:t xml:space="preserve">       </w:t>
            </w:r>
          </w:p>
        </w:tc>
      </w:tr>
      <w:tr w:rsidR="00580F50" w:rsidRPr="00D81543" w:rsidTr="00926E54">
        <w:trPr>
          <w:trHeight w:val="703"/>
        </w:trPr>
        <w:tc>
          <w:tcPr>
            <w:tcW w:w="1276" w:type="dxa"/>
          </w:tcPr>
          <w:p w:rsidR="00580F50" w:rsidRDefault="00580F50" w:rsidP="003C7CE7">
            <w:pPr>
              <w:tabs>
                <w:tab w:val="left" w:pos="293"/>
              </w:tabs>
              <w:spacing w:line="360" w:lineRule="auto"/>
              <w:jc w:val="both"/>
              <w:rPr>
                <w:rFonts w:cs="David"/>
                <w:sz w:val="26"/>
                <w:szCs w:val="26"/>
                <w:rtl/>
              </w:rPr>
            </w:pPr>
            <w:r>
              <w:rPr>
                <w:rFonts w:cs="David" w:hint="cs"/>
                <w:sz w:val="26"/>
                <w:szCs w:val="26"/>
                <w:rtl/>
              </w:rPr>
              <w:t>תיקון תקנה 13</w:t>
            </w:r>
          </w:p>
        </w:tc>
        <w:tc>
          <w:tcPr>
            <w:tcW w:w="708" w:type="dxa"/>
          </w:tcPr>
          <w:p w:rsidR="00580F50" w:rsidRDefault="00224274" w:rsidP="00EE2CB9">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17</w:t>
            </w:r>
            <w:r w:rsidR="00580F50">
              <w:rPr>
                <w:rFonts w:ascii="Arial" w:eastAsia="Arial Unicode MS" w:hAnsi="Arial" w:cs="David" w:hint="cs"/>
                <w:snapToGrid w:val="0"/>
                <w:color w:val="000000"/>
                <w:sz w:val="20"/>
                <w:szCs w:val="26"/>
                <w:rtl/>
                <w:lang w:eastAsia="ja-JP"/>
              </w:rPr>
              <w:t>.</w:t>
            </w:r>
          </w:p>
        </w:tc>
        <w:tc>
          <w:tcPr>
            <w:tcW w:w="7877" w:type="dxa"/>
            <w:gridSpan w:val="17"/>
          </w:tcPr>
          <w:p w:rsidR="00580F50" w:rsidRDefault="00580F50" w:rsidP="003F1D5D">
            <w:pPr>
              <w:pStyle w:val="TableSideHeading"/>
              <w:tabs>
                <w:tab w:val="left" w:pos="293"/>
              </w:tabs>
              <w:jc w:val="both"/>
              <w:rPr>
                <w:rtl/>
              </w:rPr>
            </w:pPr>
            <w:r>
              <w:rPr>
                <w:rFonts w:hint="cs"/>
                <w:rtl/>
              </w:rPr>
              <w:t>תקנה 13  - ת</w:t>
            </w:r>
            <w:r w:rsidR="00087884">
              <w:rPr>
                <w:rFonts w:hint="cs"/>
                <w:rtl/>
              </w:rPr>
              <w:t>י</w:t>
            </w:r>
            <w:r>
              <w:rPr>
                <w:rFonts w:hint="cs"/>
                <w:rtl/>
              </w:rPr>
              <w:t xml:space="preserve">מחק. </w:t>
            </w:r>
          </w:p>
        </w:tc>
      </w:tr>
      <w:tr w:rsidR="00580F50" w:rsidRPr="00D81543" w:rsidTr="00926E54">
        <w:trPr>
          <w:trHeight w:val="792"/>
        </w:trPr>
        <w:tc>
          <w:tcPr>
            <w:tcW w:w="1276" w:type="dxa"/>
          </w:tcPr>
          <w:p w:rsidR="00580F50" w:rsidRDefault="00580F50" w:rsidP="003C7CE7">
            <w:pPr>
              <w:tabs>
                <w:tab w:val="left" w:pos="293"/>
              </w:tabs>
              <w:spacing w:line="360" w:lineRule="auto"/>
              <w:jc w:val="both"/>
              <w:rPr>
                <w:rFonts w:cs="David"/>
                <w:sz w:val="26"/>
                <w:szCs w:val="26"/>
                <w:rtl/>
              </w:rPr>
            </w:pPr>
            <w:r>
              <w:rPr>
                <w:rFonts w:cs="David" w:hint="cs"/>
                <w:sz w:val="26"/>
                <w:szCs w:val="26"/>
                <w:rtl/>
              </w:rPr>
              <w:t>הוספת תקנה 15</w:t>
            </w:r>
          </w:p>
        </w:tc>
        <w:tc>
          <w:tcPr>
            <w:tcW w:w="708" w:type="dxa"/>
          </w:tcPr>
          <w:p w:rsidR="00580F50" w:rsidRDefault="00224274" w:rsidP="00EE2CB9">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18</w:t>
            </w:r>
            <w:r w:rsidR="00580F50">
              <w:rPr>
                <w:rFonts w:ascii="Arial" w:eastAsia="Arial Unicode MS" w:hAnsi="Arial" w:cs="David" w:hint="cs"/>
                <w:snapToGrid w:val="0"/>
                <w:color w:val="000000"/>
                <w:sz w:val="20"/>
                <w:szCs w:val="26"/>
                <w:rtl/>
                <w:lang w:eastAsia="ja-JP"/>
              </w:rPr>
              <w:t>.</w:t>
            </w:r>
          </w:p>
        </w:tc>
        <w:tc>
          <w:tcPr>
            <w:tcW w:w="7877" w:type="dxa"/>
            <w:gridSpan w:val="17"/>
          </w:tcPr>
          <w:p w:rsidR="00580F50" w:rsidRDefault="00580F50" w:rsidP="00F12884">
            <w:pPr>
              <w:pStyle w:val="TableSideHeading"/>
              <w:tabs>
                <w:tab w:val="left" w:pos="293"/>
              </w:tabs>
              <w:jc w:val="both"/>
              <w:rPr>
                <w:rtl/>
              </w:rPr>
            </w:pPr>
            <w:r>
              <w:rPr>
                <w:rFonts w:hint="cs"/>
                <w:rtl/>
              </w:rPr>
              <w:t>אחרי תקנה 14 לתקנות העיקריות יבוא:</w:t>
            </w:r>
          </w:p>
          <w:p w:rsidR="00580F50" w:rsidRPr="00E3474B" w:rsidRDefault="00580F50" w:rsidP="00F12884">
            <w:pPr>
              <w:pStyle w:val="TableSideHeading"/>
              <w:tabs>
                <w:tab w:val="left" w:pos="293"/>
              </w:tabs>
              <w:jc w:val="both"/>
              <w:rPr>
                <w:rtl/>
              </w:rPr>
            </w:pPr>
          </w:p>
        </w:tc>
      </w:tr>
      <w:tr w:rsidR="00580F50" w:rsidRPr="00D81543" w:rsidTr="008B1CE9">
        <w:trPr>
          <w:trHeight w:val="792"/>
        </w:trPr>
        <w:tc>
          <w:tcPr>
            <w:tcW w:w="1276" w:type="dxa"/>
          </w:tcPr>
          <w:p w:rsidR="00580F50" w:rsidRDefault="00580F50" w:rsidP="003C7CE7">
            <w:pPr>
              <w:tabs>
                <w:tab w:val="left" w:pos="293"/>
              </w:tabs>
              <w:spacing w:line="360" w:lineRule="auto"/>
              <w:jc w:val="both"/>
              <w:rPr>
                <w:rFonts w:cs="David"/>
                <w:sz w:val="26"/>
                <w:szCs w:val="26"/>
                <w:rtl/>
              </w:rPr>
            </w:pPr>
          </w:p>
        </w:tc>
        <w:tc>
          <w:tcPr>
            <w:tcW w:w="708" w:type="dxa"/>
          </w:tcPr>
          <w:p w:rsidR="00580F50" w:rsidRDefault="00580F50" w:rsidP="00995B19">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1134" w:type="dxa"/>
            <w:gridSpan w:val="2"/>
          </w:tcPr>
          <w:p w:rsidR="00580F50" w:rsidRPr="00E3474B" w:rsidRDefault="00580F50" w:rsidP="00F12884">
            <w:pPr>
              <w:pStyle w:val="TableSideHeading"/>
              <w:tabs>
                <w:tab w:val="left" w:pos="293"/>
              </w:tabs>
              <w:jc w:val="both"/>
              <w:rPr>
                <w:rtl/>
              </w:rPr>
            </w:pPr>
            <w:r>
              <w:rPr>
                <w:rFonts w:hint="cs"/>
                <w:rtl/>
              </w:rPr>
              <w:t>"שמירת דינים</w:t>
            </w:r>
          </w:p>
        </w:tc>
        <w:tc>
          <w:tcPr>
            <w:tcW w:w="851" w:type="dxa"/>
            <w:gridSpan w:val="4"/>
          </w:tcPr>
          <w:p w:rsidR="00580F50" w:rsidRPr="00E3474B" w:rsidRDefault="00580F50" w:rsidP="00583A0F">
            <w:pPr>
              <w:pStyle w:val="TableSideHeading"/>
              <w:tabs>
                <w:tab w:val="left" w:pos="293"/>
              </w:tabs>
              <w:jc w:val="both"/>
              <w:rPr>
                <w:rtl/>
              </w:rPr>
            </w:pPr>
            <w:r>
              <w:rPr>
                <w:rFonts w:hint="cs"/>
                <w:rtl/>
              </w:rPr>
              <w:t>15.</w:t>
            </w:r>
          </w:p>
        </w:tc>
        <w:tc>
          <w:tcPr>
            <w:tcW w:w="5892" w:type="dxa"/>
            <w:gridSpan w:val="11"/>
          </w:tcPr>
          <w:p w:rsidR="00580F50" w:rsidRPr="00E3474B" w:rsidRDefault="00580F50" w:rsidP="00EE2CB9">
            <w:pPr>
              <w:pStyle w:val="TableSideHeading"/>
              <w:tabs>
                <w:tab w:val="left" w:pos="293"/>
              </w:tabs>
              <w:jc w:val="both"/>
              <w:rPr>
                <w:rtl/>
              </w:rPr>
            </w:pPr>
            <w:r>
              <w:rPr>
                <w:rFonts w:hint="cs"/>
                <w:rtl/>
              </w:rPr>
              <w:t>תקנות אלה באות להוסיף על כל דין אחר ולא לגרוע מהן."</w:t>
            </w:r>
          </w:p>
        </w:tc>
      </w:tr>
      <w:tr w:rsidR="00580F50" w:rsidRPr="00D81543" w:rsidTr="00926E54">
        <w:trPr>
          <w:trHeight w:val="792"/>
        </w:trPr>
        <w:tc>
          <w:tcPr>
            <w:tcW w:w="1276" w:type="dxa"/>
          </w:tcPr>
          <w:p w:rsidR="00580F50" w:rsidRDefault="00580F50" w:rsidP="003C7CE7">
            <w:pPr>
              <w:tabs>
                <w:tab w:val="left" w:pos="293"/>
              </w:tabs>
              <w:spacing w:line="360" w:lineRule="auto"/>
              <w:jc w:val="both"/>
              <w:rPr>
                <w:rFonts w:cs="David"/>
                <w:sz w:val="26"/>
                <w:szCs w:val="26"/>
                <w:rtl/>
              </w:rPr>
            </w:pPr>
            <w:r>
              <w:rPr>
                <w:rFonts w:cs="David" w:hint="cs"/>
                <w:sz w:val="26"/>
                <w:szCs w:val="26"/>
                <w:rtl/>
              </w:rPr>
              <w:t>תיקון</w:t>
            </w:r>
          </w:p>
          <w:p w:rsidR="00580F50" w:rsidRDefault="00580F50" w:rsidP="00F12884">
            <w:pPr>
              <w:tabs>
                <w:tab w:val="left" w:pos="293"/>
              </w:tabs>
              <w:spacing w:line="360" w:lineRule="auto"/>
              <w:jc w:val="both"/>
              <w:rPr>
                <w:rFonts w:cs="David"/>
                <w:sz w:val="26"/>
                <w:szCs w:val="26"/>
                <w:rtl/>
              </w:rPr>
            </w:pPr>
            <w:r>
              <w:rPr>
                <w:rFonts w:cs="David" w:hint="cs"/>
                <w:sz w:val="26"/>
                <w:szCs w:val="26"/>
                <w:rtl/>
              </w:rPr>
              <w:t xml:space="preserve">התוספת הראשונה </w:t>
            </w:r>
          </w:p>
        </w:tc>
        <w:tc>
          <w:tcPr>
            <w:tcW w:w="708" w:type="dxa"/>
          </w:tcPr>
          <w:p w:rsidR="00580F50" w:rsidRDefault="00224274" w:rsidP="00EE2CB9">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19</w:t>
            </w:r>
            <w:r w:rsidR="00AB420D">
              <w:rPr>
                <w:rFonts w:ascii="Arial" w:eastAsia="Arial Unicode MS" w:hAnsi="Arial" w:cs="David" w:hint="cs"/>
                <w:snapToGrid w:val="0"/>
                <w:color w:val="000000"/>
                <w:sz w:val="20"/>
                <w:szCs w:val="26"/>
                <w:rtl/>
                <w:lang w:eastAsia="ja-JP"/>
              </w:rPr>
              <w:t>.</w:t>
            </w:r>
          </w:p>
        </w:tc>
        <w:tc>
          <w:tcPr>
            <w:tcW w:w="7877" w:type="dxa"/>
            <w:gridSpan w:val="17"/>
          </w:tcPr>
          <w:p w:rsidR="00F23CFC" w:rsidRDefault="00580F50" w:rsidP="00F12884">
            <w:pPr>
              <w:pStyle w:val="TableSideHeading"/>
              <w:tabs>
                <w:tab w:val="left" w:pos="293"/>
              </w:tabs>
              <w:jc w:val="both"/>
              <w:rPr>
                <w:rtl/>
              </w:rPr>
            </w:pPr>
            <w:r w:rsidRPr="00E3474B">
              <w:rPr>
                <w:rFonts w:hint="cs"/>
                <w:rtl/>
              </w:rPr>
              <w:t>בתוספת הראשונה לתקנות העיקריות</w:t>
            </w:r>
            <w:r w:rsidR="00F23CFC">
              <w:rPr>
                <w:rFonts w:hint="cs"/>
                <w:rtl/>
              </w:rPr>
              <w:t xml:space="preserve"> -</w:t>
            </w:r>
          </w:p>
          <w:p w:rsidR="00F23CFC" w:rsidRDefault="00580F50" w:rsidP="00F23CFC">
            <w:pPr>
              <w:pStyle w:val="TableSideHeading"/>
              <w:tabs>
                <w:tab w:val="left" w:pos="293"/>
              </w:tabs>
              <w:jc w:val="both"/>
              <w:rPr>
                <w:rtl/>
              </w:rPr>
            </w:pPr>
            <w:r w:rsidRPr="00E3474B">
              <w:rPr>
                <w:rFonts w:hint="cs"/>
                <w:rtl/>
              </w:rPr>
              <w:t>תחת הכותרת "</w:t>
            </w:r>
            <w:r>
              <w:rPr>
                <w:rFonts w:hint="cs"/>
                <w:rtl/>
              </w:rPr>
              <w:t>דגי ים ודגי נהר"</w:t>
            </w:r>
            <w:r w:rsidRPr="00E3474B">
              <w:rPr>
                <w:rFonts w:hint="cs"/>
                <w:rtl/>
              </w:rPr>
              <w:t xml:space="preserve"> </w:t>
            </w:r>
            <w:r>
              <w:rPr>
                <w:rFonts w:hint="cs"/>
                <w:rtl/>
              </w:rPr>
              <w:t xml:space="preserve"> - </w:t>
            </w:r>
            <w:r w:rsidRPr="00E3474B">
              <w:rPr>
                <w:rFonts w:hint="cs"/>
                <w:rtl/>
              </w:rPr>
              <w:t xml:space="preserve">                                                                                                                                            </w:t>
            </w:r>
          </w:p>
          <w:p w:rsidR="00580F50" w:rsidRDefault="00580F50" w:rsidP="00F23CFC">
            <w:pPr>
              <w:pStyle w:val="TableSideHeading"/>
              <w:tabs>
                <w:tab w:val="left" w:pos="293"/>
              </w:tabs>
              <w:jc w:val="both"/>
              <w:rPr>
                <w:rtl/>
              </w:rPr>
            </w:pPr>
            <w:r w:rsidRPr="00E3474B">
              <w:rPr>
                <w:rFonts w:hint="cs"/>
                <w:rtl/>
              </w:rPr>
              <w:t>מתחת לשורה של "שפרנון שווה קוצים (פארידה)" יבוא:</w:t>
            </w:r>
          </w:p>
        </w:tc>
      </w:tr>
      <w:tr w:rsidR="00580F50" w:rsidRPr="00D81543" w:rsidTr="00926E54">
        <w:trPr>
          <w:trHeight w:val="1005"/>
        </w:trPr>
        <w:tc>
          <w:tcPr>
            <w:tcW w:w="1276" w:type="dxa"/>
            <w:vMerge w:val="restart"/>
          </w:tcPr>
          <w:p w:rsidR="00580F50" w:rsidRDefault="00580F50" w:rsidP="003C7CE7">
            <w:pPr>
              <w:tabs>
                <w:tab w:val="left" w:pos="293"/>
              </w:tabs>
              <w:spacing w:line="360" w:lineRule="auto"/>
              <w:jc w:val="both"/>
              <w:rPr>
                <w:rFonts w:cs="David"/>
                <w:sz w:val="26"/>
                <w:szCs w:val="26"/>
                <w:rtl/>
              </w:rPr>
            </w:pPr>
          </w:p>
        </w:tc>
        <w:tc>
          <w:tcPr>
            <w:tcW w:w="708" w:type="dxa"/>
          </w:tcPr>
          <w:p w:rsidR="00580F50" w:rsidRDefault="00580F50"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7877" w:type="dxa"/>
            <w:gridSpan w:val="17"/>
          </w:tcPr>
          <w:p w:rsidR="00580F50" w:rsidRPr="00E3474B" w:rsidRDefault="00580F50" w:rsidP="001119CC">
            <w:pPr>
              <w:pStyle w:val="TableSideHeading"/>
              <w:tabs>
                <w:tab w:val="left" w:pos="293"/>
              </w:tabs>
              <w:jc w:val="both"/>
              <w:rPr>
                <w:rtl/>
              </w:rPr>
            </w:pPr>
            <w:r>
              <w:rPr>
                <w:rFonts w:hint="cs"/>
                <w:rtl/>
              </w:rPr>
              <w:t xml:space="preserve"> </w:t>
            </w:r>
            <w:r w:rsidR="001119CC">
              <w:rPr>
                <w:rFonts w:hint="cs"/>
                <w:rtl/>
              </w:rPr>
              <w:t>(1)</w:t>
            </w:r>
            <w:r>
              <w:rPr>
                <w:rFonts w:hint="cs"/>
                <w:rtl/>
              </w:rPr>
              <w:t xml:space="preserve"> </w:t>
            </w:r>
            <w:r w:rsidRPr="00E3474B">
              <w:rPr>
                <w:rFonts w:hint="cs"/>
                <w:rtl/>
              </w:rPr>
              <w:t xml:space="preserve">מין הדג               </w:t>
            </w:r>
            <w:r>
              <w:rPr>
                <w:rFonts w:hint="cs"/>
                <w:rtl/>
              </w:rPr>
              <w:t xml:space="preserve"> </w:t>
            </w:r>
            <w:r w:rsidRPr="00E3474B">
              <w:rPr>
                <w:rFonts w:hint="cs"/>
                <w:rtl/>
              </w:rPr>
              <w:t xml:space="preserve"> </w:t>
            </w:r>
            <w:r>
              <w:rPr>
                <w:rFonts w:hint="cs"/>
                <w:rtl/>
              </w:rPr>
              <w:t xml:space="preserve">      שם מדעי               </w:t>
            </w:r>
            <w:r w:rsidRPr="00E3474B">
              <w:rPr>
                <w:rFonts w:hint="cs"/>
                <w:rtl/>
              </w:rPr>
              <w:t xml:space="preserve">  גודל</w:t>
            </w:r>
          </w:p>
          <w:p w:rsidR="00580F50" w:rsidRPr="00E3474B" w:rsidRDefault="00580F50" w:rsidP="001119CC">
            <w:pPr>
              <w:pStyle w:val="TableSideHeading"/>
              <w:tabs>
                <w:tab w:val="left" w:pos="293"/>
              </w:tabs>
              <w:jc w:val="both"/>
              <w:rPr>
                <w:rtl/>
              </w:rPr>
            </w:pPr>
            <w:r>
              <w:rPr>
                <w:rFonts w:hint="cs"/>
                <w:rtl/>
              </w:rPr>
              <w:t xml:space="preserve"> </w:t>
            </w:r>
            <w:r w:rsidRPr="00E3474B">
              <w:rPr>
                <w:rFonts w:hint="cs"/>
                <w:rtl/>
              </w:rPr>
              <w:t xml:space="preserve"> </w:t>
            </w:r>
            <w:r>
              <w:rPr>
                <w:rFonts w:hint="cs"/>
                <w:rtl/>
              </w:rPr>
              <w:t xml:space="preserve">   </w:t>
            </w:r>
            <w:r w:rsidRPr="00E3474B">
              <w:rPr>
                <w:rFonts w:hint="cs"/>
                <w:rtl/>
              </w:rPr>
              <w:t>"שינן החוט (פארידה) (</w:t>
            </w:r>
            <w:r w:rsidRPr="008B1CE9">
              <w:rPr>
                <w:i/>
                <w:iCs/>
              </w:rPr>
              <w:t>Dentex gibbosus</w:t>
            </w:r>
            <w:r w:rsidRPr="00E3474B">
              <w:rPr>
                <w:rFonts w:hint="cs"/>
                <w:rtl/>
              </w:rPr>
              <w:t xml:space="preserve">)      15 ס"מ";       </w:t>
            </w:r>
          </w:p>
        </w:tc>
      </w:tr>
      <w:tr w:rsidR="00580F50" w:rsidRPr="00D81543" w:rsidTr="00926E54">
        <w:trPr>
          <w:trHeight w:val="1421"/>
        </w:trPr>
        <w:tc>
          <w:tcPr>
            <w:tcW w:w="1276" w:type="dxa"/>
            <w:vMerge/>
          </w:tcPr>
          <w:p w:rsidR="00580F50" w:rsidRDefault="00580F50" w:rsidP="003C7CE7">
            <w:pPr>
              <w:tabs>
                <w:tab w:val="left" w:pos="293"/>
              </w:tabs>
              <w:spacing w:line="360" w:lineRule="auto"/>
              <w:jc w:val="both"/>
              <w:rPr>
                <w:rFonts w:cs="David"/>
                <w:sz w:val="26"/>
                <w:szCs w:val="26"/>
                <w:rtl/>
              </w:rPr>
            </w:pPr>
          </w:p>
        </w:tc>
        <w:tc>
          <w:tcPr>
            <w:tcW w:w="708" w:type="dxa"/>
          </w:tcPr>
          <w:p w:rsidR="00580F50" w:rsidRDefault="00580F50"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7877" w:type="dxa"/>
            <w:gridSpan w:val="17"/>
          </w:tcPr>
          <w:p w:rsidR="00580F50" w:rsidRPr="00E3474B" w:rsidRDefault="00580F50" w:rsidP="00F12884">
            <w:pPr>
              <w:pStyle w:val="TableSideHeading"/>
              <w:numPr>
                <w:ilvl w:val="0"/>
                <w:numId w:val="14"/>
              </w:numPr>
              <w:tabs>
                <w:tab w:val="left" w:pos="293"/>
              </w:tabs>
              <w:ind w:hanging="687"/>
              <w:jc w:val="both"/>
              <w:rPr>
                <w:rtl/>
              </w:rPr>
            </w:pPr>
            <w:r>
              <w:rPr>
                <w:rFonts w:hint="cs"/>
                <w:rtl/>
              </w:rPr>
              <w:t xml:space="preserve"> </w:t>
            </w:r>
            <w:r w:rsidRPr="00E3474B">
              <w:rPr>
                <w:rFonts w:hint="cs"/>
                <w:rtl/>
              </w:rPr>
              <w:t>מתחת לשורה של "טונה כחולת סנפיר" יבוא:</w:t>
            </w:r>
          </w:p>
          <w:p w:rsidR="00580F50" w:rsidRPr="00E3474B" w:rsidRDefault="00580F50" w:rsidP="001119CC">
            <w:pPr>
              <w:pStyle w:val="TableSideHeading"/>
              <w:tabs>
                <w:tab w:val="left" w:pos="293"/>
              </w:tabs>
              <w:jc w:val="both"/>
              <w:rPr>
                <w:rtl/>
              </w:rPr>
            </w:pPr>
            <w:r w:rsidRPr="00E3474B">
              <w:rPr>
                <w:rFonts w:hint="cs"/>
                <w:rtl/>
              </w:rPr>
              <w:t xml:space="preserve">  </w:t>
            </w:r>
            <w:r>
              <w:rPr>
                <w:rFonts w:hint="cs"/>
                <w:rtl/>
              </w:rPr>
              <w:t xml:space="preserve">    </w:t>
            </w:r>
            <w:r w:rsidRPr="00E3474B">
              <w:rPr>
                <w:rFonts w:hint="cs"/>
                <w:rtl/>
              </w:rPr>
              <w:t xml:space="preserve">מין הדג                 </w:t>
            </w:r>
            <w:r>
              <w:rPr>
                <w:rFonts w:hint="cs"/>
                <w:rtl/>
              </w:rPr>
              <w:t xml:space="preserve">      שם מדעי        </w:t>
            </w:r>
            <w:r w:rsidRPr="00E3474B">
              <w:rPr>
                <w:rFonts w:hint="cs"/>
                <w:rtl/>
              </w:rPr>
              <w:t xml:space="preserve">     גודל</w:t>
            </w:r>
          </w:p>
          <w:p w:rsidR="00580F50" w:rsidRDefault="00580F50" w:rsidP="001119CC">
            <w:pPr>
              <w:pStyle w:val="TableSideHeading"/>
              <w:tabs>
                <w:tab w:val="left" w:pos="293"/>
              </w:tabs>
              <w:jc w:val="both"/>
              <w:rPr>
                <w:rtl/>
              </w:rPr>
            </w:pPr>
            <w:r w:rsidRPr="00E101F3">
              <w:rPr>
                <w:rFonts w:hint="cs"/>
                <w:rtl/>
              </w:rPr>
              <w:t xml:space="preserve">  </w:t>
            </w:r>
            <w:r>
              <w:rPr>
                <w:rFonts w:hint="cs"/>
                <w:rtl/>
              </w:rPr>
              <w:t xml:space="preserve">  </w:t>
            </w:r>
            <w:r w:rsidRPr="00E101F3">
              <w:rPr>
                <w:rFonts w:hint="cs"/>
                <w:rtl/>
              </w:rPr>
              <w:t xml:space="preserve">"סקומברן זריז </w:t>
            </w:r>
            <w:r>
              <w:rPr>
                <w:rFonts w:hint="cs"/>
                <w:rtl/>
              </w:rPr>
              <w:t xml:space="preserve">  </w:t>
            </w:r>
            <w:r w:rsidR="001119CC">
              <w:rPr>
                <w:rFonts w:hint="cs"/>
                <w:rtl/>
              </w:rPr>
              <w:t xml:space="preserve">          </w:t>
            </w:r>
            <w:r w:rsidRPr="00E101F3">
              <w:rPr>
                <w:rFonts w:hint="cs"/>
                <w:rtl/>
              </w:rPr>
              <w:t>(פלמידה לבנה)</w:t>
            </w:r>
            <w:r>
              <w:rPr>
                <w:rFonts w:hint="cs"/>
                <w:rtl/>
              </w:rPr>
              <w:t xml:space="preserve"> </w:t>
            </w:r>
            <w:r w:rsidR="001119CC">
              <w:rPr>
                <w:rFonts w:hint="cs"/>
                <w:rtl/>
              </w:rPr>
              <w:t xml:space="preserve">   </w:t>
            </w:r>
            <w:r>
              <w:rPr>
                <w:rFonts w:hint="cs"/>
                <w:rtl/>
              </w:rPr>
              <w:t xml:space="preserve">  </w:t>
            </w:r>
            <w:r w:rsidR="002A6105">
              <w:rPr>
                <w:rFonts w:hint="cs"/>
                <w:rtl/>
              </w:rPr>
              <w:t xml:space="preserve">40 </w:t>
            </w:r>
            <w:r>
              <w:rPr>
                <w:rFonts w:hint="cs"/>
                <w:rtl/>
              </w:rPr>
              <w:t>ס"מ."</w:t>
            </w:r>
          </w:p>
          <w:p w:rsidR="00580F50" w:rsidRPr="00E3474B" w:rsidRDefault="00580F50" w:rsidP="00F12884">
            <w:pPr>
              <w:pStyle w:val="TableSideHeading"/>
              <w:tabs>
                <w:tab w:val="left" w:pos="293"/>
              </w:tabs>
              <w:jc w:val="both"/>
              <w:rPr>
                <w:rtl/>
              </w:rPr>
            </w:pPr>
            <w:r w:rsidRPr="00E101F3">
              <w:rPr>
                <w:rFonts w:hint="cs"/>
                <w:rtl/>
              </w:rPr>
              <w:t xml:space="preserve"> </w:t>
            </w:r>
            <w:r>
              <w:rPr>
                <w:rFonts w:hint="cs"/>
                <w:rtl/>
              </w:rPr>
              <w:t xml:space="preserve">                         </w:t>
            </w:r>
            <w:r w:rsidRPr="00E101F3">
              <w:rPr>
                <w:rFonts w:hint="cs"/>
                <w:rtl/>
              </w:rPr>
              <w:t>(</w:t>
            </w:r>
            <w:r w:rsidR="002A6105" w:rsidRPr="00C82041">
              <w:rPr>
                <w:i/>
                <w:iCs/>
              </w:rPr>
              <w:t>Scomberomorus commerson</w:t>
            </w:r>
            <w:r w:rsidRPr="00E101F3">
              <w:rPr>
                <w:rFonts w:hint="cs"/>
                <w:rtl/>
              </w:rPr>
              <w:t>)</w:t>
            </w:r>
            <w:r w:rsidRPr="00E3474B">
              <w:rPr>
                <w:rFonts w:hint="cs"/>
                <w:rtl/>
              </w:rPr>
              <w:t xml:space="preserve">          </w:t>
            </w:r>
          </w:p>
        </w:tc>
      </w:tr>
      <w:tr w:rsidR="005F3F56" w:rsidRPr="00D81543" w:rsidTr="00926E54">
        <w:trPr>
          <w:trHeight w:val="1421"/>
        </w:trPr>
        <w:tc>
          <w:tcPr>
            <w:tcW w:w="1276" w:type="dxa"/>
          </w:tcPr>
          <w:p w:rsidR="005F3F56" w:rsidRDefault="005F3F56" w:rsidP="003C7CE7">
            <w:pPr>
              <w:tabs>
                <w:tab w:val="left" w:pos="293"/>
              </w:tabs>
              <w:spacing w:line="360" w:lineRule="auto"/>
              <w:jc w:val="both"/>
              <w:rPr>
                <w:rFonts w:cs="David"/>
                <w:sz w:val="26"/>
                <w:szCs w:val="26"/>
                <w:rtl/>
              </w:rPr>
            </w:pPr>
          </w:p>
        </w:tc>
        <w:tc>
          <w:tcPr>
            <w:tcW w:w="708" w:type="dxa"/>
          </w:tcPr>
          <w:p w:rsidR="005F3F56" w:rsidRDefault="005F3F56"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7877" w:type="dxa"/>
            <w:gridSpan w:val="17"/>
          </w:tcPr>
          <w:p w:rsidR="005F3F56" w:rsidRDefault="005F3F56" w:rsidP="00F12884">
            <w:pPr>
              <w:pStyle w:val="TableSideHeading"/>
              <w:numPr>
                <w:ilvl w:val="0"/>
                <w:numId w:val="14"/>
              </w:numPr>
              <w:tabs>
                <w:tab w:val="left" w:pos="293"/>
              </w:tabs>
              <w:ind w:hanging="687"/>
              <w:jc w:val="both"/>
              <w:rPr>
                <w:rtl/>
              </w:rPr>
            </w:pPr>
            <w:r>
              <w:rPr>
                <w:rFonts w:hint="cs"/>
                <w:rtl/>
              </w:rPr>
              <w:t xml:space="preserve"> בסופה, מין הדג "כפן גושמני (לובסטר)" </w:t>
            </w:r>
            <w:r>
              <w:rPr>
                <w:rtl/>
              </w:rPr>
              <w:t>–</w:t>
            </w:r>
            <w:r>
              <w:rPr>
                <w:rFonts w:hint="cs"/>
                <w:rtl/>
              </w:rPr>
              <w:t xml:space="preserve"> יימחק.</w:t>
            </w:r>
          </w:p>
        </w:tc>
      </w:tr>
      <w:tr w:rsidR="00A10707" w:rsidRPr="00D81543" w:rsidTr="00926E54">
        <w:trPr>
          <w:trHeight w:val="1421"/>
        </w:trPr>
        <w:tc>
          <w:tcPr>
            <w:tcW w:w="1276" w:type="dxa"/>
          </w:tcPr>
          <w:p w:rsidR="00A10707" w:rsidRPr="008B1CE9" w:rsidRDefault="00A10707" w:rsidP="008B1CE9">
            <w:pPr>
              <w:rPr>
                <w:rFonts w:cs="David"/>
                <w:sz w:val="26"/>
                <w:szCs w:val="26"/>
                <w:rtl/>
              </w:rPr>
            </w:pPr>
          </w:p>
        </w:tc>
        <w:tc>
          <w:tcPr>
            <w:tcW w:w="708" w:type="dxa"/>
          </w:tcPr>
          <w:p w:rsidR="00A10707" w:rsidRDefault="00A10707" w:rsidP="008B1CE9">
            <w:pPr>
              <w:rPr>
                <w:rFonts w:ascii="Arial" w:eastAsia="Arial Unicode MS" w:hAnsi="Arial" w:cs="David"/>
                <w:sz w:val="20"/>
                <w:szCs w:val="26"/>
                <w:rtl/>
                <w:lang w:eastAsia="ja-JP"/>
              </w:rPr>
            </w:pPr>
          </w:p>
          <w:p w:rsidR="00F23CFC" w:rsidRPr="008B1CE9" w:rsidRDefault="00F23CFC" w:rsidP="008B1CE9">
            <w:pPr>
              <w:rPr>
                <w:rFonts w:ascii="Arial" w:eastAsia="Arial Unicode MS" w:hAnsi="Arial" w:cs="David"/>
                <w:sz w:val="20"/>
                <w:szCs w:val="26"/>
                <w:rtl/>
                <w:lang w:eastAsia="ja-JP"/>
              </w:rPr>
            </w:pPr>
          </w:p>
        </w:tc>
        <w:tc>
          <w:tcPr>
            <w:tcW w:w="7877" w:type="dxa"/>
            <w:gridSpan w:val="17"/>
          </w:tcPr>
          <w:p w:rsidR="00F23CFC" w:rsidRDefault="00F23CFC" w:rsidP="00F23CFC">
            <w:pPr>
              <w:pStyle w:val="TableSideHeading"/>
              <w:tabs>
                <w:tab w:val="left" w:pos="293"/>
              </w:tabs>
              <w:jc w:val="both"/>
              <w:rPr>
                <w:rtl/>
              </w:rPr>
            </w:pPr>
            <w:r w:rsidRPr="00E3474B">
              <w:rPr>
                <w:rFonts w:hint="cs"/>
                <w:rtl/>
              </w:rPr>
              <w:t>תחת הכותרת "</w:t>
            </w:r>
            <w:r>
              <w:rPr>
                <w:rFonts w:hint="cs"/>
                <w:rtl/>
              </w:rPr>
              <w:t xml:space="preserve">דגי מים מתוקים" </w:t>
            </w:r>
            <w:r>
              <w:rPr>
                <w:rtl/>
              </w:rPr>
              <w:t>–</w:t>
            </w:r>
            <w:r>
              <w:rPr>
                <w:rFonts w:hint="cs"/>
                <w:rtl/>
              </w:rPr>
              <w:t xml:space="preserve"> </w:t>
            </w:r>
          </w:p>
          <w:p w:rsidR="00A10707" w:rsidRDefault="00A10707" w:rsidP="00F23CFC">
            <w:pPr>
              <w:pStyle w:val="TableSideHeading"/>
              <w:numPr>
                <w:ilvl w:val="0"/>
                <w:numId w:val="14"/>
              </w:numPr>
              <w:tabs>
                <w:tab w:val="clear" w:pos="624"/>
              </w:tabs>
              <w:ind w:left="318" w:hanging="318"/>
              <w:jc w:val="both"/>
              <w:rPr>
                <w:rtl/>
              </w:rPr>
            </w:pPr>
            <w:r>
              <w:rPr>
                <w:rFonts w:hint="cs"/>
                <w:rtl/>
              </w:rPr>
              <w:t>בדג אמנון הגליל (מושט אביאד) (</w:t>
            </w:r>
            <w:r w:rsidRPr="00BC5A28">
              <w:rPr>
                <w:i/>
                <w:iCs/>
              </w:rPr>
              <w:t>Sarotherodon galilaeus</w:t>
            </w:r>
            <w:r>
              <w:rPr>
                <w:rFonts w:hint="cs"/>
                <w:rtl/>
              </w:rPr>
              <w:t xml:space="preserve">), במקום "20 ס"מ" יבוא </w:t>
            </w:r>
            <w:r>
              <w:rPr>
                <w:rtl/>
              </w:rPr>
              <w:t>–</w:t>
            </w:r>
            <w:r>
              <w:rPr>
                <w:rFonts w:hint="cs"/>
                <w:rtl/>
              </w:rPr>
              <w:t xml:space="preserve"> "21 ס"מ".</w:t>
            </w:r>
          </w:p>
        </w:tc>
      </w:tr>
      <w:tr w:rsidR="00580F50" w:rsidRPr="00D81543" w:rsidTr="00926E54">
        <w:trPr>
          <w:trHeight w:val="1421"/>
        </w:trPr>
        <w:tc>
          <w:tcPr>
            <w:tcW w:w="1276" w:type="dxa"/>
          </w:tcPr>
          <w:p w:rsidR="00580F50" w:rsidRPr="008B1CE9" w:rsidRDefault="00580F50" w:rsidP="008B1CE9">
            <w:pPr>
              <w:rPr>
                <w:rFonts w:cs="David"/>
                <w:sz w:val="26"/>
                <w:szCs w:val="26"/>
                <w:rtl/>
              </w:rPr>
            </w:pPr>
          </w:p>
        </w:tc>
        <w:tc>
          <w:tcPr>
            <w:tcW w:w="708" w:type="dxa"/>
          </w:tcPr>
          <w:p w:rsidR="00580F50" w:rsidRPr="008B1CE9" w:rsidRDefault="00580F50" w:rsidP="008B1CE9">
            <w:pPr>
              <w:rPr>
                <w:rFonts w:ascii="Arial" w:eastAsia="Arial Unicode MS" w:hAnsi="Arial" w:cs="David"/>
                <w:sz w:val="20"/>
                <w:szCs w:val="26"/>
                <w:rtl/>
                <w:lang w:eastAsia="ja-JP"/>
              </w:rPr>
            </w:pPr>
          </w:p>
        </w:tc>
        <w:tc>
          <w:tcPr>
            <w:tcW w:w="7877" w:type="dxa"/>
            <w:gridSpan w:val="17"/>
          </w:tcPr>
          <w:p w:rsidR="00580F50" w:rsidRPr="008B1CE9" w:rsidRDefault="00580F50" w:rsidP="00A81B5C">
            <w:pPr>
              <w:pStyle w:val="TableSideHeading"/>
              <w:numPr>
                <w:ilvl w:val="0"/>
                <w:numId w:val="14"/>
              </w:numPr>
              <w:tabs>
                <w:tab w:val="left" w:pos="293"/>
              </w:tabs>
              <w:ind w:hanging="687"/>
              <w:jc w:val="both"/>
              <w:rPr>
                <w:rtl/>
              </w:rPr>
            </w:pPr>
            <w:r>
              <w:rPr>
                <w:rFonts w:hint="cs"/>
                <w:rtl/>
              </w:rPr>
              <w:t>בדג כסיף (</w:t>
            </w:r>
            <w:r w:rsidRPr="008B1CE9">
              <w:rPr>
                <w:i/>
                <w:iCs/>
              </w:rPr>
              <w:t>Hypophtalmichthys molitrix</w:t>
            </w:r>
            <w:r w:rsidR="008B1CE9">
              <w:rPr>
                <w:rFonts w:hint="cs"/>
                <w:rtl/>
              </w:rPr>
              <w:t xml:space="preserve">), </w:t>
            </w:r>
            <w:r>
              <w:rPr>
                <w:rFonts w:hint="cs"/>
                <w:rtl/>
              </w:rPr>
              <w:t xml:space="preserve">במקום </w:t>
            </w:r>
            <w:r w:rsidR="008B1CE9">
              <w:rPr>
                <w:rFonts w:hint="cs"/>
                <w:rtl/>
              </w:rPr>
              <w:t>"</w:t>
            </w:r>
            <w:r>
              <w:rPr>
                <w:rFonts w:hint="cs"/>
                <w:rtl/>
              </w:rPr>
              <w:t>60 ס"מ</w:t>
            </w:r>
            <w:r w:rsidR="008B1CE9">
              <w:rPr>
                <w:rFonts w:hint="cs"/>
                <w:rtl/>
              </w:rPr>
              <w:t>"</w:t>
            </w:r>
            <w:r>
              <w:rPr>
                <w:rFonts w:hint="cs"/>
                <w:rtl/>
              </w:rPr>
              <w:t xml:space="preserve"> יבוא</w:t>
            </w:r>
            <w:r w:rsidR="008B1CE9">
              <w:rPr>
                <w:rFonts w:hint="cs"/>
                <w:rtl/>
              </w:rPr>
              <w:t xml:space="preserve"> - "</w:t>
            </w:r>
            <w:r>
              <w:rPr>
                <w:rFonts w:hint="cs"/>
                <w:rtl/>
              </w:rPr>
              <w:t>70 ס"מ</w:t>
            </w:r>
            <w:r w:rsidR="008B1CE9">
              <w:rPr>
                <w:rFonts w:hint="cs"/>
                <w:rtl/>
              </w:rPr>
              <w:t>"</w:t>
            </w:r>
            <w:r>
              <w:rPr>
                <w:rFonts w:hint="cs"/>
                <w:rtl/>
              </w:rPr>
              <w:t>.</w:t>
            </w:r>
          </w:p>
        </w:tc>
      </w:tr>
      <w:tr w:rsidR="00580F50" w:rsidTr="00926E54">
        <w:trPr>
          <w:trHeight w:val="1574"/>
        </w:trPr>
        <w:tc>
          <w:tcPr>
            <w:tcW w:w="1276" w:type="dxa"/>
          </w:tcPr>
          <w:p w:rsidR="00580F50" w:rsidRDefault="00580F50" w:rsidP="00004029">
            <w:pPr>
              <w:tabs>
                <w:tab w:val="left" w:pos="293"/>
              </w:tabs>
              <w:spacing w:line="360" w:lineRule="auto"/>
              <w:jc w:val="both"/>
              <w:rPr>
                <w:rFonts w:cs="David"/>
                <w:sz w:val="26"/>
                <w:szCs w:val="26"/>
                <w:rtl/>
              </w:rPr>
            </w:pPr>
            <w:r w:rsidRPr="00AC53F6">
              <w:rPr>
                <w:rFonts w:cs="David" w:hint="cs"/>
                <w:sz w:val="26"/>
                <w:szCs w:val="26"/>
                <w:rtl/>
              </w:rPr>
              <w:t>החלפת התוספת השלישית</w:t>
            </w:r>
          </w:p>
        </w:tc>
        <w:tc>
          <w:tcPr>
            <w:tcW w:w="708" w:type="dxa"/>
          </w:tcPr>
          <w:p w:rsidR="00580F50" w:rsidRDefault="00224274" w:rsidP="00EE2CB9">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20</w:t>
            </w:r>
            <w:r w:rsidR="00580F50">
              <w:rPr>
                <w:rFonts w:ascii="Arial" w:eastAsia="Arial Unicode MS" w:hAnsi="Arial" w:cs="David" w:hint="cs"/>
                <w:snapToGrid w:val="0"/>
                <w:color w:val="000000"/>
                <w:sz w:val="20"/>
                <w:szCs w:val="26"/>
                <w:rtl/>
                <w:lang w:eastAsia="ja-JP"/>
              </w:rPr>
              <w:t xml:space="preserve">. </w:t>
            </w:r>
          </w:p>
        </w:tc>
        <w:tc>
          <w:tcPr>
            <w:tcW w:w="7877" w:type="dxa"/>
            <w:gridSpan w:val="17"/>
          </w:tcPr>
          <w:p w:rsidR="00580F50" w:rsidRPr="00E101F3" w:rsidRDefault="00580F50" w:rsidP="00004029">
            <w:pPr>
              <w:pStyle w:val="TableSideHeading"/>
              <w:tabs>
                <w:tab w:val="left" w:pos="293"/>
              </w:tabs>
              <w:jc w:val="both"/>
              <w:rPr>
                <w:rtl/>
              </w:rPr>
            </w:pPr>
            <w:r w:rsidRPr="00E101F3">
              <w:rPr>
                <w:rFonts w:hint="cs"/>
                <w:rtl/>
              </w:rPr>
              <w:t xml:space="preserve">במקום התוספת השלישית לתקנות העיקריות יבוא:                 </w:t>
            </w:r>
          </w:p>
          <w:p w:rsidR="00580F50" w:rsidRDefault="00580F50" w:rsidP="00494B0D">
            <w:pPr>
              <w:pStyle w:val="TableSideHeading"/>
              <w:tabs>
                <w:tab w:val="left" w:pos="293"/>
              </w:tabs>
              <w:jc w:val="center"/>
              <w:rPr>
                <w:rtl/>
              </w:rPr>
            </w:pPr>
            <w:r w:rsidRPr="00E101F3">
              <w:rPr>
                <w:rFonts w:hint="cs"/>
                <w:rtl/>
              </w:rPr>
              <w:t xml:space="preserve">"תוספת </w:t>
            </w:r>
            <w:del w:id="28" w:author="עדי ארקין[Adi Arkin]" w:date="2016-03-07T11:18:00Z">
              <w:r w:rsidRPr="00E101F3" w:rsidDel="006C1DCC">
                <w:rPr>
                  <w:rFonts w:hint="cs"/>
                  <w:rtl/>
                </w:rPr>
                <w:delText>שניה</w:delText>
              </w:r>
            </w:del>
            <w:ins w:id="29" w:author="עדי ארקין[Adi Arkin]" w:date="2016-03-07T11:18:00Z">
              <w:r w:rsidR="006C1DCC">
                <w:rPr>
                  <w:rFonts w:hint="cs"/>
                  <w:rtl/>
                </w:rPr>
                <w:t xml:space="preserve"> </w:t>
              </w:r>
            </w:ins>
            <w:ins w:id="30" w:author="עדי ארקין[Adi Arkin]" w:date="2016-07-11T12:12:00Z">
              <w:r w:rsidR="00494B0D">
                <w:rPr>
                  <w:rFonts w:hint="cs"/>
                  <w:rtl/>
                </w:rPr>
                <w:t>שלישית</w:t>
              </w:r>
            </w:ins>
          </w:p>
          <w:p w:rsidR="00580F50" w:rsidRDefault="00580F50" w:rsidP="00004029">
            <w:pPr>
              <w:pStyle w:val="TableSideHeading"/>
              <w:tabs>
                <w:tab w:val="left" w:pos="293"/>
              </w:tabs>
              <w:jc w:val="center"/>
              <w:rPr>
                <w:rtl/>
              </w:rPr>
            </w:pPr>
            <w:r>
              <w:rPr>
                <w:rFonts w:hint="cs"/>
                <w:rtl/>
              </w:rPr>
              <w:t xml:space="preserve"> </w:t>
            </w:r>
            <w:r w:rsidRPr="00D373F0">
              <w:rPr>
                <w:rFonts w:hint="cs"/>
                <w:rtl/>
              </w:rPr>
              <w:t xml:space="preserve">(תקנה </w:t>
            </w:r>
            <w:r>
              <w:t>12</w:t>
            </w:r>
            <w:r w:rsidRPr="00D373F0">
              <w:rPr>
                <w:rFonts w:hint="cs"/>
                <w:rtl/>
              </w:rPr>
              <w:t>)</w:t>
            </w:r>
            <w:r>
              <w:rPr>
                <w:rFonts w:hint="cs"/>
                <w:rtl/>
              </w:rPr>
              <w:t xml:space="preserve"> </w:t>
            </w:r>
          </w:p>
          <w:p w:rsidR="00580F50" w:rsidRPr="0074430A" w:rsidRDefault="00580F50" w:rsidP="00A73658">
            <w:pPr>
              <w:pStyle w:val="TableSideHeading"/>
              <w:tabs>
                <w:tab w:val="left" w:pos="293"/>
              </w:tabs>
              <w:jc w:val="center"/>
              <w:rPr>
                <w:b/>
                <w:bCs/>
                <w:rtl/>
              </w:rPr>
            </w:pPr>
            <w:r w:rsidRPr="0074430A">
              <w:rPr>
                <w:b/>
                <w:bCs/>
                <w:rtl/>
              </w:rPr>
              <w:t xml:space="preserve">דגים המותרים להחזקה </w:t>
            </w:r>
            <w:r w:rsidR="00A73658">
              <w:rPr>
                <w:rFonts w:hint="cs"/>
                <w:b/>
                <w:bCs/>
                <w:rtl/>
              </w:rPr>
              <w:t>ותנאי החזקתם</w:t>
            </w:r>
          </w:p>
          <w:p w:rsidR="00580F50" w:rsidRDefault="00580F50" w:rsidP="00004029">
            <w:pPr>
              <w:pStyle w:val="TableSideHeading"/>
              <w:tabs>
                <w:tab w:val="left" w:pos="293"/>
              </w:tabs>
              <w:jc w:val="center"/>
              <w:rPr>
                <w:rtl/>
              </w:rPr>
            </w:pPr>
          </w:p>
          <w:p w:rsidR="00580F50" w:rsidRDefault="00580F50" w:rsidP="00B06A2E">
            <w:pPr>
              <w:pStyle w:val="TableSideHeading"/>
              <w:tabs>
                <w:tab w:val="left" w:pos="293"/>
              </w:tabs>
              <w:jc w:val="both"/>
              <w:rPr>
                <w:rtl/>
              </w:rPr>
            </w:pPr>
            <w:r w:rsidRPr="00E101F3">
              <w:rPr>
                <w:rFonts w:hint="cs"/>
                <w:rtl/>
              </w:rPr>
              <w:t xml:space="preserve">בתוספת זו, "מערכת סגורה"- מתקן </w:t>
            </w:r>
            <w:r>
              <w:rPr>
                <w:rFonts w:hint="cs"/>
                <w:rtl/>
              </w:rPr>
              <w:t>שאושר לפי תקנה 12(</w:t>
            </w:r>
            <w:r w:rsidR="00B06A2E">
              <w:rPr>
                <w:rFonts w:hint="cs"/>
                <w:rtl/>
              </w:rPr>
              <w:t>ב</w:t>
            </w:r>
            <w:r>
              <w:rPr>
                <w:rFonts w:hint="cs"/>
                <w:rtl/>
              </w:rPr>
              <w:t xml:space="preserve">)". </w:t>
            </w:r>
          </w:p>
        </w:tc>
      </w:tr>
      <w:tr w:rsidR="00580F50" w:rsidRPr="00F12884" w:rsidTr="00A42DF2">
        <w:trPr>
          <w:trHeight w:val="653"/>
        </w:trPr>
        <w:tc>
          <w:tcPr>
            <w:tcW w:w="1276" w:type="dxa"/>
            <w:tcBorders>
              <w:right w:val="nil"/>
            </w:tcBorders>
          </w:tcPr>
          <w:p w:rsidR="00580F50" w:rsidRDefault="00580F50" w:rsidP="00004029">
            <w:pPr>
              <w:tabs>
                <w:tab w:val="left" w:pos="293"/>
              </w:tabs>
              <w:spacing w:line="360" w:lineRule="auto"/>
              <w:jc w:val="both"/>
              <w:rPr>
                <w:rFonts w:cs="David"/>
                <w:sz w:val="26"/>
                <w:szCs w:val="26"/>
                <w:rtl/>
              </w:rPr>
            </w:pPr>
          </w:p>
        </w:tc>
        <w:tc>
          <w:tcPr>
            <w:tcW w:w="708" w:type="dxa"/>
            <w:tcBorders>
              <w:left w:val="nil"/>
              <w:right w:val="nil"/>
            </w:tcBorders>
          </w:tcPr>
          <w:p w:rsidR="00580F50" w:rsidRDefault="00580F50" w:rsidP="00004029">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4536" w:type="dxa"/>
            <w:gridSpan w:val="15"/>
            <w:tcBorders>
              <w:left w:val="nil"/>
            </w:tcBorders>
          </w:tcPr>
          <w:p w:rsidR="00580F50" w:rsidRDefault="00580F50" w:rsidP="00B458E4">
            <w:pPr>
              <w:bidi w:val="0"/>
              <w:jc w:val="right"/>
              <w:rPr>
                <w:rFonts w:cs="David"/>
                <w:sz w:val="26"/>
                <w:szCs w:val="26"/>
              </w:rPr>
            </w:pPr>
            <w:r>
              <w:rPr>
                <w:rFonts w:cs="David" w:hint="cs"/>
                <w:sz w:val="26"/>
                <w:szCs w:val="26"/>
                <w:rtl/>
              </w:rPr>
              <w:t>טור א'</w:t>
            </w:r>
            <w:r>
              <w:rPr>
                <w:rFonts w:cs="David"/>
                <w:sz w:val="26"/>
                <w:szCs w:val="26"/>
              </w:rPr>
              <w:tab/>
            </w:r>
            <w:r>
              <w:rPr>
                <w:rFonts w:cs="David"/>
                <w:sz w:val="26"/>
                <w:szCs w:val="26"/>
              </w:rPr>
              <w:tab/>
              <w:t xml:space="preserve">  </w:t>
            </w:r>
          </w:p>
          <w:p w:rsidR="00580F50" w:rsidRPr="00F12884" w:rsidRDefault="00580F50" w:rsidP="00B458E4">
            <w:pPr>
              <w:bidi w:val="0"/>
              <w:jc w:val="right"/>
              <w:rPr>
                <w:rFonts w:cs="David"/>
                <w:sz w:val="26"/>
                <w:szCs w:val="26"/>
              </w:rPr>
            </w:pPr>
            <w:r>
              <w:rPr>
                <w:rFonts w:cs="David"/>
                <w:sz w:val="26"/>
                <w:szCs w:val="26"/>
              </w:rPr>
              <w:t xml:space="preserve">          </w:t>
            </w:r>
          </w:p>
        </w:tc>
        <w:tc>
          <w:tcPr>
            <w:tcW w:w="1843" w:type="dxa"/>
          </w:tcPr>
          <w:p w:rsidR="00580F50" w:rsidRPr="00F12884" w:rsidRDefault="00580F50" w:rsidP="00B458E4">
            <w:pPr>
              <w:bidi w:val="0"/>
              <w:jc w:val="center"/>
              <w:rPr>
                <w:rFonts w:cs="David"/>
                <w:sz w:val="26"/>
                <w:szCs w:val="26"/>
              </w:rPr>
            </w:pPr>
            <w:r>
              <w:rPr>
                <w:rFonts w:cs="David" w:hint="cs"/>
                <w:sz w:val="26"/>
                <w:szCs w:val="26"/>
                <w:rtl/>
              </w:rPr>
              <w:t>טור ב'</w:t>
            </w:r>
          </w:p>
        </w:tc>
        <w:tc>
          <w:tcPr>
            <w:tcW w:w="1498" w:type="dxa"/>
          </w:tcPr>
          <w:p w:rsidR="00580F50" w:rsidRPr="00F12884" w:rsidRDefault="00580F50" w:rsidP="00B458E4">
            <w:pPr>
              <w:bidi w:val="0"/>
              <w:jc w:val="center"/>
              <w:rPr>
                <w:rFonts w:cs="David"/>
                <w:sz w:val="26"/>
                <w:szCs w:val="26"/>
                <w:rtl/>
              </w:rPr>
            </w:pPr>
            <w:r>
              <w:rPr>
                <w:rFonts w:cs="David" w:hint="cs"/>
                <w:sz w:val="26"/>
                <w:szCs w:val="26"/>
                <w:rtl/>
              </w:rPr>
              <w:t>טור ג'</w:t>
            </w:r>
          </w:p>
        </w:tc>
      </w:tr>
      <w:tr w:rsidR="00580F50" w:rsidRPr="00F12884" w:rsidTr="00A42DF2">
        <w:trPr>
          <w:trHeight w:val="653"/>
        </w:trPr>
        <w:tc>
          <w:tcPr>
            <w:tcW w:w="1276" w:type="dxa"/>
            <w:tcBorders>
              <w:right w:val="nil"/>
            </w:tcBorders>
          </w:tcPr>
          <w:p w:rsidR="00580F50" w:rsidRDefault="00580F50" w:rsidP="00004029">
            <w:pPr>
              <w:tabs>
                <w:tab w:val="left" w:pos="293"/>
              </w:tabs>
              <w:spacing w:line="360" w:lineRule="auto"/>
              <w:jc w:val="both"/>
              <w:rPr>
                <w:rFonts w:cs="David"/>
                <w:sz w:val="26"/>
                <w:szCs w:val="26"/>
                <w:rtl/>
              </w:rPr>
            </w:pPr>
          </w:p>
        </w:tc>
        <w:tc>
          <w:tcPr>
            <w:tcW w:w="708" w:type="dxa"/>
            <w:tcBorders>
              <w:left w:val="nil"/>
              <w:right w:val="nil"/>
            </w:tcBorders>
          </w:tcPr>
          <w:p w:rsidR="00580F50" w:rsidRDefault="00580F50" w:rsidP="00004029">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4536" w:type="dxa"/>
            <w:gridSpan w:val="15"/>
            <w:tcBorders>
              <w:left w:val="nil"/>
            </w:tcBorders>
          </w:tcPr>
          <w:p w:rsidR="00580F50" w:rsidRPr="00F12884" w:rsidRDefault="00580F50" w:rsidP="00004029">
            <w:pPr>
              <w:bidi w:val="0"/>
              <w:jc w:val="center"/>
              <w:rPr>
                <w:rFonts w:cs="David"/>
                <w:sz w:val="26"/>
                <w:szCs w:val="26"/>
              </w:rPr>
            </w:pPr>
            <w:r w:rsidRPr="00F12884">
              <w:rPr>
                <w:rFonts w:cs="David" w:hint="cs"/>
                <w:sz w:val="26"/>
                <w:szCs w:val="26"/>
                <w:rtl/>
              </w:rPr>
              <w:t>שם מדעי</w:t>
            </w:r>
          </w:p>
          <w:p w:rsidR="00580F50" w:rsidRPr="00F12884" w:rsidRDefault="00580F50" w:rsidP="00004029">
            <w:pPr>
              <w:tabs>
                <w:tab w:val="left" w:pos="293"/>
              </w:tabs>
              <w:jc w:val="center"/>
              <w:rPr>
                <w:rFonts w:cs="David"/>
                <w:sz w:val="26"/>
                <w:szCs w:val="26"/>
                <w:rtl/>
              </w:rPr>
            </w:pPr>
          </w:p>
        </w:tc>
        <w:tc>
          <w:tcPr>
            <w:tcW w:w="1843" w:type="dxa"/>
          </w:tcPr>
          <w:p w:rsidR="00580F50" w:rsidRPr="00F12884" w:rsidRDefault="00580F50" w:rsidP="00004029">
            <w:pPr>
              <w:bidi w:val="0"/>
              <w:jc w:val="center"/>
              <w:rPr>
                <w:rFonts w:cs="David"/>
                <w:sz w:val="26"/>
                <w:szCs w:val="26"/>
                <w:rtl/>
              </w:rPr>
            </w:pPr>
            <w:r w:rsidRPr="00F12884">
              <w:rPr>
                <w:rFonts w:cs="David" w:hint="cs"/>
                <w:sz w:val="26"/>
                <w:szCs w:val="26"/>
                <w:rtl/>
              </w:rPr>
              <w:t xml:space="preserve">אזור </w:t>
            </w:r>
            <w:r>
              <w:rPr>
                <w:rFonts w:cs="David" w:hint="cs"/>
                <w:sz w:val="26"/>
                <w:szCs w:val="26"/>
                <w:rtl/>
              </w:rPr>
              <w:t>ה</w:t>
            </w:r>
            <w:r w:rsidRPr="00F12884">
              <w:rPr>
                <w:rFonts w:cs="David" w:hint="cs"/>
                <w:sz w:val="26"/>
                <w:szCs w:val="26"/>
                <w:rtl/>
              </w:rPr>
              <w:t>מותר להחזקה</w:t>
            </w:r>
          </w:p>
        </w:tc>
        <w:tc>
          <w:tcPr>
            <w:tcW w:w="1498" w:type="dxa"/>
          </w:tcPr>
          <w:p w:rsidR="00580F50" w:rsidRPr="00F12884" w:rsidRDefault="00580F50" w:rsidP="00004029">
            <w:pPr>
              <w:bidi w:val="0"/>
              <w:jc w:val="center"/>
              <w:rPr>
                <w:rFonts w:cs="David"/>
                <w:sz w:val="26"/>
                <w:szCs w:val="26"/>
              </w:rPr>
            </w:pPr>
            <w:r w:rsidRPr="00F12884">
              <w:rPr>
                <w:rFonts w:cs="David" w:hint="cs"/>
                <w:sz w:val="26"/>
                <w:szCs w:val="26"/>
                <w:rtl/>
              </w:rPr>
              <w:t>דרישות החזקה מיוחדות</w:t>
            </w:r>
          </w:p>
          <w:p w:rsidR="00580F50" w:rsidRPr="00F12884" w:rsidRDefault="00580F50" w:rsidP="00004029">
            <w:pPr>
              <w:tabs>
                <w:tab w:val="left" w:pos="293"/>
              </w:tabs>
              <w:jc w:val="center"/>
              <w:rPr>
                <w:rFonts w:cs="David"/>
                <w:sz w:val="26"/>
                <w:szCs w:val="26"/>
                <w:rtl/>
              </w:rPr>
            </w:pPr>
          </w:p>
        </w:tc>
      </w:tr>
    </w:tbl>
    <w:tbl>
      <w:tblPr>
        <w:bidiVisual/>
        <w:tblW w:w="9891"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60"/>
        <w:gridCol w:w="3260"/>
        <w:gridCol w:w="1843"/>
        <w:gridCol w:w="1528"/>
      </w:tblGrid>
      <w:tr w:rsidR="00995F59"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hideMark/>
          </w:tcPr>
          <w:p w:rsidR="00995F59" w:rsidRPr="00656F95" w:rsidRDefault="00995F59" w:rsidP="00995F59">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95F59" w:rsidRPr="00656F95" w:rsidRDefault="00995F59" w:rsidP="00004029">
            <w:pPr>
              <w:bidi w:val="0"/>
              <w:rPr>
                <w:i/>
                <w:iCs/>
              </w:rPr>
            </w:pPr>
            <w:r w:rsidRPr="00656F95">
              <w:rPr>
                <w:i/>
                <w:iCs/>
              </w:rPr>
              <w:t>Acipenser guldenstedtii</w:t>
            </w:r>
          </w:p>
        </w:tc>
        <w:tc>
          <w:tcPr>
            <w:tcW w:w="1843" w:type="dxa"/>
            <w:tcBorders>
              <w:top w:val="single" w:sz="4" w:space="0" w:color="auto"/>
              <w:left w:val="single" w:sz="4" w:space="0" w:color="auto"/>
              <w:bottom w:val="single" w:sz="4" w:space="0" w:color="auto"/>
              <w:right w:val="single" w:sz="4" w:space="0" w:color="auto"/>
            </w:tcBorders>
            <w:vAlign w:val="center"/>
          </w:tcPr>
          <w:p w:rsidR="00995F59" w:rsidRPr="009D431C" w:rsidRDefault="00995F59" w:rsidP="00004029">
            <w:pPr>
              <w:jc w:val="center"/>
              <w:rPr>
                <w:rFonts w:asciiTheme="majorBidi" w:hAnsiTheme="majorBidi" w:cstheme="majorBidi"/>
                <w:rtl/>
              </w:rPr>
            </w:pPr>
            <w:r>
              <w:rPr>
                <w:rFonts w:asciiTheme="majorBidi" w:hAnsiTheme="majorBidi" w:cstheme="majorBidi" w:hint="cs"/>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95F59" w:rsidRPr="009D431C" w:rsidRDefault="00995F59" w:rsidP="00004029">
            <w:pPr>
              <w:jc w:val="center"/>
              <w:rPr>
                <w:rFonts w:asciiTheme="majorBidi" w:hAnsiTheme="majorBidi" w:cstheme="majorBidi"/>
              </w:rPr>
            </w:pPr>
            <w:r>
              <w:rPr>
                <w:rFonts w:asciiTheme="majorBidi" w:hAnsiTheme="majorBidi" w:cstheme="majorBidi" w:hint="cs"/>
                <w:rtl/>
              </w:rPr>
              <w:t>החזקה במערכת סגורה</w:t>
            </w:r>
          </w:p>
        </w:tc>
      </w:tr>
      <w:tr w:rsidR="00995F59"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hideMark/>
          </w:tcPr>
          <w:p w:rsidR="00995F59" w:rsidRPr="00656F95" w:rsidRDefault="00995F59" w:rsidP="00995F59">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95F59" w:rsidRPr="00656F95" w:rsidRDefault="002558E5" w:rsidP="00004029">
            <w:pPr>
              <w:bidi w:val="0"/>
              <w:rPr>
                <w:i/>
                <w:iCs/>
              </w:rPr>
            </w:pPr>
            <w:r>
              <w:rPr>
                <w:i/>
                <w:iCs/>
              </w:rPr>
              <w:t>A</w:t>
            </w:r>
            <w:r w:rsidR="00995F59" w:rsidRPr="00656F95">
              <w:rPr>
                <w:i/>
                <w:iCs/>
              </w:rPr>
              <w:t>cipenser guldenstedtii</w:t>
            </w:r>
          </w:p>
        </w:tc>
        <w:tc>
          <w:tcPr>
            <w:tcW w:w="1843" w:type="dxa"/>
            <w:tcBorders>
              <w:top w:val="single" w:sz="4" w:space="0" w:color="auto"/>
              <w:left w:val="single" w:sz="4" w:space="0" w:color="auto"/>
              <w:bottom w:val="single" w:sz="4" w:space="0" w:color="auto"/>
              <w:right w:val="single" w:sz="4" w:space="0" w:color="auto"/>
            </w:tcBorders>
            <w:vAlign w:val="center"/>
          </w:tcPr>
          <w:p w:rsidR="00995F59" w:rsidRPr="009D431C" w:rsidRDefault="00995F59" w:rsidP="00004029">
            <w:pPr>
              <w:jc w:val="center"/>
              <w:rPr>
                <w:rFonts w:asciiTheme="majorBidi" w:hAnsiTheme="majorBidi" w:cstheme="majorBidi"/>
                <w:rtl/>
              </w:rPr>
            </w:pPr>
            <w:r>
              <w:rPr>
                <w:rFonts w:asciiTheme="majorBidi" w:hAnsiTheme="majorBidi" w:cstheme="majorBidi" w:hint="cs"/>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95F59" w:rsidRPr="009D431C" w:rsidRDefault="00995F59" w:rsidP="00004029">
            <w:pPr>
              <w:jc w:val="center"/>
              <w:rPr>
                <w:rFonts w:asciiTheme="majorBidi" w:hAnsiTheme="majorBidi" w:cstheme="majorBidi"/>
              </w:rPr>
            </w:pPr>
            <w:r>
              <w:rPr>
                <w:rFonts w:asciiTheme="majorBidi" w:hAnsiTheme="majorBidi" w:cstheme="majorBidi" w:hint="cs"/>
                <w:rtl/>
              </w:rPr>
              <w:t>החזקה במערכת סגורה</w:t>
            </w:r>
          </w:p>
        </w:tc>
      </w:tr>
      <w:tr w:rsidR="00995F59" w:rsidRPr="009D431C" w:rsidTr="0006079D">
        <w:trPr>
          <w:tblHeader/>
        </w:trPr>
        <w:tc>
          <w:tcPr>
            <w:tcW w:w="3260" w:type="dxa"/>
            <w:tcBorders>
              <w:top w:val="nil"/>
              <w:left w:val="single" w:sz="4" w:space="0" w:color="auto"/>
              <w:bottom w:val="single" w:sz="4" w:space="0" w:color="auto"/>
              <w:right w:val="single" w:sz="4" w:space="0" w:color="auto"/>
            </w:tcBorders>
            <w:vAlign w:val="center"/>
            <w:hideMark/>
          </w:tcPr>
          <w:p w:rsidR="00995F59" w:rsidRPr="00656F95" w:rsidRDefault="00995F59" w:rsidP="00995F59">
            <w:pPr>
              <w:bidi w:val="0"/>
              <w:rPr>
                <w:i/>
                <w:iCs/>
              </w:rPr>
            </w:pPr>
          </w:p>
        </w:tc>
        <w:tc>
          <w:tcPr>
            <w:tcW w:w="3260" w:type="dxa"/>
            <w:tcBorders>
              <w:top w:val="nil"/>
              <w:left w:val="single" w:sz="4" w:space="0" w:color="auto"/>
              <w:bottom w:val="single" w:sz="4" w:space="0" w:color="auto"/>
              <w:right w:val="single" w:sz="4" w:space="0" w:color="auto"/>
            </w:tcBorders>
            <w:vAlign w:val="center"/>
          </w:tcPr>
          <w:p w:rsidR="00995F59" w:rsidRPr="00656F95" w:rsidRDefault="00995F59" w:rsidP="00004029">
            <w:pPr>
              <w:bidi w:val="0"/>
              <w:rPr>
                <w:i/>
                <w:iCs/>
              </w:rPr>
            </w:pPr>
            <w:r w:rsidRPr="00656F95">
              <w:rPr>
                <w:i/>
                <w:iCs/>
              </w:rPr>
              <w:t>Argyrosomus regius</w:t>
            </w:r>
          </w:p>
        </w:tc>
        <w:tc>
          <w:tcPr>
            <w:tcW w:w="1843" w:type="dxa"/>
            <w:tcBorders>
              <w:top w:val="nil"/>
              <w:left w:val="single" w:sz="4" w:space="0" w:color="auto"/>
              <w:bottom w:val="single" w:sz="4" w:space="0" w:color="auto"/>
              <w:right w:val="single" w:sz="4" w:space="0" w:color="auto"/>
            </w:tcBorders>
            <w:vAlign w:val="center"/>
          </w:tcPr>
          <w:p w:rsidR="00995F59" w:rsidRPr="009D431C" w:rsidRDefault="00995F59"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nil"/>
              <w:left w:val="single" w:sz="4" w:space="0" w:color="auto"/>
              <w:bottom w:val="single" w:sz="4" w:space="0" w:color="auto"/>
              <w:right w:val="single" w:sz="4" w:space="0" w:color="auto"/>
            </w:tcBorders>
            <w:vAlign w:val="center"/>
          </w:tcPr>
          <w:p w:rsidR="00995F59" w:rsidRPr="009D431C" w:rsidRDefault="00995F59" w:rsidP="00004029">
            <w:pPr>
              <w:jc w:val="center"/>
              <w:rPr>
                <w:rFonts w:asciiTheme="majorBidi" w:hAnsiTheme="majorBidi" w:cstheme="majorBidi"/>
              </w:rPr>
            </w:pPr>
            <w:r w:rsidRPr="009D431C">
              <w:rPr>
                <w:rFonts w:asciiTheme="majorBidi" w:hAnsiTheme="majorBidi" w:cstheme="majorBidi"/>
                <w:rtl/>
              </w:rPr>
              <w:t>-</w:t>
            </w:r>
          </w:p>
        </w:tc>
      </w:tr>
      <w:tr w:rsidR="00995F59"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hideMark/>
          </w:tcPr>
          <w:p w:rsidR="00995F59" w:rsidRPr="00656F95" w:rsidRDefault="00995F59" w:rsidP="00995F59">
            <w:pPr>
              <w:bidi w:val="0"/>
              <w:rPr>
                <w:i/>
                <w:iCs/>
                <w:color w:val="000000"/>
              </w:rPr>
            </w:pPr>
          </w:p>
        </w:tc>
        <w:tc>
          <w:tcPr>
            <w:tcW w:w="3260" w:type="dxa"/>
            <w:tcBorders>
              <w:top w:val="single" w:sz="4" w:space="0" w:color="auto"/>
              <w:left w:val="single" w:sz="4" w:space="0" w:color="auto"/>
              <w:bottom w:val="single" w:sz="4" w:space="0" w:color="auto"/>
              <w:right w:val="single" w:sz="4" w:space="0" w:color="auto"/>
            </w:tcBorders>
            <w:vAlign w:val="center"/>
          </w:tcPr>
          <w:p w:rsidR="00995F59" w:rsidRPr="00656F95" w:rsidRDefault="00995F59" w:rsidP="00004029">
            <w:pPr>
              <w:bidi w:val="0"/>
              <w:rPr>
                <w:i/>
                <w:iCs/>
                <w:color w:val="000000"/>
              </w:rPr>
            </w:pPr>
            <w:r w:rsidRPr="00656F95">
              <w:rPr>
                <w:i/>
                <w:iCs/>
                <w:lang w:eastAsia="en-GB"/>
              </w:rPr>
              <w:t>Aristichthys nobilis</w:t>
            </w:r>
          </w:p>
        </w:tc>
        <w:tc>
          <w:tcPr>
            <w:tcW w:w="1843" w:type="dxa"/>
            <w:tcBorders>
              <w:top w:val="single" w:sz="4" w:space="0" w:color="auto"/>
              <w:left w:val="single" w:sz="4" w:space="0" w:color="auto"/>
              <w:bottom w:val="single" w:sz="4" w:space="0" w:color="auto"/>
              <w:right w:val="single" w:sz="4" w:space="0" w:color="auto"/>
            </w:tcBorders>
            <w:vAlign w:val="center"/>
          </w:tcPr>
          <w:p w:rsidR="00995F59" w:rsidRPr="009D431C" w:rsidRDefault="00995F59"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95F59" w:rsidRPr="009D431C" w:rsidRDefault="00995F59" w:rsidP="00004029">
            <w:pPr>
              <w:jc w:val="center"/>
              <w:rPr>
                <w:rFonts w:asciiTheme="majorBidi" w:hAnsiTheme="majorBidi" w:cstheme="majorBidi"/>
              </w:rPr>
            </w:pPr>
            <w:r w:rsidRPr="009D431C">
              <w:rPr>
                <w:rFonts w:asciiTheme="majorBidi" w:hAnsiTheme="majorBidi" w:cstheme="majorBidi"/>
                <w:rtl/>
              </w:rPr>
              <w:t>-</w:t>
            </w:r>
          </w:p>
        </w:tc>
      </w:tr>
      <w:tr w:rsidR="00995F59"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hideMark/>
          </w:tcPr>
          <w:p w:rsidR="00995F59" w:rsidRPr="00656F95" w:rsidRDefault="00995F59" w:rsidP="00995F59">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95F59" w:rsidRPr="00656F95" w:rsidRDefault="00995F59" w:rsidP="00004029">
            <w:pPr>
              <w:bidi w:val="0"/>
              <w:rPr>
                <w:i/>
                <w:iCs/>
              </w:rPr>
            </w:pPr>
            <w:r w:rsidRPr="00656F95">
              <w:rPr>
                <w:i/>
                <w:iCs/>
              </w:rPr>
              <w:t>Bidyanus bidyanus</w:t>
            </w:r>
          </w:p>
        </w:tc>
        <w:tc>
          <w:tcPr>
            <w:tcW w:w="1843" w:type="dxa"/>
            <w:tcBorders>
              <w:top w:val="single" w:sz="4" w:space="0" w:color="auto"/>
              <w:left w:val="single" w:sz="4" w:space="0" w:color="auto"/>
              <w:bottom w:val="single" w:sz="4" w:space="0" w:color="auto"/>
              <w:right w:val="single" w:sz="4" w:space="0" w:color="auto"/>
            </w:tcBorders>
            <w:vAlign w:val="center"/>
          </w:tcPr>
          <w:p w:rsidR="00995F59" w:rsidRPr="009D431C" w:rsidRDefault="00995F59"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95F59" w:rsidRPr="009D431C" w:rsidRDefault="00995F59" w:rsidP="00004029">
            <w:pPr>
              <w:jc w:val="center"/>
              <w:rPr>
                <w:rFonts w:asciiTheme="majorBidi" w:hAnsiTheme="majorBidi" w:cstheme="majorBidi"/>
              </w:rPr>
            </w:pPr>
            <w:r w:rsidRPr="009D431C">
              <w:rPr>
                <w:rFonts w:asciiTheme="majorBidi" w:hAnsiTheme="majorBidi" w:cstheme="majorBidi"/>
                <w:rtl/>
              </w:rPr>
              <w:t>-</w:t>
            </w:r>
          </w:p>
        </w:tc>
      </w:tr>
      <w:tr w:rsidR="00995F59"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hideMark/>
          </w:tcPr>
          <w:p w:rsidR="00995F59" w:rsidRPr="00656F95" w:rsidRDefault="00995F59" w:rsidP="00995F59">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95F59" w:rsidRPr="00656F95" w:rsidRDefault="00995F59" w:rsidP="00004029">
            <w:pPr>
              <w:bidi w:val="0"/>
              <w:rPr>
                <w:i/>
                <w:iCs/>
              </w:rPr>
            </w:pPr>
            <w:r w:rsidRPr="00656F95">
              <w:rPr>
                <w:i/>
                <w:iCs/>
              </w:rPr>
              <w:t>Clarias gariepinus</w:t>
            </w:r>
          </w:p>
        </w:tc>
        <w:tc>
          <w:tcPr>
            <w:tcW w:w="1843" w:type="dxa"/>
            <w:tcBorders>
              <w:top w:val="single" w:sz="4" w:space="0" w:color="auto"/>
              <w:left w:val="single" w:sz="4" w:space="0" w:color="auto"/>
              <w:bottom w:val="single" w:sz="4" w:space="0" w:color="auto"/>
              <w:right w:val="single" w:sz="4" w:space="0" w:color="auto"/>
            </w:tcBorders>
            <w:vAlign w:val="center"/>
          </w:tcPr>
          <w:p w:rsidR="00995F59" w:rsidRPr="009D431C" w:rsidRDefault="00995F59"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95F59" w:rsidRPr="009D431C" w:rsidRDefault="00995F59" w:rsidP="00004029">
            <w:pPr>
              <w:jc w:val="center"/>
              <w:rPr>
                <w:rFonts w:asciiTheme="majorBidi" w:hAnsiTheme="majorBidi" w:cstheme="majorBidi"/>
              </w:rPr>
            </w:pPr>
            <w:r w:rsidRPr="009D431C">
              <w:rPr>
                <w:rFonts w:asciiTheme="majorBidi" w:hAnsiTheme="majorBidi" w:cstheme="majorBidi"/>
                <w:rtl/>
              </w:rPr>
              <w:t>-</w:t>
            </w:r>
          </w:p>
        </w:tc>
      </w:tr>
      <w:tr w:rsidR="00995F59" w:rsidRPr="009D431C" w:rsidTr="0006079D">
        <w:trPr>
          <w:trHeight w:val="206"/>
          <w:tblHeader/>
        </w:trPr>
        <w:tc>
          <w:tcPr>
            <w:tcW w:w="3260" w:type="dxa"/>
            <w:tcBorders>
              <w:top w:val="single" w:sz="4" w:space="0" w:color="auto"/>
              <w:left w:val="single" w:sz="4" w:space="0" w:color="auto"/>
              <w:bottom w:val="single" w:sz="4" w:space="0" w:color="auto"/>
              <w:right w:val="single" w:sz="4" w:space="0" w:color="auto"/>
            </w:tcBorders>
            <w:vAlign w:val="center"/>
            <w:hideMark/>
          </w:tcPr>
          <w:p w:rsidR="00995F59" w:rsidRPr="00656F95" w:rsidRDefault="00995F59" w:rsidP="00995F59">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95F59" w:rsidRPr="00656F95" w:rsidRDefault="00995F59" w:rsidP="00004029">
            <w:pPr>
              <w:bidi w:val="0"/>
              <w:rPr>
                <w:i/>
                <w:iCs/>
              </w:rPr>
            </w:pPr>
            <w:r w:rsidRPr="00656F95">
              <w:rPr>
                <w:i/>
                <w:iCs/>
                <w:lang w:eastAsia="en-GB"/>
              </w:rPr>
              <w:t>Ctenopharyngodon idella</w:t>
            </w:r>
          </w:p>
        </w:tc>
        <w:tc>
          <w:tcPr>
            <w:tcW w:w="1843" w:type="dxa"/>
            <w:tcBorders>
              <w:top w:val="single" w:sz="4" w:space="0" w:color="auto"/>
              <w:left w:val="single" w:sz="4" w:space="0" w:color="auto"/>
              <w:bottom w:val="single" w:sz="4" w:space="0" w:color="auto"/>
              <w:right w:val="single" w:sz="4" w:space="0" w:color="auto"/>
            </w:tcBorders>
            <w:vAlign w:val="center"/>
          </w:tcPr>
          <w:p w:rsidR="00995F59" w:rsidRPr="009D431C" w:rsidRDefault="00995F59"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95F59" w:rsidRPr="009D431C" w:rsidRDefault="00995F59" w:rsidP="00004029">
            <w:pPr>
              <w:jc w:val="center"/>
              <w:rPr>
                <w:rFonts w:asciiTheme="majorBidi" w:hAnsiTheme="majorBidi" w:cstheme="majorBidi"/>
              </w:rPr>
            </w:pPr>
            <w:r w:rsidRPr="009D431C">
              <w:rPr>
                <w:rFonts w:asciiTheme="majorBidi" w:hAnsiTheme="majorBidi" w:cstheme="majorBidi"/>
                <w:rtl/>
              </w:rPr>
              <w:t>-</w:t>
            </w:r>
          </w:p>
        </w:tc>
      </w:tr>
      <w:tr w:rsidR="00995F59"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hideMark/>
          </w:tcPr>
          <w:p w:rsidR="00995F59" w:rsidRPr="00656F95" w:rsidRDefault="00995F59" w:rsidP="00995F59">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95F59" w:rsidRPr="00656F95" w:rsidRDefault="00995F59" w:rsidP="00004029">
            <w:pPr>
              <w:bidi w:val="0"/>
              <w:rPr>
                <w:i/>
                <w:iCs/>
              </w:rPr>
            </w:pPr>
            <w:r w:rsidRPr="00656F95">
              <w:rPr>
                <w:i/>
                <w:iCs/>
                <w:lang w:eastAsia="en-GB"/>
              </w:rPr>
              <w:t>Cyprinus carpio</w:t>
            </w:r>
          </w:p>
        </w:tc>
        <w:tc>
          <w:tcPr>
            <w:tcW w:w="1843" w:type="dxa"/>
            <w:tcBorders>
              <w:top w:val="single" w:sz="4" w:space="0" w:color="auto"/>
              <w:left w:val="single" w:sz="4" w:space="0" w:color="auto"/>
              <w:bottom w:val="single" w:sz="4" w:space="0" w:color="auto"/>
              <w:right w:val="single" w:sz="4" w:space="0" w:color="auto"/>
            </w:tcBorders>
            <w:vAlign w:val="center"/>
          </w:tcPr>
          <w:p w:rsidR="00995F59" w:rsidRPr="009D431C" w:rsidRDefault="00995F59"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95F59" w:rsidRPr="009D431C" w:rsidRDefault="00995F59" w:rsidP="00004029">
            <w:pPr>
              <w:jc w:val="center"/>
              <w:rPr>
                <w:rFonts w:asciiTheme="majorBidi" w:hAnsiTheme="majorBidi" w:cstheme="majorBidi"/>
              </w:rPr>
            </w:pPr>
            <w:r w:rsidRPr="009D431C">
              <w:rPr>
                <w:rFonts w:asciiTheme="majorBidi" w:hAnsiTheme="majorBidi" w:cstheme="majorBidi"/>
                <w:rtl/>
              </w:rPr>
              <w:t>-</w:t>
            </w:r>
          </w:p>
        </w:tc>
      </w:tr>
      <w:tr w:rsidR="00995F59"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hideMark/>
          </w:tcPr>
          <w:p w:rsidR="00995F59" w:rsidRPr="00656F95" w:rsidRDefault="00995F59" w:rsidP="00995F59">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95F59" w:rsidRPr="00656F95" w:rsidRDefault="00995F59" w:rsidP="00004029">
            <w:pPr>
              <w:bidi w:val="0"/>
              <w:rPr>
                <w:i/>
                <w:iCs/>
              </w:rPr>
            </w:pPr>
            <w:r w:rsidRPr="00656F95">
              <w:rPr>
                <w:i/>
                <w:iCs/>
              </w:rPr>
              <w:t>Dicentrachus labrax</w:t>
            </w:r>
          </w:p>
        </w:tc>
        <w:tc>
          <w:tcPr>
            <w:tcW w:w="1843" w:type="dxa"/>
            <w:tcBorders>
              <w:top w:val="single" w:sz="4" w:space="0" w:color="auto"/>
              <w:left w:val="single" w:sz="4" w:space="0" w:color="auto"/>
              <w:bottom w:val="single" w:sz="4" w:space="0" w:color="auto"/>
              <w:right w:val="single" w:sz="4" w:space="0" w:color="auto"/>
            </w:tcBorders>
            <w:vAlign w:val="center"/>
          </w:tcPr>
          <w:p w:rsidR="00995F59" w:rsidRPr="009D431C" w:rsidRDefault="00995F59"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95F59" w:rsidRPr="009D431C" w:rsidRDefault="00995F59" w:rsidP="00004029">
            <w:pPr>
              <w:jc w:val="center"/>
              <w:rPr>
                <w:rFonts w:asciiTheme="majorBidi" w:hAnsiTheme="majorBidi" w:cstheme="majorBidi"/>
              </w:rPr>
            </w:pPr>
            <w:r w:rsidRPr="009D431C">
              <w:rPr>
                <w:rFonts w:asciiTheme="majorBidi" w:hAnsiTheme="majorBidi" w:cstheme="majorBidi"/>
                <w:rtl/>
              </w:rPr>
              <w:t>-</w:t>
            </w:r>
          </w:p>
        </w:tc>
      </w:tr>
      <w:tr w:rsidR="00995F59"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hideMark/>
          </w:tcPr>
          <w:p w:rsidR="00995F59" w:rsidRPr="00656F95" w:rsidRDefault="00995F59" w:rsidP="00995F59">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95F59" w:rsidRPr="00656F95" w:rsidRDefault="00995F59" w:rsidP="00004029">
            <w:pPr>
              <w:bidi w:val="0"/>
              <w:rPr>
                <w:i/>
                <w:iCs/>
              </w:rPr>
            </w:pPr>
            <w:bookmarkStart w:id="31" w:name="Scientific_Name"/>
            <w:r w:rsidRPr="00656F95">
              <w:rPr>
                <w:i/>
                <w:iCs/>
              </w:rPr>
              <w:t>Diplodus cervinus cervinus</w:t>
            </w:r>
            <w:bookmarkEnd w:id="31"/>
          </w:p>
        </w:tc>
        <w:tc>
          <w:tcPr>
            <w:tcW w:w="1843" w:type="dxa"/>
            <w:tcBorders>
              <w:top w:val="single" w:sz="4" w:space="0" w:color="auto"/>
              <w:left w:val="single" w:sz="4" w:space="0" w:color="auto"/>
              <w:bottom w:val="single" w:sz="4" w:space="0" w:color="auto"/>
              <w:right w:val="single" w:sz="4" w:space="0" w:color="auto"/>
            </w:tcBorders>
            <w:vAlign w:val="center"/>
          </w:tcPr>
          <w:p w:rsidR="00995F59" w:rsidRPr="009D431C" w:rsidRDefault="00995F59"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95F59" w:rsidRPr="009D431C" w:rsidRDefault="00995F59" w:rsidP="00004029">
            <w:pPr>
              <w:jc w:val="center"/>
              <w:rPr>
                <w:rFonts w:asciiTheme="majorBidi" w:hAnsiTheme="majorBidi" w:cstheme="majorBidi"/>
              </w:rPr>
            </w:pPr>
            <w:r w:rsidRPr="009D431C">
              <w:rPr>
                <w:rFonts w:asciiTheme="majorBidi" w:hAnsiTheme="majorBidi" w:cstheme="majorBidi"/>
                <w:rtl/>
              </w:rPr>
              <w:t>-</w:t>
            </w:r>
          </w:p>
        </w:tc>
      </w:tr>
      <w:tr w:rsidR="00995F59"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hideMark/>
          </w:tcPr>
          <w:p w:rsidR="00995F59" w:rsidRPr="00656F95" w:rsidRDefault="00995F59" w:rsidP="00995F59">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95F59" w:rsidRPr="00656F95" w:rsidRDefault="00995F59" w:rsidP="00004029">
            <w:pPr>
              <w:bidi w:val="0"/>
              <w:rPr>
                <w:i/>
                <w:iCs/>
              </w:rPr>
            </w:pPr>
            <w:r w:rsidRPr="00656F95">
              <w:rPr>
                <w:i/>
                <w:iCs/>
              </w:rPr>
              <w:t>Diplodus sargus</w:t>
            </w:r>
          </w:p>
        </w:tc>
        <w:tc>
          <w:tcPr>
            <w:tcW w:w="1843" w:type="dxa"/>
            <w:tcBorders>
              <w:top w:val="single" w:sz="4" w:space="0" w:color="auto"/>
              <w:left w:val="single" w:sz="4" w:space="0" w:color="auto"/>
              <w:bottom w:val="single" w:sz="4" w:space="0" w:color="auto"/>
              <w:right w:val="single" w:sz="4" w:space="0" w:color="auto"/>
            </w:tcBorders>
            <w:vAlign w:val="center"/>
          </w:tcPr>
          <w:p w:rsidR="00995F59" w:rsidRPr="009D431C" w:rsidRDefault="00995F59"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95F59" w:rsidRPr="009D431C" w:rsidRDefault="00995F59" w:rsidP="00004029">
            <w:pPr>
              <w:jc w:val="center"/>
              <w:rPr>
                <w:rFonts w:asciiTheme="majorBidi" w:hAnsiTheme="majorBidi" w:cstheme="majorBidi"/>
              </w:rPr>
            </w:pPr>
            <w:r w:rsidRPr="009D431C">
              <w:rPr>
                <w:rFonts w:asciiTheme="majorBidi" w:hAnsiTheme="majorBidi" w:cstheme="majorBidi"/>
                <w:rtl/>
              </w:rPr>
              <w:t>-</w:t>
            </w:r>
          </w:p>
        </w:tc>
      </w:tr>
      <w:tr w:rsidR="00995F59"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hideMark/>
          </w:tcPr>
          <w:p w:rsidR="00995F59" w:rsidRPr="00656F95" w:rsidRDefault="00995F59" w:rsidP="00995F59">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95F59" w:rsidRPr="00656F95" w:rsidRDefault="00995F59" w:rsidP="00004029">
            <w:pPr>
              <w:bidi w:val="0"/>
              <w:rPr>
                <w:i/>
                <w:iCs/>
              </w:rPr>
            </w:pPr>
            <w:r w:rsidRPr="00656F95">
              <w:rPr>
                <w:i/>
                <w:iCs/>
              </w:rPr>
              <w:t>Epinehelus aeneus</w:t>
            </w:r>
          </w:p>
        </w:tc>
        <w:tc>
          <w:tcPr>
            <w:tcW w:w="1843" w:type="dxa"/>
            <w:tcBorders>
              <w:top w:val="single" w:sz="4" w:space="0" w:color="auto"/>
              <w:left w:val="single" w:sz="4" w:space="0" w:color="auto"/>
              <w:bottom w:val="single" w:sz="4" w:space="0" w:color="auto"/>
              <w:right w:val="single" w:sz="4" w:space="0" w:color="auto"/>
            </w:tcBorders>
            <w:vAlign w:val="center"/>
          </w:tcPr>
          <w:p w:rsidR="00995F59" w:rsidRPr="009D431C" w:rsidRDefault="00995F59"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95F59" w:rsidRPr="009D431C" w:rsidRDefault="00995F59" w:rsidP="00004029">
            <w:pPr>
              <w:jc w:val="center"/>
              <w:rPr>
                <w:rFonts w:asciiTheme="majorBidi" w:hAnsiTheme="majorBidi" w:cstheme="majorBidi"/>
              </w:rPr>
            </w:pPr>
            <w:r w:rsidRPr="009D431C">
              <w:rPr>
                <w:rFonts w:asciiTheme="majorBidi" w:hAnsiTheme="majorBidi" w:cstheme="majorBidi"/>
                <w:rtl/>
              </w:rPr>
              <w:t>-</w:t>
            </w:r>
          </w:p>
        </w:tc>
      </w:tr>
      <w:tr w:rsidR="00995F59"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hideMark/>
          </w:tcPr>
          <w:p w:rsidR="00995F59" w:rsidRPr="00656F95" w:rsidRDefault="00995F59" w:rsidP="00995F59">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95F59" w:rsidRPr="00656F95" w:rsidRDefault="00995F59" w:rsidP="00004029">
            <w:pPr>
              <w:bidi w:val="0"/>
              <w:rPr>
                <w:i/>
                <w:iCs/>
              </w:rPr>
            </w:pPr>
            <w:r w:rsidRPr="00656F95">
              <w:rPr>
                <w:i/>
                <w:iCs/>
              </w:rPr>
              <w:t>Epinehelus malabaricus</w:t>
            </w:r>
          </w:p>
        </w:tc>
        <w:tc>
          <w:tcPr>
            <w:tcW w:w="1843" w:type="dxa"/>
            <w:tcBorders>
              <w:top w:val="single" w:sz="4" w:space="0" w:color="auto"/>
              <w:left w:val="single" w:sz="4" w:space="0" w:color="auto"/>
              <w:bottom w:val="single" w:sz="4" w:space="0" w:color="auto"/>
              <w:right w:val="single" w:sz="4" w:space="0" w:color="auto"/>
            </w:tcBorders>
            <w:vAlign w:val="center"/>
          </w:tcPr>
          <w:p w:rsidR="00995F59" w:rsidRPr="009D431C" w:rsidRDefault="00995F59"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95F59" w:rsidRPr="009D431C" w:rsidRDefault="00995F59"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hideMark/>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Epinehelus marginatus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hideMark/>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Epinehelus tauvina</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hideMark/>
          </w:tcPr>
          <w:p w:rsidR="00926E54" w:rsidRPr="00656F95" w:rsidRDefault="00926E54" w:rsidP="00004029">
            <w:pPr>
              <w:bidi w:val="0"/>
              <w:rPr>
                <w:i/>
                <w:iCs/>
                <w:color w:val="000000"/>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color w:val="000000"/>
              </w:rPr>
            </w:pPr>
            <w:r w:rsidRPr="00656F95">
              <w:rPr>
                <w:i/>
                <w:iCs/>
                <w:lang w:eastAsia="en-GB"/>
              </w:rPr>
              <w:t>Hypophthalmichthys molitrix</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hideMark/>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Lates caclcarifer</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5049E0" w:rsidP="00004029">
            <w:pPr>
              <w:jc w:val="center"/>
              <w:rPr>
                <w:rFonts w:asciiTheme="majorBidi" w:hAnsiTheme="majorBidi" w:cstheme="majorBidi"/>
              </w:rPr>
            </w:pPr>
            <w:r>
              <w:rPr>
                <w:rFonts w:asciiTheme="majorBidi" w:hAnsiTheme="majorBidi" w:cstheme="majorBidi" w:hint="cs"/>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7E1B9A" w:rsidRPr="009D431C" w:rsidRDefault="005049E0" w:rsidP="00926E54">
            <w:pPr>
              <w:jc w:val="center"/>
              <w:rPr>
                <w:rFonts w:asciiTheme="majorBidi" w:hAnsiTheme="majorBidi" w:cstheme="majorBidi"/>
              </w:rPr>
            </w:pPr>
            <w:r>
              <w:rPr>
                <w:rFonts w:asciiTheme="majorBidi" w:hAnsiTheme="majorBidi" w:cstheme="majorBidi" w:hint="cs"/>
                <w:rtl/>
              </w:rPr>
              <w:t>מ</w:t>
            </w:r>
            <w:r w:rsidR="00294F9F">
              <w:rPr>
                <w:rFonts w:asciiTheme="majorBidi" w:hAnsiTheme="majorBidi" w:cstheme="majorBidi" w:hint="cs"/>
                <w:rtl/>
              </w:rPr>
              <w:t>צפון לנחל בא</w:t>
            </w:r>
            <w:r>
              <w:rPr>
                <w:rFonts w:asciiTheme="majorBidi" w:hAnsiTheme="majorBidi" w:cstheme="majorBidi" w:hint="cs"/>
                <w:rtl/>
              </w:rPr>
              <w:t xml:space="preserve">ר שבע </w:t>
            </w:r>
            <w:r w:rsidR="00926E54">
              <w:rPr>
                <w:rFonts w:asciiTheme="majorBidi" w:hAnsiTheme="majorBidi" w:cstheme="majorBidi" w:hint="cs"/>
                <w:rtl/>
              </w:rPr>
              <w:t>החזקה במערכת סגורה</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hideMark/>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95F59">
            <w:pPr>
              <w:bidi w:val="0"/>
              <w:rPr>
                <w:i/>
                <w:iCs/>
              </w:rPr>
            </w:pPr>
            <w:r w:rsidRPr="00656F95">
              <w:rPr>
                <w:i/>
                <w:iCs/>
              </w:rPr>
              <w:t>Morone chrysops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60096B">
            <w:pPr>
              <w:jc w:val="center"/>
              <w:rPr>
                <w:rFonts w:asciiTheme="majorBidi" w:hAnsiTheme="majorBidi" w:cstheme="majorBidi"/>
              </w:rPr>
            </w:pPr>
            <w:r>
              <w:rPr>
                <w:rFonts w:asciiTheme="majorBidi" w:hAnsiTheme="majorBidi" w:cstheme="majorBidi" w:hint="cs"/>
                <w:rtl/>
              </w:rPr>
              <w:t xml:space="preserve">כל הארץ </w:t>
            </w:r>
          </w:p>
        </w:tc>
        <w:tc>
          <w:tcPr>
            <w:tcW w:w="1528" w:type="dxa"/>
            <w:tcBorders>
              <w:top w:val="single" w:sz="4" w:space="0" w:color="auto"/>
              <w:left w:val="single" w:sz="4" w:space="0" w:color="auto"/>
              <w:bottom w:val="single" w:sz="4" w:space="0" w:color="auto"/>
              <w:right w:val="single" w:sz="4" w:space="0" w:color="auto"/>
            </w:tcBorders>
          </w:tcPr>
          <w:p w:rsidR="00926E54" w:rsidRDefault="00926E54" w:rsidP="0060096B">
            <w:pPr>
              <w:jc w:val="center"/>
            </w:pPr>
            <w:r w:rsidRPr="00604FD3">
              <w:rPr>
                <w:rFonts w:asciiTheme="majorBidi" w:hAnsiTheme="majorBidi" w:cstheme="majorBidi" w:hint="cs"/>
                <w:rtl/>
              </w:rPr>
              <w:t>החזקה במערכת סגורה</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hideMark/>
          </w:tcPr>
          <w:p w:rsidR="00926E54" w:rsidRPr="00656F95" w:rsidRDefault="00926E54" w:rsidP="00995F59">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95F59">
            <w:pPr>
              <w:bidi w:val="0"/>
              <w:rPr>
                <w:i/>
                <w:iCs/>
              </w:rPr>
            </w:pPr>
            <w:r w:rsidRPr="00656F95">
              <w:rPr>
                <w:i/>
                <w:iCs/>
              </w:rPr>
              <w:t>Morone saxatilis x M. chrysops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60096B">
            <w:pPr>
              <w:jc w:val="center"/>
              <w:rPr>
                <w:rFonts w:asciiTheme="majorBidi" w:hAnsiTheme="majorBidi" w:cstheme="majorBidi"/>
              </w:rPr>
            </w:pPr>
            <w:r>
              <w:rPr>
                <w:rFonts w:asciiTheme="majorBidi" w:hAnsiTheme="majorBidi" w:cstheme="majorBidi" w:hint="cs"/>
                <w:rtl/>
              </w:rPr>
              <w:t xml:space="preserve">כל הארץ </w:t>
            </w:r>
          </w:p>
        </w:tc>
        <w:tc>
          <w:tcPr>
            <w:tcW w:w="1528" w:type="dxa"/>
            <w:tcBorders>
              <w:top w:val="single" w:sz="4" w:space="0" w:color="auto"/>
              <w:left w:val="single" w:sz="4" w:space="0" w:color="auto"/>
              <w:bottom w:val="single" w:sz="4" w:space="0" w:color="auto"/>
              <w:right w:val="single" w:sz="4" w:space="0" w:color="auto"/>
            </w:tcBorders>
          </w:tcPr>
          <w:p w:rsidR="00926E54" w:rsidRDefault="0060096B" w:rsidP="009D57DA">
            <w:pPr>
              <w:jc w:val="center"/>
            </w:pPr>
            <w:r>
              <w:rPr>
                <w:rFonts w:asciiTheme="majorBidi" w:hAnsiTheme="majorBidi" w:cstheme="majorBidi" w:hint="cs"/>
                <w:rtl/>
              </w:rPr>
              <w:t xml:space="preserve">באגן הכנרת ובאגן נהר הירדן מצפון לסכר נהריים - </w:t>
            </w:r>
            <w:r w:rsidR="00926E54" w:rsidRPr="00604FD3">
              <w:rPr>
                <w:rFonts w:asciiTheme="majorBidi" w:hAnsiTheme="majorBidi" w:cstheme="majorBidi" w:hint="cs"/>
                <w:rtl/>
              </w:rPr>
              <w:t>החזקה במערכת סגורה</w:t>
            </w:r>
          </w:p>
        </w:tc>
      </w:tr>
      <w:tr w:rsidR="00926E54" w:rsidRPr="009D431C" w:rsidTr="0006079D">
        <w:trPr>
          <w:trHeight w:val="400"/>
          <w:tblHeader/>
        </w:trPr>
        <w:tc>
          <w:tcPr>
            <w:tcW w:w="3260" w:type="dxa"/>
            <w:tcBorders>
              <w:top w:val="single" w:sz="4" w:space="0" w:color="auto"/>
              <w:left w:val="single" w:sz="4" w:space="0" w:color="auto"/>
              <w:bottom w:val="single" w:sz="4" w:space="0" w:color="auto"/>
              <w:right w:val="single" w:sz="4" w:space="0" w:color="auto"/>
            </w:tcBorders>
            <w:vAlign w:val="center"/>
            <w:hideMark/>
          </w:tcPr>
          <w:p w:rsidR="00926E54" w:rsidRPr="00A73658" w:rsidRDefault="00926E54" w:rsidP="00004029">
            <w:pPr>
              <w:bidi w:val="0"/>
              <w:rPr>
                <w:i/>
                <w:iCs/>
                <w:rtl/>
                <w:lang w:val="es-ES_tradnl"/>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926E54" w:rsidRDefault="00926E54" w:rsidP="00004029">
            <w:pPr>
              <w:bidi w:val="0"/>
              <w:rPr>
                <w:i/>
                <w:iCs/>
                <w:rtl/>
                <w:lang w:val="es-ES_tradnl"/>
              </w:rPr>
            </w:pPr>
            <w:r w:rsidRPr="00656F95">
              <w:rPr>
                <w:i/>
                <w:iCs/>
                <w:lang w:val="es-ES_tradnl"/>
              </w:rPr>
              <w:t>Liza ramada (ex Mugil capito)</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Pr>
                <w:rFonts w:asciiTheme="majorBidi" w:hAnsiTheme="majorBidi" w:cstheme="majorBidi" w:hint="cs"/>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Pr>
                <w:rFonts w:asciiTheme="majorBidi" w:hAnsiTheme="majorBidi" w:cstheme="majorBidi" w:hint="cs"/>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hideMark/>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Mugil cephalus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hideMark/>
          </w:tcPr>
          <w:p w:rsidR="00926E54" w:rsidRPr="00656F95" w:rsidRDefault="00926E54" w:rsidP="00926E54">
            <w:pPr>
              <w:bidi w:val="0"/>
              <w:rPr>
                <w:i/>
                <w:iCs/>
                <w:color w:val="000000"/>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color w:val="000000"/>
              </w:rPr>
            </w:pPr>
            <w:r w:rsidRPr="00656F95">
              <w:rPr>
                <w:i/>
                <w:iCs/>
                <w:color w:val="000000"/>
              </w:rPr>
              <w:t>Mylopharyngodon piceus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hideMark/>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Onchohynchus mykiss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hideMark/>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Oreochromis aureus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hideMark/>
          </w:tcPr>
          <w:p w:rsidR="00926E54" w:rsidRPr="00656F95" w:rsidRDefault="00926E54" w:rsidP="00926E54">
            <w:pPr>
              <w:bidi w:val="0"/>
              <w:rPr>
                <w:i/>
                <w:iCs/>
                <w:color w:val="000000"/>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color w:val="000000"/>
              </w:rPr>
            </w:pPr>
            <w:r w:rsidRPr="00656F95">
              <w:rPr>
                <w:i/>
                <w:iCs/>
              </w:rPr>
              <w:t>Oreochromis niloticus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hideMark/>
          </w:tcPr>
          <w:p w:rsidR="00926E54" w:rsidRPr="00656F95" w:rsidRDefault="00926E54" w:rsidP="00004029">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Oreochromis niloticus x O.aureus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hideMark/>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95F59">
            <w:pPr>
              <w:bidi w:val="0"/>
              <w:rPr>
                <w:i/>
                <w:iCs/>
              </w:rPr>
            </w:pPr>
            <w:r w:rsidRPr="00656F95">
              <w:rPr>
                <w:i/>
                <w:iCs/>
              </w:rPr>
              <w:t>Paralichthys lethostigma</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926E54">
            <w:pPr>
              <w:jc w:val="center"/>
              <w:rPr>
                <w:rFonts w:asciiTheme="majorBidi" w:hAnsiTheme="majorBidi" w:cstheme="majorBidi"/>
                <w:rtl/>
              </w:rPr>
            </w:pPr>
            <w:r>
              <w:rPr>
                <w:rFonts w:asciiTheme="majorBidi" w:hAnsiTheme="majorBidi" w:cstheme="majorBidi" w:hint="cs"/>
                <w:rtl/>
              </w:rPr>
              <w:t>כל הארץ למעט האזור מ</w:t>
            </w:r>
            <w:r w:rsidRPr="009D431C">
              <w:rPr>
                <w:rFonts w:asciiTheme="majorBidi" w:hAnsiTheme="majorBidi" w:cstheme="majorBidi"/>
                <w:rtl/>
              </w:rPr>
              <w:t>קו פרשת המים ומערבה עד הים ובמפרץ אילת</w:t>
            </w:r>
          </w:p>
        </w:tc>
        <w:tc>
          <w:tcPr>
            <w:tcW w:w="1528" w:type="dxa"/>
            <w:tcBorders>
              <w:top w:val="single" w:sz="4" w:space="0" w:color="auto"/>
              <w:left w:val="single" w:sz="4" w:space="0" w:color="auto"/>
              <w:bottom w:val="single" w:sz="4" w:space="0" w:color="auto"/>
              <w:right w:val="single" w:sz="4" w:space="0" w:color="auto"/>
            </w:tcBorders>
          </w:tcPr>
          <w:p w:rsidR="00926E54" w:rsidRDefault="00926E54" w:rsidP="00926E54">
            <w:pPr>
              <w:jc w:val="center"/>
            </w:pPr>
            <w:r w:rsidRPr="00C33636">
              <w:rPr>
                <w:rFonts w:asciiTheme="majorBidi" w:hAnsiTheme="majorBidi" w:cstheme="majorBidi" w:hint="cs"/>
                <w:rtl/>
              </w:rPr>
              <w:t>החזקה במערכת סגורה</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hideMark/>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95F59">
            <w:pPr>
              <w:bidi w:val="0"/>
              <w:rPr>
                <w:i/>
                <w:iCs/>
              </w:rPr>
            </w:pPr>
            <w:r w:rsidRPr="00656F95">
              <w:rPr>
                <w:i/>
                <w:iCs/>
              </w:rPr>
              <w:t>Piaractus mesopotamicus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995F5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tcPr>
          <w:p w:rsidR="00926E54" w:rsidRDefault="00926E54" w:rsidP="00926E54">
            <w:pPr>
              <w:jc w:val="center"/>
            </w:pP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hideMark/>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95F59">
            <w:pPr>
              <w:bidi w:val="0"/>
              <w:rPr>
                <w:i/>
                <w:iCs/>
              </w:rPr>
            </w:pPr>
            <w:r w:rsidRPr="00656F95">
              <w:rPr>
                <w:i/>
                <w:iCs/>
              </w:rPr>
              <w:t>Rachycentron canadum</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995F59">
            <w:pPr>
              <w:jc w:val="center"/>
              <w:rPr>
                <w:rFonts w:asciiTheme="majorBidi" w:hAnsiTheme="majorBidi" w:cstheme="majorBidi"/>
                <w:rtl/>
              </w:rPr>
            </w:pPr>
            <w:r>
              <w:rPr>
                <w:rFonts w:asciiTheme="majorBidi" w:hAnsiTheme="majorBidi" w:cstheme="majorBidi" w:hint="cs"/>
                <w:rtl/>
              </w:rPr>
              <w:t>כל הארץ למעט האזור מ</w:t>
            </w:r>
            <w:r w:rsidRPr="009D431C">
              <w:rPr>
                <w:rFonts w:asciiTheme="majorBidi" w:hAnsiTheme="majorBidi" w:cstheme="majorBidi"/>
                <w:rtl/>
              </w:rPr>
              <w:t>קו פרשת המים ומערבה עד הים ובמפרץ אילת</w:t>
            </w:r>
          </w:p>
        </w:tc>
        <w:tc>
          <w:tcPr>
            <w:tcW w:w="1528" w:type="dxa"/>
            <w:tcBorders>
              <w:top w:val="single" w:sz="4" w:space="0" w:color="auto"/>
              <w:left w:val="single" w:sz="4" w:space="0" w:color="auto"/>
              <w:bottom w:val="single" w:sz="4" w:space="0" w:color="auto"/>
              <w:right w:val="single" w:sz="4" w:space="0" w:color="auto"/>
            </w:tcBorders>
          </w:tcPr>
          <w:p w:rsidR="00926E54" w:rsidRDefault="00926E54" w:rsidP="00926E54">
            <w:pPr>
              <w:jc w:val="center"/>
            </w:pPr>
            <w:r w:rsidRPr="00C33636">
              <w:rPr>
                <w:rFonts w:asciiTheme="majorBidi" w:hAnsiTheme="majorBidi" w:cstheme="majorBidi" w:hint="cs"/>
                <w:rtl/>
              </w:rPr>
              <w:t>החזקה במערכת סגורה</w:t>
            </w:r>
          </w:p>
        </w:tc>
      </w:tr>
      <w:tr w:rsidR="00926E54" w:rsidRPr="009D431C" w:rsidTr="0006079D">
        <w:trPr>
          <w:trHeight w:val="823"/>
          <w:tblHeader/>
        </w:trPr>
        <w:tc>
          <w:tcPr>
            <w:tcW w:w="3260" w:type="dxa"/>
            <w:tcBorders>
              <w:top w:val="single" w:sz="4" w:space="0" w:color="auto"/>
              <w:left w:val="single" w:sz="4" w:space="0" w:color="auto"/>
              <w:bottom w:val="single" w:sz="4" w:space="0" w:color="auto"/>
              <w:right w:val="single" w:sz="4" w:space="0" w:color="auto"/>
            </w:tcBorders>
            <w:vAlign w:val="center"/>
            <w:hideMark/>
          </w:tcPr>
          <w:p w:rsidR="00926E54" w:rsidRPr="00656F95" w:rsidRDefault="00926E54" w:rsidP="00004029">
            <w:pPr>
              <w:bidi w:val="0"/>
              <w:rPr>
                <w:i/>
                <w:iCs/>
              </w:rPr>
            </w:pPr>
          </w:p>
        </w:tc>
        <w:tc>
          <w:tcPr>
            <w:tcW w:w="3260" w:type="dxa"/>
            <w:tcBorders>
              <w:top w:val="single" w:sz="4" w:space="0" w:color="auto"/>
              <w:left w:val="single" w:sz="4" w:space="0" w:color="auto"/>
              <w:right w:val="single" w:sz="4" w:space="0" w:color="auto"/>
            </w:tcBorders>
            <w:vAlign w:val="center"/>
          </w:tcPr>
          <w:p w:rsidR="00926E54" w:rsidRPr="00656F95" w:rsidRDefault="00926E54" w:rsidP="00004029">
            <w:pPr>
              <w:bidi w:val="0"/>
              <w:rPr>
                <w:i/>
                <w:iCs/>
              </w:rPr>
            </w:pPr>
            <w:r w:rsidRPr="00656F95">
              <w:rPr>
                <w:i/>
                <w:iCs/>
              </w:rPr>
              <w:t>Sarotherodon galilaeus galilaeus</w:t>
            </w:r>
          </w:p>
        </w:tc>
        <w:tc>
          <w:tcPr>
            <w:tcW w:w="1843" w:type="dxa"/>
            <w:tcBorders>
              <w:top w:val="single" w:sz="4" w:space="0" w:color="auto"/>
              <w:left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Pr>
                <w:rFonts w:asciiTheme="majorBidi" w:hAnsiTheme="majorBidi" w:cstheme="majorBidi" w:hint="cs"/>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p>
        </w:tc>
        <w:tc>
          <w:tcPr>
            <w:tcW w:w="3260" w:type="dxa"/>
            <w:tcBorders>
              <w:left w:val="single" w:sz="4" w:space="0" w:color="auto"/>
              <w:bottom w:val="single" w:sz="4" w:space="0" w:color="auto"/>
              <w:right w:val="single" w:sz="4" w:space="0" w:color="auto"/>
            </w:tcBorders>
            <w:vAlign w:val="center"/>
          </w:tcPr>
          <w:p w:rsidR="00926E54" w:rsidRPr="00656F95" w:rsidRDefault="00926E54" w:rsidP="00004029">
            <w:pPr>
              <w:bidi w:val="0"/>
              <w:rPr>
                <w:i/>
                <w:iCs/>
              </w:rPr>
            </w:pPr>
          </w:p>
        </w:tc>
        <w:tc>
          <w:tcPr>
            <w:tcW w:w="1843" w:type="dxa"/>
            <w:tcBorders>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tl/>
              </w:rPr>
            </w:pPr>
          </w:p>
        </w:tc>
        <w:tc>
          <w:tcPr>
            <w:tcW w:w="1528" w:type="dxa"/>
            <w:tcBorders>
              <w:left w:val="single" w:sz="4" w:space="0" w:color="auto"/>
              <w:bottom w:val="single" w:sz="4" w:space="0" w:color="auto"/>
              <w:right w:val="single" w:sz="4" w:space="0" w:color="auto"/>
            </w:tcBorders>
            <w:vAlign w:val="center"/>
          </w:tcPr>
          <w:p w:rsidR="00926E54" w:rsidRDefault="00926E54" w:rsidP="00004029">
            <w:pPr>
              <w:jc w:val="center"/>
              <w:rPr>
                <w:rFonts w:asciiTheme="majorBidi" w:hAnsiTheme="majorBidi" w:cstheme="majorBidi"/>
                <w:rtl/>
              </w:rPr>
            </w:pP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hideMark/>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Sciaenops ocellatus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hideMark/>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Siganus rivulatus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hideMark/>
          </w:tcPr>
          <w:p w:rsidR="00926E54" w:rsidRPr="00656F95" w:rsidRDefault="00926E54" w:rsidP="00926E54">
            <w:pPr>
              <w:bidi w:val="0"/>
              <w:rPr>
                <w:i/>
                <w:iCs/>
                <w:rtl/>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tl/>
              </w:rPr>
            </w:pPr>
            <w:r w:rsidRPr="00656F95">
              <w:rPr>
                <w:i/>
                <w:iCs/>
              </w:rPr>
              <w:t>Sparus aurata</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tl/>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Abramites spp.</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Acanthicus spp.</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 xml:space="preserve">Acanthophthalmus spp. </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Acara spp.</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Acentrogobius spp.</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Achirus spp.</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Aequidens spp.</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Agamyxis spp.</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Alestes spp.</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Altolamprologus spp.</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Ambassis spp.</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Amblydoras spp.</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3F71B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3F71B4" w:rsidRPr="00656F95" w:rsidRDefault="003F71B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3F71B4" w:rsidRPr="00656F95" w:rsidRDefault="003F71B4" w:rsidP="00004029">
            <w:pPr>
              <w:bidi w:val="0"/>
              <w:rPr>
                <w:i/>
                <w:iCs/>
              </w:rPr>
            </w:pPr>
            <w:r w:rsidRPr="003F71B4">
              <w:rPr>
                <w:i/>
                <w:iCs/>
              </w:rPr>
              <w:t>Amphlophus labiatus</w:t>
            </w:r>
          </w:p>
        </w:tc>
        <w:tc>
          <w:tcPr>
            <w:tcW w:w="1843" w:type="dxa"/>
            <w:tcBorders>
              <w:top w:val="single" w:sz="4" w:space="0" w:color="auto"/>
              <w:left w:val="single" w:sz="4" w:space="0" w:color="auto"/>
              <w:bottom w:val="single" w:sz="4" w:space="0" w:color="auto"/>
              <w:right w:val="single" w:sz="4" w:space="0" w:color="auto"/>
            </w:tcBorders>
            <w:vAlign w:val="center"/>
          </w:tcPr>
          <w:p w:rsidR="003F71B4" w:rsidRPr="009D431C" w:rsidRDefault="003F71B4" w:rsidP="00004029">
            <w:pPr>
              <w:jc w:val="center"/>
              <w:rPr>
                <w:rFonts w:asciiTheme="majorBidi" w:hAnsiTheme="majorBidi" w:cstheme="majorBidi"/>
                <w:rtl/>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3F71B4" w:rsidRPr="009D431C" w:rsidRDefault="003F71B4" w:rsidP="00004029">
            <w:pPr>
              <w:jc w:val="center"/>
              <w:rPr>
                <w:rFonts w:asciiTheme="majorBidi" w:hAnsiTheme="majorBidi" w:cstheme="majorBidi"/>
                <w:rtl/>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Anabas spp.</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Anaspidoglanis spp.</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Ancistrus spp.</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Anostomus spp.</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Aphyocharax spp.</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Aphyolebias  spp.</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Aphyosemion spp.</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Apistogramma spp.</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Aplocheilichthys spp.</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Aplocheilichthys spp.</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Aplocheilus spp.</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Apteronotus spp.</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Aristochromis spp.</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Arius spp.</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Arnoldichthys spilopterus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Astronotus ocellatus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Astyanax fasciatus mexicanus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Athieomastacembelus frenatus = Mastacembelus frenatus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Auchenoglanis occidentalis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Aulonocara baenschi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Aulonocara handsbaenschi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 xml:space="preserve">Aulonocara hueseri </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Aulonocara jacobfreibergi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Aulonocara nyassae</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Aulonocara stuartgranti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Aulonocranus dewindti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Austrolebias  alexandri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Austrolebias  nigripinnis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Axelrodia sp.</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Badis  burmanicus = Badis ruber</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Badis assamensis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 xml:space="preserve">Badis badis </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Bagrichthys hypselopterus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Bagrus ubangensis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r w:rsidRPr="00656F95">
              <w:rPr>
                <w:i/>
                <w:iCs/>
              </w:rPr>
              <w:t>Balantiocheilus melanopterus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 xml:space="preserve">Barbonymus altus </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Barbus arulius = Puntius arulius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Barbus conchonius = Puntius conchonius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Barbus everetti = Puntius everetti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Barbus lateristriga = Puntius lateristriga</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Barbus lineatus = Puntius lineatus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Barbus miolepis = Barbus stigmatopygus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Barbus nigrofasciatus = Puntius nigrofasciatus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Barbus oligolepis = Puntius oligolepis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Barbus pentazona pentazona = Puntius pentazona</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Barbus sachsi = Puntius sachsi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Barbus schwanenfeldi = Barbonymus schwanenfeldi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Barbus titteya = Puntius titteya</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Barbus callipterus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Barbus melanampyx = Puntius melanampyx</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Barbus punctatus  = Puntius punctatus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Barbus sachsi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Barbus sachsii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Barbus stoliczkanus = Puntius stoliczkanus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Barbus tetrazona = Puntius tetrazona</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Barbus ticto = Puntius ticto</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Barilius gatensis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Baryancistrus spp.</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Beaufortia leveretti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Bedotia geayi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Betta bellica</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Betta coccina</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Betta imbellis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Betta splendens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Biotodoma wavrini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Boehlkea fredcochui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Boleophthalmus boddarti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Botia spp.</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Boulengerella maculata</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Brachirus panoides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Brachydanio albolineatus = Danio albolineatus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Brachydanio frankei = Danio frankei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Brachydanio rerio = Danio rerio</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Brachygobius doriae</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Brienomyrus brachyistius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Brochis splenden</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Brycinus longipinnis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Brycinus taeniurus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Bunocephalus coracoideus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Calamoichthys calabaricus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 xml:space="preserve">Callopanchax occidentalis </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Callopanchax  toddy</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Capoeta tetrazona</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Carassius auratus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Carinotetraodon travancoricus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Carnegiella marthae</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Carnegiella stigata strigata</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Chaca chaca</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Chaetobranchopsis orbicularis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Chaetostoma spp.</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Chalceus sp.</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Chalinochromis brichardi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 xml:space="preserve">Champsochromis caeruleus     </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Chanda ranga = Parambasis ranga</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Chanda wolfii = Parambasis wolfii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Chanda baculis = Parambasis baculis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Chanda siamensis = Parambasis siamensis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 xml:space="preserve">Channallabes apus </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Characidium sp.</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Cheirodon axelrodi = Paracheirodon axelrodi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Chela cachius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Chilodus gracilis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Chilodus punctatus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Chilotilapia rhoadesii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Chitala ornate</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Chromis brasiliensis = Geophagus brasiliensis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Chromis unimaculata = Geophagus brasiliensis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Chrysichthys brachynema</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Chrysichthys furcatus = Chrysichthys nigrodigitatus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 xml:space="preserve">Cichla temensis </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Cichlasoma citrinellum x с. Severum</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Citharinus citharus citharus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Clarias gariepinus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Clarias angolensis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Colisa fasciata</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Colisa labiosa</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Colisa lalia</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Colisa sota</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Colomesus asellus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Colossoma bidens = Piaractus brachypomus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Colossoma macropomum</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BF08C9"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BF08C9" w:rsidRPr="00656F95" w:rsidRDefault="00BF08C9" w:rsidP="00A40743">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BF08C9" w:rsidRPr="00656F95" w:rsidRDefault="00BF08C9" w:rsidP="00A40743">
            <w:pPr>
              <w:bidi w:val="0"/>
              <w:rPr>
                <w:i/>
                <w:iCs/>
              </w:rPr>
            </w:pPr>
            <w:r w:rsidRPr="00656F95">
              <w:rPr>
                <w:i/>
                <w:iCs/>
              </w:rPr>
              <w:t xml:space="preserve">Copadichromis </w:t>
            </w:r>
            <w:r w:rsidRPr="00BF08C9">
              <w:rPr>
                <w:i/>
                <w:iCs/>
              </w:rPr>
              <w:t>azureus</w:t>
            </w:r>
          </w:p>
        </w:tc>
        <w:tc>
          <w:tcPr>
            <w:tcW w:w="1843" w:type="dxa"/>
            <w:tcBorders>
              <w:top w:val="single" w:sz="4" w:space="0" w:color="auto"/>
              <w:left w:val="single" w:sz="4" w:space="0" w:color="auto"/>
              <w:bottom w:val="single" w:sz="4" w:space="0" w:color="auto"/>
              <w:right w:val="single" w:sz="4" w:space="0" w:color="auto"/>
            </w:tcBorders>
            <w:vAlign w:val="center"/>
          </w:tcPr>
          <w:p w:rsidR="00BF08C9" w:rsidRPr="009D431C" w:rsidRDefault="00BF08C9" w:rsidP="00A40743">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BF08C9" w:rsidRPr="009D431C" w:rsidRDefault="00BF08C9" w:rsidP="00A40743">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Copadichromis borleyi    </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BF08C9"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BF08C9" w:rsidRPr="00656F95" w:rsidRDefault="00BF08C9" w:rsidP="00A40743">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BF08C9" w:rsidRPr="00656F95" w:rsidRDefault="00BF08C9" w:rsidP="00A40743">
            <w:pPr>
              <w:bidi w:val="0"/>
              <w:rPr>
                <w:i/>
                <w:iCs/>
              </w:rPr>
            </w:pPr>
            <w:r w:rsidRPr="00656F95">
              <w:rPr>
                <w:i/>
                <w:iCs/>
              </w:rPr>
              <w:t xml:space="preserve">Copadichromis </w:t>
            </w:r>
            <w:r w:rsidRPr="00BF08C9">
              <w:rPr>
                <w:i/>
                <w:iCs/>
              </w:rPr>
              <w:t>Kadango</w:t>
            </w:r>
          </w:p>
        </w:tc>
        <w:tc>
          <w:tcPr>
            <w:tcW w:w="1843" w:type="dxa"/>
            <w:tcBorders>
              <w:top w:val="single" w:sz="4" w:space="0" w:color="auto"/>
              <w:left w:val="single" w:sz="4" w:space="0" w:color="auto"/>
              <w:bottom w:val="single" w:sz="4" w:space="0" w:color="auto"/>
              <w:right w:val="single" w:sz="4" w:space="0" w:color="auto"/>
            </w:tcBorders>
            <w:vAlign w:val="center"/>
          </w:tcPr>
          <w:p w:rsidR="00BF08C9" w:rsidRPr="009D431C" w:rsidRDefault="00BF08C9" w:rsidP="00A40743">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BF08C9" w:rsidRPr="009D431C" w:rsidRDefault="00BF08C9" w:rsidP="00A40743">
            <w:pPr>
              <w:jc w:val="center"/>
              <w:rPr>
                <w:rFonts w:asciiTheme="majorBidi" w:hAnsiTheme="majorBidi" w:cstheme="majorBidi"/>
              </w:rPr>
            </w:pPr>
            <w:r w:rsidRPr="009D431C">
              <w:rPr>
                <w:rFonts w:asciiTheme="majorBidi" w:hAnsiTheme="majorBidi" w:cstheme="majorBidi"/>
                <w:rtl/>
              </w:rPr>
              <w:t>-</w:t>
            </w:r>
          </w:p>
        </w:tc>
      </w:tr>
      <w:tr w:rsidR="00BF08C9"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BF08C9" w:rsidRPr="00656F95" w:rsidRDefault="00BF08C9" w:rsidP="00A40743">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BF08C9" w:rsidRPr="00656F95" w:rsidRDefault="00BF08C9" w:rsidP="00A40743">
            <w:pPr>
              <w:bidi w:val="0"/>
              <w:rPr>
                <w:i/>
                <w:iCs/>
              </w:rPr>
            </w:pPr>
            <w:r w:rsidRPr="00656F95">
              <w:rPr>
                <w:i/>
                <w:iCs/>
              </w:rPr>
              <w:t xml:space="preserve">Copadichromis </w:t>
            </w:r>
            <w:r w:rsidRPr="00BF08C9">
              <w:rPr>
                <w:i/>
                <w:iCs/>
              </w:rPr>
              <w:t>mloto</w:t>
            </w:r>
          </w:p>
        </w:tc>
        <w:tc>
          <w:tcPr>
            <w:tcW w:w="1843" w:type="dxa"/>
            <w:tcBorders>
              <w:top w:val="single" w:sz="4" w:space="0" w:color="auto"/>
              <w:left w:val="single" w:sz="4" w:space="0" w:color="auto"/>
              <w:bottom w:val="single" w:sz="4" w:space="0" w:color="auto"/>
              <w:right w:val="single" w:sz="4" w:space="0" w:color="auto"/>
            </w:tcBorders>
            <w:vAlign w:val="center"/>
          </w:tcPr>
          <w:p w:rsidR="00BF08C9" w:rsidRPr="009D431C" w:rsidRDefault="00BF08C9" w:rsidP="00A40743">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BF08C9" w:rsidRPr="009D431C" w:rsidRDefault="00BF08C9" w:rsidP="00A40743">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Copella spp.</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Corydoras spp                       </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Crenicara filamentosa</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BF08C9"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BF08C9" w:rsidRPr="00656F95" w:rsidRDefault="00BF08C9" w:rsidP="00A40743">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BF08C9" w:rsidRPr="00656F95" w:rsidRDefault="00BF08C9" w:rsidP="00A40743">
            <w:pPr>
              <w:bidi w:val="0"/>
              <w:rPr>
                <w:i/>
                <w:iCs/>
              </w:rPr>
            </w:pPr>
            <w:r w:rsidRPr="00656F95">
              <w:rPr>
                <w:i/>
                <w:iCs/>
              </w:rPr>
              <w:t xml:space="preserve">Crenicichla </w:t>
            </w:r>
            <w:r w:rsidRPr="00BF08C9">
              <w:rPr>
                <w:i/>
                <w:iCs/>
              </w:rPr>
              <w:t>atabapo</w:t>
            </w:r>
          </w:p>
        </w:tc>
        <w:tc>
          <w:tcPr>
            <w:tcW w:w="1843" w:type="dxa"/>
            <w:tcBorders>
              <w:top w:val="single" w:sz="4" w:space="0" w:color="auto"/>
              <w:left w:val="single" w:sz="4" w:space="0" w:color="auto"/>
              <w:bottom w:val="single" w:sz="4" w:space="0" w:color="auto"/>
              <w:right w:val="single" w:sz="4" w:space="0" w:color="auto"/>
            </w:tcBorders>
            <w:vAlign w:val="center"/>
          </w:tcPr>
          <w:p w:rsidR="00BF08C9" w:rsidRPr="009D431C" w:rsidRDefault="00BF08C9" w:rsidP="00A40743">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BF08C9" w:rsidRPr="009D431C" w:rsidRDefault="00BF08C9" w:rsidP="00A40743">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Crenicichla geayi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BF08C9"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BF08C9" w:rsidRPr="00656F95" w:rsidRDefault="00BF08C9" w:rsidP="00A40743">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BF08C9" w:rsidRPr="00656F95" w:rsidRDefault="00BF08C9" w:rsidP="00A40743">
            <w:pPr>
              <w:bidi w:val="0"/>
              <w:rPr>
                <w:i/>
                <w:iCs/>
              </w:rPr>
            </w:pPr>
            <w:r w:rsidRPr="00656F95">
              <w:rPr>
                <w:i/>
                <w:iCs/>
              </w:rPr>
              <w:t xml:space="preserve">Crenicichla </w:t>
            </w:r>
            <w:r w:rsidRPr="00BF08C9">
              <w:rPr>
                <w:i/>
                <w:iCs/>
              </w:rPr>
              <w:t>regani</w:t>
            </w:r>
          </w:p>
        </w:tc>
        <w:tc>
          <w:tcPr>
            <w:tcW w:w="1843" w:type="dxa"/>
            <w:tcBorders>
              <w:top w:val="single" w:sz="4" w:space="0" w:color="auto"/>
              <w:left w:val="single" w:sz="4" w:space="0" w:color="auto"/>
              <w:bottom w:val="single" w:sz="4" w:space="0" w:color="auto"/>
              <w:right w:val="single" w:sz="4" w:space="0" w:color="auto"/>
            </w:tcBorders>
            <w:vAlign w:val="center"/>
          </w:tcPr>
          <w:p w:rsidR="00BF08C9" w:rsidRPr="009D431C" w:rsidRDefault="00BF08C9" w:rsidP="00A40743">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BF08C9" w:rsidRPr="009D431C" w:rsidRDefault="00BF08C9" w:rsidP="00A40743">
            <w:pPr>
              <w:jc w:val="center"/>
              <w:rPr>
                <w:rFonts w:asciiTheme="majorBidi" w:hAnsiTheme="majorBidi" w:cstheme="majorBidi"/>
              </w:rPr>
            </w:pPr>
            <w:r w:rsidRPr="009D431C">
              <w:rPr>
                <w:rFonts w:asciiTheme="majorBidi" w:hAnsiTheme="majorBidi" w:cstheme="majorBidi"/>
                <w:rtl/>
              </w:rPr>
              <w:t>-</w:t>
            </w:r>
          </w:p>
        </w:tc>
      </w:tr>
      <w:tr w:rsidR="00BF08C9"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BF08C9" w:rsidRPr="00656F95" w:rsidRDefault="00BF08C9" w:rsidP="00A40743">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BF08C9" w:rsidRPr="00656F95" w:rsidRDefault="00BF08C9" w:rsidP="00A40743">
            <w:pPr>
              <w:bidi w:val="0"/>
              <w:rPr>
                <w:i/>
                <w:iCs/>
              </w:rPr>
            </w:pPr>
            <w:r w:rsidRPr="00656F95">
              <w:rPr>
                <w:i/>
                <w:iCs/>
              </w:rPr>
              <w:t xml:space="preserve">Crenicichla </w:t>
            </w:r>
            <w:r w:rsidRPr="00BF08C9">
              <w:rPr>
                <w:i/>
                <w:iCs/>
              </w:rPr>
              <w:t>saxatilis</w:t>
            </w:r>
          </w:p>
        </w:tc>
        <w:tc>
          <w:tcPr>
            <w:tcW w:w="1843" w:type="dxa"/>
            <w:tcBorders>
              <w:top w:val="single" w:sz="4" w:space="0" w:color="auto"/>
              <w:left w:val="single" w:sz="4" w:space="0" w:color="auto"/>
              <w:bottom w:val="single" w:sz="4" w:space="0" w:color="auto"/>
              <w:right w:val="single" w:sz="4" w:space="0" w:color="auto"/>
            </w:tcBorders>
            <w:vAlign w:val="center"/>
          </w:tcPr>
          <w:p w:rsidR="00BF08C9" w:rsidRPr="009D431C" w:rsidRDefault="00BF08C9" w:rsidP="00A40743">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BF08C9" w:rsidRPr="009D431C" w:rsidRDefault="00BF08C9" w:rsidP="00A40743">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 xml:space="preserve">Crossocheilus kalliurus </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Crossocheilus latius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Crossocheilus siamensis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Ctenolucius hujeta</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 xml:space="preserve">Ctenopoma acutirostre </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Ctenopoma kingsleyae</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Ctenopoma maculatum</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Ctenops nobilis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Cynoglossus microlepis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Cynolebias nigripinnis = Cynolebias nigropinatus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 xml:space="preserve">Cynotilapia afra </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Cynotilapia axelrodi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Cyphotilapia frontosa</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Cyprichromis leptosoma</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Cyprinus carpio (koi carp)</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BF08C9"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BF08C9" w:rsidRPr="00656F95" w:rsidRDefault="00BF08C9" w:rsidP="00A40743">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BF08C9" w:rsidRPr="00656F95" w:rsidRDefault="00BF08C9" w:rsidP="00A40743">
            <w:pPr>
              <w:bidi w:val="0"/>
              <w:rPr>
                <w:i/>
                <w:iCs/>
              </w:rPr>
            </w:pPr>
            <w:r w:rsidRPr="00BF08C9">
              <w:rPr>
                <w:i/>
                <w:iCs/>
              </w:rPr>
              <w:t>Cyrtocara moorii</w:t>
            </w:r>
          </w:p>
        </w:tc>
        <w:tc>
          <w:tcPr>
            <w:tcW w:w="1843" w:type="dxa"/>
            <w:tcBorders>
              <w:top w:val="single" w:sz="4" w:space="0" w:color="auto"/>
              <w:left w:val="single" w:sz="4" w:space="0" w:color="auto"/>
              <w:bottom w:val="single" w:sz="4" w:space="0" w:color="auto"/>
              <w:right w:val="single" w:sz="4" w:space="0" w:color="auto"/>
            </w:tcBorders>
            <w:vAlign w:val="center"/>
          </w:tcPr>
          <w:p w:rsidR="00BF08C9" w:rsidRPr="009D431C" w:rsidRDefault="00BF08C9" w:rsidP="00A40743">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BF08C9" w:rsidRPr="009D431C" w:rsidRDefault="00BF08C9" w:rsidP="00A40743">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Danio aequipinnatus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Danio dangila</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Danio malabaricus = Devario malabaricus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Dario Dario</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Datnoides microlepis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Datnoides quadrifasciatus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Dekeyseria pulchra</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 xml:space="preserve">Dermogenys pusilla </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Dianema longibarbis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Dianema urostriatum</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Dimidiochromis compressiceps    </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Distichodus fasciolatus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Distichodus lusosso</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Dormitator lebretonis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Eclectochromis ornatus    </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Eigenmannia spp.</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Enantiopus melanogenis = Xenotilapia mellanogenys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 xml:space="preserve">Enneacampus ansorgii </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Epalzeorhnychos erythrurus = Epalzeorhnychos munese</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Epalzeorhynchos bicolor</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Epalzeorhynchos frenatus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Epalzeorhynchos kalliurus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Epalzeorhynchus siamese</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Epiplatys graham</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Epiplatys longiventralis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 xml:space="preserve">Epiplatys  dageti </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Epiplatys  sexfasciatus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Eplzeorynchus kalopterus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Eremophilus camposi = Listrura camposi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Eremophilus candidus = Trichomycterus candidus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Eremophilus mutisii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Eretmodus cyanostictus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Erpetoichthys calabaricus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Esomus danricus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Etroplus canarensis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Etroplus maculates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926E54">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Etroplus suratensis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06079D">
        <w:trPr>
          <w:tblHeader/>
        </w:trPr>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p>
        </w:tc>
        <w:tc>
          <w:tcPr>
            <w:tcW w:w="3260" w:type="dxa"/>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Eutropiellus debauwi = Paraeutropius debauwi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Exodon paradoxus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Farlowella spp.</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BF08C9" w:rsidRPr="009D431C" w:rsidTr="00BF08C9">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BF08C9" w:rsidRPr="00656F95" w:rsidRDefault="00BF08C9" w:rsidP="00A40743">
            <w:pPr>
              <w:bidi w:val="0"/>
              <w:rPr>
                <w:i/>
                <w:iCs/>
              </w:rPr>
            </w:pPr>
            <w:r w:rsidRPr="00BF08C9">
              <w:rPr>
                <w:i/>
                <w:iCs/>
              </w:rPr>
              <w:t>Fossorochromis rostratus</w:t>
            </w:r>
          </w:p>
        </w:tc>
        <w:tc>
          <w:tcPr>
            <w:tcW w:w="1843" w:type="dxa"/>
            <w:tcBorders>
              <w:top w:val="single" w:sz="4" w:space="0" w:color="auto"/>
              <w:left w:val="single" w:sz="4" w:space="0" w:color="auto"/>
              <w:bottom w:val="single" w:sz="4" w:space="0" w:color="auto"/>
              <w:right w:val="single" w:sz="4" w:space="0" w:color="auto"/>
            </w:tcBorders>
            <w:vAlign w:val="center"/>
          </w:tcPr>
          <w:p w:rsidR="00BF08C9" w:rsidRPr="009D431C" w:rsidRDefault="00BF08C9" w:rsidP="00A40743">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BF08C9" w:rsidRPr="009D431C" w:rsidRDefault="00BF08C9" w:rsidP="00A40743">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Fundulopanchax spp</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Garra annandalei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Garra ghorensis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Garra mullya</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Garra rufa</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Gastromyzon punctulatus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Gastropelecus  stellatus = Thoracocharax stellatus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Gastropelecus pectorosus = Thoracocharax pectorosus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Gastropelecus secures = Thoracocharax secures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Geophagus  jurupari = Satanoperca jurupari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Geophagus balzanii = Gymnogeophagus balzanii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 xml:space="preserve">Geophagus brasiliensis      </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Geophagus steindachneri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Geophagus surinamensis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Geophagus brasiliensis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Geophagus olfersi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BF08C9" w:rsidRPr="009D431C" w:rsidTr="00BF08C9">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BF08C9" w:rsidRPr="00656F95" w:rsidRDefault="00BF08C9" w:rsidP="00A40743">
            <w:pPr>
              <w:bidi w:val="0"/>
              <w:rPr>
                <w:i/>
                <w:iCs/>
              </w:rPr>
            </w:pPr>
            <w:r w:rsidRPr="00656F95">
              <w:rPr>
                <w:i/>
                <w:iCs/>
              </w:rPr>
              <w:lastRenderedPageBreak/>
              <w:t>Geophagus </w:t>
            </w:r>
            <w:r w:rsidRPr="00BF08C9">
              <w:rPr>
                <w:i/>
                <w:iCs/>
              </w:rPr>
              <w:t>tapajos</w:t>
            </w:r>
          </w:p>
        </w:tc>
        <w:tc>
          <w:tcPr>
            <w:tcW w:w="1843" w:type="dxa"/>
            <w:tcBorders>
              <w:top w:val="single" w:sz="4" w:space="0" w:color="auto"/>
              <w:left w:val="single" w:sz="4" w:space="0" w:color="auto"/>
              <w:bottom w:val="single" w:sz="4" w:space="0" w:color="auto"/>
              <w:right w:val="single" w:sz="4" w:space="0" w:color="auto"/>
            </w:tcBorders>
            <w:vAlign w:val="center"/>
          </w:tcPr>
          <w:p w:rsidR="00BF08C9" w:rsidRPr="009D431C" w:rsidRDefault="00BF08C9" w:rsidP="00A40743">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BF08C9" w:rsidRPr="009D431C" w:rsidRDefault="00BF08C9" w:rsidP="00A40743">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Geophagus tuberosus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BF08C9" w:rsidRPr="009D431C" w:rsidTr="00BF08C9">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BF08C9" w:rsidRPr="00656F95" w:rsidRDefault="00BF08C9" w:rsidP="00A40743">
            <w:pPr>
              <w:bidi w:val="0"/>
              <w:rPr>
                <w:i/>
                <w:iCs/>
              </w:rPr>
            </w:pPr>
            <w:r w:rsidRPr="00656F95">
              <w:rPr>
                <w:i/>
                <w:iCs/>
              </w:rPr>
              <w:t>Geophagus </w:t>
            </w:r>
            <w:r w:rsidRPr="00BF08C9">
              <w:rPr>
                <w:i/>
                <w:iCs/>
              </w:rPr>
              <w:t>winemilleri</w:t>
            </w:r>
          </w:p>
        </w:tc>
        <w:tc>
          <w:tcPr>
            <w:tcW w:w="1843" w:type="dxa"/>
            <w:tcBorders>
              <w:top w:val="single" w:sz="4" w:space="0" w:color="auto"/>
              <w:left w:val="single" w:sz="4" w:space="0" w:color="auto"/>
              <w:bottom w:val="single" w:sz="4" w:space="0" w:color="auto"/>
              <w:right w:val="single" w:sz="4" w:space="0" w:color="auto"/>
            </w:tcBorders>
            <w:vAlign w:val="center"/>
          </w:tcPr>
          <w:p w:rsidR="00BF08C9" w:rsidRPr="009D431C" w:rsidRDefault="00BF08C9" w:rsidP="00A40743">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BF08C9" w:rsidRPr="009D431C" w:rsidRDefault="00BF08C9" w:rsidP="00A40743">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Glossolepis incisus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Glyptoperichthys gibbiceps = Pterygolichthys gibbiceps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Gnathonemus petersii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 xml:space="preserve">Gobio gobio </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Gymnarchus niloticus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Gymnocorymbus ternetzi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Gymnorhamphichthys rondoni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Gymnothorax polyuranodon       </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Gymnothorax tile                     </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Gymnotus carapo</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Gyrinocheilus aymoneiri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Hara hara = Erethistes hara</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Hara jerdoni = Erethistes jerdoni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Hasemania nana</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Helostoma temmincki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Hemichromis bimaculatus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 xml:space="preserve">Hemichromis lifalili </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Hemigrammus spp.</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Hemiodopsis sp= Hemidus sp</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Hemiodus spp.</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Hepsetus odoe</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BF08C9" w:rsidRPr="009D431C" w:rsidTr="00BF08C9">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BF08C9" w:rsidRPr="00656F95" w:rsidRDefault="00BF08C9" w:rsidP="00A40743">
            <w:pPr>
              <w:bidi w:val="0"/>
              <w:rPr>
                <w:i/>
                <w:iCs/>
              </w:rPr>
            </w:pPr>
            <w:r w:rsidRPr="00BF08C9">
              <w:rPr>
                <w:i/>
                <w:iCs/>
              </w:rPr>
              <w:t>herichthys carpintis</w:t>
            </w:r>
          </w:p>
        </w:tc>
        <w:tc>
          <w:tcPr>
            <w:tcW w:w="1843" w:type="dxa"/>
            <w:tcBorders>
              <w:top w:val="single" w:sz="4" w:space="0" w:color="auto"/>
              <w:left w:val="single" w:sz="4" w:space="0" w:color="auto"/>
              <w:bottom w:val="single" w:sz="4" w:space="0" w:color="auto"/>
              <w:right w:val="single" w:sz="4" w:space="0" w:color="auto"/>
            </w:tcBorders>
            <w:vAlign w:val="center"/>
          </w:tcPr>
          <w:p w:rsidR="00BF08C9" w:rsidRPr="009D431C" w:rsidRDefault="00BF08C9" w:rsidP="00A40743">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BF08C9" w:rsidRPr="009D431C" w:rsidRDefault="00BF08C9" w:rsidP="00A40743">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Heros severus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lastRenderedPageBreak/>
              <w:t>Heterotis niloticus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Himantura chaophraya</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Homaloptera zollingeri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Hoplosternum thoracata = Megalechis thoracata</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 xml:space="preserve">Horabagrus brachysoma </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Horadandia atukorali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Hypancistrus spp.</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Hyphessobrycon spp.</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Hypopomus sp.</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Hypoptopoma spp.</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Hypostomus spp.</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Inpaichthys kerri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Iodotropheus sprengerae</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Iriatherina werneri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Julidochromis dickfeldi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 xml:space="preserve">Julidochromis marlieri </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 xml:space="preserve">Julidochromis ornatus </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Julidochromis regani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Julidochromis transcriptus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Kryptopterus spp.</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Labeo bicolor                       </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Labeo boga</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Labeo chrysophekadion</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Labeo congoro</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Labeo erythrurus = Epalzleorhyncus munese</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Labeo frenatus  =  Epalzleorhyncusfrenatus                     </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lastRenderedPageBreak/>
              <w:t>Labeo rubropunctatus = Labeo congo</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Labeotropheus fuelleborni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BF08C9" w:rsidRPr="009D431C" w:rsidTr="00BF08C9">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BF08C9" w:rsidRPr="00656F95" w:rsidRDefault="00BF08C9" w:rsidP="00A40743">
            <w:pPr>
              <w:bidi w:val="0"/>
              <w:rPr>
                <w:i/>
                <w:iCs/>
              </w:rPr>
            </w:pPr>
            <w:r w:rsidRPr="00656F95">
              <w:rPr>
                <w:i/>
                <w:iCs/>
              </w:rPr>
              <w:t xml:space="preserve">Labeotropheus </w:t>
            </w:r>
            <w:r w:rsidRPr="00BF08C9">
              <w:rPr>
                <w:i/>
                <w:iCs/>
              </w:rPr>
              <w:t>trewavasae</w:t>
            </w:r>
          </w:p>
        </w:tc>
        <w:tc>
          <w:tcPr>
            <w:tcW w:w="1843" w:type="dxa"/>
            <w:tcBorders>
              <w:top w:val="single" w:sz="4" w:space="0" w:color="auto"/>
              <w:left w:val="single" w:sz="4" w:space="0" w:color="auto"/>
              <w:bottom w:val="single" w:sz="4" w:space="0" w:color="auto"/>
              <w:right w:val="single" w:sz="4" w:space="0" w:color="auto"/>
            </w:tcBorders>
            <w:vAlign w:val="center"/>
          </w:tcPr>
          <w:p w:rsidR="00BF08C9" w:rsidRPr="009D431C" w:rsidRDefault="00BF08C9" w:rsidP="00A40743">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BF08C9" w:rsidRPr="009D431C" w:rsidRDefault="00BF08C9" w:rsidP="00A40743">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 xml:space="preserve">Labidochromis caeruleus  </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BF08C9" w:rsidRPr="009D431C" w:rsidTr="00BF08C9">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BF08C9" w:rsidRPr="00656F95" w:rsidRDefault="00BF08C9" w:rsidP="00A40743">
            <w:pPr>
              <w:bidi w:val="0"/>
              <w:rPr>
                <w:i/>
                <w:iCs/>
              </w:rPr>
            </w:pPr>
            <w:r w:rsidRPr="00656F95">
              <w:rPr>
                <w:i/>
                <w:iCs/>
              </w:rPr>
              <w:t xml:space="preserve">Labidochromis </w:t>
            </w:r>
            <w:r w:rsidRPr="00BF08C9">
              <w:rPr>
                <w:i/>
                <w:iCs/>
              </w:rPr>
              <w:t>Hongi</w:t>
            </w:r>
          </w:p>
        </w:tc>
        <w:tc>
          <w:tcPr>
            <w:tcW w:w="1843" w:type="dxa"/>
            <w:tcBorders>
              <w:top w:val="single" w:sz="4" w:space="0" w:color="auto"/>
              <w:left w:val="single" w:sz="4" w:space="0" w:color="auto"/>
              <w:bottom w:val="single" w:sz="4" w:space="0" w:color="auto"/>
              <w:right w:val="single" w:sz="4" w:space="0" w:color="auto"/>
            </w:tcBorders>
            <w:vAlign w:val="center"/>
          </w:tcPr>
          <w:p w:rsidR="00BF08C9" w:rsidRPr="009D431C" w:rsidRDefault="00BF08C9" w:rsidP="00A40743">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BF08C9" w:rsidRPr="009D431C" w:rsidRDefault="00BF08C9" w:rsidP="00A40743">
            <w:pPr>
              <w:jc w:val="center"/>
              <w:rPr>
                <w:rFonts w:asciiTheme="majorBidi" w:hAnsiTheme="majorBidi" w:cstheme="majorBidi"/>
              </w:rPr>
            </w:pPr>
            <w:r w:rsidRPr="009D431C">
              <w:rPr>
                <w:rFonts w:asciiTheme="majorBidi" w:hAnsiTheme="majorBidi" w:cstheme="majorBidi"/>
                <w:rtl/>
              </w:rPr>
              <w:t>-</w:t>
            </w:r>
          </w:p>
        </w:tc>
      </w:tr>
      <w:tr w:rsidR="00BF08C9" w:rsidRPr="009D431C" w:rsidTr="00BF08C9">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BF08C9" w:rsidRPr="00656F95" w:rsidRDefault="00BF08C9" w:rsidP="00A40743">
            <w:pPr>
              <w:bidi w:val="0"/>
              <w:rPr>
                <w:i/>
                <w:iCs/>
              </w:rPr>
            </w:pPr>
            <w:r w:rsidRPr="00656F95">
              <w:rPr>
                <w:i/>
                <w:iCs/>
              </w:rPr>
              <w:t xml:space="preserve">Labidochromis </w:t>
            </w:r>
            <w:r w:rsidRPr="00BF08C9">
              <w:rPr>
                <w:i/>
                <w:iCs/>
              </w:rPr>
              <w:t>Perlmutt</w:t>
            </w:r>
          </w:p>
        </w:tc>
        <w:tc>
          <w:tcPr>
            <w:tcW w:w="1843" w:type="dxa"/>
            <w:tcBorders>
              <w:top w:val="single" w:sz="4" w:space="0" w:color="auto"/>
              <w:left w:val="single" w:sz="4" w:space="0" w:color="auto"/>
              <w:bottom w:val="single" w:sz="4" w:space="0" w:color="auto"/>
              <w:right w:val="single" w:sz="4" w:space="0" w:color="auto"/>
            </w:tcBorders>
            <w:vAlign w:val="center"/>
          </w:tcPr>
          <w:p w:rsidR="00BF08C9" w:rsidRPr="009D431C" w:rsidRDefault="00BF08C9" w:rsidP="00A40743">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BF08C9" w:rsidRPr="009D431C" w:rsidRDefault="00BF08C9" w:rsidP="00A40743">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Laetacara dorsigera</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Lamontichthys filamentosus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Lamprologus brevis = Neolamprologus brevis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Lamprologus brichardi = Neolamprologus brichardi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Lamprologus calvus = Altolamprologus calvus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Lamprologus caudopunktatus = Neolamprologus caudopunktatus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Lamprologus leleupi = Neolamprologus leleupi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 xml:space="preserve">Lamprologus moorii = Variabilichromis moori                    </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Lamprologus tretocephalus = Neolamprologus tretocephalus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Lamprologus brevianalis= Neolamprologus tretocephalus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Lamprologus crassus = Neolamprologus crassus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Lamprologus marginatus = Neolamprologus tetracanthus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Lamprologus modestus = Neolamprologus modestus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Lamprologus mondabu = Neolamprologus mondabu</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Lamprologus moorei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Lamprologus multifasciatus = Neolamprologus multifasciatus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Lamprologus olivaceous = Neolamprologus olivaceous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Lamprologus pulcher = Neolamprologus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Lamprologus savoryi pulcher = Neolamprologus savori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Lamprologus similis = Neolamprologus similis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lastRenderedPageBreak/>
              <w:t>Lamprologus tetracanthus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Lasiancistrus spp.</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 xml:space="preserve">Lebistes reticulata                    </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 xml:space="preserve">Leiarius pictus </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Leiocassis siamensis = Pseudomystus siamensis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Leporacanthicus spp.</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Leporinus spp.</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Leptobarbus hoevenii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Leptobarbus melanopterus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40515F" w:rsidRPr="009D431C" w:rsidTr="0040515F">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40515F" w:rsidRPr="00656F95" w:rsidRDefault="0040515F" w:rsidP="00A40743">
            <w:pPr>
              <w:bidi w:val="0"/>
              <w:rPr>
                <w:i/>
                <w:iCs/>
              </w:rPr>
            </w:pPr>
            <w:r w:rsidRPr="0040515F">
              <w:rPr>
                <w:i/>
                <w:iCs/>
              </w:rPr>
              <w:t>Lethrinops microstoma</w:t>
            </w:r>
          </w:p>
        </w:tc>
        <w:tc>
          <w:tcPr>
            <w:tcW w:w="1843" w:type="dxa"/>
            <w:tcBorders>
              <w:top w:val="single" w:sz="4" w:space="0" w:color="auto"/>
              <w:left w:val="single" w:sz="4" w:space="0" w:color="auto"/>
              <w:bottom w:val="single" w:sz="4" w:space="0" w:color="auto"/>
              <w:right w:val="single" w:sz="4" w:space="0" w:color="auto"/>
            </w:tcBorders>
            <w:vAlign w:val="center"/>
          </w:tcPr>
          <w:p w:rsidR="0040515F" w:rsidRPr="009D431C" w:rsidRDefault="0040515F" w:rsidP="00A40743">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40515F" w:rsidRPr="009D431C" w:rsidRDefault="0040515F" w:rsidP="00A40743">
            <w:pPr>
              <w:jc w:val="center"/>
              <w:rPr>
                <w:rFonts w:asciiTheme="majorBidi" w:hAnsiTheme="majorBidi" w:cstheme="majorBidi"/>
              </w:rPr>
            </w:pPr>
            <w:r w:rsidRPr="009D431C">
              <w:rPr>
                <w:rFonts w:asciiTheme="majorBidi" w:hAnsiTheme="majorBidi" w:cstheme="majorBidi"/>
                <w:rtl/>
              </w:rPr>
              <w:t>-</w:t>
            </w:r>
          </w:p>
        </w:tc>
      </w:tr>
      <w:tr w:rsidR="0040515F" w:rsidRPr="009D431C" w:rsidTr="0040515F">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40515F" w:rsidRPr="00656F95" w:rsidRDefault="0040515F" w:rsidP="00A40743">
            <w:pPr>
              <w:bidi w:val="0"/>
              <w:rPr>
                <w:i/>
                <w:iCs/>
              </w:rPr>
            </w:pPr>
            <w:r w:rsidRPr="0040515F">
              <w:rPr>
                <w:i/>
                <w:iCs/>
              </w:rPr>
              <w:t>Lethrinops marginatus</w:t>
            </w:r>
          </w:p>
        </w:tc>
        <w:tc>
          <w:tcPr>
            <w:tcW w:w="1843" w:type="dxa"/>
            <w:tcBorders>
              <w:top w:val="single" w:sz="4" w:space="0" w:color="auto"/>
              <w:left w:val="single" w:sz="4" w:space="0" w:color="auto"/>
              <w:bottom w:val="single" w:sz="4" w:space="0" w:color="auto"/>
              <w:right w:val="single" w:sz="4" w:space="0" w:color="auto"/>
            </w:tcBorders>
            <w:vAlign w:val="center"/>
          </w:tcPr>
          <w:p w:rsidR="0040515F" w:rsidRPr="009D431C" w:rsidRDefault="0040515F" w:rsidP="00A40743">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40515F" w:rsidRPr="009D431C" w:rsidRDefault="0040515F" w:rsidP="00A40743">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Lithoxus spp.</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Loricaria spp.</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Luciosoma setigerum</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Macrognathus aculeatus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Macrognathus aral</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Macrognathus pancalus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Macropodus concolor= Macrodon speechi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 xml:space="preserve">Macropodus opercularis </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Malapterurus electricus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Marcusenius macrolepidotus angolensis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Marcusenius angolensis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 xml:space="preserve">Mastacembelus armatus </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Mastacembelus circumcinctus = Macrognathus circumcinctus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Mastacembelus erythrotaenia</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 xml:space="preserve">Maylandia callainos </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lastRenderedPageBreak/>
              <w:t>Maylandia greshakei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Maylandia phaeos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Megalamphodus megalopterus = Hyphessobrycon megalopterus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Megalamphodus roseus = Hyphessobrycon roseus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Megalamphodus spp.= Hyphessobrycon spp</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 xml:space="preserve">Melanochromis auratus     </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Melanochromis cyaneorhabdos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Melanochromis joanjonsonae</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Melanochromis johanni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Melanotaenia bosemani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Melanotaenia lacustris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Melanotaenia multisquamatus = Glossolepis multisquamata</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Melanotaenia praecox</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Melanotaenia spp.</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Melanotaenia trifasciata</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Mesonauta festivus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Metriaclima phaeos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Metynnis hypsauchen</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Metynnis spp.</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Microgeophagus ramirezi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 xml:space="preserve">Microglanis poecilus </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Microglanis sp.</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Microphis brachyurus brachyurus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 xml:space="preserve">Mikrogeophagus altispinosus </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Mikrogeophagus ramirezi = Microgeophagus ramirezi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Misgurnus anguillicaudatus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lastRenderedPageBreak/>
              <w:t>Moenkhausia pittieri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Moenkhausia sanctaefilomenae</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Monocirrhus poliacanthus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Monodactylus argenteus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 xml:space="preserve">Monodactylus sebae                </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Monotretus travancoricus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Mormyrops engystoma</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Mormyrus longirostris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Mormyrus anguilloides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Morulius chrysophekadion = Labeo chrysophekadion</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Myleus rubripinnis = Myloplus rubripinnis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Mystus bimaculatus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Mystus bleekeri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Mystus vittatus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Myxocyprinus asiaticus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40515F" w:rsidRPr="009D431C" w:rsidTr="0040515F">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40515F" w:rsidRPr="00656F95" w:rsidRDefault="0040515F" w:rsidP="00A40743">
            <w:pPr>
              <w:bidi w:val="0"/>
              <w:rPr>
                <w:i/>
                <w:iCs/>
              </w:rPr>
            </w:pPr>
            <w:r w:rsidRPr="0040515F">
              <w:rPr>
                <w:i/>
                <w:iCs/>
              </w:rPr>
              <w:t>nandopsis octofasciatum</w:t>
            </w:r>
          </w:p>
        </w:tc>
        <w:tc>
          <w:tcPr>
            <w:tcW w:w="1843" w:type="dxa"/>
            <w:tcBorders>
              <w:top w:val="single" w:sz="4" w:space="0" w:color="auto"/>
              <w:left w:val="single" w:sz="4" w:space="0" w:color="auto"/>
              <w:bottom w:val="single" w:sz="4" w:space="0" w:color="auto"/>
              <w:right w:val="single" w:sz="4" w:space="0" w:color="auto"/>
            </w:tcBorders>
            <w:vAlign w:val="center"/>
          </w:tcPr>
          <w:p w:rsidR="0040515F" w:rsidRPr="009D431C" w:rsidRDefault="0040515F" w:rsidP="00A40743">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40515F" w:rsidRPr="009D431C" w:rsidRDefault="0040515F" w:rsidP="00A40743">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Nandus nandus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 xml:space="preserve">Nannacara anomala </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Nannostomus beckfordi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Nannostomus eques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Nannostomus spp.</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Nanochromis transvestitus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Nemacheilus fasciatus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Nemacheilus spp.</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Nematobrycon lacortei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Nematobrycon palmeru</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lastRenderedPageBreak/>
              <w:t>Nematolebias  whitei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 xml:space="preserve">Neolamprologus brevis </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 xml:space="preserve">Neolamprologus buescheri     </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 xml:space="preserve">Neolamprologus caudopunctatus </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 xml:space="preserve">Neolamprologus crassus </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 xml:space="preserve">Neolamprologus falcicula </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Neolamprologus leleupi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 xml:space="preserve">Neolamprologus multifasciatus </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Neolamprologus sexfasciatus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Neolamprologus tretocephalus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Neolamprologus crassus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Neolamprologus mondabu</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Neolamprologus moorii = Variabilichromis moorii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Neolamprologus olivaceous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Neolamprologus pulcher</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Neolamprologus similis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Neolamprologus tetracanthus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Neolebias ansorgii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Neolebias powelli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Neolebias unifasciatus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 xml:space="preserve">Nimbochromis livingstonii     </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Nothobranchius fuscotaeniatus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Nothobranchius patrizii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Nothobranchius rachovii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Nothobranchius spp</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Notopterus chitala =Chitala chitala</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lastRenderedPageBreak/>
              <w:t>Notopterus notopterus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Odontambylus rubicundus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 xml:space="preserve">Ompok bimaculatus </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Ompok eugeniatus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Ompok pabda</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 xml:space="preserve">Ophthalmotilapia nasuta </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Ophthalmotilapia ventralis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Osphronemus goramy</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Osteoglossum bicirrhosum</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 xml:space="preserve">Osteoglossum ferreirai     </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 xml:space="preserve">Otocinclus flexilis                    </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Otocinclus spp.</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 xml:space="preserve">Otopharynx lithobates </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40515F" w:rsidRPr="009D431C" w:rsidTr="0040515F">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40515F" w:rsidRPr="00656F95" w:rsidRDefault="0040515F" w:rsidP="00A40743">
            <w:pPr>
              <w:bidi w:val="0"/>
              <w:rPr>
                <w:i/>
                <w:iCs/>
              </w:rPr>
            </w:pPr>
            <w:r w:rsidRPr="00656F95">
              <w:rPr>
                <w:i/>
                <w:iCs/>
              </w:rPr>
              <w:t xml:space="preserve">Otopharynx </w:t>
            </w:r>
            <w:r w:rsidRPr="0040515F">
              <w:rPr>
                <w:i/>
                <w:iCs/>
              </w:rPr>
              <w:t>Tetrastogma</w:t>
            </w:r>
          </w:p>
        </w:tc>
        <w:tc>
          <w:tcPr>
            <w:tcW w:w="1843" w:type="dxa"/>
            <w:tcBorders>
              <w:top w:val="single" w:sz="4" w:space="0" w:color="auto"/>
              <w:left w:val="single" w:sz="4" w:space="0" w:color="auto"/>
              <w:bottom w:val="single" w:sz="4" w:space="0" w:color="auto"/>
              <w:right w:val="single" w:sz="4" w:space="0" w:color="auto"/>
            </w:tcBorders>
            <w:vAlign w:val="center"/>
          </w:tcPr>
          <w:p w:rsidR="0040515F" w:rsidRPr="009D431C" w:rsidRDefault="0040515F" w:rsidP="00A40743">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40515F" w:rsidRPr="009D431C" w:rsidRDefault="0040515F" w:rsidP="00A40743">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Oxyeleotris marmorata</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Oxymormyrus boulengeri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Panaque spp.</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Pangasius hypophthalmus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 xml:space="preserve">Pangasius larnaudii </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Pangasius sanitwongsei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Pangasius sutchi  = Pangasianodon hypophthalmus                </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Pangio kuhli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Pangio myersi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Pangio pangia</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Pantodon buchholzi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Papiliochromis ramirezi= Mikrogeophagus ramirezi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lastRenderedPageBreak/>
              <w:t xml:space="preserve">Papyrocranus afer </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Paracheirodon axelrodi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Paracheirodon innesi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Paracheirodon simulans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Parailia pellucid</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Parambassis punctulatus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Parambassis siamensis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Parancistrus spp.</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40515F" w:rsidRPr="009D431C" w:rsidTr="0040515F">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40515F" w:rsidRPr="00656F95" w:rsidRDefault="0040515F" w:rsidP="00A40743">
            <w:pPr>
              <w:bidi w:val="0"/>
              <w:rPr>
                <w:i/>
                <w:iCs/>
              </w:rPr>
            </w:pPr>
            <w:r w:rsidRPr="00656F95">
              <w:rPr>
                <w:i/>
                <w:iCs/>
              </w:rPr>
              <w:t xml:space="preserve">Paratilapia </w:t>
            </w:r>
            <w:r w:rsidRPr="0040515F">
              <w:rPr>
                <w:i/>
                <w:iCs/>
              </w:rPr>
              <w:t>Bleekeri</w:t>
            </w:r>
          </w:p>
        </w:tc>
        <w:tc>
          <w:tcPr>
            <w:tcW w:w="1843" w:type="dxa"/>
            <w:tcBorders>
              <w:top w:val="single" w:sz="4" w:space="0" w:color="auto"/>
              <w:left w:val="single" w:sz="4" w:space="0" w:color="auto"/>
              <w:bottom w:val="single" w:sz="4" w:space="0" w:color="auto"/>
              <w:right w:val="single" w:sz="4" w:space="0" w:color="auto"/>
            </w:tcBorders>
            <w:vAlign w:val="center"/>
          </w:tcPr>
          <w:p w:rsidR="0040515F" w:rsidRPr="009D431C" w:rsidRDefault="0040515F" w:rsidP="00A40743">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40515F" w:rsidRPr="009D431C" w:rsidRDefault="0040515F" w:rsidP="00A40743">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Paratilapia polleni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Parauchenoglanis macrostoma = Anaspidolanis macrostoma</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40515F" w:rsidRPr="009D431C" w:rsidTr="0040515F">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40515F" w:rsidRPr="00656F95" w:rsidRDefault="0040515F" w:rsidP="00A40743">
            <w:pPr>
              <w:bidi w:val="0"/>
              <w:rPr>
                <w:i/>
                <w:iCs/>
              </w:rPr>
            </w:pPr>
            <w:r w:rsidRPr="0040515F">
              <w:rPr>
                <w:i/>
                <w:iCs/>
              </w:rPr>
              <w:t>paretroplus menarambo</w:t>
            </w:r>
          </w:p>
        </w:tc>
        <w:tc>
          <w:tcPr>
            <w:tcW w:w="1843" w:type="dxa"/>
            <w:tcBorders>
              <w:top w:val="single" w:sz="4" w:space="0" w:color="auto"/>
              <w:left w:val="single" w:sz="4" w:space="0" w:color="auto"/>
              <w:bottom w:val="single" w:sz="4" w:space="0" w:color="auto"/>
              <w:right w:val="single" w:sz="4" w:space="0" w:color="auto"/>
            </w:tcBorders>
            <w:vAlign w:val="center"/>
          </w:tcPr>
          <w:p w:rsidR="0040515F" w:rsidRPr="009D431C" w:rsidRDefault="0040515F" w:rsidP="00A40743">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40515F" w:rsidRPr="009D431C" w:rsidRDefault="0040515F" w:rsidP="00A40743">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Pareutropius debauwi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Peckoltia spp.</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Pelvicachromis pulcher</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Pelvicachromis taeniatus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Periophthalmus argentilineatus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Periophthalmus barbarus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 xml:space="preserve">Petersius ansorgii = Phenacogrammus </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Petitella georgiae ansorgii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Petrocephalus bane bane</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Petrocephalus bane ansorgii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Petrocephalus simus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Petrochromis famula</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Petrochromis fasciolatus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Petrochromis macrognathus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lastRenderedPageBreak/>
              <w:t>Petrochromis orthognathus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Petrochromis polyodon</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 xml:space="preserve">Petrochromis trewavasae </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Phago loricatus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Phago maculates = Phago loricatus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Phenacogrammus ansorgii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Phenacogrammus interruptus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 xml:space="preserve">Phractocephalus hemioliopterus </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Phractolaemus ansorgii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Phractura ansorgii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Piaractus brachypomus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Pimelodella spp.</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Pimelodus pictus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Pimelodus spp.</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40515F" w:rsidRPr="009D431C" w:rsidTr="00A40743">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40515F" w:rsidRPr="00656F95" w:rsidRDefault="0040515F" w:rsidP="00A40743">
            <w:pPr>
              <w:bidi w:val="0"/>
              <w:rPr>
                <w:i/>
                <w:iCs/>
              </w:rPr>
            </w:pPr>
            <w:r w:rsidRPr="0040515F">
              <w:rPr>
                <w:i/>
                <w:iCs/>
              </w:rPr>
              <w:t>Placidochromis electra</w:t>
            </w:r>
          </w:p>
        </w:tc>
        <w:tc>
          <w:tcPr>
            <w:tcW w:w="1843" w:type="dxa"/>
            <w:tcBorders>
              <w:top w:val="single" w:sz="4" w:space="0" w:color="auto"/>
              <w:left w:val="single" w:sz="4" w:space="0" w:color="auto"/>
              <w:bottom w:val="single" w:sz="4" w:space="0" w:color="auto"/>
              <w:right w:val="single" w:sz="4" w:space="0" w:color="auto"/>
            </w:tcBorders>
            <w:vAlign w:val="center"/>
          </w:tcPr>
          <w:p w:rsidR="0040515F" w:rsidRPr="009D431C" w:rsidRDefault="0040515F" w:rsidP="00A40743">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40515F" w:rsidRPr="009D431C" w:rsidRDefault="0040515F" w:rsidP="00A40743">
            <w:pPr>
              <w:jc w:val="center"/>
              <w:rPr>
                <w:rFonts w:asciiTheme="majorBidi" w:hAnsiTheme="majorBidi" w:cstheme="majorBidi"/>
              </w:rPr>
            </w:pPr>
            <w:r w:rsidRPr="009D431C">
              <w:rPr>
                <w:rFonts w:asciiTheme="majorBidi" w:hAnsiTheme="majorBidi" w:cstheme="majorBidi"/>
                <w:rtl/>
              </w:rPr>
              <w:t>-</w:t>
            </w:r>
          </w:p>
        </w:tc>
      </w:tr>
      <w:tr w:rsidR="0040515F" w:rsidRPr="009D431C" w:rsidTr="0040515F">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40515F" w:rsidRPr="00656F95" w:rsidRDefault="0040515F" w:rsidP="00A40743">
            <w:pPr>
              <w:bidi w:val="0"/>
              <w:rPr>
                <w:i/>
                <w:iCs/>
              </w:rPr>
            </w:pPr>
            <w:r w:rsidRPr="0040515F">
              <w:rPr>
                <w:i/>
                <w:iCs/>
              </w:rPr>
              <w:t>Placidochromis phenochilus</w:t>
            </w:r>
          </w:p>
        </w:tc>
        <w:tc>
          <w:tcPr>
            <w:tcW w:w="1843" w:type="dxa"/>
            <w:tcBorders>
              <w:top w:val="single" w:sz="4" w:space="0" w:color="auto"/>
              <w:left w:val="single" w:sz="4" w:space="0" w:color="auto"/>
              <w:bottom w:val="single" w:sz="4" w:space="0" w:color="auto"/>
              <w:right w:val="single" w:sz="4" w:space="0" w:color="auto"/>
            </w:tcBorders>
            <w:vAlign w:val="center"/>
          </w:tcPr>
          <w:p w:rsidR="0040515F" w:rsidRPr="009D431C" w:rsidRDefault="0040515F" w:rsidP="00A40743">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40515F" w:rsidRPr="009D431C" w:rsidRDefault="0040515F" w:rsidP="00A40743">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Platydoras costatus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Plecostomus sp.</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Poecilia latipinna/veliferas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Poecilia reticulata</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Poecilia sphenops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 xml:space="preserve">Poecilocharax weitzmani     </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Pollimyrus nigripinnis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Polyacanthus fasciatus = Colisa fasciata</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Polycentropsis abbreviata</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 xml:space="preserve">Polycentrus schomburgkii </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lastRenderedPageBreak/>
              <w:t>Polypterus oranatipinnis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Polypterus senegalus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Polypterus delhezi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Polypterus palmas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Polypterus senegalensis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Popondetta furcata = pseudomugil furcata</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Poptella longipinnis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Potamotrygon motoro</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Potamotrygon reticulates = Potamotrygon orbignyi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Potamotrygon spp.</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 xml:space="preserve">Prionobrama filigera </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Pristella maxillaries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 xml:space="preserve">Procatopus aberrans </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Procatopus similis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Prochilodus spp.</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Protomelas fenestratus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40515F" w:rsidRPr="009D431C" w:rsidTr="00A40743">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40515F" w:rsidRPr="00656F95" w:rsidRDefault="0040515F" w:rsidP="00A40743">
            <w:pPr>
              <w:bidi w:val="0"/>
              <w:rPr>
                <w:i/>
                <w:iCs/>
              </w:rPr>
            </w:pPr>
            <w:r w:rsidRPr="00656F95">
              <w:rPr>
                <w:i/>
                <w:iCs/>
              </w:rPr>
              <w:t xml:space="preserve">Protomelas </w:t>
            </w:r>
            <w:r w:rsidRPr="0040515F">
              <w:rPr>
                <w:i/>
                <w:iCs/>
              </w:rPr>
              <w:t>spilonotus</w:t>
            </w:r>
          </w:p>
        </w:tc>
        <w:tc>
          <w:tcPr>
            <w:tcW w:w="1843" w:type="dxa"/>
            <w:tcBorders>
              <w:top w:val="single" w:sz="4" w:space="0" w:color="auto"/>
              <w:left w:val="single" w:sz="4" w:space="0" w:color="auto"/>
              <w:bottom w:val="single" w:sz="4" w:space="0" w:color="auto"/>
              <w:right w:val="single" w:sz="4" w:space="0" w:color="auto"/>
            </w:tcBorders>
            <w:vAlign w:val="center"/>
          </w:tcPr>
          <w:p w:rsidR="0040515F" w:rsidRPr="009D431C" w:rsidRDefault="0040515F" w:rsidP="00A40743">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40515F" w:rsidRPr="009D431C" w:rsidRDefault="0040515F" w:rsidP="00A40743">
            <w:pPr>
              <w:jc w:val="center"/>
              <w:rPr>
                <w:rFonts w:asciiTheme="majorBidi" w:hAnsiTheme="majorBidi" w:cstheme="majorBidi"/>
              </w:rPr>
            </w:pPr>
            <w:r w:rsidRPr="009D431C">
              <w:rPr>
                <w:rFonts w:asciiTheme="majorBidi" w:hAnsiTheme="majorBidi" w:cstheme="majorBidi"/>
                <w:rtl/>
              </w:rPr>
              <w:t>-</w:t>
            </w:r>
          </w:p>
        </w:tc>
      </w:tr>
      <w:tr w:rsidR="0040515F" w:rsidRPr="009D431C" w:rsidTr="00A40743">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40515F" w:rsidRPr="00656F95" w:rsidRDefault="0040515F" w:rsidP="00A40743">
            <w:pPr>
              <w:bidi w:val="0"/>
              <w:rPr>
                <w:i/>
                <w:iCs/>
              </w:rPr>
            </w:pPr>
            <w:r w:rsidRPr="00656F95">
              <w:rPr>
                <w:i/>
                <w:iCs/>
              </w:rPr>
              <w:t xml:space="preserve">Protomelas </w:t>
            </w:r>
            <w:r w:rsidRPr="0040515F">
              <w:rPr>
                <w:i/>
                <w:iCs/>
              </w:rPr>
              <w:t>taeniolatus</w:t>
            </w:r>
          </w:p>
        </w:tc>
        <w:tc>
          <w:tcPr>
            <w:tcW w:w="1843" w:type="dxa"/>
            <w:tcBorders>
              <w:top w:val="single" w:sz="4" w:space="0" w:color="auto"/>
              <w:left w:val="single" w:sz="4" w:space="0" w:color="auto"/>
              <w:bottom w:val="single" w:sz="4" w:space="0" w:color="auto"/>
              <w:right w:val="single" w:sz="4" w:space="0" w:color="auto"/>
            </w:tcBorders>
            <w:vAlign w:val="center"/>
          </w:tcPr>
          <w:p w:rsidR="0040515F" w:rsidRPr="009D431C" w:rsidRDefault="0040515F" w:rsidP="00A40743">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40515F" w:rsidRPr="009D431C" w:rsidRDefault="0040515F" w:rsidP="00A40743">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Protopterus aethiopicus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Protopterus annectens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Pseudacanthicus leopardus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Pseudogastromyzon fasciatus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 xml:space="preserve">Pseudogastromyzon myersi </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 xml:space="preserve">Pseudomugil gertrudae                  </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Pseudophromenus cupanus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Pseudoplatystoma fasciatum</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lastRenderedPageBreak/>
              <w:t xml:space="preserve">Pseudotropheus aurora </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Pseudotropheus crabro</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 xml:space="preserve">Pseudotropheus demasoni              </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Pseudotropheus elongatus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40515F" w:rsidRPr="009D431C" w:rsidTr="00A40743">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40515F" w:rsidRPr="00656F95" w:rsidRDefault="0040515F" w:rsidP="00A40743">
            <w:pPr>
              <w:bidi w:val="0"/>
              <w:rPr>
                <w:i/>
                <w:iCs/>
              </w:rPr>
            </w:pPr>
            <w:r w:rsidRPr="00656F95">
              <w:rPr>
                <w:i/>
                <w:iCs/>
              </w:rPr>
              <w:t>Pseudotropheus greshakei = Maylandia greshakei</w:t>
            </w:r>
          </w:p>
        </w:tc>
        <w:tc>
          <w:tcPr>
            <w:tcW w:w="1843" w:type="dxa"/>
            <w:tcBorders>
              <w:top w:val="single" w:sz="4" w:space="0" w:color="auto"/>
              <w:left w:val="single" w:sz="4" w:space="0" w:color="auto"/>
              <w:bottom w:val="single" w:sz="4" w:space="0" w:color="auto"/>
              <w:right w:val="single" w:sz="4" w:space="0" w:color="auto"/>
            </w:tcBorders>
            <w:vAlign w:val="center"/>
          </w:tcPr>
          <w:p w:rsidR="0040515F" w:rsidRPr="009D431C" w:rsidRDefault="0040515F" w:rsidP="00A40743">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40515F" w:rsidRPr="009D431C" w:rsidRDefault="0040515F" w:rsidP="00A40743">
            <w:pPr>
              <w:jc w:val="center"/>
              <w:rPr>
                <w:rFonts w:asciiTheme="majorBidi" w:hAnsiTheme="majorBidi" w:cstheme="majorBidi"/>
              </w:rPr>
            </w:pPr>
            <w:r w:rsidRPr="009D431C">
              <w:rPr>
                <w:rFonts w:asciiTheme="majorBidi" w:hAnsiTheme="majorBidi" w:cstheme="majorBidi"/>
                <w:rtl/>
              </w:rPr>
              <w:t>-</w:t>
            </w:r>
          </w:p>
        </w:tc>
      </w:tr>
      <w:tr w:rsidR="0040515F" w:rsidRPr="009D431C" w:rsidTr="00A40743">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40515F" w:rsidRPr="00656F95" w:rsidRDefault="0040515F" w:rsidP="00A40743">
            <w:pPr>
              <w:bidi w:val="0"/>
              <w:rPr>
                <w:i/>
                <w:iCs/>
              </w:rPr>
            </w:pPr>
            <w:r w:rsidRPr="00656F95">
              <w:rPr>
                <w:i/>
                <w:iCs/>
              </w:rPr>
              <w:t xml:space="preserve">Pseudotropheus </w:t>
            </w:r>
            <w:r w:rsidRPr="0040515F">
              <w:rPr>
                <w:i/>
                <w:iCs/>
              </w:rPr>
              <w:t>hajomaylandi</w:t>
            </w:r>
          </w:p>
        </w:tc>
        <w:tc>
          <w:tcPr>
            <w:tcW w:w="1843" w:type="dxa"/>
            <w:tcBorders>
              <w:top w:val="single" w:sz="4" w:space="0" w:color="auto"/>
              <w:left w:val="single" w:sz="4" w:space="0" w:color="auto"/>
              <w:bottom w:val="single" w:sz="4" w:space="0" w:color="auto"/>
              <w:right w:val="single" w:sz="4" w:space="0" w:color="auto"/>
            </w:tcBorders>
            <w:vAlign w:val="center"/>
          </w:tcPr>
          <w:p w:rsidR="0040515F" w:rsidRPr="009D431C" w:rsidRDefault="0040515F" w:rsidP="00A40743">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40515F" w:rsidRPr="009D431C" w:rsidRDefault="0040515F" w:rsidP="00A40743">
            <w:pPr>
              <w:jc w:val="center"/>
              <w:rPr>
                <w:rFonts w:asciiTheme="majorBidi" w:hAnsiTheme="majorBidi" w:cstheme="majorBidi"/>
              </w:rPr>
            </w:pPr>
            <w:r w:rsidRPr="009D431C">
              <w:rPr>
                <w:rFonts w:asciiTheme="majorBidi" w:hAnsiTheme="majorBidi" w:cstheme="majorBidi"/>
                <w:rtl/>
              </w:rPr>
              <w:t>-</w:t>
            </w:r>
          </w:p>
        </w:tc>
      </w:tr>
      <w:tr w:rsidR="0040515F" w:rsidRPr="009D431C" w:rsidTr="00A40743">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40515F" w:rsidRPr="00656F95" w:rsidRDefault="0040515F" w:rsidP="00A40743">
            <w:pPr>
              <w:bidi w:val="0"/>
              <w:rPr>
                <w:i/>
                <w:iCs/>
              </w:rPr>
            </w:pPr>
            <w:r w:rsidRPr="00656F95">
              <w:rPr>
                <w:i/>
                <w:iCs/>
              </w:rPr>
              <w:t xml:space="preserve">Pseudotropheus </w:t>
            </w:r>
            <w:r w:rsidRPr="0040515F">
              <w:rPr>
                <w:i/>
                <w:iCs/>
              </w:rPr>
              <w:t>kingsizei</w:t>
            </w:r>
          </w:p>
        </w:tc>
        <w:tc>
          <w:tcPr>
            <w:tcW w:w="1843" w:type="dxa"/>
            <w:tcBorders>
              <w:top w:val="single" w:sz="4" w:space="0" w:color="auto"/>
              <w:left w:val="single" w:sz="4" w:space="0" w:color="auto"/>
              <w:bottom w:val="single" w:sz="4" w:space="0" w:color="auto"/>
              <w:right w:val="single" w:sz="4" w:space="0" w:color="auto"/>
            </w:tcBorders>
            <w:vAlign w:val="center"/>
          </w:tcPr>
          <w:p w:rsidR="0040515F" w:rsidRPr="009D431C" w:rsidRDefault="0040515F" w:rsidP="00A40743">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40515F" w:rsidRPr="009D431C" w:rsidRDefault="0040515F" w:rsidP="00A40743">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Pseudotropheus lombardoi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Pseudotropheus macrophthalmus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40515F" w:rsidP="00004029">
            <w:pPr>
              <w:bidi w:val="0"/>
              <w:rPr>
                <w:i/>
                <w:iCs/>
              </w:rPr>
            </w:pPr>
            <w:r w:rsidRPr="0040515F">
              <w:rPr>
                <w:i/>
                <w:iCs/>
              </w:rPr>
              <w:t>Pseudotropheus Membe deep</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40515F" w:rsidRPr="009D431C" w:rsidTr="00A40743">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40515F" w:rsidRPr="00656F95" w:rsidRDefault="0040515F" w:rsidP="00A40743">
            <w:pPr>
              <w:bidi w:val="0"/>
              <w:rPr>
                <w:i/>
                <w:iCs/>
              </w:rPr>
            </w:pPr>
            <w:r w:rsidRPr="0040515F">
              <w:rPr>
                <w:i/>
                <w:iCs/>
              </w:rPr>
              <w:t>Pseudotropheus msobo</w:t>
            </w:r>
          </w:p>
        </w:tc>
        <w:tc>
          <w:tcPr>
            <w:tcW w:w="1843" w:type="dxa"/>
            <w:tcBorders>
              <w:top w:val="single" w:sz="4" w:space="0" w:color="auto"/>
              <w:left w:val="single" w:sz="4" w:space="0" w:color="auto"/>
              <w:bottom w:val="single" w:sz="4" w:space="0" w:color="auto"/>
              <w:right w:val="single" w:sz="4" w:space="0" w:color="auto"/>
            </w:tcBorders>
            <w:vAlign w:val="center"/>
          </w:tcPr>
          <w:p w:rsidR="0040515F" w:rsidRPr="009D431C" w:rsidRDefault="0040515F" w:rsidP="00A40743">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40515F" w:rsidRPr="009D431C" w:rsidRDefault="0040515F" w:rsidP="00A40743">
            <w:pPr>
              <w:jc w:val="center"/>
              <w:rPr>
                <w:rFonts w:asciiTheme="majorBidi" w:hAnsiTheme="majorBidi" w:cstheme="majorBidi"/>
              </w:rPr>
            </w:pPr>
            <w:r w:rsidRPr="009D431C">
              <w:rPr>
                <w:rFonts w:asciiTheme="majorBidi" w:hAnsiTheme="majorBidi" w:cstheme="majorBidi"/>
                <w:rtl/>
              </w:rPr>
              <w:t>-</w:t>
            </w:r>
          </w:p>
        </w:tc>
      </w:tr>
      <w:tr w:rsidR="0040515F" w:rsidRPr="009D431C" w:rsidTr="00A40743">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40515F" w:rsidRPr="00656F95" w:rsidRDefault="0040515F" w:rsidP="00A40743">
            <w:pPr>
              <w:bidi w:val="0"/>
              <w:rPr>
                <w:i/>
                <w:iCs/>
              </w:rPr>
            </w:pPr>
            <w:r w:rsidRPr="0040515F">
              <w:rPr>
                <w:i/>
                <w:iCs/>
              </w:rPr>
              <w:t>Pseudotropheus polit</w:t>
            </w:r>
          </w:p>
        </w:tc>
        <w:tc>
          <w:tcPr>
            <w:tcW w:w="1843" w:type="dxa"/>
            <w:tcBorders>
              <w:top w:val="single" w:sz="4" w:space="0" w:color="auto"/>
              <w:left w:val="single" w:sz="4" w:space="0" w:color="auto"/>
              <w:bottom w:val="single" w:sz="4" w:space="0" w:color="auto"/>
              <w:right w:val="single" w:sz="4" w:space="0" w:color="auto"/>
            </w:tcBorders>
            <w:vAlign w:val="center"/>
          </w:tcPr>
          <w:p w:rsidR="0040515F" w:rsidRPr="009D431C" w:rsidRDefault="0040515F" w:rsidP="00A40743">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40515F" w:rsidRPr="009D431C" w:rsidRDefault="0040515F" w:rsidP="00A40743">
            <w:pPr>
              <w:jc w:val="center"/>
              <w:rPr>
                <w:rFonts w:asciiTheme="majorBidi" w:hAnsiTheme="majorBidi" w:cstheme="majorBidi"/>
              </w:rPr>
            </w:pPr>
            <w:r w:rsidRPr="009D431C">
              <w:rPr>
                <w:rFonts w:asciiTheme="majorBidi" w:hAnsiTheme="majorBidi" w:cstheme="majorBidi"/>
                <w:rtl/>
              </w:rPr>
              <w:t>-</w:t>
            </w:r>
          </w:p>
        </w:tc>
      </w:tr>
      <w:tr w:rsidR="0040515F" w:rsidRPr="009D431C" w:rsidTr="00A40743">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40515F" w:rsidRPr="00656F95" w:rsidRDefault="0040515F" w:rsidP="00A40743">
            <w:pPr>
              <w:bidi w:val="0"/>
              <w:rPr>
                <w:i/>
                <w:iCs/>
              </w:rPr>
            </w:pPr>
            <w:r w:rsidRPr="0040515F">
              <w:rPr>
                <w:i/>
                <w:iCs/>
              </w:rPr>
              <w:t>Pseudotropheus saulosi</w:t>
            </w:r>
          </w:p>
        </w:tc>
        <w:tc>
          <w:tcPr>
            <w:tcW w:w="1843" w:type="dxa"/>
            <w:tcBorders>
              <w:top w:val="single" w:sz="4" w:space="0" w:color="auto"/>
              <w:left w:val="single" w:sz="4" w:space="0" w:color="auto"/>
              <w:bottom w:val="single" w:sz="4" w:space="0" w:color="auto"/>
              <w:right w:val="single" w:sz="4" w:space="0" w:color="auto"/>
            </w:tcBorders>
            <w:vAlign w:val="center"/>
          </w:tcPr>
          <w:p w:rsidR="0040515F" w:rsidRPr="009D431C" w:rsidRDefault="0040515F" w:rsidP="00A40743">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40515F" w:rsidRPr="009D431C" w:rsidRDefault="0040515F" w:rsidP="00A40743">
            <w:pPr>
              <w:jc w:val="center"/>
              <w:rPr>
                <w:rFonts w:asciiTheme="majorBidi" w:hAnsiTheme="majorBidi" w:cstheme="majorBidi"/>
              </w:rPr>
            </w:pPr>
            <w:r w:rsidRPr="009D431C">
              <w:rPr>
                <w:rFonts w:asciiTheme="majorBidi" w:hAnsiTheme="majorBidi" w:cstheme="majorBidi"/>
                <w:rtl/>
              </w:rPr>
              <w:t>-</w:t>
            </w:r>
          </w:p>
        </w:tc>
      </w:tr>
      <w:tr w:rsidR="0040515F" w:rsidRPr="009D431C" w:rsidTr="00A40743">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40515F" w:rsidRPr="00656F95" w:rsidRDefault="0040515F" w:rsidP="00A40743">
            <w:pPr>
              <w:bidi w:val="0"/>
              <w:rPr>
                <w:i/>
                <w:iCs/>
              </w:rPr>
            </w:pPr>
            <w:r w:rsidRPr="0040515F">
              <w:rPr>
                <w:i/>
                <w:iCs/>
              </w:rPr>
              <w:t>Pseudotropheus socolofi</w:t>
            </w:r>
          </w:p>
        </w:tc>
        <w:tc>
          <w:tcPr>
            <w:tcW w:w="1843" w:type="dxa"/>
            <w:tcBorders>
              <w:top w:val="single" w:sz="4" w:space="0" w:color="auto"/>
              <w:left w:val="single" w:sz="4" w:space="0" w:color="auto"/>
              <w:bottom w:val="single" w:sz="4" w:space="0" w:color="auto"/>
              <w:right w:val="single" w:sz="4" w:space="0" w:color="auto"/>
            </w:tcBorders>
            <w:vAlign w:val="center"/>
          </w:tcPr>
          <w:p w:rsidR="0040515F" w:rsidRPr="009D431C" w:rsidRDefault="0040515F" w:rsidP="00A40743">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40515F" w:rsidRPr="009D431C" w:rsidRDefault="0040515F" w:rsidP="00A40743">
            <w:pPr>
              <w:jc w:val="center"/>
              <w:rPr>
                <w:rFonts w:asciiTheme="majorBidi" w:hAnsiTheme="majorBidi" w:cstheme="majorBidi"/>
              </w:rPr>
            </w:pPr>
            <w:r w:rsidRPr="009D431C">
              <w:rPr>
                <w:rFonts w:asciiTheme="majorBidi" w:hAnsiTheme="majorBidi" w:cstheme="majorBidi"/>
                <w:rtl/>
              </w:rPr>
              <w:t>-</w:t>
            </w:r>
          </w:p>
        </w:tc>
      </w:tr>
      <w:tr w:rsidR="0040515F" w:rsidRPr="009D431C" w:rsidTr="00A40743">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40515F" w:rsidRPr="00656F95" w:rsidRDefault="0040515F" w:rsidP="00A40743">
            <w:pPr>
              <w:bidi w:val="0"/>
              <w:rPr>
                <w:i/>
                <w:iCs/>
              </w:rPr>
            </w:pPr>
            <w:r w:rsidRPr="0040515F">
              <w:rPr>
                <w:i/>
                <w:iCs/>
              </w:rPr>
              <w:t>Pseudotropheus zebra</w:t>
            </w:r>
          </w:p>
        </w:tc>
        <w:tc>
          <w:tcPr>
            <w:tcW w:w="1843" w:type="dxa"/>
            <w:tcBorders>
              <w:top w:val="single" w:sz="4" w:space="0" w:color="auto"/>
              <w:left w:val="single" w:sz="4" w:space="0" w:color="auto"/>
              <w:bottom w:val="single" w:sz="4" w:space="0" w:color="auto"/>
              <w:right w:val="single" w:sz="4" w:space="0" w:color="auto"/>
            </w:tcBorders>
            <w:vAlign w:val="center"/>
          </w:tcPr>
          <w:p w:rsidR="0040515F" w:rsidRPr="009D431C" w:rsidRDefault="0040515F" w:rsidP="00A40743">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40515F" w:rsidRPr="009D431C" w:rsidRDefault="0040515F" w:rsidP="00A40743">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 xml:space="preserve">Pterophyllum altum </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Pterophyllum leopoldi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 xml:space="preserve">Pterophyllum scalare </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Pterygoplichthys gibbiceps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Puntius arenatus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Puntius chalakudiensis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Puntius conchonius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Puntius daruphani = Hypsibarbus wetmorei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 xml:space="preserve">Puntius denisonii     </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Puntius filamentosus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Puntius gelius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lastRenderedPageBreak/>
              <w:t>Puntius lineatus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Puntius melanampyx</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Puntius phutino</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 xml:space="preserve">Puntius sachsii </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Puntius shalynius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Puntius sophore</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Puntius terio</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Puntius ticto</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 xml:space="preserve">Puntius titteya </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Puntius vittatus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Puntius altus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Puntius punctatus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Puntius sachsii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Puntius stoliczkanus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Puntius ticto</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Puntius ticto punctatus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Puntius ticto stoliczkanus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Puntius ticto ticto</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 xml:space="preserve">Pyrrhulina rachoviana </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Rachovia  pyropunctata</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Rama chandramara = Chandramara chandramara</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Rasbora caudimaculata</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Rasbora dorsiocellata</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Rasbora hengeli = Trigonostigma hengeli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Rasbora heteromorpha = Trigonostigma heteromorpha</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Rasbora kalochroma</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lastRenderedPageBreak/>
              <w:t>Rasbora maculate = Barbus maculata</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Rasbora trilineata</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Rhamphichthys rostratus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Rhodeus sericeus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Rineloricaria parva</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Rivulus  brasiliensis =Kryptobebias brasiliensis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Rivulus  cylindraceus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Roloffia occidentalis = Callopanchax occidentalis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Rothee ticto = Punthius ticto</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 xml:space="preserve">Sarcocheilichthys sinensis sinensis </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Scatophagus argus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Scatophagus multifasciata = Selenotoea multifasciata</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Schilbe marmoratus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Sciaenochromis fryeri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Scleropages formosus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Scleropages jardinii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Scobinancistrus spp.</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Selenotoca multifaciata</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Semaprochilodus insignis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Simpsonichthys spp</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Spatuloricaria spp.</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tl/>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 xml:space="preserve">Spectracanthicus murinus </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Sphaerichthys osphomenoides = Sphaerichthys selatanensis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Sternopygus spp.</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Stigmatogobius sadanundio</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Sturisoma aureum</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lastRenderedPageBreak/>
              <w:t>Sturisoma panamensa</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Sturisomatichthys spp.</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Symphysodon aequifasciata</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Symphysodon axelrodi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 xml:space="preserve">Symphysodon discus </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Symphysodon heckel</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 xml:space="preserve">Synodontis angelica      </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Synodontis eupterus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Synodontis flavitaeniata</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Synodontis nigriventis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Synodontis petricala</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Synodontis polli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Synodontis budgetti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Synodontis negrita</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Synodontis ocellifer</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Synodontis robbianus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Synodontis robertsi = Puntius tinco</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Systomus ticto</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Systomus tripunctatus = Puntius chola</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Tanichthys albonubes             </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Tateurndina ocellicauda</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 xml:space="preserve">Telmatherina ladigesi = Marosatherina    ladigesi              </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Tetraodon biocellatus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Tetraodon cochinchinensis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Tetraodon cutcutia</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Tetraodon fluviatilis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lastRenderedPageBreak/>
              <w:t>Tetraodon leiurus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Tetraodon schoutedeni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Tetraodon mbu</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Thayeria boehlkei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Thoracocharax stellatus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5208BF" w:rsidRPr="009D431C" w:rsidTr="005208BF">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5208BF" w:rsidRPr="00656F95" w:rsidRDefault="005208BF" w:rsidP="00A40743">
            <w:pPr>
              <w:bidi w:val="0"/>
              <w:rPr>
                <w:i/>
                <w:iCs/>
              </w:rPr>
            </w:pPr>
            <w:r>
              <w:rPr>
                <w:i/>
                <w:iCs/>
              </w:rPr>
              <w:t>T</w:t>
            </w:r>
            <w:r w:rsidRPr="005208BF">
              <w:rPr>
                <w:i/>
                <w:iCs/>
              </w:rPr>
              <w:t>horichthys ellioti</w:t>
            </w:r>
          </w:p>
        </w:tc>
        <w:tc>
          <w:tcPr>
            <w:tcW w:w="1843" w:type="dxa"/>
            <w:tcBorders>
              <w:top w:val="single" w:sz="4" w:space="0" w:color="auto"/>
              <w:left w:val="single" w:sz="4" w:space="0" w:color="auto"/>
              <w:bottom w:val="single" w:sz="4" w:space="0" w:color="auto"/>
              <w:right w:val="single" w:sz="4" w:space="0" w:color="auto"/>
            </w:tcBorders>
            <w:vAlign w:val="center"/>
          </w:tcPr>
          <w:p w:rsidR="005208BF" w:rsidRPr="009D431C" w:rsidRDefault="005208BF" w:rsidP="00A40743">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5208BF" w:rsidRPr="009D431C" w:rsidRDefault="005208BF" w:rsidP="00A40743">
            <w:pPr>
              <w:jc w:val="center"/>
              <w:rPr>
                <w:rFonts w:asciiTheme="majorBidi" w:hAnsiTheme="majorBidi" w:cstheme="majorBidi"/>
              </w:rPr>
            </w:pPr>
            <w:r w:rsidRPr="009D431C">
              <w:rPr>
                <w:rFonts w:asciiTheme="majorBidi" w:hAnsiTheme="majorBidi" w:cstheme="majorBidi"/>
                <w:rtl/>
              </w:rPr>
              <w:t>-</w:t>
            </w:r>
          </w:p>
        </w:tc>
      </w:tr>
      <w:tr w:rsidR="005208BF" w:rsidRPr="009D431C" w:rsidTr="00A40743">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5208BF" w:rsidRPr="00656F95" w:rsidRDefault="005208BF" w:rsidP="00A40743">
            <w:pPr>
              <w:bidi w:val="0"/>
              <w:rPr>
                <w:i/>
                <w:iCs/>
              </w:rPr>
            </w:pPr>
            <w:r>
              <w:rPr>
                <w:i/>
                <w:iCs/>
              </w:rPr>
              <w:t>T</w:t>
            </w:r>
            <w:r w:rsidRPr="005208BF">
              <w:rPr>
                <w:i/>
                <w:iCs/>
              </w:rPr>
              <w:t>horichthys meeki</w:t>
            </w:r>
          </w:p>
        </w:tc>
        <w:tc>
          <w:tcPr>
            <w:tcW w:w="1843" w:type="dxa"/>
            <w:tcBorders>
              <w:top w:val="single" w:sz="4" w:space="0" w:color="auto"/>
              <w:left w:val="single" w:sz="4" w:space="0" w:color="auto"/>
              <w:bottom w:val="single" w:sz="4" w:space="0" w:color="auto"/>
              <w:right w:val="single" w:sz="4" w:space="0" w:color="auto"/>
            </w:tcBorders>
            <w:vAlign w:val="center"/>
          </w:tcPr>
          <w:p w:rsidR="005208BF" w:rsidRPr="009D431C" w:rsidRDefault="005208BF" w:rsidP="00A40743">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5208BF" w:rsidRPr="009D431C" w:rsidRDefault="005208BF" w:rsidP="00A40743">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Toxotes jaculatrix</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Trichogaster leerii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Trichogaster microlepis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Trichogaster trichopterus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Trichopsis pumilis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Trichopsis vittata</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Tropheus annectens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Tropheus brichardi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Tropheus duboisi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Tropheus moorii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Variabilichromis moorii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Xenentodon cancila</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Xenocara sp.</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Xenomystus nigri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Xenotilapia melanogenys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Xenotilapia ochrogenys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Xiphophorus hellerii</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r w:rsidR="00926E54" w:rsidRPr="009D431C" w:rsidTr="00926E54">
        <w:trPr>
          <w:tblHeader/>
        </w:trPr>
        <w:tc>
          <w:tcPr>
            <w:tcW w:w="6520" w:type="dxa"/>
            <w:gridSpan w:val="2"/>
            <w:tcBorders>
              <w:top w:val="single" w:sz="4" w:space="0" w:color="auto"/>
              <w:left w:val="single" w:sz="4" w:space="0" w:color="auto"/>
              <w:bottom w:val="single" w:sz="4" w:space="0" w:color="auto"/>
              <w:right w:val="single" w:sz="4" w:space="0" w:color="auto"/>
            </w:tcBorders>
            <w:vAlign w:val="center"/>
          </w:tcPr>
          <w:p w:rsidR="00926E54" w:rsidRPr="00656F95" w:rsidRDefault="00926E54" w:rsidP="00004029">
            <w:pPr>
              <w:bidi w:val="0"/>
              <w:rPr>
                <w:i/>
                <w:iCs/>
              </w:rPr>
            </w:pPr>
            <w:r w:rsidRPr="00656F95">
              <w:rPr>
                <w:i/>
                <w:iCs/>
              </w:rPr>
              <w:t>Xiphophorus maculates</w:t>
            </w:r>
          </w:p>
        </w:tc>
        <w:tc>
          <w:tcPr>
            <w:tcW w:w="1843"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כל הארץ</w:t>
            </w:r>
          </w:p>
        </w:tc>
        <w:tc>
          <w:tcPr>
            <w:tcW w:w="1528" w:type="dxa"/>
            <w:tcBorders>
              <w:top w:val="single" w:sz="4" w:space="0" w:color="auto"/>
              <w:left w:val="single" w:sz="4" w:space="0" w:color="auto"/>
              <w:bottom w:val="single" w:sz="4" w:space="0" w:color="auto"/>
              <w:right w:val="single" w:sz="4" w:space="0" w:color="auto"/>
            </w:tcBorders>
            <w:vAlign w:val="center"/>
          </w:tcPr>
          <w:p w:rsidR="00926E54" w:rsidRPr="009D431C" w:rsidRDefault="00926E54" w:rsidP="00004029">
            <w:pPr>
              <w:jc w:val="center"/>
              <w:rPr>
                <w:rFonts w:asciiTheme="majorBidi" w:hAnsiTheme="majorBidi" w:cstheme="majorBidi"/>
              </w:rPr>
            </w:pPr>
            <w:r w:rsidRPr="009D431C">
              <w:rPr>
                <w:rFonts w:asciiTheme="majorBidi" w:hAnsiTheme="majorBidi" w:cstheme="majorBidi"/>
                <w:rtl/>
              </w:rPr>
              <w:t>-</w:t>
            </w:r>
          </w:p>
        </w:tc>
      </w:tr>
    </w:tbl>
    <w:tbl>
      <w:tblPr>
        <w:tblStyle w:val="a7"/>
        <w:bidiVisual/>
        <w:tblW w:w="9781" w:type="dxa"/>
        <w:tblLayout w:type="fixed"/>
        <w:tblLook w:val="01E0" w:firstRow="1" w:lastRow="1" w:firstColumn="1" w:lastColumn="1" w:noHBand="0" w:noVBand="0"/>
      </w:tblPr>
      <w:tblGrid>
        <w:gridCol w:w="1276"/>
        <w:gridCol w:w="1134"/>
        <w:gridCol w:w="567"/>
        <w:gridCol w:w="6804"/>
      </w:tblGrid>
      <w:tr w:rsidR="009D759C" w:rsidRPr="00D81543" w:rsidTr="00F76B84">
        <w:trPr>
          <w:trHeight w:val="1140"/>
        </w:trPr>
        <w:tc>
          <w:tcPr>
            <w:tcW w:w="1276" w:type="dxa"/>
          </w:tcPr>
          <w:p w:rsidR="009D759C" w:rsidRDefault="009D759C" w:rsidP="003C7CE7">
            <w:pPr>
              <w:tabs>
                <w:tab w:val="left" w:pos="293"/>
              </w:tabs>
              <w:spacing w:line="360" w:lineRule="auto"/>
              <w:jc w:val="both"/>
              <w:rPr>
                <w:rFonts w:cs="David"/>
                <w:sz w:val="26"/>
                <w:szCs w:val="26"/>
                <w:rtl/>
              </w:rPr>
            </w:pPr>
            <w:r>
              <w:rPr>
                <w:rFonts w:cs="David" w:hint="cs"/>
                <w:sz w:val="26"/>
                <w:szCs w:val="26"/>
                <w:rtl/>
              </w:rPr>
              <w:lastRenderedPageBreak/>
              <w:t xml:space="preserve">תחילה ותוקף </w:t>
            </w:r>
          </w:p>
        </w:tc>
        <w:tc>
          <w:tcPr>
            <w:tcW w:w="1134" w:type="dxa"/>
          </w:tcPr>
          <w:p w:rsidR="009D759C" w:rsidRDefault="00224274" w:rsidP="00433666">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21</w:t>
            </w:r>
            <w:r w:rsidR="009D759C">
              <w:rPr>
                <w:rFonts w:ascii="Arial" w:eastAsia="Arial Unicode MS" w:hAnsi="Arial" w:cs="David" w:hint="cs"/>
                <w:snapToGrid w:val="0"/>
                <w:color w:val="000000"/>
                <w:sz w:val="20"/>
                <w:szCs w:val="26"/>
                <w:rtl/>
                <w:lang w:eastAsia="ja-JP"/>
              </w:rPr>
              <w:t>.</w:t>
            </w:r>
          </w:p>
        </w:tc>
        <w:tc>
          <w:tcPr>
            <w:tcW w:w="567" w:type="dxa"/>
          </w:tcPr>
          <w:p w:rsidR="009D759C" w:rsidRDefault="009D759C"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(א)</w:t>
            </w:r>
          </w:p>
        </w:tc>
        <w:tc>
          <w:tcPr>
            <w:tcW w:w="6804" w:type="dxa"/>
          </w:tcPr>
          <w:p w:rsidR="009D759C" w:rsidRPr="00DC2A03" w:rsidRDefault="00955D6B" w:rsidP="00830BCF">
            <w:pPr>
              <w:pStyle w:val="TableSideHeading"/>
              <w:tabs>
                <w:tab w:val="left" w:pos="293"/>
              </w:tabs>
              <w:jc w:val="both"/>
              <w:rPr>
                <w:sz w:val="26"/>
                <w:u w:val="single"/>
                <w:rtl/>
              </w:rPr>
            </w:pPr>
            <w:r>
              <w:rPr>
                <w:rFonts w:hint="cs"/>
                <w:rtl/>
              </w:rPr>
              <w:t>תחילת</w:t>
            </w:r>
            <w:r w:rsidR="009D759C" w:rsidRPr="00E101F3">
              <w:rPr>
                <w:rFonts w:hint="cs"/>
                <w:rtl/>
              </w:rPr>
              <w:t>ן של תקנות אלה</w:t>
            </w:r>
            <w:r>
              <w:rPr>
                <w:rFonts w:hint="cs"/>
                <w:rtl/>
              </w:rPr>
              <w:t xml:space="preserve">, למעט </w:t>
            </w:r>
            <w:r w:rsidR="00851AB0">
              <w:rPr>
                <w:rFonts w:hint="cs"/>
                <w:rtl/>
              </w:rPr>
              <w:t xml:space="preserve">תקנות </w:t>
            </w:r>
            <w:r w:rsidR="00E527F1">
              <w:rPr>
                <w:rFonts w:hint="cs"/>
                <w:rtl/>
              </w:rPr>
              <w:t>5</w:t>
            </w:r>
            <w:r w:rsidR="00830BCF">
              <w:rPr>
                <w:rFonts w:hint="cs"/>
                <w:rtl/>
              </w:rPr>
              <w:t xml:space="preserve"> </w:t>
            </w:r>
            <w:r w:rsidR="00A2112B">
              <w:rPr>
                <w:rFonts w:hint="cs"/>
                <w:rtl/>
              </w:rPr>
              <w:t>ו-</w:t>
            </w:r>
            <w:r w:rsidR="00830BCF">
              <w:rPr>
                <w:rFonts w:hint="cs"/>
                <w:rtl/>
              </w:rPr>
              <w:t>12</w:t>
            </w:r>
            <w:r>
              <w:rPr>
                <w:rFonts w:hint="cs"/>
                <w:rtl/>
              </w:rPr>
              <w:t xml:space="preserve">, </w:t>
            </w:r>
            <w:r w:rsidR="00291AA4">
              <w:rPr>
                <w:rFonts w:hint="cs"/>
                <w:rtl/>
              </w:rPr>
              <w:t>90</w:t>
            </w:r>
            <w:r w:rsidR="00291AA4" w:rsidRPr="00E101F3">
              <w:rPr>
                <w:rFonts w:hint="cs"/>
                <w:rtl/>
              </w:rPr>
              <w:t xml:space="preserve"> </w:t>
            </w:r>
            <w:r w:rsidR="009D759C" w:rsidRPr="00E101F3">
              <w:rPr>
                <w:rFonts w:hint="cs"/>
                <w:rtl/>
              </w:rPr>
              <w:t>ימים מיום פרסומן.</w:t>
            </w:r>
          </w:p>
        </w:tc>
      </w:tr>
      <w:tr w:rsidR="00955D6B" w:rsidRPr="00D81543" w:rsidTr="00A306DB">
        <w:trPr>
          <w:trHeight w:val="904"/>
        </w:trPr>
        <w:tc>
          <w:tcPr>
            <w:tcW w:w="1276" w:type="dxa"/>
          </w:tcPr>
          <w:p w:rsidR="00955D6B" w:rsidRDefault="00955D6B" w:rsidP="003C7CE7">
            <w:pPr>
              <w:tabs>
                <w:tab w:val="left" w:pos="293"/>
              </w:tabs>
              <w:spacing w:line="360" w:lineRule="auto"/>
              <w:jc w:val="both"/>
              <w:rPr>
                <w:rFonts w:cs="David"/>
                <w:sz w:val="26"/>
                <w:szCs w:val="26"/>
                <w:rtl/>
              </w:rPr>
            </w:pPr>
          </w:p>
        </w:tc>
        <w:tc>
          <w:tcPr>
            <w:tcW w:w="1134" w:type="dxa"/>
          </w:tcPr>
          <w:p w:rsidR="00955D6B" w:rsidRDefault="00955D6B"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567" w:type="dxa"/>
          </w:tcPr>
          <w:p w:rsidR="00955D6B" w:rsidRDefault="00955D6B"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(ב)</w:t>
            </w:r>
          </w:p>
        </w:tc>
        <w:tc>
          <w:tcPr>
            <w:tcW w:w="6804" w:type="dxa"/>
          </w:tcPr>
          <w:p w:rsidR="00955D6B" w:rsidRPr="00E101F3" w:rsidRDefault="00612D76" w:rsidP="005A574A">
            <w:pPr>
              <w:pStyle w:val="TableSideHeading"/>
              <w:tabs>
                <w:tab w:val="left" w:pos="293"/>
              </w:tabs>
              <w:jc w:val="both"/>
              <w:rPr>
                <w:rtl/>
              </w:rPr>
            </w:pPr>
            <w:r>
              <w:rPr>
                <w:rFonts w:hint="cs"/>
                <w:rtl/>
              </w:rPr>
              <w:t>תחילת</w:t>
            </w:r>
            <w:r w:rsidR="00A2112B">
              <w:rPr>
                <w:rFonts w:hint="cs"/>
                <w:rtl/>
              </w:rPr>
              <w:t>ה</w:t>
            </w:r>
            <w:r>
              <w:rPr>
                <w:rFonts w:hint="cs"/>
                <w:rtl/>
              </w:rPr>
              <w:t xml:space="preserve"> </w:t>
            </w:r>
            <w:r w:rsidR="00955D6B">
              <w:rPr>
                <w:rFonts w:hint="cs"/>
                <w:rtl/>
              </w:rPr>
              <w:t xml:space="preserve">של </w:t>
            </w:r>
            <w:r>
              <w:rPr>
                <w:rFonts w:hint="cs"/>
                <w:rtl/>
              </w:rPr>
              <w:t>תקנ</w:t>
            </w:r>
            <w:r w:rsidR="00A2112B">
              <w:rPr>
                <w:rFonts w:hint="cs"/>
                <w:rtl/>
              </w:rPr>
              <w:t>ה</w:t>
            </w:r>
            <w:del w:id="32" w:author="עדי ארקין[Adi Arkin]" w:date="2016-03-07T11:19:00Z">
              <w:r w:rsidDel="005A574A">
                <w:rPr>
                  <w:rFonts w:hint="cs"/>
                  <w:rtl/>
                </w:rPr>
                <w:delText xml:space="preserve"> </w:delText>
              </w:r>
              <w:r w:rsidR="00830BCF" w:rsidDel="005A574A">
                <w:rPr>
                  <w:rFonts w:hint="cs"/>
                  <w:rtl/>
                </w:rPr>
                <w:delText>5</w:delText>
              </w:r>
            </w:del>
            <w:ins w:id="33" w:author="עדי ארקין[Adi Arkin]" w:date="2016-03-07T11:19:00Z">
              <w:r w:rsidR="005A574A">
                <w:rPr>
                  <w:rFonts w:hint="cs"/>
                  <w:rtl/>
                </w:rPr>
                <w:t xml:space="preserve"> 4, כנוסחה בתקנה 5 לתקנות אלה</w:t>
              </w:r>
            </w:ins>
            <w:r w:rsidR="00830BCF">
              <w:rPr>
                <w:rFonts w:hint="cs"/>
                <w:rtl/>
              </w:rPr>
              <w:t>,</w:t>
            </w:r>
            <w:r>
              <w:rPr>
                <w:rFonts w:hint="cs"/>
                <w:rtl/>
              </w:rPr>
              <w:t xml:space="preserve"> 30</w:t>
            </w:r>
            <w:r w:rsidR="00955D6B">
              <w:rPr>
                <w:rFonts w:hint="cs"/>
                <w:rtl/>
              </w:rPr>
              <w:t xml:space="preserve"> ימים מיום </w:t>
            </w:r>
            <w:r>
              <w:rPr>
                <w:rFonts w:hint="cs"/>
                <w:rtl/>
              </w:rPr>
              <w:t>פרסומ</w:t>
            </w:r>
            <w:r w:rsidR="00830BCF">
              <w:rPr>
                <w:rFonts w:hint="cs"/>
                <w:rtl/>
              </w:rPr>
              <w:t>ן</w:t>
            </w:r>
            <w:r w:rsidR="00955D6B">
              <w:rPr>
                <w:rFonts w:hint="cs"/>
                <w:rtl/>
              </w:rPr>
              <w:t>.</w:t>
            </w:r>
          </w:p>
        </w:tc>
      </w:tr>
      <w:tr w:rsidR="00571E91" w:rsidRPr="00D81543" w:rsidTr="00A306DB">
        <w:trPr>
          <w:trHeight w:val="904"/>
        </w:trPr>
        <w:tc>
          <w:tcPr>
            <w:tcW w:w="1276" w:type="dxa"/>
          </w:tcPr>
          <w:p w:rsidR="00571E91" w:rsidRDefault="00571E91" w:rsidP="003C7CE7">
            <w:pPr>
              <w:tabs>
                <w:tab w:val="left" w:pos="293"/>
              </w:tabs>
              <w:spacing w:line="360" w:lineRule="auto"/>
              <w:jc w:val="both"/>
              <w:rPr>
                <w:rFonts w:cs="David"/>
                <w:sz w:val="26"/>
                <w:szCs w:val="26"/>
                <w:rtl/>
              </w:rPr>
            </w:pPr>
          </w:p>
        </w:tc>
        <w:tc>
          <w:tcPr>
            <w:tcW w:w="1134" w:type="dxa"/>
          </w:tcPr>
          <w:p w:rsidR="00571E91" w:rsidRDefault="00571E91" w:rsidP="003C7CE7">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p>
        </w:tc>
        <w:tc>
          <w:tcPr>
            <w:tcW w:w="567" w:type="dxa"/>
          </w:tcPr>
          <w:p w:rsidR="00571E91" w:rsidRDefault="00571E91" w:rsidP="001E5F0E">
            <w:pPr>
              <w:keepLines/>
              <w:widowControl w:val="0"/>
              <w:tabs>
                <w:tab w:val="left" w:pos="293"/>
                <w:tab w:val="left" w:pos="624"/>
                <w:tab w:val="left" w:pos="1247"/>
              </w:tabs>
              <w:autoSpaceDE w:val="0"/>
              <w:autoSpaceDN w:val="0"/>
              <w:adjustRightInd w:val="0"/>
              <w:snapToGrid w:val="0"/>
              <w:spacing w:line="360" w:lineRule="auto"/>
              <w:ind w:right="57"/>
              <w:jc w:val="both"/>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w:t>
            </w:r>
            <w:r w:rsidR="001E5F0E">
              <w:rPr>
                <w:rFonts w:ascii="Arial" w:eastAsia="Arial Unicode MS" w:hAnsi="Arial" w:cs="David" w:hint="cs"/>
                <w:snapToGrid w:val="0"/>
                <w:color w:val="000000"/>
                <w:sz w:val="20"/>
                <w:szCs w:val="26"/>
                <w:rtl/>
                <w:lang w:eastAsia="ja-JP"/>
              </w:rPr>
              <w:t>ג</w:t>
            </w:r>
            <w:r>
              <w:rPr>
                <w:rFonts w:ascii="Arial" w:eastAsia="Arial Unicode MS" w:hAnsi="Arial" w:cs="David" w:hint="cs"/>
                <w:snapToGrid w:val="0"/>
                <w:color w:val="000000"/>
                <w:sz w:val="20"/>
                <w:szCs w:val="26"/>
                <w:rtl/>
                <w:lang w:eastAsia="ja-JP"/>
              </w:rPr>
              <w:t>)</w:t>
            </w:r>
          </w:p>
        </w:tc>
        <w:tc>
          <w:tcPr>
            <w:tcW w:w="6804" w:type="dxa"/>
          </w:tcPr>
          <w:p w:rsidR="00571E91" w:rsidRDefault="00D733E0" w:rsidP="00A2112B">
            <w:pPr>
              <w:pStyle w:val="TableSideHeading"/>
              <w:tabs>
                <w:tab w:val="left" w:pos="293"/>
              </w:tabs>
              <w:jc w:val="both"/>
              <w:rPr>
                <w:rtl/>
              </w:rPr>
            </w:pPr>
            <w:r>
              <w:rPr>
                <w:rFonts w:hint="cs"/>
                <w:rtl/>
              </w:rPr>
              <w:t>תחילתה של תקנה</w:t>
            </w:r>
            <w:r w:rsidR="00D4134A">
              <w:rPr>
                <w:rFonts w:hint="cs"/>
                <w:rtl/>
              </w:rPr>
              <w:t xml:space="preserve"> </w:t>
            </w:r>
            <w:r w:rsidR="00A2112B">
              <w:rPr>
                <w:rFonts w:hint="cs"/>
                <w:rtl/>
              </w:rPr>
              <w:t>12</w:t>
            </w:r>
            <w:r>
              <w:rPr>
                <w:rFonts w:hint="cs"/>
                <w:rtl/>
              </w:rPr>
              <w:t xml:space="preserve">, </w:t>
            </w:r>
            <w:r w:rsidR="003F0D6F">
              <w:rPr>
                <w:rFonts w:hint="cs"/>
                <w:rtl/>
              </w:rPr>
              <w:t>ב</w:t>
            </w:r>
            <w:r w:rsidR="004A104F">
              <w:rPr>
                <w:rFonts w:hint="cs"/>
                <w:rtl/>
              </w:rPr>
              <w:t>יום פרסומה</w:t>
            </w:r>
            <w:r w:rsidR="003F0D6F">
              <w:rPr>
                <w:rFonts w:hint="cs"/>
                <w:rtl/>
              </w:rPr>
              <w:t xml:space="preserve">. </w:t>
            </w:r>
            <w:r w:rsidR="00571E91">
              <w:rPr>
                <w:rFonts w:hint="cs"/>
                <w:rtl/>
              </w:rPr>
              <w:t xml:space="preserve"> </w:t>
            </w:r>
          </w:p>
        </w:tc>
      </w:tr>
      <w:tr w:rsidR="009D759C" w:rsidRPr="00D81543" w:rsidTr="00A306DB">
        <w:trPr>
          <w:trHeight w:val="904"/>
        </w:trPr>
        <w:tc>
          <w:tcPr>
            <w:tcW w:w="9781" w:type="dxa"/>
            <w:gridSpan w:val="4"/>
          </w:tcPr>
          <w:p w:rsidR="007B7A1D" w:rsidRDefault="007B7A1D" w:rsidP="00FD0236">
            <w:pPr>
              <w:jc w:val="both"/>
              <w:rPr>
                <w:rFonts w:cs="David"/>
                <w:sz w:val="26"/>
                <w:szCs w:val="26"/>
                <w:rtl/>
              </w:rPr>
            </w:pPr>
          </w:p>
          <w:p w:rsidR="009D759C" w:rsidRDefault="009D759C" w:rsidP="005A574A">
            <w:pPr>
              <w:jc w:val="both"/>
              <w:rPr>
                <w:rFonts w:cs="David"/>
                <w:sz w:val="26"/>
                <w:szCs w:val="26"/>
                <w:rtl/>
              </w:rPr>
            </w:pPr>
            <w:r>
              <w:rPr>
                <w:rFonts w:cs="David" w:hint="cs"/>
                <w:sz w:val="26"/>
                <w:szCs w:val="26"/>
                <w:rtl/>
              </w:rPr>
              <w:t>____________ התשע"</w:t>
            </w:r>
            <w:r w:rsidR="008B1CE9">
              <w:rPr>
                <w:rFonts w:cs="David" w:hint="cs"/>
                <w:sz w:val="26"/>
                <w:szCs w:val="26"/>
                <w:rtl/>
              </w:rPr>
              <w:t>ו</w:t>
            </w:r>
            <w:r w:rsidR="00FD0236">
              <w:rPr>
                <w:rFonts w:cs="David" w:hint="cs"/>
                <w:sz w:val="26"/>
                <w:szCs w:val="26"/>
                <w:rtl/>
              </w:rPr>
              <w:t xml:space="preserve"> </w:t>
            </w:r>
            <w:r>
              <w:rPr>
                <w:rFonts w:cs="David" w:hint="cs"/>
                <w:sz w:val="26"/>
                <w:szCs w:val="26"/>
                <w:rtl/>
              </w:rPr>
              <w:t>(____________</w:t>
            </w:r>
            <w:r w:rsidR="00FD0236">
              <w:rPr>
                <w:rFonts w:cs="David" w:hint="cs"/>
                <w:sz w:val="26"/>
                <w:szCs w:val="26"/>
                <w:rtl/>
              </w:rPr>
              <w:t>201</w:t>
            </w:r>
            <w:del w:id="34" w:author="עדי ארקין[Adi Arkin]" w:date="2016-03-07T11:20:00Z">
              <w:r w:rsidR="00FD0236" w:rsidDel="005A574A">
                <w:rPr>
                  <w:rFonts w:cs="David" w:hint="cs"/>
                  <w:sz w:val="26"/>
                  <w:szCs w:val="26"/>
                  <w:rtl/>
                </w:rPr>
                <w:delText>5</w:delText>
              </w:r>
            </w:del>
            <w:ins w:id="35" w:author="עדי ארקין[Adi Arkin]" w:date="2016-03-07T11:20:00Z">
              <w:r w:rsidR="005A574A">
                <w:rPr>
                  <w:rFonts w:cs="David" w:hint="cs"/>
                  <w:sz w:val="26"/>
                  <w:szCs w:val="26"/>
                  <w:rtl/>
                </w:rPr>
                <w:t>6</w:t>
              </w:r>
            </w:ins>
            <w:r>
              <w:rPr>
                <w:rFonts w:cs="David" w:hint="cs"/>
                <w:sz w:val="26"/>
                <w:szCs w:val="26"/>
                <w:rtl/>
              </w:rPr>
              <w:t>)</w:t>
            </w:r>
          </w:p>
          <w:p w:rsidR="009D759C" w:rsidRDefault="009D759C" w:rsidP="005353AA">
            <w:pPr>
              <w:jc w:val="both"/>
              <w:rPr>
                <w:rFonts w:cs="David"/>
                <w:sz w:val="26"/>
                <w:szCs w:val="26"/>
                <w:rtl/>
              </w:rPr>
            </w:pPr>
            <w:r>
              <w:rPr>
                <w:rFonts w:cs="David" w:hint="cs"/>
                <w:sz w:val="26"/>
                <w:szCs w:val="26"/>
                <w:rtl/>
              </w:rPr>
              <w:t xml:space="preserve">   (חמ 3-849)</w:t>
            </w:r>
          </w:p>
          <w:p w:rsidR="009D759C" w:rsidRDefault="009D759C" w:rsidP="008F6C13">
            <w:pPr>
              <w:jc w:val="both"/>
              <w:rPr>
                <w:rFonts w:cs="David"/>
                <w:sz w:val="26"/>
                <w:szCs w:val="26"/>
                <w:rtl/>
              </w:rPr>
            </w:pPr>
            <w:r>
              <w:rPr>
                <w:rFonts w:cs="David" w:hint="cs"/>
                <w:sz w:val="26"/>
                <w:szCs w:val="26"/>
                <w:rtl/>
              </w:rPr>
              <w:tab/>
            </w:r>
            <w:r>
              <w:rPr>
                <w:rFonts w:cs="David" w:hint="cs"/>
                <w:sz w:val="26"/>
                <w:szCs w:val="26"/>
                <w:rtl/>
              </w:rPr>
              <w:tab/>
            </w:r>
            <w:r>
              <w:rPr>
                <w:rFonts w:cs="David" w:hint="cs"/>
                <w:sz w:val="26"/>
                <w:szCs w:val="26"/>
                <w:rtl/>
              </w:rPr>
              <w:tab/>
            </w:r>
          </w:p>
          <w:p w:rsidR="009D759C" w:rsidRDefault="009D759C" w:rsidP="008F6C13">
            <w:pPr>
              <w:jc w:val="both"/>
              <w:rPr>
                <w:rFonts w:cs="David"/>
                <w:sz w:val="26"/>
                <w:szCs w:val="26"/>
                <w:rtl/>
              </w:rPr>
            </w:pPr>
          </w:p>
          <w:p w:rsidR="009D759C" w:rsidRDefault="009D759C" w:rsidP="00995B19">
            <w:pPr>
              <w:jc w:val="both"/>
              <w:rPr>
                <w:rFonts w:cs="David"/>
                <w:sz w:val="26"/>
                <w:szCs w:val="26"/>
                <w:rtl/>
              </w:rPr>
            </w:pPr>
            <w:r>
              <w:rPr>
                <w:rFonts w:cs="David" w:hint="cs"/>
                <w:sz w:val="26"/>
                <w:szCs w:val="26"/>
                <w:rtl/>
              </w:rPr>
              <w:tab/>
            </w:r>
            <w:r>
              <w:rPr>
                <w:rFonts w:cs="David" w:hint="cs"/>
                <w:sz w:val="26"/>
                <w:szCs w:val="26"/>
                <w:rtl/>
              </w:rPr>
              <w:tab/>
            </w:r>
            <w:r>
              <w:rPr>
                <w:rFonts w:cs="David" w:hint="cs"/>
                <w:sz w:val="26"/>
                <w:szCs w:val="26"/>
                <w:rtl/>
              </w:rPr>
              <w:tab/>
            </w:r>
            <w:r>
              <w:rPr>
                <w:rFonts w:cs="David" w:hint="cs"/>
                <w:sz w:val="26"/>
                <w:szCs w:val="26"/>
                <w:rtl/>
              </w:rPr>
              <w:tab/>
            </w:r>
            <w:r>
              <w:rPr>
                <w:rFonts w:cs="David" w:hint="cs"/>
                <w:sz w:val="26"/>
                <w:szCs w:val="26"/>
                <w:rtl/>
              </w:rPr>
              <w:tab/>
            </w:r>
            <w:r>
              <w:rPr>
                <w:rFonts w:cs="David" w:hint="cs"/>
                <w:sz w:val="26"/>
                <w:szCs w:val="26"/>
                <w:rtl/>
              </w:rPr>
              <w:tab/>
            </w:r>
            <w:r>
              <w:rPr>
                <w:rFonts w:cs="David" w:hint="cs"/>
                <w:sz w:val="26"/>
                <w:szCs w:val="26"/>
                <w:rtl/>
              </w:rPr>
              <w:tab/>
            </w:r>
            <w:r>
              <w:rPr>
                <w:rFonts w:cs="David" w:hint="cs"/>
                <w:sz w:val="26"/>
                <w:szCs w:val="26"/>
                <w:rtl/>
              </w:rPr>
              <w:tab/>
              <w:t xml:space="preserve">          </w:t>
            </w:r>
            <w:r w:rsidR="005231AB">
              <w:rPr>
                <w:rFonts w:cs="David" w:hint="cs"/>
                <w:sz w:val="26"/>
                <w:szCs w:val="26"/>
                <w:rtl/>
              </w:rPr>
              <w:t xml:space="preserve">  </w:t>
            </w:r>
            <w:r w:rsidR="00995B19">
              <w:rPr>
                <w:rFonts w:cs="David" w:hint="cs"/>
                <w:sz w:val="26"/>
                <w:szCs w:val="26"/>
                <w:rtl/>
              </w:rPr>
              <w:t>אורי יהודה אריאל הכהן</w:t>
            </w:r>
          </w:p>
          <w:p w:rsidR="009D759C" w:rsidRDefault="009D759C" w:rsidP="00FD0236">
            <w:pPr>
              <w:jc w:val="both"/>
              <w:rPr>
                <w:rFonts w:cs="David"/>
                <w:sz w:val="26"/>
                <w:szCs w:val="26"/>
                <w:rtl/>
              </w:rPr>
            </w:pPr>
            <w:r>
              <w:rPr>
                <w:rFonts w:cs="David" w:hint="cs"/>
                <w:sz w:val="26"/>
                <w:szCs w:val="26"/>
                <w:rtl/>
              </w:rPr>
              <w:tab/>
            </w:r>
            <w:r>
              <w:rPr>
                <w:rFonts w:cs="David" w:hint="cs"/>
                <w:sz w:val="26"/>
                <w:szCs w:val="26"/>
                <w:rtl/>
              </w:rPr>
              <w:tab/>
            </w:r>
            <w:r>
              <w:rPr>
                <w:rFonts w:cs="David" w:hint="cs"/>
                <w:sz w:val="26"/>
                <w:szCs w:val="26"/>
                <w:rtl/>
              </w:rPr>
              <w:tab/>
            </w:r>
            <w:r>
              <w:rPr>
                <w:rFonts w:cs="David" w:hint="cs"/>
                <w:sz w:val="26"/>
                <w:szCs w:val="26"/>
                <w:rtl/>
              </w:rPr>
              <w:tab/>
            </w:r>
            <w:r>
              <w:rPr>
                <w:rFonts w:cs="David" w:hint="cs"/>
                <w:sz w:val="26"/>
                <w:szCs w:val="26"/>
                <w:rtl/>
              </w:rPr>
              <w:tab/>
            </w:r>
            <w:r>
              <w:rPr>
                <w:rFonts w:cs="David" w:hint="cs"/>
                <w:sz w:val="26"/>
                <w:szCs w:val="26"/>
                <w:rtl/>
              </w:rPr>
              <w:tab/>
            </w:r>
            <w:r>
              <w:rPr>
                <w:rFonts w:cs="David" w:hint="cs"/>
                <w:sz w:val="26"/>
                <w:szCs w:val="26"/>
                <w:rtl/>
              </w:rPr>
              <w:tab/>
            </w:r>
            <w:r>
              <w:rPr>
                <w:rFonts w:cs="David" w:hint="cs"/>
                <w:sz w:val="26"/>
                <w:szCs w:val="26"/>
                <w:rtl/>
              </w:rPr>
              <w:tab/>
            </w:r>
            <w:r w:rsidR="00995B19">
              <w:rPr>
                <w:rFonts w:cs="David" w:hint="cs"/>
                <w:sz w:val="26"/>
                <w:szCs w:val="26"/>
                <w:rtl/>
              </w:rPr>
              <w:t xml:space="preserve">           </w:t>
            </w:r>
            <w:r>
              <w:rPr>
                <w:rFonts w:cs="David" w:hint="cs"/>
                <w:sz w:val="26"/>
                <w:szCs w:val="26"/>
                <w:rtl/>
              </w:rPr>
              <w:t>שר החקלאות ופיתוח הכפר</w:t>
            </w:r>
          </w:p>
          <w:p w:rsidR="009D759C" w:rsidRPr="00E101F3" w:rsidRDefault="009D759C" w:rsidP="003C7CE7">
            <w:pPr>
              <w:pStyle w:val="TableSideHeading"/>
              <w:tabs>
                <w:tab w:val="left" w:pos="293"/>
              </w:tabs>
              <w:jc w:val="both"/>
              <w:rPr>
                <w:rtl/>
              </w:rPr>
            </w:pPr>
          </w:p>
        </w:tc>
      </w:tr>
    </w:tbl>
    <w:p w:rsidR="0068322A" w:rsidRDefault="0068322A" w:rsidP="00481722">
      <w:pPr>
        <w:spacing w:line="360" w:lineRule="auto"/>
        <w:jc w:val="both"/>
      </w:pPr>
    </w:p>
    <w:sectPr w:rsidR="0068322A" w:rsidSect="00EF3FDD">
      <w:pgSz w:w="11906" w:h="16838"/>
      <w:pgMar w:top="1440" w:right="1440" w:bottom="1440" w:left="144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169E" w:rsidRDefault="00CD169E" w:rsidP="00D81543">
      <w:pPr>
        <w:spacing w:after="0" w:line="240" w:lineRule="auto"/>
      </w:pPr>
      <w:r>
        <w:separator/>
      </w:r>
    </w:p>
  </w:endnote>
  <w:endnote w:type="continuationSeparator" w:id="0">
    <w:p w:rsidR="00CD169E" w:rsidRDefault="00CD169E" w:rsidP="00D815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B1"/>
    <w:family w:val="swiss"/>
    <w:notTrueType/>
    <w:pitch w:val="variable"/>
    <w:sig w:usb0="00000801" w:usb1="00000000" w:usb2="00000000" w:usb3="00000000" w:csb0="00000020" w:csb1="00000000"/>
  </w:font>
  <w:font w:name="FrankRuehl">
    <w:panose1 w:val="00000000000000000000"/>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169E" w:rsidRDefault="00CD169E" w:rsidP="00D81543">
      <w:pPr>
        <w:spacing w:after="0" w:line="240" w:lineRule="auto"/>
      </w:pPr>
      <w:r>
        <w:separator/>
      </w:r>
    </w:p>
  </w:footnote>
  <w:footnote w:type="continuationSeparator" w:id="0">
    <w:p w:rsidR="00CD169E" w:rsidRDefault="00CD169E" w:rsidP="00D81543">
      <w:pPr>
        <w:spacing w:after="0" w:line="240" w:lineRule="auto"/>
      </w:pPr>
      <w:r>
        <w:continuationSeparator/>
      </w:r>
    </w:p>
  </w:footnote>
  <w:footnote w:id="1">
    <w:p w:rsidR="00BD18D1" w:rsidRPr="005353AA" w:rsidRDefault="00BD18D1">
      <w:pPr>
        <w:pStyle w:val="a3"/>
        <w:rPr>
          <w:rFonts w:ascii="Arial" w:eastAsia="Arial Unicode MS" w:hAnsi="Arial" w:cs="David"/>
          <w:snapToGrid w:val="0"/>
          <w:color w:val="000000"/>
          <w:sz w:val="14"/>
          <w:lang w:eastAsia="ja-JP"/>
        </w:rPr>
      </w:pPr>
      <w:r w:rsidRPr="005353AA">
        <w:rPr>
          <w:rFonts w:ascii="Arial" w:eastAsia="Arial Unicode MS" w:hAnsi="Arial" w:cs="David"/>
          <w:snapToGrid w:val="0"/>
          <w:color w:val="000000"/>
          <w:sz w:val="14"/>
          <w:lang w:eastAsia="ja-JP"/>
        </w:rPr>
        <w:footnoteRef/>
      </w:r>
      <w:r w:rsidRPr="005353AA">
        <w:rPr>
          <w:rFonts w:ascii="Arial" w:eastAsia="Arial Unicode MS" w:hAnsi="Arial" w:cs="David"/>
          <w:snapToGrid w:val="0"/>
          <w:color w:val="000000"/>
          <w:sz w:val="14"/>
          <w:rtl/>
          <w:lang w:eastAsia="ja-JP"/>
        </w:rPr>
        <w:t xml:space="preserve"> </w:t>
      </w:r>
      <w:r w:rsidRPr="005353AA">
        <w:rPr>
          <w:rFonts w:ascii="Arial" w:eastAsia="Arial Unicode MS" w:hAnsi="Arial" w:cs="David" w:hint="cs"/>
          <w:snapToGrid w:val="0"/>
          <w:color w:val="000000"/>
          <w:sz w:val="14"/>
          <w:rtl/>
          <w:lang w:eastAsia="ja-JP"/>
        </w:rPr>
        <w:t>ע"ר 1937 תוס' 1</w:t>
      </w:r>
      <w:r>
        <w:rPr>
          <w:rFonts w:ascii="Arial" w:eastAsia="Arial Unicode MS" w:hAnsi="Arial" w:cs="David" w:hint="cs"/>
          <w:snapToGrid w:val="0"/>
          <w:color w:val="000000"/>
          <w:sz w:val="14"/>
          <w:rtl/>
          <w:lang w:eastAsia="ja-JP"/>
        </w:rPr>
        <w:t xml:space="preserve">, </w:t>
      </w:r>
      <w:r w:rsidRPr="005353AA">
        <w:rPr>
          <w:rFonts w:ascii="Arial" w:eastAsia="Arial Unicode MS" w:hAnsi="Arial" w:cs="David" w:hint="cs"/>
          <w:snapToGrid w:val="0"/>
          <w:color w:val="000000"/>
          <w:sz w:val="14"/>
          <w:rtl/>
          <w:lang w:eastAsia="ja-JP"/>
        </w:rPr>
        <w:t>עמ' 137; ס"ח התשמ"א, עמ' 48.</w:t>
      </w:r>
    </w:p>
  </w:footnote>
  <w:footnote w:id="2">
    <w:p w:rsidR="00BD18D1" w:rsidRPr="005353AA" w:rsidRDefault="00BD18D1">
      <w:pPr>
        <w:pStyle w:val="a3"/>
        <w:rPr>
          <w:rFonts w:ascii="Arial" w:eastAsia="Arial Unicode MS" w:hAnsi="Arial" w:cs="David"/>
          <w:snapToGrid w:val="0"/>
          <w:color w:val="000000"/>
          <w:sz w:val="14"/>
          <w:rtl/>
          <w:lang w:eastAsia="ja-JP"/>
        </w:rPr>
      </w:pPr>
      <w:r w:rsidRPr="005353AA">
        <w:rPr>
          <w:rFonts w:ascii="Arial" w:eastAsia="Arial Unicode MS" w:hAnsi="Arial" w:cs="David"/>
          <w:snapToGrid w:val="0"/>
          <w:color w:val="000000"/>
          <w:sz w:val="14"/>
          <w:lang w:eastAsia="ja-JP"/>
        </w:rPr>
        <w:footnoteRef/>
      </w:r>
      <w:r w:rsidRPr="005353AA">
        <w:rPr>
          <w:rFonts w:ascii="Arial" w:eastAsia="Arial Unicode MS" w:hAnsi="Arial" w:cs="David"/>
          <w:snapToGrid w:val="0"/>
          <w:color w:val="000000"/>
          <w:sz w:val="14"/>
          <w:rtl/>
          <w:lang w:eastAsia="ja-JP"/>
        </w:rPr>
        <w:t xml:space="preserve"> </w:t>
      </w:r>
      <w:r w:rsidRPr="005353AA">
        <w:rPr>
          <w:rFonts w:ascii="Arial" w:eastAsia="Arial Unicode MS" w:hAnsi="Arial" w:cs="David" w:hint="cs"/>
          <w:snapToGrid w:val="0"/>
          <w:color w:val="000000"/>
          <w:sz w:val="14"/>
          <w:rtl/>
          <w:lang w:eastAsia="ja-JP"/>
        </w:rPr>
        <w:t>ס"ח התשי"ח, עמ' 69; התשס"א, עמ' 166.</w:t>
      </w:r>
    </w:p>
  </w:footnote>
  <w:footnote w:id="3">
    <w:p w:rsidR="00BD18D1" w:rsidRPr="005353AA" w:rsidRDefault="00BD18D1">
      <w:pPr>
        <w:pStyle w:val="a3"/>
        <w:rPr>
          <w:rFonts w:ascii="Arial" w:eastAsia="Arial Unicode MS" w:hAnsi="Arial" w:cs="David"/>
          <w:snapToGrid w:val="0"/>
          <w:color w:val="000000"/>
          <w:szCs w:val="26"/>
          <w:rtl/>
          <w:lang w:eastAsia="ja-JP"/>
        </w:rPr>
      </w:pPr>
      <w:r w:rsidRPr="005353AA">
        <w:rPr>
          <w:rFonts w:ascii="Arial" w:eastAsia="Arial Unicode MS" w:hAnsi="Arial" w:cs="David"/>
          <w:snapToGrid w:val="0"/>
          <w:color w:val="000000"/>
          <w:sz w:val="14"/>
          <w:lang w:eastAsia="ja-JP"/>
        </w:rPr>
        <w:footnoteRef/>
      </w:r>
      <w:r w:rsidRPr="005353AA">
        <w:rPr>
          <w:rFonts w:ascii="Arial" w:eastAsia="Arial Unicode MS" w:hAnsi="Arial" w:cs="David"/>
          <w:snapToGrid w:val="0"/>
          <w:color w:val="000000"/>
          <w:sz w:val="14"/>
          <w:rtl/>
          <w:lang w:eastAsia="ja-JP"/>
        </w:rPr>
        <w:t xml:space="preserve"> </w:t>
      </w:r>
      <w:r w:rsidRPr="005353AA">
        <w:rPr>
          <w:rFonts w:ascii="Arial" w:eastAsia="Arial Unicode MS" w:hAnsi="Arial" w:cs="David" w:hint="cs"/>
          <w:snapToGrid w:val="0"/>
          <w:color w:val="000000"/>
          <w:sz w:val="14"/>
          <w:rtl/>
          <w:lang w:eastAsia="ja-JP"/>
        </w:rPr>
        <w:t>ס"ח התשל"ז, עמ' 226; התשנ"ד, עמ' 348.</w:t>
      </w:r>
    </w:p>
  </w:footnote>
  <w:footnote w:id="4">
    <w:p w:rsidR="00BD18D1" w:rsidRPr="00460A6D" w:rsidRDefault="00BD18D1" w:rsidP="00224274">
      <w:pPr>
        <w:pStyle w:val="a3"/>
        <w:rPr>
          <w:rFonts w:cs="David"/>
          <w:rtl/>
        </w:rPr>
      </w:pPr>
      <w:r w:rsidRPr="00460A6D">
        <w:rPr>
          <w:rStyle w:val="a5"/>
          <w:rFonts w:cs="David"/>
        </w:rPr>
        <w:footnoteRef/>
      </w:r>
      <w:r w:rsidRPr="00460A6D">
        <w:rPr>
          <w:rFonts w:cs="David"/>
          <w:rtl/>
        </w:rPr>
        <w:t xml:space="preserve"> </w:t>
      </w:r>
      <w:r w:rsidRPr="00460A6D">
        <w:rPr>
          <w:rFonts w:cs="David" w:hint="cs"/>
          <w:rtl/>
        </w:rPr>
        <w:t>ע</w:t>
      </w:r>
      <w:r w:rsidRPr="00460A6D">
        <w:rPr>
          <w:rFonts w:cs="David"/>
          <w:rtl/>
        </w:rPr>
        <w:t>"</w:t>
      </w:r>
      <w:r w:rsidRPr="00460A6D">
        <w:rPr>
          <w:rFonts w:cs="David" w:hint="cs"/>
          <w:rtl/>
        </w:rPr>
        <w:t>ר</w:t>
      </w:r>
      <w:r w:rsidRPr="00460A6D">
        <w:rPr>
          <w:rFonts w:cs="David"/>
          <w:rtl/>
        </w:rPr>
        <w:t xml:space="preserve"> 1937 </w:t>
      </w:r>
      <w:r w:rsidRPr="00460A6D">
        <w:rPr>
          <w:rFonts w:cs="David" w:hint="cs"/>
          <w:rtl/>
        </w:rPr>
        <w:t>תוס</w:t>
      </w:r>
      <w:r w:rsidRPr="00460A6D">
        <w:rPr>
          <w:rFonts w:cs="David"/>
          <w:rtl/>
        </w:rPr>
        <w:t xml:space="preserve">' 2, </w:t>
      </w:r>
      <w:r w:rsidRPr="00460A6D">
        <w:rPr>
          <w:rFonts w:cs="David" w:hint="cs"/>
          <w:rtl/>
        </w:rPr>
        <w:t>עמ</w:t>
      </w:r>
      <w:r w:rsidRPr="00460A6D">
        <w:rPr>
          <w:rFonts w:cs="David"/>
          <w:rtl/>
        </w:rPr>
        <w:t>' 86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1A7737"/>
    <w:multiLevelType w:val="hybridMultilevel"/>
    <w:tmpl w:val="E2A2FA9C"/>
    <w:lvl w:ilvl="0" w:tplc="B038D8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A54BE8"/>
    <w:multiLevelType w:val="hybridMultilevel"/>
    <w:tmpl w:val="0896B624"/>
    <w:lvl w:ilvl="0" w:tplc="333E1A6C">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D06796"/>
    <w:multiLevelType w:val="hybridMultilevel"/>
    <w:tmpl w:val="FD96F588"/>
    <w:lvl w:ilvl="0" w:tplc="9D4C10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4CA37B6"/>
    <w:multiLevelType w:val="hybridMultilevel"/>
    <w:tmpl w:val="58E842C2"/>
    <w:lvl w:ilvl="0" w:tplc="0AE89FF8">
      <w:start w:val="1"/>
      <w:numFmt w:val="decimal"/>
      <w:lvlText w:val="(%1)"/>
      <w:lvlJc w:val="left"/>
      <w:pPr>
        <w:ind w:left="1245" w:hanging="705"/>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nsid w:val="15866ADA"/>
    <w:multiLevelType w:val="hybridMultilevel"/>
    <w:tmpl w:val="BA12E8F0"/>
    <w:lvl w:ilvl="0" w:tplc="AB26444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5AB039A"/>
    <w:multiLevelType w:val="hybridMultilevel"/>
    <w:tmpl w:val="2B4A0B20"/>
    <w:lvl w:ilvl="0" w:tplc="31808A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62079E8"/>
    <w:multiLevelType w:val="hybridMultilevel"/>
    <w:tmpl w:val="C1F8FD34"/>
    <w:lvl w:ilvl="0" w:tplc="373A0F5C">
      <w:start w:val="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AA30E4B"/>
    <w:multiLevelType w:val="hybridMultilevel"/>
    <w:tmpl w:val="66263E5C"/>
    <w:lvl w:ilvl="0" w:tplc="9970FC86">
      <w:start w:val="1"/>
      <w:numFmt w:val="decimal"/>
      <w:lvlText w:val="(%1)"/>
      <w:lvlJc w:val="left"/>
      <w:pPr>
        <w:ind w:left="3555" w:hanging="360"/>
      </w:pPr>
      <w:rPr>
        <w:rFonts w:hint="default"/>
      </w:rPr>
    </w:lvl>
    <w:lvl w:ilvl="1" w:tplc="04090019" w:tentative="1">
      <w:start w:val="1"/>
      <w:numFmt w:val="lowerLetter"/>
      <w:lvlText w:val="%2."/>
      <w:lvlJc w:val="left"/>
      <w:pPr>
        <w:ind w:left="4275" w:hanging="360"/>
      </w:pPr>
    </w:lvl>
    <w:lvl w:ilvl="2" w:tplc="0409001B" w:tentative="1">
      <w:start w:val="1"/>
      <w:numFmt w:val="lowerRoman"/>
      <w:lvlText w:val="%3."/>
      <w:lvlJc w:val="right"/>
      <w:pPr>
        <w:ind w:left="4995" w:hanging="180"/>
      </w:pPr>
    </w:lvl>
    <w:lvl w:ilvl="3" w:tplc="0409000F" w:tentative="1">
      <w:start w:val="1"/>
      <w:numFmt w:val="decimal"/>
      <w:lvlText w:val="%4."/>
      <w:lvlJc w:val="left"/>
      <w:pPr>
        <w:ind w:left="5715" w:hanging="360"/>
      </w:pPr>
    </w:lvl>
    <w:lvl w:ilvl="4" w:tplc="04090019" w:tentative="1">
      <w:start w:val="1"/>
      <w:numFmt w:val="lowerLetter"/>
      <w:lvlText w:val="%5."/>
      <w:lvlJc w:val="left"/>
      <w:pPr>
        <w:ind w:left="6435" w:hanging="360"/>
      </w:pPr>
    </w:lvl>
    <w:lvl w:ilvl="5" w:tplc="0409001B" w:tentative="1">
      <w:start w:val="1"/>
      <w:numFmt w:val="lowerRoman"/>
      <w:lvlText w:val="%6."/>
      <w:lvlJc w:val="right"/>
      <w:pPr>
        <w:ind w:left="7155" w:hanging="180"/>
      </w:pPr>
    </w:lvl>
    <w:lvl w:ilvl="6" w:tplc="0409000F" w:tentative="1">
      <w:start w:val="1"/>
      <w:numFmt w:val="decimal"/>
      <w:lvlText w:val="%7."/>
      <w:lvlJc w:val="left"/>
      <w:pPr>
        <w:ind w:left="7875" w:hanging="360"/>
      </w:pPr>
    </w:lvl>
    <w:lvl w:ilvl="7" w:tplc="04090019" w:tentative="1">
      <w:start w:val="1"/>
      <w:numFmt w:val="lowerLetter"/>
      <w:lvlText w:val="%8."/>
      <w:lvlJc w:val="left"/>
      <w:pPr>
        <w:ind w:left="8595" w:hanging="360"/>
      </w:pPr>
    </w:lvl>
    <w:lvl w:ilvl="8" w:tplc="0409001B" w:tentative="1">
      <w:start w:val="1"/>
      <w:numFmt w:val="lowerRoman"/>
      <w:lvlText w:val="%9."/>
      <w:lvlJc w:val="right"/>
      <w:pPr>
        <w:ind w:left="9315" w:hanging="180"/>
      </w:pPr>
    </w:lvl>
  </w:abstractNum>
  <w:abstractNum w:abstractNumId="8">
    <w:nsid w:val="221F2D69"/>
    <w:multiLevelType w:val="hybridMultilevel"/>
    <w:tmpl w:val="C3900A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A5C3E68"/>
    <w:multiLevelType w:val="hybridMultilevel"/>
    <w:tmpl w:val="7870DA3C"/>
    <w:lvl w:ilvl="0" w:tplc="57E214A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AEC5154"/>
    <w:multiLevelType w:val="hybridMultilevel"/>
    <w:tmpl w:val="A16C15DC"/>
    <w:lvl w:ilvl="0" w:tplc="BE9AB7FA">
      <w:start w:val="1"/>
      <w:numFmt w:val="decimal"/>
      <w:lvlText w:val="(%1)"/>
      <w:lvlJc w:val="left"/>
      <w:pPr>
        <w:tabs>
          <w:tab w:val="num" w:pos="3615"/>
        </w:tabs>
        <w:ind w:left="3615" w:hanging="360"/>
      </w:pPr>
      <w:rPr>
        <w:rFonts w:hint="default"/>
      </w:rPr>
    </w:lvl>
    <w:lvl w:ilvl="1" w:tplc="04090019" w:tentative="1">
      <w:start w:val="1"/>
      <w:numFmt w:val="lowerLetter"/>
      <w:lvlText w:val="%2."/>
      <w:lvlJc w:val="left"/>
      <w:pPr>
        <w:tabs>
          <w:tab w:val="num" w:pos="4335"/>
        </w:tabs>
        <w:ind w:left="4335" w:hanging="360"/>
      </w:pPr>
    </w:lvl>
    <w:lvl w:ilvl="2" w:tplc="0409001B" w:tentative="1">
      <w:start w:val="1"/>
      <w:numFmt w:val="lowerRoman"/>
      <w:lvlText w:val="%3."/>
      <w:lvlJc w:val="right"/>
      <w:pPr>
        <w:tabs>
          <w:tab w:val="num" w:pos="5055"/>
        </w:tabs>
        <w:ind w:left="5055" w:hanging="180"/>
      </w:pPr>
    </w:lvl>
    <w:lvl w:ilvl="3" w:tplc="0409000F" w:tentative="1">
      <w:start w:val="1"/>
      <w:numFmt w:val="decimal"/>
      <w:lvlText w:val="%4."/>
      <w:lvlJc w:val="left"/>
      <w:pPr>
        <w:tabs>
          <w:tab w:val="num" w:pos="5775"/>
        </w:tabs>
        <w:ind w:left="5775" w:hanging="360"/>
      </w:pPr>
    </w:lvl>
    <w:lvl w:ilvl="4" w:tplc="04090019" w:tentative="1">
      <w:start w:val="1"/>
      <w:numFmt w:val="lowerLetter"/>
      <w:lvlText w:val="%5."/>
      <w:lvlJc w:val="left"/>
      <w:pPr>
        <w:tabs>
          <w:tab w:val="num" w:pos="6495"/>
        </w:tabs>
        <w:ind w:left="6495" w:hanging="360"/>
      </w:pPr>
    </w:lvl>
    <w:lvl w:ilvl="5" w:tplc="0409001B" w:tentative="1">
      <w:start w:val="1"/>
      <w:numFmt w:val="lowerRoman"/>
      <w:lvlText w:val="%6."/>
      <w:lvlJc w:val="right"/>
      <w:pPr>
        <w:tabs>
          <w:tab w:val="num" w:pos="7215"/>
        </w:tabs>
        <w:ind w:left="7215" w:hanging="180"/>
      </w:pPr>
    </w:lvl>
    <w:lvl w:ilvl="6" w:tplc="0409000F" w:tentative="1">
      <w:start w:val="1"/>
      <w:numFmt w:val="decimal"/>
      <w:lvlText w:val="%7."/>
      <w:lvlJc w:val="left"/>
      <w:pPr>
        <w:tabs>
          <w:tab w:val="num" w:pos="7935"/>
        </w:tabs>
        <w:ind w:left="7935" w:hanging="360"/>
      </w:pPr>
    </w:lvl>
    <w:lvl w:ilvl="7" w:tplc="04090019" w:tentative="1">
      <w:start w:val="1"/>
      <w:numFmt w:val="lowerLetter"/>
      <w:lvlText w:val="%8."/>
      <w:lvlJc w:val="left"/>
      <w:pPr>
        <w:tabs>
          <w:tab w:val="num" w:pos="8655"/>
        </w:tabs>
        <w:ind w:left="8655" w:hanging="360"/>
      </w:pPr>
    </w:lvl>
    <w:lvl w:ilvl="8" w:tplc="0409001B" w:tentative="1">
      <w:start w:val="1"/>
      <w:numFmt w:val="lowerRoman"/>
      <w:lvlText w:val="%9."/>
      <w:lvlJc w:val="right"/>
      <w:pPr>
        <w:tabs>
          <w:tab w:val="num" w:pos="9375"/>
        </w:tabs>
        <w:ind w:left="9375" w:hanging="180"/>
      </w:pPr>
    </w:lvl>
  </w:abstractNum>
  <w:abstractNum w:abstractNumId="11">
    <w:nsid w:val="3A742DFF"/>
    <w:multiLevelType w:val="hybridMultilevel"/>
    <w:tmpl w:val="40C421A6"/>
    <w:lvl w:ilvl="0" w:tplc="640459B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BC0020E"/>
    <w:multiLevelType w:val="hybridMultilevel"/>
    <w:tmpl w:val="FAECCC9C"/>
    <w:lvl w:ilvl="0" w:tplc="260E46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3BD69E6"/>
    <w:multiLevelType w:val="hybridMultilevel"/>
    <w:tmpl w:val="87CC03AC"/>
    <w:lvl w:ilvl="0" w:tplc="0E182504">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4">
    <w:nsid w:val="45F51DB2"/>
    <w:multiLevelType w:val="hybridMultilevel"/>
    <w:tmpl w:val="6BE6AF1A"/>
    <w:lvl w:ilvl="0" w:tplc="0409000F">
      <w:start w:val="1"/>
      <w:numFmt w:val="decimal"/>
      <w:lvlText w:val="%1."/>
      <w:lvlJc w:val="left"/>
      <w:pPr>
        <w:tabs>
          <w:tab w:val="num" w:pos="360"/>
        </w:tabs>
        <w:ind w:left="360" w:hanging="360"/>
      </w:pPr>
    </w:lvl>
    <w:lvl w:ilvl="1" w:tplc="370C25D2">
      <w:start w:val="1"/>
      <w:numFmt w:val="hebrew1"/>
      <w:lvlText w:val="%2."/>
      <w:lvlJc w:val="center"/>
      <w:pPr>
        <w:tabs>
          <w:tab w:val="num" w:pos="3013"/>
        </w:tabs>
        <w:ind w:left="3013" w:hanging="290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nsid w:val="464D3D19"/>
    <w:multiLevelType w:val="hybridMultilevel"/>
    <w:tmpl w:val="6B143846"/>
    <w:lvl w:ilvl="0" w:tplc="29A02A6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76C444B"/>
    <w:multiLevelType w:val="hybridMultilevel"/>
    <w:tmpl w:val="73889622"/>
    <w:lvl w:ilvl="0" w:tplc="0409000F">
      <w:start w:val="1"/>
      <w:numFmt w:val="decimal"/>
      <w:lvlText w:val="%1."/>
      <w:lvlJc w:val="left"/>
      <w:pPr>
        <w:tabs>
          <w:tab w:val="num" w:pos="1080"/>
        </w:tabs>
        <w:ind w:left="1080" w:hanging="360"/>
      </w:pPr>
    </w:lvl>
    <w:lvl w:ilvl="1" w:tplc="61E62018">
      <w:start w:val="1"/>
      <w:numFmt w:val="bullet"/>
      <w:lvlText w:val=""/>
      <w:lvlJc w:val="center"/>
      <w:pPr>
        <w:tabs>
          <w:tab w:val="num" w:pos="1790"/>
        </w:tabs>
        <w:ind w:left="1760" w:hanging="320"/>
      </w:pPr>
      <w:rPr>
        <w:rFonts w:ascii="Symbol" w:hAnsi="Symbol" w:hint="default"/>
        <w:color w:val="auto"/>
        <w:szCs w:val="18"/>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
    <w:nsid w:val="48454C19"/>
    <w:multiLevelType w:val="hybridMultilevel"/>
    <w:tmpl w:val="A95C97AA"/>
    <w:lvl w:ilvl="0" w:tplc="9CCCAA52">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C7A790D"/>
    <w:multiLevelType w:val="hybridMultilevel"/>
    <w:tmpl w:val="908013E2"/>
    <w:lvl w:ilvl="0" w:tplc="61E62018">
      <w:start w:val="1"/>
      <w:numFmt w:val="bullet"/>
      <w:lvlText w:val=""/>
      <w:lvlJc w:val="center"/>
      <w:pPr>
        <w:tabs>
          <w:tab w:val="num" w:pos="1070"/>
        </w:tabs>
        <w:ind w:left="1040" w:hanging="320"/>
      </w:pPr>
      <w:rPr>
        <w:rFonts w:ascii="Symbol" w:hAnsi="Symbol" w:hint="default"/>
        <w:color w:val="auto"/>
        <w:szCs w:val="18"/>
      </w:rPr>
    </w:lvl>
    <w:lvl w:ilvl="1" w:tplc="61E62018">
      <w:start w:val="1"/>
      <w:numFmt w:val="bullet"/>
      <w:lvlText w:val=""/>
      <w:lvlJc w:val="center"/>
      <w:pPr>
        <w:tabs>
          <w:tab w:val="num" w:pos="1790"/>
        </w:tabs>
        <w:ind w:left="1760" w:hanging="320"/>
      </w:pPr>
      <w:rPr>
        <w:rFonts w:ascii="Symbol" w:hAnsi="Symbol" w:hint="default"/>
        <w:color w:val="auto"/>
        <w:szCs w:val="18"/>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9">
    <w:nsid w:val="636B4050"/>
    <w:multiLevelType w:val="hybridMultilevel"/>
    <w:tmpl w:val="2BBC25CC"/>
    <w:lvl w:ilvl="0" w:tplc="A5564B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19F42C3"/>
    <w:multiLevelType w:val="hybridMultilevel"/>
    <w:tmpl w:val="1332EA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3B40EB2"/>
    <w:multiLevelType w:val="hybridMultilevel"/>
    <w:tmpl w:val="CF72C1A2"/>
    <w:lvl w:ilvl="0" w:tplc="B23E771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4CF044B"/>
    <w:multiLevelType w:val="hybridMultilevel"/>
    <w:tmpl w:val="7302A8A8"/>
    <w:lvl w:ilvl="0" w:tplc="D4EC147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5D00973"/>
    <w:multiLevelType w:val="hybridMultilevel"/>
    <w:tmpl w:val="4ED23348"/>
    <w:lvl w:ilvl="0" w:tplc="C64C0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15"/>
  </w:num>
  <w:num w:numId="3">
    <w:abstractNumId w:val="8"/>
  </w:num>
  <w:num w:numId="4">
    <w:abstractNumId w:val="10"/>
  </w:num>
  <w:num w:numId="5">
    <w:abstractNumId w:val="7"/>
  </w:num>
  <w:num w:numId="6">
    <w:abstractNumId w:val="22"/>
  </w:num>
  <w:num w:numId="7">
    <w:abstractNumId w:val="11"/>
  </w:num>
  <w:num w:numId="8">
    <w:abstractNumId w:val="4"/>
  </w:num>
  <w:num w:numId="9">
    <w:abstractNumId w:val="9"/>
  </w:num>
  <w:num w:numId="10">
    <w:abstractNumId w:val="0"/>
  </w:num>
  <w:num w:numId="11">
    <w:abstractNumId w:val="12"/>
  </w:num>
  <w:num w:numId="12">
    <w:abstractNumId w:val="21"/>
  </w:num>
  <w:num w:numId="13">
    <w:abstractNumId w:val="19"/>
  </w:num>
  <w:num w:numId="14">
    <w:abstractNumId w:val="17"/>
  </w:num>
  <w:num w:numId="15">
    <w:abstractNumId w:val="3"/>
  </w:num>
  <w:num w:numId="16">
    <w:abstractNumId w:val="1"/>
  </w:num>
  <w:num w:numId="17">
    <w:abstractNumId w:val="16"/>
  </w:num>
  <w:num w:numId="18">
    <w:abstractNumId w:val="18"/>
  </w:num>
  <w:num w:numId="19">
    <w:abstractNumId w:val="6"/>
  </w:num>
  <w:num w:numId="20">
    <w:abstractNumId w:val="20"/>
  </w:num>
  <w:num w:numId="21">
    <w:abstractNumId w:val="5"/>
  </w:num>
  <w:num w:numId="22">
    <w:abstractNumId w:val="13"/>
  </w:num>
  <w:num w:numId="23">
    <w:abstractNumId w:val="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trackRevision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1543"/>
    <w:rsid w:val="0000051C"/>
    <w:rsid w:val="00001C60"/>
    <w:rsid w:val="00003683"/>
    <w:rsid w:val="00004029"/>
    <w:rsid w:val="0000777D"/>
    <w:rsid w:val="00007D97"/>
    <w:rsid w:val="00010DFC"/>
    <w:rsid w:val="00013A38"/>
    <w:rsid w:val="000170C1"/>
    <w:rsid w:val="00026DE5"/>
    <w:rsid w:val="00027D99"/>
    <w:rsid w:val="00036EE9"/>
    <w:rsid w:val="00041761"/>
    <w:rsid w:val="00043D28"/>
    <w:rsid w:val="000446C1"/>
    <w:rsid w:val="00047452"/>
    <w:rsid w:val="00055748"/>
    <w:rsid w:val="0006079D"/>
    <w:rsid w:val="0006577C"/>
    <w:rsid w:val="00071156"/>
    <w:rsid w:val="000745F4"/>
    <w:rsid w:val="00083B7C"/>
    <w:rsid w:val="00087884"/>
    <w:rsid w:val="00096A01"/>
    <w:rsid w:val="000A5DEC"/>
    <w:rsid w:val="000A78C5"/>
    <w:rsid w:val="000C4BB2"/>
    <w:rsid w:val="000C5062"/>
    <w:rsid w:val="000D0D1A"/>
    <w:rsid w:val="000E0150"/>
    <w:rsid w:val="000E3E1C"/>
    <w:rsid w:val="000E4638"/>
    <w:rsid w:val="000E47C8"/>
    <w:rsid w:val="00101145"/>
    <w:rsid w:val="00103AF1"/>
    <w:rsid w:val="001100A9"/>
    <w:rsid w:val="001119CC"/>
    <w:rsid w:val="001136EB"/>
    <w:rsid w:val="001241A8"/>
    <w:rsid w:val="00124D02"/>
    <w:rsid w:val="0012513D"/>
    <w:rsid w:val="00127952"/>
    <w:rsid w:val="0013205A"/>
    <w:rsid w:val="001324A2"/>
    <w:rsid w:val="00133D16"/>
    <w:rsid w:val="00136D07"/>
    <w:rsid w:val="00137EAD"/>
    <w:rsid w:val="001614D1"/>
    <w:rsid w:val="001636E7"/>
    <w:rsid w:val="001743F3"/>
    <w:rsid w:val="00177156"/>
    <w:rsid w:val="001800A5"/>
    <w:rsid w:val="0018041C"/>
    <w:rsid w:val="0019552E"/>
    <w:rsid w:val="001B539C"/>
    <w:rsid w:val="001B7E09"/>
    <w:rsid w:val="001C1959"/>
    <w:rsid w:val="001C6228"/>
    <w:rsid w:val="001D1E4B"/>
    <w:rsid w:val="001D73FE"/>
    <w:rsid w:val="001E0C6C"/>
    <w:rsid w:val="001E33F4"/>
    <w:rsid w:val="001E4820"/>
    <w:rsid w:val="001E5F0E"/>
    <w:rsid w:val="001F0011"/>
    <w:rsid w:val="001F1CD6"/>
    <w:rsid w:val="001F46CB"/>
    <w:rsid w:val="00214026"/>
    <w:rsid w:val="00216075"/>
    <w:rsid w:val="00216FBA"/>
    <w:rsid w:val="00222595"/>
    <w:rsid w:val="00224274"/>
    <w:rsid w:val="0022442B"/>
    <w:rsid w:val="0022502D"/>
    <w:rsid w:val="0022584E"/>
    <w:rsid w:val="00233801"/>
    <w:rsid w:val="00234128"/>
    <w:rsid w:val="0023426E"/>
    <w:rsid w:val="00234317"/>
    <w:rsid w:val="00235A0A"/>
    <w:rsid w:val="00235ED5"/>
    <w:rsid w:val="0024520F"/>
    <w:rsid w:val="002474DC"/>
    <w:rsid w:val="002558E5"/>
    <w:rsid w:val="00257C36"/>
    <w:rsid w:val="00277E84"/>
    <w:rsid w:val="00281EAC"/>
    <w:rsid w:val="00284A70"/>
    <w:rsid w:val="00286D22"/>
    <w:rsid w:val="00286E73"/>
    <w:rsid w:val="00291AA4"/>
    <w:rsid w:val="00294F9F"/>
    <w:rsid w:val="002A560D"/>
    <w:rsid w:val="002A6105"/>
    <w:rsid w:val="002A6905"/>
    <w:rsid w:val="002B2FCA"/>
    <w:rsid w:val="002B4CBC"/>
    <w:rsid w:val="002B7F8C"/>
    <w:rsid w:val="002C7BCC"/>
    <w:rsid w:val="002D0EE5"/>
    <w:rsid w:val="002D7F4E"/>
    <w:rsid w:val="002E4ED5"/>
    <w:rsid w:val="002E5B4D"/>
    <w:rsid w:val="002F16AB"/>
    <w:rsid w:val="002F3E0C"/>
    <w:rsid w:val="002F5ED1"/>
    <w:rsid w:val="002F6246"/>
    <w:rsid w:val="00307A12"/>
    <w:rsid w:val="003142B3"/>
    <w:rsid w:val="003205EC"/>
    <w:rsid w:val="00321207"/>
    <w:rsid w:val="00323292"/>
    <w:rsid w:val="00331708"/>
    <w:rsid w:val="003418D1"/>
    <w:rsid w:val="00342EAB"/>
    <w:rsid w:val="0034303F"/>
    <w:rsid w:val="00345474"/>
    <w:rsid w:val="0034668E"/>
    <w:rsid w:val="00351DBA"/>
    <w:rsid w:val="00354290"/>
    <w:rsid w:val="0035576D"/>
    <w:rsid w:val="00356E32"/>
    <w:rsid w:val="00357863"/>
    <w:rsid w:val="0035795C"/>
    <w:rsid w:val="003604EC"/>
    <w:rsid w:val="00363FFE"/>
    <w:rsid w:val="00367C8A"/>
    <w:rsid w:val="00373434"/>
    <w:rsid w:val="00373ECA"/>
    <w:rsid w:val="0038182D"/>
    <w:rsid w:val="00393BB3"/>
    <w:rsid w:val="00397472"/>
    <w:rsid w:val="003A6034"/>
    <w:rsid w:val="003B1A99"/>
    <w:rsid w:val="003B2844"/>
    <w:rsid w:val="003C07F6"/>
    <w:rsid w:val="003C3726"/>
    <w:rsid w:val="003C4E3D"/>
    <w:rsid w:val="003C5334"/>
    <w:rsid w:val="003C7CE7"/>
    <w:rsid w:val="003D6B15"/>
    <w:rsid w:val="003E532D"/>
    <w:rsid w:val="003E6011"/>
    <w:rsid w:val="003E6311"/>
    <w:rsid w:val="003F0D6F"/>
    <w:rsid w:val="003F1D5D"/>
    <w:rsid w:val="003F2565"/>
    <w:rsid w:val="003F55D5"/>
    <w:rsid w:val="003F71B4"/>
    <w:rsid w:val="00400646"/>
    <w:rsid w:val="0040515F"/>
    <w:rsid w:val="004056A0"/>
    <w:rsid w:val="004073D4"/>
    <w:rsid w:val="0040748B"/>
    <w:rsid w:val="00412B36"/>
    <w:rsid w:val="0041446D"/>
    <w:rsid w:val="0041491B"/>
    <w:rsid w:val="00415159"/>
    <w:rsid w:val="00415A03"/>
    <w:rsid w:val="00417F18"/>
    <w:rsid w:val="00421204"/>
    <w:rsid w:val="004320A0"/>
    <w:rsid w:val="004325A0"/>
    <w:rsid w:val="00433666"/>
    <w:rsid w:val="00433C5D"/>
    <w:rsid w:val="00434790"/>
    <w:rsid w:val="00445840"/>
    <w:rsid w:val="00455DDC"/>
    <w:rsid w:val="004576A8"/>
    <w:rsid w:val="00460A6D"/>
    <w:rsid w:val="004732A1"/>
    <w:rsid w:val="004763C5"/>
    <w:rsid w:val="00481722"/>
    <w:rsid w:val="00494B0D"/>
    <w:rsid w:val="00496084"/>
    <w:rsid w:val="004A104F"/>
    <w:rsid w:val="004B7F98"/>
    <w:rsid w:val="004C0188"/>
    <w:rsid w:val="004C296D"/>
    <w:rsid w:val="004C5ECC"/>
    <w:rsid w:val="004C601B"/>
    <w:rsid w:val="004D6FF7"/>
    <w:rsid w:val="004E1F4D"/>
    <w:rsid w:val="004E5312"/>
    <w:rsid w:val="004F1416"/>
    <w:rsid w:val="004F22D9"/>
    <w:rsid w:val="005049E0"/>
    <w:rsid w:val="00513184"/>
    <w:rsid w:val="00514053"/>
    <w:rsid w:val="0051463A"/>
    <w:rsid w:val="005208BF"/>
    <w:rsid w:val="005231AB"/>
    <w:rsid w:val="00524D23"/>
    <w:rsid w:val="00532C75"/>
    <w:rsid w:val="005333C2"/>
    <w:rsid w:val="00533592"/>
    <w:rsid w:val="005353AA"/>
    <w:rsid w:val="00541A4B"/>
    <w:rsid w:val="00542BB9"/>
    <w:rsid w:val="00545708"/>
    <w:rsid w:val="00546BD5"/>
    <w:rsid w:val="0054756C"/>
    <w:rsid w:val="00551530"/>
    <w:rsid w:val="00553247"/>
    <w:rsid w:val="00571E91"/>
    <w:rsid w:val="0058061E"/>
    <w:rsid w:val="00580BA4"/>
    <w:rsid w:val="00580F50"/>
    <w:rsid w:val="00583A0F"/>
    <w:rsid w:val="00587E38"/>
    <w:rsid w:val="00596B82"/>
    <w:rsid w:val="005A3BB8"/>
    <w:rsid w:val="005A574A"/>
    <w:rsid w:val="005B3C45"/>
    <w:rsid w:val="005C5969"/>
    <w:rsid w:val="005D3246"/>
    <w:rsid w:val="005D38EB"/>
    <w:rsid w:val="005F2F9A"/>
    <w:rsid w:val="005F3F56"/>
    <w:rsid w:val="005F6BBC"/>
    <w:rsid w:val="0060096B"/>
    <w:rsid w:val="00611A69"/>
    <w:rsid w:val="00612D76"/>
    <w:rsid w:val="0062693B"/>
    <w:rsid w:val="00634963"/>
    <w:rsid w:val="00636F7C"/>
    <w:rsid w:val="00652C33"/>
    <w:rsid w:val="00655726"/>
    <w:rsid w:val="00662DAA"/>
    <w:rsid w:val="006662A6"/>
    <w:rsid w:val="00677178"/>
    <w:rsid w:val="00677A6B"/>
    <w:rsid w:val="006821A3"/>
    <w:rsid w:val="00682271"/>
    <w:rsid w:val="00682342"/>
    <w:rsid w:val="006823E8"/>
    <w:rsid w:val="0068322A"/>
    <w:rsid w:val="0069460B"/>
    <w:rsid w:val="006A197A"/>
    <w:rsid w:val="006A78FF"/>
    <w:rsid w:val="006B1696"/>
    <w:rsid w:val="006B5B01"/>
    <w:rsid w:val="006C1DCC"/>
    <w:rsid w:val="006C1FDC"/>
    <w:rsid w:val="006C2D8C"/>
    <w:rsid w:val="006C3AF7"/>
    <w:rsid w:val="006C7FC9"/>
    <w:rsid w:val="006D40B2"/>
    <w:rsid w:val="006D5919"/>
    <w:rsid w:val="006E03A4"/>
    <w:rsid w:val="006E23E9"/>
    <w:rsid w:val="006E673D"/>
    <w:rsid w:val="006F31D8"/>
    <w:rsid w:val="00704B47"/>
    <w:rsid w:val="00716E88"/>
    <w:rsid w:val="00720E28"/>
    <w:rsid w:val="0072109A"/>
    <w:rsid w:val="00721D3E"/>
    <w:rsid w:val="007229A9"/>
    <w:rsid w:val="00724C7C"/>
    <w:rsid w:val="00730843"/>
    <w:rsid w:val="00733A90"/>
    <w:rsid w:val="00736A46"/>
    <w:rsid w:val="0074063A"/>
    <w:rsid w:val="007410F4"/>
    <w:rsid w:val="00741DAF"/>
    <w:rsid w:val="0074430A"/>
    <w:rsid w:val="00752CB8"/>
    <w:rsid w:val="0075367B"/>
    <w:rsid w:val="00755E24"/>
    <w:rsid w:val="0076291F"/>
    <w:rsid w:val="0077474A"/>
    <w:rsid w:val="00776357"/>
    <w:rsid w:val="00777BBC"/>
    <w:rsid w:val="007820DB"/>
    <w:rsid w:val="007829E0"/>
    <w:rsid w:val="00783835"/>
    <w:rsid w:val="007922C4"/>
    <w:rsid w:val="00797CBE"/>
    <w:rsid w:val="007A4CCE"/>
    <w:rsid w:val="007A71F1"/>
    <w:rsid w:val="007B60B5"/>
    <w:rsid w:val="007B7A1D"/>
    <w:rsid w:val="007C2C90"/>
    <w:rsid w:val="007C31A6"/>
    <w:rsid w:val="007D2F38"/>
    <w:rsid w:val="007E1B9A"/>
    <w:rsid w:val="007E1F93"/>
    <w:rsid w:val="007F4E94"/>
    <w:rsid w:val="007F654A"/>
    <w:rsid w:val="007F7E16"/>
    <w:rsid w:val="00802791"/>
    <w:rsid w:val="00807C17"/>
    <w:rsid w:val="008109DD"/>
    <w:rsid w:val="00821EAF"/>
    <w:rsid w:val="00826F54"/>
    <w:rsid w:val="00827553"/>
    <w:rsid w:val="00827809"/>
    <w:rsid w:val="00830BCF"/>
    <w:rsid w:val="00832884"/>
    <w:rsid w:val="00833D1E"/>
    <w:rsid w:val="00834126"/>
    <w:rsid w:val="008366F5"/>
    <w:rsid w:val="008419F4"/>
    <w:rsid w:val="00845700"/>
    <w:rsid w:val="00845B17"/>
    <w:rsid w:val="00851AB0"/>
    <w:rsid w:val="0085427A"/>
    <w:rsid w:val="00856872"/>
    <w:rsid w:val="00884408"/>
    <w:rsid w:val="0088722A"/>
    <w:rsid w:val="00887B81"/>
    <w:rsid w:val="00895045"/>
    <w:rsid w:val="008A3EC5"/>
    <w:rsid w:val="008B0FFA"/>
    <w:rsid w:val="008B1CE9"/>
    <w:rsid w:val="008B39B7"/>
    <w:rsid w:val="008B4906"/>
    <w:rsid w:val="008C1EEC"/>
    <w:rsid w:val="008C2BD5"/>
    <w:rsid w:val="008D05CD"/>
    <w:rsid w:val="008D0F25"/>
    <w:rsid w:val="008D182D"/>
    <w:rsid w:val="008D1AED"/>
    <w:rsid w:val="008D2131"/>
    <w:rsid w:val="008E41E1"/>
    <w:rsid w:val="008E5936"/>
    <w:rsid w:val="008E6B6E"/>
    <w:rsid w:val="008F6C13"/>
    <w:rsid w:val="0090761F"/>
    <w:rsid w:val="00907C35"/>
    <w:rsid w:val="00912CAE"/>
    <w:rsid w:val="00916231"/>
    <w:rsid w:val="00923D57"/>
    <w:rsid w:val="009249C0"/>
    <w:rsid w:val="00926E54"/>
    <w:rsid w:val="00931335"/>
    <w:rsid w:val="00936A94"/>
    <w:rsid w:val="00937120"/>
    <w:rsid w:val="00937866"/>
    <w:rsid w:val="00942BC2"/>
    <w:rsid w:val="00951153"/>
    <w:rsid w:val="009514E3"/>
    <w:rsid w:val="00953F6C"/>
    <w:rsid w:val="00955D6B"/>
    <w:rsid w:val="009603F0"/>
    <w:rsid w:val="00960689"/>
    <w:rsid w:val="00963234"/>
    <w:rsid w:val="009666A5"/>
    <w:rsid w:val="00966D0A"/>
    <w:rsid w:val="0097546F"/>
    <w:rsid w:val="0097700E"/>
    <w:rsid w:val="009843AF"/>
    <w:rsid w:val="00990AB7"/>
    <w:rsid w:val="00994F49"/>
    <w:rsid w:val="00995B19"/>
    <w:rsid w:val="00995F59"/>
    <w:rsid w:val="009A0713"/>
    <w:rsid w:val="009A1CE9"/>
    <w:rsid w:val="009A2C5F"/>
    <w:rsid w:val="009A3DA9"/>
    <w:rsid w:val="009B5696"/>
    <w:rsid w:val="009C077B"/>
    <w:rsid w:val="009C5381"/>
    <w:rsid w:val="009D251C"/>
    <w:rsid w:val="009D408C"/>
    <w:rsid w:val="009D57DA"/>
    <w:rsid w:val="009D6642"/>
    <w:rsid w:val="009D68D0"/>
    <w:rsid w:val="009D759C"/>
    <w:rsid w:val="009F10E4"/>
    <w:rsid w:val="009F1ECA"/>
    <w:rsid w:val="00A022E1"/>
    <w:rsid w:val="00A0646F"/>
    <w:rsid w:val="00A10707"/>
    <w:rsid w:val="00A137C4"/>
    <w:rsid w:val="00A16B71"/>
    <w:rsid w:val="00A2112B"/>
    <w:rsid w:val="00A30062"/>
    <w:rsid w:val="00A306DB"/>
    <w:rsid w:val="00A32BDE"/>
    <w:rsid w:val="00A3419A"/>
    <w:rsid w:val="00A40743"/>
    <w:rsid w:val="00A42DF2"/>
    <w:rsid w:val="00A44A1B"/>
    <w:rsid w:val="00A632D5"/>
    <w:rsid w:val="00A66F39"/>
    <w:rsid w:val="00A73658"/>
    <w:rsid w:val="00A81988"/>
    <w:rsid w:val="00A81B5C"/>
    <w:rsid w:val="00A83EA0"/>
    <w:rsid w:val="00A943B3"/>
    <w:rsid w:val="00A97D9F"/>
    <w:rsid w:val="00AA0D97"/>
    <w:rsid w:val="00AA259E"/>
    <w:rsid w:val="00AA4A67"/>
    <w:rsid w:val="00AB420D"/>
    <w:rsid w:val="00AC2541"/>
    <w:rsid w:val="00AC51B0"/>
    <w:rsid w:val="00AC53F6"/>
    <w:rsid w:val="00AC5B7A"/>
    <w:rsid w:val="00AC6C1D"/>
    <w:rsid w:val="00AD0AC7"/>
    <w:rsid w:val="00AF0F71"/>
    <w:rsid w:val="00AF5828"/>
    <w:rsid w:val="00B00CF9"/>
    <w:rsid w:val="00B06A2E"/>
    <w:rsid w:val="00B10AAA"/>
    <w:rsid w:val="00B114D6"/>
    <w:rsid w:val="00B14A69"/>
    <w:rsid w:val="00B22418"/>
    <w:rsid w:val="00B22A5F"/>
    <w:rsid w:val="00B31986"/>
    <w:rsid w:val="00B3380F"/>
    <w:rsid w:val="00B33BB1"/>
    <w:rsid w:val="00B36B57"/>
    <w:rsid w:val="00B458E4"/>
    <w:rsid w:val="00B470F9"/>
    <w:rsid w:val="00B529CD"/>
    <w:rsid w:val="00B54585"/>
    <w:rsid w:val="00B554B3"/>
    <w:rsid w:val="00B601EC"/>
    <w:rsid w:val="00B60810"/>
    <w:rsid w:val="00B633DA"/>
    <w:rsid w:val="00B66AAD"/>
    <w:rsid w:val="00B767A7"/>
    <w:rsid w:val="00B8133F"/>
    <w:rsid w:val="00B87324"/>
    <w:rsid w:val="00B94BA5"/>
    <w:rsid w:val="00B95094"/>
    <w:rsid w:val="00BA46E9"/>
    <w:rsid w:val="00BA56CE"/>
    <w:rsid w:val="00BB2B47"/>
    <w:rsid w:val="00BB6E97"/>
    <w:rsid w:val="00BC1779"/>
    <w:rsid w:val="00BC5200"/>
    <w:rsid w:val="00BC5A28"/>
    <w:rsid w:val="00BC5C8C"/>
    <w:rsid w:val="00BD18D1"/>
    <w:rsid w:val="00BD24D3"/>
    <w:rsid w:val="00BD7C29"/>
    <w:rsid w:val="00BE3737"/>
    <w:rsid w:val="00BE7DBF"/>
    <w:rsid w:val="00BF08C9"/>
    <w:rsid w:val="00BF5105"/>
    <w:rsid w:val="00C0087E"/>
    <w:rsid w:val="00C06969"/>
    <w:rsid w:val="00C12428"/>
    <w:rsid w:val="00C21E1E"/>
    <w:rsid w:val="00C27D4D"/>
    <w:rsid w:val="00C35350"/>
    <w:rsid w:val="00C43F31"/>
    <w:rsid w:val="00C43FAF"/>
    <w:rsid w:val="00C44F9E"/>
    <w:rsid w:val="00C467ED"/>
    <w:rsid w:val="00C51BBE"/>
    <w:rsid w:val="00C5210E"/>
    <w:rsid w:val="00C52AA9"/>
    <w:rsid w:val="00C54806"/>
    <w:rsid w:val="00C54FAB"/>
    <w:rsid w:val="00C55E51"/>
    <w:rsid w:val="00C66162"/>
    <w:rsid w:val="00C6760B"/>
    <w:rsid w:val="00C700D1"/>
    <w:rsid w:val="00C716FE"/>
    <w:rsid w:val="00C73AA5"/>
    <w:rsid w:val="00C73E82"/>
    <w:rsid w:val="00CA2C1F"/>
    <w:rsid w:val="00CA46DC"/>
    <w:rsid w:val="00CA5BA5"/>
    <w:rsid w:val="00CA6CDC"/>
    <w:rsid w:val="00CB198B"/>
    <w:rsid w:val="00CB41BE"/>
    <w:rsid w:val="00CB68AB"/>
    <w:rsid w:val="00CB754E"/>
    <w:rsid w:val="00CC31DD"/>
    <w:rsid w:val="00CD169E"/>
    <w:rsid w:val="00CD4B42"/>
    <w:rsid w:val="00CD51F2"/>
    <w:rsid w:val="00CE227B"/>
    <w:rsid w:val="00CE5858"/>
    <w:rsid w:val="00CF394F"/>
    <w:rsid w:val="00CF470D"/>
    <w:rsid w:val="00CF4C1D"/>
    <w:rsid w:val="00D06E05"/>
    <w:rsid w:val="00D27026"/>
    <w:rsid w:val="00D30926"/>
    <w:rsid w:val="00D31799"/>
    <w:rsid w:val="00D36010"/>
    <w:rsid w:val="00D40EEF"/>
    <w:rsid w:val="00D4134A"/>
    <w:rsid w:val="00D414E9"/>
    <w:rsid w:val="00D4207E"/>
    <w:rsid w:val="00D4407D"/>
    <w:rsid w:val="00D449FF"/>
    <w:rsid w:val="00D511DD"/>
    <w:rsid w:val="00D53F44"/>
    <w:rsid w:val="00D559F9"/>
    <w:rsid w:val="00D604DD"/>
    <w:rsid w:val="00D62DA2"/>
    <w:rsid w:val="00D733E0"/>
    <w:rsid w:val="00D742D9"/>
    <w:rsid w:val="00D81543"/>
    <w:rsid w:val="00D85C64"/>
    <w:rsid w:val="00D872F5"/>
    <w:rsid w:val="00D90B40"/>
    <w:rsid w:val="00D90CE7"/>
    <w:rsid w:val="00D93638"/>
    <w:rsid w:val="00DA264A"/>
    <w:rsid w:val="00DB557B"/>
    <w:rsid w:val="00DB79A4"/>
    <w:rsid w:val="00DC21B7"/>
    <w:rsid w:val="00DC22B1"/>
    <w:rsid w:val="00DC2A03"/>
    <w:rsid w:val="00DC60B8"/>
    <w:rsid w:val="00DD291A"/>
    <w:rsid w:val="00DD6222"/>
    <w:rsid w:val="00DE126D"/>
    <w:rsid w:val="00DE4D53"/>
    <w:rsid w:val="00DE5035"/>
    <w:rsid w:val="00DE56C3"/>
    <w:rsid w:val="00DE571D"/>
    <w:rsid w:val="00DE6525"/>
    <w:rsid w:val="00DF2957"/>
    <w:rsid w:val="00DF3C1A"/>
    <w:rsid w:val="00DF40BA"/>
    <w:rsid w:val="00DF6926"/>
    <w:rsid w:val="00E026B6"/>
    <w:rsid w:val="00E2745E"/>
    <w:rsid w:val="00E307C6"/>
    <w:rsid w:val="00E3474B"/>
    <w:rsid w:val="00E43E3D"/>
    <w:rsid w:val="00E527F1"/>
    <w:rsid w:val="00E56603"/>
    <w:rsid w:val="00E570D2"/>
    <w:rsid w:val="00E62064"/>
    <w:rsid w:val="00E6277C"/>
    <w:rsid w:val="00E64609"/>
    <w:rsid w:val="00E64AB2"/>
    <w:rsid w:val="00E676B0"/>
    <w:rsid w:val="00E70C95"/>
    <w:rsid w:val="00E73B22"/>
    <w:rsid w:val="00E765D7"/>
    <w:rsid w:val="00E82380"/>
    <w:rsid w:val="00E83E02"/>
    <w:rsid w:val="00E909FA"/>
    <w:rsid w:val="00E94590"/>
    <w:rsid w:val="00EA4D40"/>
    <w:rsid w:val="00EB056A"/>
    <w:rsid w:val="00EB127A"/>
    <w:rsid w:val="00EB1EEA"/>
    <w:rsid w:val="00EB3A13"/>
    <w:rsid w:val="00EB5AD8"/>
    <w:rsid w:val="00EB5F0B"/>
    <w:rsid w:val="00EC0045"/>
    <w:rsid w:val="00EC7998"/>
    <w:rsid w:val="00ED4074"/>
    <w:rsid w:val="00ED5351"/>
    <w:rsid w:val="00EE2CB9"/>
    <w:rsid w:val="00EE2D88"/>
    <w:rsid w:val="00EE2FC1"/>
    <w:rsid w:val="00EE37A5"/>
    <w:rsid w:val="00EE574D"/>
    <w:rsid w:val="00EF16DC"/>
    <w:rsid w:val="00EF3FDD"/>
    <w:rsid w:val="00F12884"/>
    <w:rsid w:val="00F21A3D"/>
    <w:rsid w:val="00F22EE0"/>
    <w:rsid w:val="00F23CFC"/>
    <w:rsid w:val="00F334DD"/>
    <w:rsid w:val="00F423A6"/>
    <w:rsid w:val="00F540A0"/>
    <w:rsid w:val="00F566E0"/>
    <w:rsid w:val="00F570E0"/>
    <w:rsid w:val="00F61361"/>
    <w:rsid w:val="00F6428D"/>
    <w:rsid w:val="00F66758"/>
    <w:rsid w:val="00F66EA0"/>
    <w:rsid w:val="00F670B6"/>
    <w:rsid w:val="00F67EB4"/>
    <w:rsid w:val="00F73D45"/>
    <w:rsid w:val="00F76B84"/>
    <w:rsid w:val="00F85638"/>
    <w:rsid w:val="00F96C07"/>
    <w:rsid w:val="00FA3C45"/>
    <w:rsid w:val="00FB7F76"/>
    <w:rsid w:val="00FC3246"/>
    <w:rsid w:val="00FC501C"/>
    <w:rsid w:val="00FC5C10"/>
    <w:rsid w:val="00FC79B9"/>
    <w:rsid w:val="00FD0236"/>
    <w:rsid w:val="00FD46ED"/>
    <w:rsid w:val="00FE17F6"/>
    <w:rsid w:val="00FE3F66"/>
    <w:rsid w:val="00FE633D"/>
    <w:rsid w:val="00FE64C4"/>
    <w:rsid w:val="00FE6968"/>
    <w:rsid w:val="00FF2014"/>
    <w:rsid w:val="00FF2599"/>
    <w:rsid w:val="00FF427E"/>
    <w:rsid w:val="00FF7EF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footnote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Table Professional"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D81543"/>
    <w:pPr>
      <w:spacing w:after="0" w:line="240" w:lineRule="auto"/>
    </w:pPr>
    <w:rPr>
      <w:sz w:val="20"/>
      <w:szCs w:val="20"/>
    </w:rPr>
  </w:style>
  <w:style w:type="character" w:customStyle="1" w:styleId="a4">
    <w:name w:val="טקסט הערת שוליים תו"/>
    <w:basedOn w:val="a0"/>
    <w:link w:val="a3"/>
    <w:uiPriority w:val="99"/>
    <w:semiHidden/>
    <w:rsid w:val="00D81543"/>
    <w:rPr>
      <w:sz w:val="20"/>
      <w:szCs w:val="20"/>
    </w:rPr>
  </w:style>
  <w:style w:type="character" w:styleId="a5">
    <w:name w:val="footnote reference"/>
    <w:semiHidden/>
    <w:rsid w:val="00D81543"/>
    <w:rPr>
      <w:vertAlign w:val="superscript"/>
    </w:rPr>
  </w:style>
  <w:style w:type="table" w:styleId="a6">
    <w:name w:val="Table Professional"/>
    <w:basedOn w:val="a1"/>
    <w:rsid w:val="00D81543"/>
    <w:pPr>
      <w:widowControl w:val="0"/>
      <w:autoSpaceDE w:val="0"/>
      <w:autoSpaceDN w:val="0"/>
      <w:bidi/>
      <w:adjustRightInd w:val="0"/>
      <w:spacing w:before="102" w:after="0" w:line="204" w:lineRule="atLeast"/>
      <w:ind w:firstLine="340"/>
      <w:jc w:val="both"/>
      <w:textAlignment w:val="center"/>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a7">
    <w:name w:val="Table Grid"/>
    <w:basedOn w:val="a1"/>
    <w:uiPriority w:val="59"/>
    <w:rsid w:val="00D815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SideHeading">
    <w:name w:val="Table SideHeading"/>
    <w:basedOn w:val="a"/>
    <w:rsid w:val="00D81543"/>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 w:type="paragraph" w:customStyle="1" w:styleId="HeadHatzaotHok">
    <w:name w:val="Head HatzaotHok"/>
    <w:basedOn w:val="a"/>
    <w:rsid w:val="00D81543"/>
    <w:pPr>
      <w:keepNext/>
      <w:keepLines/>
      <w:widowControl w:val="0"/>
      <w:autoSpaceDE w:val="0"/>
      <w:autoSpaceDN w:val="0"/>
      <w:adjustRightInd w:val="0"/>
      <w:snapToGrid w:val="0"/>
      <w:spacing w:before="240" w:after="0" w:line="360" w:lineRule="auto"/>
      <w:jc w:val="center"/>
      <w:textAlignment w:val="center"/>
    </w:pPr>
    <w:rPr>
      <w:rFonts w:ascii="Arial" w:eastAsia="Arial Unicode MS" w:hAnsi="Arial" w:cs="David"/>
      <w:b/>
      <w:bCs/>
      <w:snapToGrid w:val="0"/>
      <w:color w:val="000000"/>
      <w:sz w:val="20"/>
      <w:szCs w:val="26"/>
      <w:lang w:eastAsia="ja-JP"/>
    </w:rPr>
  </w:style>
  <w:style w:type="paragraph" w:styleId="a8">
    <w:name w:val="header"/>
    <w:basedOn w:val="a"/>
    <w:link w:val="a9"/>
    <w:unhideWhenUsed/>
    <w:rsid w:val="00433C5D"/>
    <w:pPr>
      <w:tabs>
        <w:tab w:val="center" w:pos="4513"/>
        <w:tab w:val="right" w:pos="9026"/>
      </w:tabs>
      <w:spacing w:after="0" w:line="240" w:lineRule="auto"/>
    </w:pPr>
  </w:style>
  <w:style w:type="character" w:customStyle="1" w:styleId="a9">
    <w:name w:val="כותרת עליונה תו"/>
    <w:basedOn w:val="a0"/>
    <w:link w:val="a8"/>
    <w:rsid w:val="00433C5D"/>
  </w:style>
  <w:style w:type="paragraph" w:styleId="aa">
    <w:name w:val="footer"/>
    <w:basedOn w:val="a"/>
    <w:link w:val="ab"/>
    <w:unhideWhenUsed/>
    <w:rsid w:val="00433C5D"/>
    <w:pPr>
      <w:tabs>
        <w:tab w:val="center" w:pos="4513"/>
        <w:tab w:val="right" w:pos="9026"/>
      </w:tabs>
      <w:spacing w:after="0" w:line="240" w:lineRule="auto"/>
    </w:pPr>
  </w:style>
  <w:style w:type="character" w:customStyle="1" w:styleId="ab">
    <w:name w:val="כותרת תחתונה תו"/>
    <w:basedOn w:val="a0"/>
    <w:link w:val="aa"/>
    <w:rsid w:val="00433C5D"/>
  </w:style>
  <w:style w:type="paragraph" w:customStyle="1" w:styleId="TableText">
    <w:name w:val="Table Text"/>
    <w:basedOn w:val="a"/>
    <w:rsid w:val="00D414E9"/>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 w:type="character" w:customStyle="1" w:styleId="default">
    <w:name w:val="default"/>
    <w:rsid w:val="00D414E9"/>
    <w:rPr>
      <w:rFonts w:ascii="Times New Roman" w:hAnsi="Times New Roman" w:cs="Times New Roman"/>
      <w:sz w:val="26"/>
      <w:szCs w:val="26"/>
    </w:rPr>
  </w:style>
  <w:style w:type="paragraph" w:customStyle="1" w:styleId="P00">
    <w:name w:val="P00"/>
    <w:rsid w:val="00D414E9"/>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paragraph" w:customStyle="1" w:styleId="P22">
    <w:name w:val="P22"/>
    <w:basedOn w:val="P00"/>
    <w:rsid w:val="00D414E9"/>
    <w:pPr>
      <w:tabs>
        <w:tab w:val="clear" w:pos="624"/>
        <w:tab w:val="clear" w:pos="1021"/>
      </w:tabs>
      <w:ind w:right="1021"/>
    </w:pPr>
  </w:style>
  <w:style w:type="paragraph" w:styleId="ac">
    <w:name w:val="No Spacing"/>
    <w:uiPriority w:val="1"/>
    <w:qFormat/>
    <w:rsid w:val="00007D97"/>
    <w:pPr>
      <w:bidi/>
      <w:spacing w:after="0" w:line="240" w:lineRule="auto"/>
    </w:pPr>
  </w:style>
  <w:style w:type="paragraph" w:styleId="ad">
    <w:name w:val="List Paragraph"/>
    <w:basedOn w:val="a"/>
    <w:uiPriority w:val="34"/>
    <w:qFormat/>
    <w:rsid w:val="00E3474B"/>
    <w:pPr>
      <w:ind w:left="720"/>
      <w:contextualSpacing/>
    </w:pPr>
  </w:style>
  <w:style w:type="paragraph" w:styleId="ae">
    <w:name w:val="endnote text"/>
    <w:basedOn w:val="a"/>
    <w:link w:val="af"/>
    <w:semiHidden/>
    <w:rsid w:val="00E026B6"/>
    <w:pPr>
      <w:spacing w:after="0" w:line="240" w:lineRule="auto"/>
    </w:pPr>
    <w:rPr>
      <w:rFonts w:ascii="Times New Roman" w:eastAsia="Times New Roman" w:hAnsi="Times New Roman" w:cs="Times New Roman"/>
      <w:sz w:val="20"/>
      <w:szCs w:val="20"/>
    </w:rPr>
  </w:style>
  <w:style w:type="character" w:customStyle="1" w:styleId="af">
    <w:name w:val="טקסט הערת סיום תו"/>
    <w:basedOn w:val="a0"/>
    <w:link w:val="ae"/>
    <w:semiHidden/>
    <w:rsid w:val="00E026B6"/>
    <w:rPr>
      <w:rFonts w:ascii="Times New Roman" w:eastAsia="Times New Roman" w:hAnsi="Times New Roman" w:cs="Times New Roman"/>
      <w:sz w:val="20"/>
      <w:szCs w:val="20"/>
    </w:rPr>
  </w:style>
  <w:style w:type="character" w:styleId="af0">
    <w:name w:val="endnote reference"/>
    <w:semiHidden/>
    <w:rsid w:val="00E026B6"/>
    <w:rPr>
      <w:vertAlign w:val="superscript"/>
    </w:rPr>
  </w:style>
  <w:style w:type="paragraph" w:styleId="af1">
    <w:name w:val="Balloon Text"/>
    <w:basedOn w:val="a"/>
    <w:link w:val="af2"/>
    <w:semiHidden/>
    <w:unhideWhenUsed/>
    <w:rsid w:val="00EC7998"/>
    <w:pPr>
      <w:spacing w:after="0" w:line="240" w:lineRule="auto"/>
    </w:pPr>
    <w:rPr>
      <w:rFonts w:ascii="Tahoma" w:hAnsi="Tahoma" w:cs="Tahoma"/>
      <w:sz w:val="16"/>
      <w:szCs w:val="16"/>
    </w:rPr>
  </w:style>
  <w:style w:type="character" w:customStyle="1" w:styleId="af2">
    <w:name w:val="טקסט בלונים תו"/>
    <w:basedOn w:val="a0"/>
    <w:link w:val="af1"/>
    <w:semiHidden/>
    <w:rsid w:val="00EC7998"/>
    <w:rPr>
      <w:rFonts w:ascii="Tahoma" w:hAnsi="Tahoma" w:cs="Tahoma"/>
      <w:sz w:val="16"/>
      <w:szCs w:val="16"/>
    </w:rPr>
  </w:style>
  <w:style w:type="numbering" w:customStyle="1" w:styleId="1">
    <w:name w:val="ללא רשימה1"/>
    <w:next w:val="a2"/>
    <w:uiPriority w:val="99"/>
    <w:semiHidden/>
    <w:unhideWhenUsed/>
    <w:rsid w:val="00A306DB"/>
  </w:style>
  <w:style w:type="character" w:styleId="Hyperlink">
    <w:name w:val="Hyperlink"/>
    <w:uiPriority w:val="99"/>
    <w:rsid w:val="00A306DB"/>
    <w:rPr>
      <w:color w:val="0000FF"/>
      <w:u w:val="single"/>
    </w:rPr>
  </w:style>
  <w:style w:type="paragraph" w:customStyle="1" w:styleId="Default0">
    <w:name w:val="Default"/>
    <w:rsid w:val="00A306DB"/>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binomial">
    <w:name w:val="binomial"/>
    <w:basedOn w:val="a0"/>
    <w:rsid w:val="00A306DB"/>
  </w:style>
  <w:style w:type="character" w:customStyle="1" w:styleId="mw-headline">
    <w:name w:val="mw-headline"/>
    <w:basedOn w:val="a0"/>
    <w:rsid w:val="00A306DB"/>
  </w:style>
  <w:style w:type="character" w:customStyle="1" w:styleId="BalloonTextChar1">
    <w:name w:val="Balloon Text Char1"/>
    <w:uiPriority w:val="99"/>
    <w:semiHidden/>
    <w:rsid w:val="00A306DB"/>
    <w:rPr>
      <w:rFonts w:ascii="Tahoma" w:eastAsia="Times New Roman" w:hAnsi="Tahoma" w:cs="Tahoma"/>
      <w:sz w:val="16"/>
      <w:szCs w:val="16"/>
    </w:rPr>
  </w:style>
  <w:style w:type="character" w:customStyle="1" w:styleId="af3">
    <w:name w:val="מפת מסמך תו"/>
    <w:link w:val="af4"/>
    <w:semiHidden/>
    <w:rsid w:val="00A306DB"/>
    <w:rPr>
      <w:rFonts w:ascii="Tahoma" w:eastAsia="Times New Roman" w:hAnsi="Tahoma" w:cs="Tahoma"/>
      <w:sz w:val="20"/>
      <w:szCs w:val="20"/>
      <w:shd w:val="clear" w:color="auto" w:fill="000080"/>
    </w:rPr>
  </w:style>
  <w:style w:type="paragraph" w:styleId="af4">
    <w:name w:val="Document Map"/>
    <w:basedOn w:val="a"/>
    <w:link w:val="af3"/>
    <w:semiHidden/>
    <w:rsid w:val="00A306DB"/>
    <w:pPr>
      <w:shd w:val="clear" w:color="auto" w:fill="000080"/>
      <w:spacing w:after="0" w:line="240" w:lineRule="auto"/>
    </w:pPr>
    <w:rPr>
      <w:rFonts w:ascii="Tahoma" w:eastAsia="Times New Roman" w:hAnsi="Tahoma" w:cs="Tahoma"/>
      <w:sz w:val="20"/>
      <w:szCs w:val="20"/>
    </w:rPr>
  </w:style>
  <w:style w:type="character" w:customStyle="1" w:styleId="10">
    <w:name w:val="מפת מסמך תו1"/>
    <w:basedOn w:val="a0"/>
    <w:uiPriority w:val="99"/>
    <w:semiHidden/>
    <w:rsid w:val="00A306DB"/>
    <w:rPr>
      <w:rFonts w:ascii="Tahoma" w:hAnsi="Tahoma" w:cs="Tahoma"/>
      <w:sz w:val="16"/>
      <w:szCs w:val="16"/>
    </w:rPr>
  </w:style>
  <w:style w:type="character" w:customStyle="1" w:styleId="DocumentMapChar1">
    <w:name w:val="Document Map Char1"/>
    <w:uiPriority w:val="99"/>
    <w:semiHidden/>
    <w:rsid w:val="00A306DB"/>
    <w:rPr>
      <w:rFonts w:ascii="Tahoma" w:eastAsia="Times New Roman" w:hAnsi="Tahoma" w:cs="Tahoma"/>
      <w:sz w:val="16"/>
      <w:szCs w:val="16"/>
    </w:rPr>
  </w:style>
  <w:style w:type="character" w:styleId="af5">
    <w:name w:val="annotation reference"/>
    <w:basedOn w:val="a0"/>
    <w:uiPriority w:val="99"/>
    <w:semiHidden/>
    <w:unhideWhenUsed/>
    <w:rsid w:val="00926E54"/>
    <w:rPr>
      <w:sz w:val="16"/>
      <w:szCs w:val="16"/>
    </w:rPr>
  </w:style>
  <w:style w:type="paragraph" w:styleId="af6">
    <w:name w:val="annotation text"/>
    <w:basedOn w:val="a"/>
    <w:link w:val="af7"/>
    <w:uiPriority w:val="99"/>
    <w:unhideWhenUsed/>
    <w:rsid w:val="00926E54"/>
    <w:pPr>
      <w:spacing w:line="240" w:lineRule="auto"/>
    </w:pPr>
    <w:rPr>
      <w:sz w:val="20"/>
      <w:szCs w:val="20"/>
    </w:rPr>
  </w:style>
  <w:style w:type="character" w:customStyle="1" w:styleId="af7">
    <w:name w:val="טקסט הערה תו"/>
    <w:basedOn w:val="a0"/>
    <w:link w:val="af6"/>
    <w:uiPriority w:val="99"/>
    <w:rsid w:val="00926E54"/>
    <w:rPr>
      <w:sz w:val="20"/>
      <w:szCs w:val="20"/>
    </w:rPr>
  </w:style>
  <w:style w:type="paragraph" w:styleId="af8">
    <w:name w:val="annotation subject"/>
    <w:basedOn w:val="af6"/>
    <w:next w:val="af6"/>
    <w:link w:val="af9"/>
    <w:uiPriority w:val="99"/>
    <w:semiHidden/>
    <w:unhideWhenUsed/>
    <w:rsid w:val="00926E54"/>
    <w:rPr>
      <w:b/>
      <w:bCs/>
    </w:rPr>
  </w:style>
  <w:style w:type="character" w:customStyle="1" w:styleId="af9">
    <w:name w:val="נושא הערה תו"/>
    <w:basedOn w:val="af7"/>
    <w:link w:val="af8"/>
    <w:uiPriority w:val="99"/>
    <w:semiHidden/>
    <w:rsid w:val="00926E54"/>
    <w:rPr>
      <w:b/>
      <w:bCs/>
      <w:sz w:val="20"/>
      <w:szCs w:val="20"/>
    </w:rPr>
  </w:style>
  <w:style w:type="character" w:customStyle="1" w:styleId="big-number">
    <w:name w:val="big-number"/>
    <w:basedOn w:val="default"/>
    <w:rsid w:val="00345474"/>
    <w:rPr>
      <w:rFonts w:ascii="Times New Roman" w:hAnsi="Times New Roman" w:cs="Times New Roman"/>
      <w:sz w:val="32"/>
      <w:szCs w:val="32"/>
    </w:rPr>
  </w:style>
  <w:style w:type="paragraph" w:styleId="afa">
    <w:name w:val="Revision"/>
    <w:hidden/>
    <w:uiPriority w:val="99"/>
    <w:semiHidden/>
    <w:rsid w:val="009514E3"/>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footnote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Table Professional"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D81543"/>
    <w:pPr>
      <w:spacing w:after="0" w:line="240" w:lineRule="auto"/>
    </w:pPr>
    <w:rPr>
      <w:sz w:val="20"/>
      <w:szCs w:val="20"/>
    </w:rPr>
  </w:style>
  <w:style w:type="character" w:customStyle="1" w:styleId="a4">
    <w:name w:val="טקסט הערת שוליים תו"/>
    <w:basedOn w:val="a0"/>
    <w:link w:val="a3"/>
    <w:uiPriority w:val="99"/>
    <w:semiHidden/>
    <w:rsid w:val="00D81543"/>
    <w:rPr>
      <w:sz w:val="20"/>
      <w:szCs w:val="20"/>
    </w:rPr>
  </w:style>
  <w:style w:type="character" w:styleId="a5">
    <w:name w:val="footnote reference"/>
    <w:semiHidden/>
    <w:rsid w:val="00D81543"/>
    <w:rPr>
      <w:vertAlign w:val="superscript"/>
    </w:rPr>
  </w:style>
  <w:style w:type="table" w:styleId="a6">
    <w:name w:val="Table Professional"/>
    <w:basedOn w:val="a1"/>
    <w:rsid w:val="00D81543"/>
    <w:pPr>
      <w:widowControl w:val="0"/>
      <w:autoSpaceDE w:val="0"/>
      <w:autoSpaceDN w:val="0"/>
      <w:bidi/>
      <w:adjustRightInd w:val="0"/>
      <w:spacing w:before="102" w:after="0" w:line="204" w:lineRule="atLeast"/>
      <w:ind w:firstLine="340"/>
      <w:jc w:val="both"/>
      <w:textAlignment w:val="center"/>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a7">
    <w:name w:val="Table Grid"/>
    <w:basedOn w:val="a1"/>
    <w:uiPriority w:val="59"/>
    <w:rsid w:val="00D815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SideHeading">
    <w:name w:val="Table SideHeading"/>
    <w:basedOn w:val="a"/>
    <w:rsid w:val="00D81543"/>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 w:type="paragraph" w:customStyle="1" w:styleId="HeadHatzaotHok">
    <w:name w:val="Head HatzaotHok"/>
    <w:basedOn w:val="a"/>
    <w:rsid w:val="00D81543"/>
    <w:pPr>
      <w:keepNext/>
      <w:keepLines/>
      <w:widowControl w:val="0"/>
      <w:autoSpaceDE w:val="0"/>
      <w:autoSpaceDN w:val="0"/>
      <w:adjustRightInd w:val="0"/>
      <w:snapToGrid w:val="0"/>
      <w:spacing w:before="240" w:after="0" w:line="360" w:lineRule="auto"/>
      <w:jc w:val="center"/>
      <w:textAlignment w:val="center"/>
    </w:pPr>
    <w:rPr>
      <w:rFonts w:ascii="Arial" w:eastAsia="Arial Unicode MS" w:hAnsi="Arial" w:cs="David"/>
      <w:b/>
      <w:bCs/>
      <w:snapToGrid w:val="0"/>
      <w:color w:val="000000"/>
      <w:sz w:val="20"/>
      <w:szCs w:val="26"/>
      <w:lang w:eastAsia="ja-JP"/>
    </w:rPr>
  </w:style>
  <w:style w:type="paragraph" w:styleId="a8">
    <w:name w:val="header"/>
    <w:basedOn w:val="a"/>
    <w:link w:val="a9"/>
    <w:unhideWhenUsed/>
    <w:rsid w:val="00433C5D"/>
    <w:pPr>
      <w:tabs>
        <w:tab w:val="center" w:pos="4513"/>
        <w:tab w:val="right" w:pos="9026"/>
      </w:tabs>
      <w:spacing w:after="0" w:line="240" w:lineRule="auto"/>
    </w:pPr>
  </w:style>
  <w:style w:type="character" w:customStyle="1" w:styleId="a9">
    <w:name w:val="כותרת עליונה תו"/>
    <w:basedOn w:val="a0"/>
    <w:link w:val="a8"/>
    <w:rsid w:val="00433C5D"/>
  </w:style>
  <w:style w:type="paragraph" w:styleId="aa">
    <w:name w:val="footer"/>
    <w:basedOn w:val="a"/>
    <w:link w:val="ab"/>
    <w:unhideWhenUsed/>
    <w:rsid w:val="00433C5D"/>
    <w:pPr>
      <w:tabs>
        <w:tab w:val="center" w:pos="4513"/>
        <w:tab w:val="right" w:pos="9026"/>
      </w:tabs>
      <w:spacing w:after="0" w:line="240" w:lineRule="auto"/>
    </w:pPr>
  </w:style>
  <w:style w:type="character" w:customStyle="1" w:styleId="ab">
    <w:name w:val="כותרת תחתונה תו"/>
    <w:basedOn w:val="a0"/>
    <w:link w:val="aa"/>
    <w:rsid w:val="00433C5D"/>
  </w:style>
  <w:style w:type="paragraph" w:customStyle="1" w:styleId="TableText">
    <w:name w:val="Table Text"/>
    <w:basedOn w:val="a"/>
    <w:rsid w:val="00D414E9"/>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 w:type="character" w:customStyle="1" w:styleId="default">
    <w:name w:val="default"/>
    <w:rsid w:val="00D414E9"/>
    <w:rPr>
      <w:rFonts w:ascii="Times New Roman" w:hAnsi="Times New Roman" w:cs="Times New Roman"/>
      <w:sz w:val="26"/>
      <w:szCs w:val="26"/>
    </w:rPr>
  </w:style>
  <w:style w:type="paragraph" w:customStyle="1" w:styleId="P00">
    <w:name w:val="P00"/>
    <w:rsid w:val="00D414E9"/>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paragraph" w:customStyle="1" w:styleId="P22">
    <w:name w:val="P22"/>
    <w:basedOn w:val="P00"/>
    <w:rsid w:val="00D414E9"/>
    <w:pPr>
      <w:tabs>
        <w:tab w:val="clear" w:pos="624"/>
        <w:tab w:val="clear" w:pos="1021"/>
      </w:tabs>
      <w:ind w:right="1021"/>
    </w:pPr>
  </w:style>
  <w:style w:type="paragraph" w:styleId="ac">
    <w:name w:val="No Spacing"/>
    <w:uiPriority w:val="1"/>
    <w:qFormat/>
    <w:rsid w:val="00007D97"/>
    <w:pPr>
      <w:bidi/>
      <w:spacing w:after="0" w:line="240" w:lineRule="auto"/>
    </w:pPr>
  </w:style>
  <w:style w:type="paragraph" w:styleId="ad">
    <w:name w:val="List Paragraph"/>
    <w:basedOn w:val="a"/>
    <w:uiPriority w:val="34"/>
    <w:qFormat/>
    <w:rsid w:val="00E3474B"/>
    <w:pPr>
      <w:ind w:left="720"/>
      <w:contextualSpacing/>
    </w:pPr>
  </w:style>
  <w:style w:type="paragraph" w:styleId="ae">
    <w:name w:val="endnote text"/>
    <w:basedOn w:val="a"/>
    <w:link w:val="af"/>
    <w:semiHidden/>
    <w:rsid w:val="00E026B6"/>
    <w:pPr>
      <w:spacing w:after="0" w:line="240" w:lineRule="auto"/>
    </w:pPr>
    <w:rPr>
      <w:rFonts w:ascii="Times New Roman" w:eastAsia="Times New Roman" w:hAnsi="Times New Roman" w:cs="Times New Roman"/>
      <w:sz w:val="20"/>
      <w:szCs w:val="20"/>
    </w:rPr>
  </w:style>
  <w:style w:type="character" w:customStyle="1" w:styleId="af">
    <w:name w:val="טקסט הערת סיום תו"/>
    <w:basedOn w:val="a0"/>
    <w:link w:val="ae"/>
    <w:semiHidden/>
    <w:rsid w:val="00E026B6"/>
    <w:rPr>
      <w:rFonts w:ascii="Times New Roman" w:eastAsia="Times New Roman" w:hAnsi="Times New Roman" w:cs="Times New Roman"/>
      <w:sz w:val="20"/>
      <w:szCs w:val="20"/>
    </w:rPr>
  </w:style>
  <w:style w:type="character" w:styleId="af0">
    <w:name w:val="endnote reference"/>
    <w:semiHidden/>
    <w:rsid w:val="00E026B6"/>
    <w:rPr>
      <w:vertAlign w:val="superscript"/>
    </w:rPr>
  </w:style>
  <w:style w:type="paragraph" w:styleId="af1">
    <w:name w:val="Balloon Text"/>
    <w:basedOn w:val="a"/>
    <w:link w:val="af2"/>
    <w:semiHidden/>
    <w:unhideWhenUsed/>
    <w:rsid w:val="00EC7998"/>
    <w:pPr>
      <w:spacing w:after="0" w:line="240" w:lineRule="auto"/>
    </w:pPr>
    <w:rPr>
      <w:rFonts w:ascii="Tahoma" w:hAnsi="Tahoma" w:cs="Tahoma"/>
      <w:sz w:val="16"/>
      <w:szCs w:val="16"/>
    </w:rPr>
  </w:style>
  <w:style w:type="character" w:customStyle="1" w:styleId="af2">
    <w:name w:val="טקסט בלונים תו"/>
    <w:basedOn w:val="a0"/>
    <w:link w:val="af1"/>
    <w:semiHidden/>
    <w:rsid w:val="00EC7998"/>
    <w:rPr>
      <w:rFonts w:ascii="Tahoma" w:hAnsi="Tahoma" w:cs="Tahoma"/>
      <w:sz w:val="16"/>
      <w:szCs w:val="16"/>
    </w:rPr>
  </w:style>
  <w:style w:type="numbering" w:customStyle="1" w:styleId="1">
    <w:name w:val="ללא רשימה1"/>
    <w:next w:val="a2"/>
    <w:uiPriority w:val="99"/>
    <w:semiHidden/>
    <w:unhideWhenUsed/>
    <w:rsid w:val="00A306DB"/>
  </w:style>
  <w:style w:type="character" w:styleId="Hyperlink">
    <w:name w:val="Hyperlink"/>
    <w:uiPriority w:val="99"/>
    <w:rsid w:val="00A306DB"/>
    <w:rPr>
      <w:color w:val="0000FF"/>
      <w:u w:val="single"/>
    </w:rPr>
  </w:style>
  <w:style w:type="paragraph" w:customStyle="1" w:styleId="Default0">
    <w:name w:val="Default"/>
    <w:rsid w:val="00A306DB"/>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binomial">
    <w:name w:val="binomial"/>
    <w:basedOn w:val="a0"/>
    <w:rsid w:val="00A306DB"/>
  </w:style>
  <w:style w:type="character" w:customStyle="1" w:styleId="mw-headline">
    <w:name w:val="mw-headline"/>
    <w:basedOn w:val="a0"/>
    <w:rsid w:val="00A306DB"/>
  </w:style>
  <w:style w:type="character" w:customStyle="1" w:styleId="BalloonTextChar1">
    <w:name w:val="Balloon Text Char1"/>
    <w:uiPriority w:val="99"/>
    <w:semiHidden/>
    <w:rsid w:val="00A306DB"/>
    <w:rPr>
      <w:rFonts w:ascii="Tahoma" w:eastAsia="Times New Roman" w:hAnsi="Tahoma" w:cs="Tahoma"/>
      <w:sz w:val="16"/>
      <w:szCs w:val="16"/>
    </w:rPr>
  </w:style>
  <w:style w:type="character" w:customStyle="1" w:styleId="af3">
    <w:name w:val="מפת מסמך תו"/>
    <w:link w:val="af4"/>
    <w:semiHidden/>
    <w:rsid w:val="00A306DB"/>
    <w:rPr>
      <w:rFonts w:ascii="Tahoma" w:eastAsia="Times New Roman" w:hAnsi="Tahoma" w:cs="Tahoma"/>
      <w:sz w:val="20"/>
      <w:szCs w:val="20"/>
      <w:shd w:val="clear" w:color="auto" w:fill="000080"/>
    </w:rPr>
  </w:style>
  <w:style w:type="paragraph" w:styleId="af4">
    <w:name w:val="Document Map"/>
    <w:basedOn w:val="a"/>
    <w:link w:val="af3"/>
    <w:semiHidden/>
    <w:rsid w:val="00A306DB"/>
    <w:pPr>
      <w:shd w:val="clear" w:color="auto" w:fill="000080"/>
      <w:spacing w:after="0" w:line="240" w:lineRule="auto"/>
    </w:pPr>
    <w:rPr>
      <w:rFonts w:ascii="Tahoma" w:eastAsia="Times New Roman" w:hAnsi="Tahoma" w:cs="Tahoma"/>
      <w:sz w:val="20"/>
      <w:szCs w:val="20"/>
    </w:rPr>
  </w:style>
  <w:style w:type="character" w:customStyle="1" w:styleId="10">
    <w:name w:val="מפת מסמך תו1"/>
    <w:basedOn w:val="a0"/>
    <w:uiPriority w:val="99"/>
    <w:semiHidden/>
    <w:rsid w:val="00A306DB"/>
    <w:rPr>
      <w:rFonts w:ascii="Tahoma" w:hAnsi="Tahoma" w:cs="Tahoma"/>
      <w:sz w:val="16"/>
      <w:szCs w:val="16"/>
    </w:rPr>
  </w:style>
  <w:style w:type="character" w:customStyle="1" w:styleId="DocumentMapChar1">
    <w:name w:val="Document Map Char1"/>
    <w:uiPriority w:val="99"/>
    <w:semiHidden/>
    <w:rsid w:val="00A306DB"/>
    <w:rPr>
      <w:rFonts w:ascii="Tahoma" w:eastAsia="Times New Roman" w:hAnsi="Tahoma" w:cs="Tahoma"/>
      <w:sz w:val="16"/>
      <w:szCs w:val="16"/>
    </w:rPr>
  </w:style>
  <w:style w:type="character" w:styleId="af5">
    <w:name w:val="annotation reference"/>
    <w:basedOn w:val="a0"/>
    <w:uiPriority w:val="99"/>
    <w:semiHidden/>
    <w:unhideWhenUsed/>
    <w:rsid w:val="00926E54"/>
    <w:rPr>
      <w:sz w:val="16"/>
      <w:szCs w:val="16"/>
    </w:rPr>
  </w:style>
  <w:style w:type="paragraph" w:styleId="af6">
    <w:name w:val="annotation text"/>
    <w:basedOn w:val="a"/>
    <w:link w:val="af7"/>
    <w:uiPriority w:val="99"/>
    <w:unhideWhenUsed/>
    <w:rsid w:val="00926E54"/>
    <w:pPr>
      <w:spacing w:line="240" w:lineRule="auto"/>
    </w:pPr>
    <w:rPr>
      <w:sz w:val="20"/>
      <w:szCs w:val="20"/>
    </w:rPr>
  </w:style>
  <w:style w:type="character" w:customStyle="1" w:styleId="af7">
    <w:name w:val="טקסט הערה תו"/>
    <w:basedOn w:val="a0"/>
    <w:link w:val="af6"/>
    <w:uiPriority w:val="99"/>
    <w:rsid w:val="00926E54"/>
    <w:rPr>
      <w:sz w:val="20"/>
      <w:szCs w:val="20"/>
    </w:rPr>
  </w:style>
  <w:style w:type="paragraph" w:styleId="af8">
    <w:name w:val="annotation subject"/>
    <w:basedOn w:val="af6"/>
    <w:next w:val="af6"/>
    <w:link w:val="af9"/>
    <w:uiPriority w:val="99"/>
    <w:semiHidden/>
    <w:unhideWhenUsed/>
    <w:rsid w:val="00926E54"/>
    <w:rPr>
      <w:b/>
      <w:bCs/>
    </w:rPr>
  </w:style>
  <w:style w:type="character" w:customStyle="1" w:styleId="af9">
    <w:name w:val="נושא הערה תו"/>
    <w:basedOn w:val="af7"/>
    <w:link w:val="af8"/>
    <w:uiPriority w:val="99"/>
    <w:semiHidden/>
    <w:rsid w:val="00926E54"/>
    <w:rPr>
      <w:b/>
      <w:bCs/>
      <w:sz w:val="20"/>
      <w:szCs w:val="20"/>
    </w:rPr>
  </w:style>
  <w:style w:type="character" w:customStyle="1" w:styleId="big-number">
    <w:name w:val="big-number"/>
    <w:basedOn w:val="default"/>
    <w:rsid w:val="00345474"/>
    <w:rPr>
      <w:rFonts w:ascii="Times New Roman" w:hAnsi="Times New Roman" w:cs="Times New Roman"/>
      <w:sz w:val="32"/>
      <w:szCs w:val="32"/>
    </w:rPr>
  </w:style>
  <w:style w:type="paragraph" w:styleId="afa">
    <w:name w:val="Revision"/>
    <w:hidden/>
    <w:uiPriority w:val="99"/>
    <w:semiHidden/>
    <w:rsid w:val="009514E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395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F9B9F7-7AD3-40FE-93E8-F2569906980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D474857-2140-4B7C-9F34-955D396EDA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5B0A19CA-1158-4697-9BD4-CEDCF19EE776}">
  <ds:schemaRefs>
    <ds:schemaRef ds:uri="http://schemas.microsoft.com/sharepoint/v3/contenttype/forms"/>
  </ds:schemaRefs>
</ds:datastoreItem>
</file>

<file path=customXml/itemProps4.xml><?xml version="1.0" encoding="utf-8"?>
<ds:datastoreItem xmlns:ds="http://schemas.openxmlformats.org/officeDocument/2006/customXml" ds:itemID="{413F0522-3145-480B-A5A4-485500357D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36</Pages>
  <Words>5973</Words>
  <Characters>29867</Characters>
  <Application>Microsoft Office Word</Application>
  <DocSecurity>0</DocSecurity>
  <Lines>248</Lines>
  <Paragraphs>71</Paragraphs>
  <ScaleCrop>false</ScaleCrop>
  <HeadingPairs>
    <vt:vector size="2" baseType="variant">
      <vt:variant>
        <vt:lpstr>שם</vt:lpstr>
      </vt:variant>
      <vt:variant>
        <vt:i4>1</vt:i4>
      </vt:variant>
    </vt:vector>
  </HeadingPairs>
  <TitlesOfParts>
    <vt:vector size="1" baseType="lpstr">
      <vt:lpstr/>
    </vt:vector>
  </TitlesOfParts>
  <Company>MOAG</Company>
  <LinksUpToDate>false</LinksUpToDate>
  <CharactersWithSpaces>35769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רחלי אדרי  Lishka Mishpatit]</dc:creator>
  <cp:lastModifiedBy>כוכי שבתאי</cp:lastModifiedBy>
  <cp:revision>2</cp:revision>
  <cp:lastPrinted>2016-07-28T09:30:00Z</cp:lastPrinted>
  <dcterms:created xsi:type="dcterms:W3CDTF">2016-08-04T07:20:00Z</dcterms:created>
  <dcterms:modified xsi:type="dcterms:W3CDTF">2016-08-04T07:20:00Z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2006986</vt:r8>
  </property>
</Properties>
</file>