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436B7" w14:textId="6B5506F1" w:rsidR="00E56F5A" w:rsidRDefault="00E56F5A" w:rsidP="0059243E">
      <w:pPr>
        <w:spacing w:after="0" w:line="240" w:lineRule="auto"/>
        <w:jc w:val="right"/>
        <w:rPr>
          <w:rFonts w:ascii="David" w:hAnsi="David" w:cs="David"/>
          <w:sz w:val="24"/>
          <w:szCs w:val="24"/>
          <w:rtl/>
        </w:rPr>
      </w:pPr>
      <w:r>
        <w:rPr>
          <w:rFonts w:ascii="David" w:hAnsi="David" w:cs="David" w:hint="cs"/>
          <w:sz w:val="24"/>
          <w:szCs w:val="24"/>
          <w:rtl/>
        </w:rPr>
        <w:t>‏</w:t>
      </w:r>
      <w:r w:rsidR="004244C3">
        <w:rPr>
          <w:rFonts w:ascii="David" w:hAnsi="David" w:cs="David" w:hint="cs"/>
          <w:sz w:val="24"/>
          <w:szCs w:val="24"/>
          <w:rtl/>
        </w:rPr>
        <w:t>‏</w:t>
      </w:r>
      <w:r w:rsidR="0059243E">
        <w:rPr>
          <w:rFonts w:ascii="David" w:hAnsi="David" w:cs="David" w:hint="cs"/>
          <w:sz w:val="24"/>
          <w:szCs w:val="24"/>
          <w:rtl/>
        </w:rPr>
        <w:t>ו</w:t>
      </w:r>
      <w:r w:rsidR="004244C3">
        <w:rPr>
          <w:rFonts w:ascii="David" w:hAnsi="David" w:cs="David"/>
          <w:sz w:val="24"/>
          <w:szCs w:val="24"/>
          <w:rtl/>
        </w:rPr>
        <w:t xml:space="preserve">' </w:t>
      </w:r>
      <w:r w:rsidR="0059243E">
        <w:rPr>
          <w:rFonts w:ascii="David" w:hAnsi="David" w:cs="David" w:hint="cs"/>
          <w:sz w:val="24"/>
          <w:szCs w:val="24"/>
          <w:rtl/>
        </w:rPr>
        <w:t>ב</w:t>
      </w:r>
      <w:r w:rsidR="004244C3">
        <w:rPr>
          <w:rFonts w:ascii="David" w:hAnsi="David" w:cs="David"/>
          <w:sz w:val="24"/>
          <w:szCs w:val="24"/>
          <w:rtl/>
        </w:rPr>
        <w:t>חש</w:t>
      </w:r>
      <w:r w:rsidR="0059243E">
        <w:rPr>
          <w:rFonts w:ascii="David" w:hAnsi="David" w:cs="David" w:hint="cs"/>
          <w:sz w:val="24"/>
          <w:szCs w:val="24"/>
          <w:rtl/>
        </w:rPr>
        <w:t>ו</w:t>
      </w:r>
      <w:r w:rsidR="004244C3">
        <w:rPr>
          <w:rFonts w:ascii="David" w:hAnsi="David" w:cs="David"/>
          <w:sz w:val="24"/>
          <w:szCs w:val="24"/>
          <w:rtl/>
        </w:rPr>
        <w:t>ון תשע"ז</w:t>
      </w:r>
    </w:p>
    <w:p w14:paraId="41014050" w14:textId="3F88AB36" w:rsidR="00B15870" w:rsidRDefault="00B15870" w:rsidP="0059243E">
      <w:pPr>
        <w:spacing w:after="0" w:line="240" w:lineRule="auto"/>
        <w:jc w:val="right"/>
        <w:rPr>
          <w:rFonts w:cs="David"/>
          <w:sz w:val="24"/>
          <w:szCs w:val="24"/>
          <w:u w:val="single"/>
          <w:rtl/>
        </w:rPr>
      </w:pPr>
      <w:r>
        <w:rPr>
          <w:rFonts w:ascii="David" w:hAnsi="David" w:cs="David" w:hint="cs"/>
          <w:sz w:val="24"/>
          <w:szCs w:val="24"/>
          <w:rtl/>
        </w:rPr>
        <w:t>‏</w:t>
      </w:r>
      <w:r w:rsidR="0059243E">
        <w:rPr>
          <w:rFonts w:ascii="David" w:hAnsi="David" w:cs="David" w:hint="cs"/>
          <w:sz w:val="24"/>
          <w:szCs w:val="24"/>
          <w:rtl/>
        </w:rPr>
        <w:t>7</w:t>
      </w:r>
      <w:r>
        <w:rPr>
          <w:rFonts w:ascii="David" w:hAnsi="David" w:cs="David"/>
          <w:sz w:val="24"/>
          <w:szCs w:val="24"/>
          <w:rtl/>
        </w:rPr>
        <w:t xml:space="preserve"> </w:t>
      </w:r>
      <w:r w:rsidR="004244C3">
        <w:rPr>
          <w:rFonts w:ascii="David" w:hAnsi="David" w:cs="David" w:hint="cs"/>
          <w:sz w:val="24"/>
          <w:szCs w:val="24"/>
          <w:rtl/>
        </w:rPr>
        <w:t>בנובמבר</w:t>
      </w:r>
      <w:r>
        <w:rPr>
          <w:rFonts w:ascii="David" w:hAnsi="David" w:cs="David"/>
          <w:sz w:val="24"/>
          <w:szCs w:val="24"/>
          <w:rtl/>
        </w:rPr>
        <w:t xml:space="preserve"> 2016</w:t>
      </w:r>
    </w:p>
    <w:p w14:paraId="680D12EE" w14:textId="77777777" w:rsidR="00B15870" w:rsidRPr="00CB448F" w:rsidRDefault="00B15870" w:rsidP="00B15870">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14:paraId="589C1471" w14:textId="77777777" w:rsidR="00B15870" w:rsidRDefault="00B15870" w:rsidP="00B15870">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14:paraId="76C92709" w14:textId="77777777" w:rsidR="00B15870" w:rsidRDefault="00B15870" w:rsidP="00B15870">
      <w:pPr>
        <w:spacing w:line="240" w:lineRule="auto"/>
        <w:rPr>
          <w:rFonts w:cs="David"/>
          <w:sz w:val="24"/>
          <w:szCs w:val="24"/>
          <w:rtl/>
        </w:rPr>
      </w:pPr>
    </w:p>
    <w:p w14:paraId="1DEB8B5E" w14:textId="7BD4FDA7" w:rsidR="00B15870" w:rsidRDefault="00B15870" w:rsidP="004244C3">
      <w:pPr>
        <w:jc w:val="center"/>
        <w:rPr>
          <w:rFonts w:cs="David"/>
          <w:b/>
          <w:bCs/>
          <w:sz w:val="24"/>
          <w:szCs w:val="24"/>
          <w:u w:val="single"/>
          <w:rtl/>
        </w:rPr>
      </w:pPr>
      <w:r>
        <w:rPr>
          <w:rFonts w:cs="David" w:hint="cs"/>
          <w:b/>
          <w:bCs/>
          <w:sz w:val="24"/>
          <w:szCs w:val="24"/>
          <w:u w:val="single"/>
          <w:rtl/>
        </w:rPr>
        <w:t>רקע</w:t>
      </w:r>
      <w:r w:rsidRPr="00CB448F">
        <w:rPr>
          <w:rFonts w:cs="David" w:hint="cs"/>
          <w:b/>
          <w:bCs/>
          <w:sz w:val="24"/>
          <w:szCs w:val="24"/>
          <w:u w:val="single"/>
          <w:rtl/>
        </w:rPr>
        <w:t xml:space="preserve"> לדיון 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Pr>
          <w:rFonts w:cs="David" w:hint="cs"/>
          <w:b/>
          <w:bCs/>
          <w:sz w:val="24"/>
          <w:szCs w:val="24"/>
          <w:u w:val="single"/>
          <w:rtl/>
        </w:rPr>
        <w:t xml:space="preserve"> </w:t>
      </w:r>
      <w:r w:rsidR="004244C3">
        <w:rPr>
          <w:rFonts w:cs="David" w:hint="cs"/>
          <w:b/>
          <w:bCs/>
          <w:sz w:val="24"/>
          <w:szCs w:val="24"/>
          <w:u w:val="single"/>
          <w:rtl/>
        </w:rPr>
        <w:t>9</w:t>
      </w:r>
      <w:r>
        <w:rPr>
          <w:rFonts w:cs="David" w:hint="cs"/>
          <w:b/>
          <w:bCs/>
          <w:sz w:val="24"/>
          <w:szCs w:val="24"/>
          <w:u w:val="single"/>
          <w:rtl/>
        </w:rPr>
        <w:t>.</w:t>
      </w:r>
      <w:r w:rsidR="004244C3">
        <w:rPr>
          <w:rFonts w:cs="David" w:hint="cs"/>
          <w:b/>
          <w:bCs/>
          <w:sz w:val="24"/>
          <w:szCs w:val="24"/>
          <w:u w:val="single"/>
          <w:rtl/>
        </w:rPr>
        <w:t>11</w:t>
      </w:r>
      <w:r>
        <w:rPr>
          <w:rFonts w:cs="David" w:hint="cs"/>
          <w:b/>
          <w:bCs/>
          <w:sz w:val="24"/>
          <w:szCs w:val="24"/>
          <w:u w:val="single"/>
          <w:rtl/>
        </w:rPr>
        <w:t xml:space="preserve">.2016 </w:t>
      </w:r>
      <w:r w:rsidR="00CA2CB6">
        <w:rPr>
          <w:rFonts w:cs="David" w:hint="cs"/>
          <w:b/>
          <w:bCs/>
          <w:sz w:val="24"/>
          <w:szCs w:val="24"/>
          <w:u w:val="single"/>
          <w:rtl/>
        </w:rPr>
        <w:t>ב</w:t>
      </w:r>
      <w:r w:rsidR="00CA2CB6" w:rsidRPr="0017561D">
        <w:rPr>
          <w:rFonts w:cs="David" w:hint="cs"/>
          <w:b/>
          <w:bCs/>
          <w:sz w:val="24"/>
          <w:szCs w:val="24"/>
          <w:u w:val="single"/>
          <w:rtl/>
        </w:rPr>
        <w:t>הצעת חוק</w:t>
      </w:r>
      <w:r w:rsidR="00CA2CB6">
        <w:rPr>
          <w:rFonts w:cs="David" w:hint="cs"/>
          <w:b/>
          <w:bCs/>
          <w:sz w:val="24"/>
          <w:szCs w:val="24"/>
          <w:u w:val="single"/>
          <w:rtl/>
        </w:rPr>
        <w:t xml:space="preserve"> חוזה הביטוח </w:t>
      </w:r>
      <w:r w:rsidR="004244C3" w:rsidRPr="004244C3">
        <w:rPr>
          <w:rFonts w:cs="David" w:hint="cs"/>
          <w:b/>
          <w:bCs/>
          <w:sz w:val="24"/>
          <w:szCs w:val="24"/>
          <w:u w:val="single"/>
          <w:rtl/>
        </w:rPr>
        <w:t xml:space="preserve">(תיקון מס' 7) (הגדלת הריבית המיוחדת והוספת ביטוחים אישיים), </w:t>
      </w:r>
      <w:proofErr w:type="spellStart"/>
      <w:r w:rsidR="004244C3" w:rsidRPr="004244C3">
        <w:rPr>
          <w:rFonts w:cs="David" w:hint="cs"/>
          <w:b/>
          <w:bCs/>
          <w:sz w:val="24"/>
          <w:szCs w:val="24"/>
          <w:u w:val="single"/>
          <w:rtl/>
        </w:rPr>
        <w:t>התשע"ו</w:t>
      </w:r>
      <w:proofErr w:type="spellEnd"/>
      <w:r w:rsidR="004244C3" w:rsidRPr="004244C3">
        <w:rPr>
          <w:rFonts w:cs="David"/>
          <w:b/>
          <w:bCs/>
          <w:sz w:val="24"/>
          <w:szCs w:val="24"/>
          <w:u w:val="single"/>
          <w:rtl/>
        </w:rPr>
        <w:softHyphen/>
      </w:r>
      <w:r w:rsidR="004244C3" w:rsidRPr="004244C3">
        <w:rPr>
          <w:rFonts w:cs="David" w:hint="cs"/>
          <w:b/>
          <w:bCs/>
          <w:sz w:val="24"/>
          <w:szCs w:val="24"/>
          <w:u w:val="single"/>
          <w:rtl/>
        </w:rPr>
        <w:t>–2016</w:t>
      </w:r>
    </w:p>
    <w:p w14:paraId="248AC1BA" w14:textId="3D933333" w:rsidR="004244C3" w:rsidRDefault="0017694E" w:rsidP="00D11246">
      <w:pPr>
        <w:spacing w:line="330" w:lineRule="exact"/>
        <w:jc w:val="both"/>
        <w:rPr>
          <w:rFonts w:ascii="Times New Roman" w:hAnsi="Times New Roman" w:cs="David"/>
          <w:sz w:val="24"/>
          <w:szCs w:val="24"/>
          <w:rtl/>
        </w:rPr>
      </w:pPr>
      <w:r>
        <w:rPr>
          <w:rFonts w:ascii="Times New Roman" w:hAnsi="Times New Roman" w:cs="David" w:hint="cs"/>
          <w:sz w:val="24"/>
          <w:szCs w:val="24"/>
          <w:rtl/>
        </w:rPr>
        <w:t>בפניכם הצעת</w:t>
      </w:r>
      <w:r w:rsidR="004244C3">
        <w:rPr>
          <w:rFonts w:ascii="Times New Roman" w:hAnsi="Times New Roman" w:cs="David" w:hint="cs"/>
          <w:sz w:val="24"/>
          <w:szCs w:val="24"/>
          <w:rtl/>
        </w:rPr>
        <w:t xml:space="preserve"> חוק פרטית של חה"</w:t>
      </w:r>
      <w:r w:rsidR="00E742C8">
        <w:rPr>
          <w:rFonts w:ascii="Times New Roman" w:hAnsi="Times New Roman" w:cs="David" w:hint="cs"/>
          <w:sz w:val="24"/>
          <w:szCs w:val="24"/>
          <w:rtl/>
        </w:rPr>
        <w:t xml:space="preserve">כ </w:t>
      </w:r>
      <w:proofErr w:type="spellStart"/>
      <w:r w:rsidR="00E742C8">
        <w:rPr>
          <w:rFonts w:ascii="Times New Roman" w:hAnsi="Times New Roman" w:cs="David" w:hint="cs"/>
          <w:sz w:val="24"/>
          <w:szCs w:val="24"/>
          <w:rtl/>
        </w:rPr>
        <w:t>מקלב</w:t>
      </w:r>
      <w:proofErr w:type="spellEnd"/>
      <w:r w:rsidR="00E742C8">
        <w:rPr>
          <w:rFonts w:ascii="Times New Roman" w:hAnsi="Times New Roman" w:cs="David" w:hint="cs"/>
          <w:sz w:val="24"/>
          <w:szCs w:val="24"/>
          <w:rtl/>
        </w:rPr>
        <w:t xml:space="preserve"> וגפני, שמונחת בפני ה</w:t>
      </w:r>
      <w:r w:rsidR="004244C3">
        <w:rPr>
          <w:rFonts w:ascii="Times New Roman" w:hAnsi="Times New Roman" w:cs="David" w:hint="cs"/>
          <w:sz w:val="24"/>
          <w:szCs w:val="24"/>
          <w:rtl/>
        </w:rPr>
        <w:t>וועדה לדיון הכנה לקראת הקריאה השנייה והשלישית.</w:t>
      </w:r>
    </w:p>
    <w:p w14:paraId="7FE9CB42" w14:textId="3AE05001" w:rsidR="004244C3" w:rsidRDefault="004244C3" w:rsidP="00D11246">
      <w:pPr>
        <w:spacing w:line="330" w:lineRule="exact"/>
        <w:jc w:val="both"/>
        <w:rPr>
          <w:rFonts w:ascii="Times New Roman" w:hAnsi="Times New Roman" w:cs="David"/>
          <w:sz w:val="24"/>
          <w:szCs w:val="24"/>
          <w:rtl/>
        </w:rPr>
      </w:pPr>
      <w:r>
        <w:rPr>
          <w:rFonts w:ascii="Times New Roman" w:hAnsi="Times New Roman" w:cs="David" w:hint="cs"/>
          <w:sz w:val="24"/>
          <w:szCs w:val="24"/>
          <w:rtl/>
        </w:rPr>
        <w:t xml:space="preserve">במסמך </w:t>
      </w:r>
      <w:r w:rsidR="0017694E">
        <w:rPr>
          <w:rFonts w:ascii="Times New Roman" w:hAnsi="Times New Roman" w:cs="David" w:hint="cs"/>
          <w:sz w:val="24"/>
          <w:szCs w:val="24"/>
          <w:rtl/>
        </w:rPr>
        <w:t>הרקע</w:t>
      </w:r>
      <w:r>
        <w:rPr>
          <w:rFonts w:ascii="Times New Roman" w:hAnsi="Times New Roman" w:cs="David" w:hint="cs"/>
          <w:sz w:val="24"/>
          <w:szCs w:val="24"/>
          <w:rtl/>
        </w:rPr>
        <w:t xml:space="preserve"> </w:t>
      </w:r>
      <w:r w:rsidR="00856DFE">
        <w:rPr>
          <w:rFonts w:ascii="Times New Roman" w:hAnsi="Times New Roman" w:cs="David" w:hint="cs"/>
          <w:sz w:val="24"/>
          <w:szCs w:val="24"/>
          <w:rtl/>
        </w:rPr>
        <w:t>שפורסם</w:t>
      </w:r>
      <w:r>
        <w:rPr>
          <w:rFonts w:ascii="Times New Roman" w:hAnsi="Times New Roman" w:cs="David" w:hint="cs"/>
          <w:sz w:val="24"/>
          <w:szCs w:val="24"/>
          <w:rtl/>
        </w:rPr>
        <w:t xml:space="preserve"> לקראת דיון ההכנה לקריאה הראשונה נסקרו בהרחבה הרקע הכללי של חוק חוזה הביטוח ותכליותיו</w:t>
      </w:r>
      <w:r w:rsidR="006021D1">
        <w:rPr>
          <w:rFonts w:ascii="Times New Roman" w:hAnsi="Times New Roman" w:cs="David" w:hint="cs"/>
          <w:sz w:val="24"/>
          <w:szCs w:val="24"/>
          <w:rtl/>
        </w:rPr>
        <w:t xml:space="preserve">, </w:t>
      </w:r>
      <w:r>
        <w:rPr>
          <w:rFonts w:ascii="Times New Roman" w:hAnsi="Times New Roman" w:cs="David" w:hint="cs"/>
          <w:sz w:val="24"/>
          <w:szCs w:val="24"/>
          <w:rtl/>
        </w:rPr>
        <w:t>ההסד</w:t>
      </w:r>
      <w:r w:rsidR="006021D1">
        <w:rPr>
          <w:rFonts w:ascii="Times New Roman" w:hAnsi="Times New Roman" w:cs="David" w:hint="cs"/>
          <w:sz w:val="24"/>
          <w:szCs w:val="24"/>
          <w:rtl/>
        </w:rPr>
        <w:t>ר הקיים לתשלום תגמולי ביטוח לפי</w:t>
      </w:r>
      <w:r w:rsidR="00A9731A">
        <w:rPr>
          <w:rFonts w:ascii="Times New Roman" w:hAnsi="Times New Roman" w:cs="David" w:hint="cs"/>
          <w:sz w:val="24"/>
          <w:szCs w:val="24"/>
          <w:rtl/>
        </w:rPr>
        <w:t xml:space="preserve">ו, סעיף הריבית המיוחדת, </w:t>
      </w:r>
      <w:r w:rsidR="006021D1">
        <w:rPr>
          <w:rFonts w:ascii="Times New Roman" w:hAnsi="Times New Roman" w:cs="David" w:hint="cs"/>
          <w:sz w:val="24"/>
          <w:szCs w:val="24"/>
          <w:rtl/>
        </w:rPr>
        <w:t>הקשיים הקיימים במתן פיצוי עונשי</w:t>
      </w:r>
      <w:r w:rsidR="0017694E">
        <w:rPr>
          <w:rFonts w:ascii="Times New Roman" w:hAnsi="Times New Roman" w:cs="David" w:hint="cs"/>
          <w:sz w:val="24"/>
          <w:szCs w:val="24"/>
          <w:rtl/>
        </w:rPr>
        <w:t xml:space="preserve"> </w:t>
      </w:r>
      <w:r w:rsidR="006021D1">
        <w:rPr>
          <w:rFonts w:ascii="Times New Roman" w:hAnsi="Times New Roman" w:cs="David" w:hint="cs"/>
          <w:sz w:val="24"/>
          <w:szCs w:val="24"/>
          <w:rtl/>
        </w:rPr>
        <w:t>ועוד</w:t>
      </w:r>
      <w:r>
        <w:rPr>
          <w:rFonts w:ascii="Times New Roman" w:hAnsi="Times New Roman" w:cs="David" w:hint="cs"/>
          <w:sz w:val="24"/>
          <w:szCs w:val="24"/>
          <w:rtl/>
        </w:rPr>
        <w:t>.</w:t>
      </w:r>
    </w:p>
    <w:p w14:paraId="48A6708F" w14:textId="478E76D5" w:rsidR="00503B2F" w:rsidRPr="00503B2F" w:rsidRDefault="004244C3" w:rsidP="00D11246">
      <w:pPr>
        <w:pStyle w:val="a3"/>
        <w:numPr>
          <w:ilvl w:val="0"/>
          <w:numId w:val="13"/>
        </w:numPr>
        <w:spacing w:line="330" w:lineRule="exact"/>
        <w:jc w:val="both"/>
        <w:rPr>
          <w:rFonts w:cs="David"/>
          <w:sz w:val="24"/>
          <w:szCs w:val="24"/>
          <w:rtl/>
        </w:rPr>
      </w:pPr>
      <w:r w:rsidRPr="00503B2F">
        <w:rPr>
          <w:rFonts w:ascii="Times New Roman" w:hAnsi="Times New Roman" w:cs="David" w:hint="cs"/>
          <w:sz w:val="24"/>
          <w:szCs w:val="24"/>
          <w:rtl/>
        </w:rPr>
        <w:t xml:space="preserve">בקצרה נציין כי </w:t>
      </w:r>
      <w:r w:rsidR="00EB7564" w:rsidRPr="00503B2F">
        <w:rPr>
          <w:rFonts w:cs="David" w:hint="cs"/>
          <w:b/>
          <w:bCs/>
          <w:sz w:val="24"/>
          <w:szCs w:val="24"/>
          <w:rtl/>
        </w:rPr>
        <w:t>סעיף 28א</w:t>
      </w:r>
      <w:r w:rsidR="00EB7564" w:rsidRPr="00503B2F">
        <w:rPr>
          <w:rFonts w:cs="David" w:hint="cs"/>
          <w:sz w:val="24"/>
          <w:szCs w:val="24"/>
          <w:rtl/>
        </w:rPr>
        <w:t xml:space="preserve"> לחוק חוזה הביטוח</w:t>
      </w:r>
      <w:r w:rsidR="001067CB" w:rsidRPr="00503B2F">
        <w:rPr>
          <w:rFonts w:cs="David" w:hint="cs"/>
          <w:sz w:val="24"/>
          <w:szCs w:val="24"/>
          <w:rtl/>
        </w:rPr>
        <w:t xml:space="preserve"> קובע את סמכות בית המשפט לפסוק ריבית מיוחדת, אם מבטח לא שילם את </w:t>
      </w:r>
      <w:r w:rsidR="001067CB" w:rsidRPr="0017694E">
        <w:rPr>
          <w:rFonts w:cs="David" w:hint="cs"/>
          <w:sz w:val="24"/>
          <w:szCs w:val="24"/>
          <w:rtl/>
        </w:rPr>
        <w:t>תגמולי</w:t>
      </w:r>
      <w:r w:rsidR="001067CB" w:rsidRPr="0017694E">
        <w:rPr>
          <w:rFonts w:cs="David"/>
          <w:sz w:val="24"/>
          <w:szCs w:val="24"/>
          <w:rtl/>
        </w:rPr>
        <w:t xml:space="preserve"> </w:t>
      </w:r>
      <w:r w:rsidR="001067CB" w:rsidRPr="0017694E">
        <w:rPr>
          <w:rFonts w:cs="David" w:hint="cs"/>
          <w:sz w:val="24"/>
          <w:szCs w:val="24"/>
          <w:rtl/>
        </w:rPr>
        <w:t>הביטוח</w:t>
      </w:r>
      <w:r w:rsidR="001067CB" w:rsidRPr="0017694E">
        <w:rPr>
          <w:rFonts w:cs="David"/>
          <w:sz w:val="24"/>
          <w:szCs w:val="24"/>
          <w:rtl/>
        </w:rPr>
        <w:t xml:space="preserve"> </w:t>
      </w:r>
      <w:r w:rsidR="001067CB" w:rsidRPr="0017694E">
        <w:rPr>
          <w:rFonts w:cs="David" w:hint="cs"/>
          <w:sz w:val="24"/>
          <w:szCs w:val="24"/>
          <w:rtl/>
        </w:rPr>
        <w:t>שלא</w:t>
      </w:r>
      <w:r w:rsidR="001067CB" w:rsidRPr="0017694E">
        <w:rPr>
          <w:rFonts w:cs="David"/>
          <w:sz w:val="24"/>
          <w:szCs w:val="24"/>
          <w:rtl/>
        </w:rPr>
        <w:t xml:space="preserve"> </w:t>
      </w:r>
      <w:r w:rsidR="001067CB" w:rsidRPr="0017694E">
        <w:rPr>
          <w:rFonts w:cs="David" w:hint="cs"/>
          <w:sz w:val="24"/>
          <w:szCs w:val="24"/>
          <w:rtl/>
        </w:rPr>
        <w:t>היו</w:t>
      </w:r>
      <w:r w:rsidR="001067CB" w:rsidRPr="0017694E">
        <w:rPr>
          <w:rFonts w:cs="David"/>
          <w:sz w:val="24"/>
          <w:szCs w:val="24"/>
          <w:rtl/>
        </w:rPr>
        <w:t xml:space="preserve"> </w:t>
      </w:r>
      <w:r w:rsidR="001067CB" w:rsidRPr="0017694E">
        <w:rPr>
          <w:rFonts w:cs="David" w:hint="cs"/>
          <w:sz w:val="24"/>
          <w:szCs w:val="24"/>
          <w:rtl/>
        </w:rPr>
        <w:t>שנויים</w:t>
      </w:r>
      <w:r w:rsidR="001067CB" w:rsidRPr="0017694E">
        <w:rPr>
          <w:rFonts w:cs="David"/>
          <w:sz w:val="24"/>
          <w:szCs w:val="24"/>
          <w:rtl/>
        </w:rPr>
        <w:t xml:space="preserve"> </w:t>
      </w:r>
      <w:r w:rsidR="001067CB" w:rsidRPr="0017694E">
        <w:rPr>
          <w:rFonts w:cs="David" w:hint="cs"/>
          <w:sz w:val="24"/>
          <w:szCs w:val="24"/>
          <w:rtl/>
        </w:rPr>
        <w:t>במחלוקת</w:t>
      </w:r>
      <w:r w:rsidR="001067CB" w:rsidRPr="0017694E">
        <w:rPr>
          <w:rFonts w:cs="David"/>
          <w:sz w:val="24"/>
          <w:szCs w:val="24"/>
          <w:rtl/>
        </w:rPr>
        <w:t xml:space="preserve"> </w:t>
      </w:r>
      <w:r w:rsidR="001067CB" w:rsidRPr="0017694E">
        <w:rPr>
          <w:rFonts w:cs="David" w:hint="cs"/>
          <w:sz w:val="24"/>
          <w:szCs w:val="24"/>
          <w:rtl/>
        </w:rPr>
        <w:t>בתום</w:t>
      </w:r>
      <w:r w:rsidR="001067CB" w:rsidRPr="0017694E">
        <w:rPr>
          <w:rFonts w:cs="David"/>
          <w:sz w:val="24"/>
          <w:szCs w:val="24"/>
          <w:rtl/>
        </w:rPr>
        <w:t xml:space="preserve"> </w:t>
      </w:r>
      <w:r w:rsidR="001067CB" w:rsidRPr="0017694E">
        <w:rPr>
          <w:rFonts w:cs="David" w:hint="cs"/>
          <w:sz w:val="24"/>
          <w:szCs w:val="24"/>
          <w:rtl/>
        </w:rPr>
        <w:t>לב</w:t>
      </w:r>
      <w:r w:rsidR="001067CB" w:rsidRPr="00503B2F">
        <w:rPr>
          <w:rFonts w:cs="David" w:hint="cs"/>
          <w:sz w:val="24"/>
          <w:szCs w:val="24"/>
          <w:rtl/>
        </w:rPr>
        <w:t xml:space="preserve"> במועדים הקבועים בסעיף 27</w:t>
      </w:r>
      <w:r w:rsidR="00492EFC" w:rsidRPr="00503B2F">
        <w:rPr>
          <w:rFonts w:cs="David" w:hint="cs"/>
          <w:sz w:val="24"/>
          <w:szCs w:val="24"/>
          <w:rtl/>
        </w:rPr>
        <w:t xml:space="preserve"> לחוק</w:t>
      </w:r>
      <w:r w:rsidR="001067CB" w:rsidRPr="00503B2F">
        <w:rPr>
          <w:rFonts w:cs="David" w:hint="cs"/>
          <w:sz w:val="24"/>
          <w:szCs w:val="24"/>
          <w:rtl/>
        </w:rPr>
        <w:t>.</w:t>
      </w:r>
      <w:r>
        <w:rPr>
          <w:rStyle w:val="a6"/>
          <w:rFonts w:cs="David"/>
          <w:sz w:val="24"/>
          <w:szCs w:val="24"/>
          <w:rtl/>
        </w:rPr>
        <w:footnoteReference w:id="1"/>
      </w:r>
      <w:r w:rsidR="00492EFC" w:rsidRPr="00503B2F">
        <w:rPr>
          <w:rFonts w:cs="David" w:hint="cs"/>
          <w:sz w:val="24"/>
          <w:szCs w:val="24"/>
          <w:rtl/>
        </w:rPr>
        <w:t xml:space="preserve"> </w:t>
      </w:r>
    </w:p>
    <w:p w14:paraId="409A62A7" w14:textId="3438EF66" w:rsidR="00C217D2" w:rsidRPr="00503B2F" w:rsidRDefault="001328E7" w:rsidP="00D11246">
      <w:pPr>
        <w:pStyle w:val="a3"/>
        <w:numPr>
          <w:ilvl w:val="0"/>
          <w:numId w:val="14"/>
        </w:numPr>
        <w:spacing w:line="330" w:lineRule="exact"/>
        <w:jc w:val="both"/>
        <w:rPr>
          <w:rFonts w:cs="David"/>
          <w:sz w:val="24"/>
          <w:szCs w:val="24"/>
          <w:rtl/>
        </w:rPr>
      </w:pPr>
      <w:r w:rsidRPr="00503B2F">
        <w:rPr>
          <w:rFonts w:cs="David" w:hint="cs"/>
          <w:sz w:val="24"/>
          <w:szCs w:val="24"/>
          <w:rtl/>
        </w:rPr>
        <w:t xml:space="preserve">הסעיף מבחין בין </w:t>
      </w:r>
      <w:r w:rsidR="00996C44" w:rsidRPr="00503B2F">
        <w:rPr>
          <w:rFonts w:cs="David" w:hint="cs"/>
          <w:sz w:val="24"/>
          <w:szCs w:val="24"/>
          <w:rtl/>
        </w:rPr>
        <w:t xml:space="preserve">סוגי ביטוחים שונים, וקובע כי כשמדובר ב"ביטוחים אישיים", בית המשפט </w:t>
      </w:r>
      <w:r w:rsidR="00996C44" w:rsidRPr="00503B2F">
        <w:rPr>
          <w:rFonts w:cs="David" w:hint="cs"/>
          <w:b/>
          <w:bCs/>
          <w:sz w:val="24"/>
          <w:szCs w:val="24"/>
          <w:rtl/>
        </w:rPr>
        <w:t>חייב</w:t>
      </w:r>
      <w:r w:rsidR="00996C44" w:rsidRPr="00503B2F">
        <w:rPr>
          <w:rFonts w:cs="David" w:hint="cs"/>
          <w:sz w:val="24"/>
          <w:szCs w:val="24"/>
          <w:rtl/>
        </w:rPr>
        <w:t xml:space="preserve"> לפסוק ריבית מיוחדת, וכשמדובר ביתר הביטוחים, בית המשפט </w:t>
      </w:r>
      <w:r w:rsidR="00996C44" w:rsidRPr="00503B2F">
        <w:rPr>
          <w:rFonts w:cs="David" w:hint="cs"/>
          <w:b/>
          <w:bCs/>
          <w:sz w:val="24"/>
          <w:szCs w:val="24"/>
          <w:rtl/>
        </w:rPr>
        <w:t>רשאי</w:t>
      </w:r>
      <w:r w:rsidR="00996C44" w:rsidRPr="00503B2F">
        <w:rPr>
          <w:rFonts w:cs="David" w:hint="cs"/>
          <w:sz w:val="24"/>
          <w:szCs w:val="24"/>
          <w:rtl/>
        </w:rPr>
        <w:t xml:space="preserve"> לפסוק כך.</w:t>
      </w:r>
      <w:r w:rsidRPr="00503B2F">
        <w:rPr>
          <w:rFonts w:cs="David" w:hint="cs"/>
          <w:sz w:val="24"/>
          <w:szCs w:val="24"/>
          <w:rtl/>
        </w:rPr>
        <w:t xml:space="preserve"> </w:t>
      </w:r>
      <w:r w:rsidR="00996C44" w:rsidRPr="00503B2F">
        <w:rPr>
          <w:rFonts w:cs="David" w:hint="cs"/>
          <w:b/>
          <w:bCs/>
          <w:sz w:val="24"/>
          <w:szCs w:val="24"/>
          <w:rtl/>
        </w:rPr>
        <w:t>ביטוחים</w:t>
      </w:r>
      <w:r w:rsidR="00996C44" w:rsidRPr="00503B2F">
        <w:rPr>
          <w:rFonts w:cs="David"/>
          <w:b/>
          <w:bCs/>
          <w:sz w:val="24"/>
          <w:szCs w:val="24"/>
          <w:rtl/>
        </w:rPr>
        <w:t xml:space="preserve"> </w:t>
      </w:r>
      <w:r w:rsidR="00996C44" w:rsidRPr="00503B2F">
        <w:rPr>
          <w:rFonts w:cs="David" w:hint="cs"/>
          <w:b/>
          <w:bCs/>
          <w:sz w:val="24"/>
          <w:szCs w:val="24"/>
          <w:rtl/>
        </w:rPr>
        <w:t>אישיים</w:t>
      </w:r>
      <w:r w:rsidR="00996C44" w:rsidRPr="00503B2F">
        <w:rPr>
          <w:rFonts w:cs="David" w:hint="cs"/>
          <w:sz w:val="24"/>
          <w:szCs w:val="24"/>
          <w:rtl/>
        </w:rPr>
        <w:t xml:space="preserve"> כפי שנקבעו בסעיף הם: ביטוח חיים, ביטוח תאונות אישיות, ביטוח רכב (רכוש), ביטוח דירות ותכולתן, ולמעט ביטוח אחריות.</w:t>
      </w:r>
    </w:p>
    <w:p w14:paraId="51C83894" w14:textId="0B623F2E" w:rsidR="00C217D2" w:rsidRPr="00503B2F" w:rsidRDefault="0017694E" w:rsidP="00D11246">
      <w:pPr>
        <w:pStyle w:val="a3"/>
        <w:numPr>
          <w:ilvl w:val="0"/>
          <w:numId w:val="14"/>
        </w:numPr>
        <w:spacing w:line="330" w:lineRule="exact"/>
        <w:jc w:val="both"/>
        <w:rPr>
          <w:rFonts w:cs="David"/>
          <w:sz w:val="24"/>
          <w:szCs w:val="24"/>
          <w:rtl/>
        </w:rPr>
      </w:pPr>
      <w:r>
        <w:rPr>
          <w:rFonts w:cs="David" w:hint="cs"/>
          <w:sz w:val="24"/>
          <w:szCs w:val="24"/>
          <w:rtl/>
        </w:rPr>
        <w:t>הסעיף קובע רק את שיעור</w:t>
      </w:r>
      <w:r w:rsidR="00C217D2" w:rsidRPr="00503B2F">
        <w:rPr>
          <w:rFonts w:cs="David" w:hint="cs"/>
          <w:sz w:val="24"/>
          <w:szCs w:val="24"/>
          <w:rtl/>
        </w:rPr>
        <w:t xml:space="preserve"> המקסימום של הריבית המיוחדת, כך שגם במקרה שבית המשפט חייב על פי החוק לפסוק ריבית מיוחדת, הוא יכול לפסוק ריבית נמוכה ביותר.</w:t>
      </w:r>
    </w:p>
    <w:p w14:paraId="44E778D8" w14:textId="7F13CE0E" w:rsidR="00492EFC" w:rsidRDefault="00492EFC" w:rsidP="00D11246">
      <w:pPr>
        <w:pStyle w:val="a3"/>
        <w:numPr>
          <w:ilvl w:val="0"/>
          <w:numId w:val="14"/>
        </w:numPr>
        <w:spacing w:line="330" w:lineRule="exact"/>
        <w:jc w:val="both"/>
        <w:rPr>
          <w:rFonts w:cs="David"/>
          <w:sz w:val="24"/>
          <w:szCs w:val="24"/>
        </w:rPr>
      </w:pPr>
      <w:r w:rsidRPr="00503B2F">
        <w:rPr>
          <w:rFonts w:cs="David" w:hint="cs"/>
          <w:sz w:val="24"/>
          <w:szCs w:val="24"/>
          <w:rtl/>
        </w:rPr>
        <w:t>את הריבית המיוחדת ניתן לקבל בנוסף לפיצויים אחרים שהמבוטח יכול לתבוע (כגון פיצוי על נזק תוצאתי שהמבוטח יכול להוכיח שנגרם לו עקב העיכוב בתשלום התגמולים).</w:t>
      </w:r>
      <w:r>
        <w:rPr>
          <w:rStyle w:val="a6"/>
          <w:rFonts w:cs="David"/>
          <w:sz w:val="24"/>
          <w:szCs w:val="24"/>
          <w:rtl/>
        </w:rPr>
        <w:footnoteReference w:id="2"/>
      </w:r>
    </w:p>
    <w:p w14:paraId="19FBA5FE" w14:textId="1A6C54A0" w:rsidR="00631260" w:rsidRDefault="00631260" w:rsidP="00D11246">
      <w:pPr>
        <w:pStyle w:val="a3"/>
        <w:numPr>
          <w:ilvl w:val="0"/>
          <w:numId w:val="14"/>
        </w:numPr>
        <w:spacing w:line="330" w:lineRule="exact"/>
        <w:jc w:val="both"/>
        <w:rPr>
          <w:rFonts w:cs="David"/>
          <w:sz w:val="24"/>
          <w:szCs w:val="24"/>
        </w:rPr>
      </w:pPr>
      <w:r w:rsidRPr="006D7660">
        <w:rPr>
          <w:rFonts w:ascii="Times New Roman" w:hAnsi="Times New Roman" w:cs="David" w:hint="cs"/>
          <w:sz w:val="24"/>
          <w:szCs w:val="24"/>
          <w:rtl/>
        </w:rPr>
        <w:t>הריבית</w:t>
      </w:r>
      <w:r w:rsidRPr="006D7660">
        <w:rPr>
          <w:rFonts w:cs="David" w:hint="cs"/>
          <w:sz w:val="24"/>
          <w:szCs w:val="24"/>
          <w:rtl/>
        </w:rPr>
        <w:t xml:space="preserve"> המיוחדת היא למעשה </w:t>
      </w:r>
      <w:r w:rsidRPr="006D7660">
        <w:rPr>
          <w:rFonts w:cs="David" w:hint="cs"/>
          <w:b/>
          <w:bCs/>
          <w:sz w:val="24"/>
          <w:szCs w:val="24"/>
          <w:rtl/>
        </w:rPr>
        <w:t>פיצוי</w:t>
      </w:r>
      <w:r w:rsidRPr="006D7660">
        <w:rPr>
          <w:rFonts w:cs="David"/>
          <w:b/>
          <w:bCs/>
          <w:sz w:val="24"/>
          <w:szCs w:val="24"/>
          <w:rtl/>
        </w:rPr>
        <w:t xml:space="preserve"> </w:t>
      </w:r>
      <w:r w:rsidRPr="006D7660">
        <w:rPr>
          <w:rFonts w:cs="David" w:hint="cs"/>
          <w:b/>
          <w:bCs/>
          <w:sz w:val="24"/>
          <w:szCs w:val="24"/>
          <w:rtl/>
        </w:rPr>
        <w:t>עונשי</w:t>
      </w:r>
      <w:r w:rsidRPr="006D7660">
        <w:rPr>
          <w:rFonts w:cs="David" w:hint="cs"/>
          <w:sz w:val="24"/>
          <w:szCs w:val="24"/>
          <w:rtl/>
        </w:rPr>
        <w:t xml:space="preserve"> </w:t>
      </w:r>
      <w:r>
        <w:rPr>
          <w:rFonts w:cs="David" w:hint="cs"/>
          <w:sz w:val="24"/>
          <w:szCs w:val="24"/>
          <w:rtl/>
        </w:rPr>
        <w:t>ש</w:t>
      </w:r>
      <w:r w:rsidRPr="006D7660">
        <w:rPr>
          <w:rFonts w:cs="David" w:hint="cs"/>
          <w:sz w:val="24"/>
          <w:szCs w:val="24"/>
          <w:rtl/>
        </w:rPr>
        <w:t>נועד להרתיע את חברות הביטוח מעיכוב בתשלום תגמולי הביטוח</w:t>
      </w:r>
      <w:r>
        <w:rPr>
          <w:rFonts w:cs="David" w:hint="cs"/>
          <w:sz w:val="24"/>
          <w:szCs w:val="24"/>
          <w:rtl/>
        </w:rPr>
        <w:t xml:space="preserve"> שלא בתום לב</w:t>
      </w:r>
      <w:r w:rsidRPr="006D7660">
        <w:rPr>
          <w:rFonts w:cs="David" w:hint="cs"/>
          <w:sz w:val="24"/>
          <w:szCs w:val="24"/>
          <w:rtl/>
        </w:rPr>
        <w:t>, ואף להעניש אותן</w:t>
      </w:r>
      <w:r>
        <w:rPr>
          <w:rFonts w:cs="David" w:hint="cs"/>
          <w:sz w:val="24"/>
          <w:szCs w:val="24"/>
          <w:rtl/>
        </w:rPr>
        <w:t xml:space="preserve"> כשהן נוהגות כך</w:t>
      </w:r>
      <w:r w:rsidRPr="006D7660">
        <w:rPr>
          <w:rFonts w:cs="David" w:hint="cs"/>
          <w:sz w:val="24"/>
          <w:szCs w:val="24"/>
          <w:rtl/>
        </w:rPr>
        <w:t>.</w:t>
      </w:r>
    </w:p>
    <w:p w14:paraId="27D5FEF6" w14:textId="77777777" w:rsidR="00D11246" w:rsidRPr="00503B2F" w:rsidRDefault="00D11246" w:rsidP="00D11246">
      <w:pPr>
        <w:pStyle w:val="a3"/>
        <w:spacing w:line="330" w:lineRule="exact"/>
        <w:jc w:val="both"/>
        <w:rPr>
          <w:rFonts w:cs="David"/>
          <w:sz w:val="24"/>
          <w:szCs w:val="24"/>
          <w:rtl/>
        </w:rPr>
      </w:pPr>
    </w:p>
    <w:p w14:paraId="082DBFF8" w14:textId="7EB4E248" w:rsidR="006D7660" w:rsidRDefault="006D7660" w:rsidP="00D11246">
      <w:pPr>
        <w:pStyle w:val="a3"/>
        <w:numPr>
          <w:ilvl w:val="0"/>
          <w:numId w:val="13"/>
        </w:numPr>
        <w:spacing w:line="330" w:lineRule="exact"/>
        <w:jc w:val="both"/>
        <w:rPr>
          <w:rFonts w:cs="David"/>
          <w:sz w:val="24"/>
          <w:szCs w:val="24"/>
        </w:rPr>
      </w:pPr>
      <w:r>
        <w:rPr>
          <w:rFonts w:cs="David" w:hint="cs"/>
          <w:sz w:val="24"/>
          <w:szCs w:val="24"/>
          <w:rtl/>
        </w:rPr>
        <w:t xml:space="preserve">בהצעת החוק הנוכחית, כמו גם בהצעות חוק נוספות שעוסקות </w:t>
      </w:r>
      <w:r w:rsidR="00012CD9">
        <w:rPr>
          <w:rFonts w:cs="David" w:hint="cs"/>
          <w:sz w:val="24"/>
          <w:szCs w:val="24"/>
          <w:rtl/>
        </w:rPr>
        <w:t>בנושא</w:t>
      </w:r>
      <w:r>
        <w:rPr>
          <w:rFonts w:cs="David" w:hint="cs"/>
          <w:sz w:val="24"/>
          <w:szCs w:val="24"/>
          <w:rtl/>
        </w:rPr>
        <w:t xml:space="preserve"> מתואר כי הן </w:t>
      </w:r>
      <w:r w:rsidR="0017694E">
        <w:rPr>
          <w:rFonts w:cs="David" w:hint="cs"/>
          <w:sz w:val="24"/>
          <w:szCs w:val="24"/>
          <w:rtl/>
        </w:rPr>
        <w:t>נועדו</w:t>
      </w:r>
      <w:r>
        <w:rPr>
          <w:rFonts w:cs="David" w:hint="cs"/>
          <w:sz w:val="24"/>
          <w:szCs w:val="24"/>
          <w:rtl/>
        </w:rPr>
        <w:t xml:space="preserve"> </w:t>
      </w:r>
      <w:r w:rsidR="00012CD9">
        <w:rPr>
          <w:rFonts w:cs="David" w:hint="cs"/>
          <w:sz w:val="24"/>
          <w:szCs w:val="24"/>
          <w:rtl/>
        </w:rPr>
        <w:t>לטפל בהתנהלות</w:t>
      </w:r>
      <w:r>
        <w:rPr>
          <w:rFonts w:cs="David" w:hint="cs"/>
          <w:sz w:val="24"/>
          <w:szCs w:val="24"/>
          <w:rtl/>
        </w:rPr>
        <w:t xml:space="preserve"> </w:t>
      </w:r>
      <w:r w:rsidRPr="00264091">
        <w:rPr>
          <w:rFonts w:cs="David" w:hint="cs"/>
          <w:sz w:val="24"/>
          <w:szCs w:val="24"/>
          <w:rtl/>
        </w:rPr>
        <w:t xml:space="preserve">חברות הביטוח </w:t>
      </w:r>
      <w:r>
        <w:rPr>
          <w:rFonts w:cs="David" w:hint="cs"/>
          <w:sz w:val="24"/>
          <w:szCs w:val="24"/>
          <w:rtl/>
        </w:rPr>
        <w:t>ש</w:t>
      </w:r>
      <w:r w:rsidRPr="00264091">
        <w:rPr>
          <w:rFonts w:cs="David" w:hint="cs"/>
          <w:sz w:val="24"/>
          <w:szCs w:val="24"/>
          <w:rtl/>
        </w:rPr>
        <w:t>נמנעות מתשלום</w:t>
      </w:r>
      <w:r>
        <w:rPr>
          <w:rFonts w:cs="David" w:hint="cs"/>
          <w:sz w:val="24"/>
          <w:szCs w:val="24"/>
          <w:rtl/>
        </w:rPr>
        <w:t xml:space="preserve"> תגמולי הביטוח במועד הקבוע בחוק; </w:t>
      </w:r>
      <w:r w:rsidR="00012CD9">
        <w:rPr>
          <w:rFonts w:cs="David" w:hint="cs"/>
          <w:sz w:val="24"/>
          <w:szCs w:val="24"/>
          <w:rtl/>
        </w:rPr>
        <w:t>כך, נאמר כי</w:t>
      </w:r>
      <w:r w:rsidRPr="00264091">
        <w:rPr>
          <w:rFonts w:cs="David" w:hint="cs"/>
          <w:sz w:val="24"/>
          <w:szCs w:val="24"/>
          <w:rtl/>
        </w:rPr>
        <w:t xml:space="preserve"> משיכת ההליכים </w:t>
      </w:r>
      <w:r w:rsidR="0017694E">
        <w:rPr>
          <w:rFonts w:cs="David" w:hint="cs"/>
          <w:sz w:val="24"/>
          <w:szCs w:val="24"/>
          <w:rtl/>
        </w:rPr>
        <w:t>היא כדאית</w:t>
      </w:r>
      <w:r w:rsidR="007B69FC">
        <w:rPr>
          <w:rFonts w:cs="David" w:hint="cs"/>
          <w:sz w:val="24"/>
          <w:szCs w:val="24"/>
          <w:rtl/>
        </w:rPr>
        <w:t xml:space="preserve"> לחברות הביטוח שכן היא </w:t>
      </w:r>
      <w:r w:rsidRPr="00264091">
        <w:rPr>
          <w:rFonts w:cs="David" w:hint="cs"/>
          <w:sz w:val="24"/>
          <w:szCs w:val="24"/>
          <w:rtl/>
        </w:rPr>
        <w:t xml:space="preserve">מובילה לצמצום </w:t>
      </w:r>
      <w:proofErr w:type="spellStart"/>
      <w:r w:rsidRPr="00264091">
        <w:rPr>
          <w:rFonts w:cs="David" w:hint="cs"/>
          <w:sz w:val="24"/>
          <w:szCs w:val="24"/>
          <w:rtl/>
        </w:rPr>
        <w:t>חבותן</w:t>
      </w:r>
      <w:proofErr w:type="spellEnd"/>
      <w:r w:rsidRPr="00264091">
        <w:rPr>
          <w:rFonts w:cs="David" w:hint="cs"/>
          <w:sz w:val="24"/>
          <w:szCs w:val="24"/>
          <w:rtl/>
        </w:rPr>
        <w:t xml:space="preserve"> באופן דרמטי (חלק מהתובעים נעדרים המשאבים לנהל הליך משפטי ממושך, מורכב ויקר מול חברת ביטוח עתירת משאבים; חלק מהתובעים מתפשרים בשל הצורך הלוחץ לקבל ולו חלק מכספי התגמולים נוכח קרות אירוע הביטוח; </w:t>
      </w:r>
      <w:r>
        <w:rPr>
          <w:rFonts w:cs="David" w:hint="cs"/>
          <w:sz w:val="24"/>
          <w:szCs w:val="24"/>
          <w:rtl/>
        </w:rPr>
        <w:t>ו</w:t>
      </w:r>
      <w:r w:rsidRPr="00264091">
        <w:rPr>
          <w:rFonts w:cs="David" w:hint="cs"/>
          <w:sz w:val="24"/>
          <w:szCs w:val="24"/>
          <w:rtl/>
        </w:rPr>
        <w:t>חלק מהתובעים למרבה הצער אינם עוד בין החיים</w:t>
      </w:r>
      <w:r w:rsidR="007B69FC">
        <w:rPr>
          <w:rFonts w:cs="David" w:hint="cs"/>
          <w:sz w:val="24"/>
          <w:szCs w:val="24"/>
          <w:rtl/>
        </w:rPr>
        <w:t>)</w:t>
      </w:r>
      <w:r>
        <w:rPr>
          <w:rFonts w:cs="David" w:hint="cs"/>
          <w:sz w:val="24"/>
          <w:szCs w:val="24"/>
          <w:rtl/>
        </w:rPr>
        <w:t>.</w:t>
      </w:r>
    </w:p>
    <w:p w14:paraId="57A2E7A0" w14:textId="77777777" w:rsidR="00D11246" w:rsidRPr="006D7660" w:rsidRDefault="00D11246" w:rsidP="00D11246">
      <w:pPr>
        <w:pStyle w:val="a3"/>
        <w:spacing w:line="330" w:lineRule="exact"/>
        <w:ind w:left="360"/>
        <w:jc w:val="both"/>
        <w:rPr>
          <w:rFonts w:cs="David"/>
          <w:sz w:val="24"/>
          <w:szCs w:val="24"/>
        </w:rPr>
      </w:pPr>
    </w:p>
    <w:p w14:paraId="4A86D49D" w14:textId="1B1AC80E" w:rsidR="00503B2F" w:rsidRDefault="00503B2F" w:rsidP="00D11246">
      <w:pPr>
        <w:pStyle w:val="a3"/>
        <w:numPr>
          <w:ilvl w:val="0"/>
          <w:numId w:val="13"/>
        </w:numPr>
        <w:spacing w:line="330" w:lineRule="exact"/>
        <w:jc w:val="both"/>
        <w:rPr>
          <w:rFonts w:cs="David"/>
          <w:sz w:val="24"/>
          <w:szCs w:val="24"/>
        </w:rPr>
      </w:pPr>
      <w:r w:rsidRPr="006D7660">
        <w:rPr>
          <w:rFonts w:ascii="Times New Roman" w:hAnsi="Times New Roman" w:cs="David" w:hint="cs"/>
          <w:sz w:val="24"/>
          <w:szCs w:val="24"/>
          <w:rtl/>
        </w:rPr>
        <w:t>תחילה הוצע בהצעת החוק ל</w:t>
      </w:r>
      <w:r w:rsidRPr="006D7660">
        <w:rPr>
          <w:rFonts w:cs="David" w:hint="cs"/>
          <w:sz w:val="24"/>
          <w:szCs w:val="24"/>
          <w:rtl/>
        </w:rPr>
        <w:t>קבוע הוראה רחבה של מתן פיצוי בשיעור של עד כפל תגמולי הביטוח על</w:t>
      </w:r>
      <w:r w:rsidR="0017694E">
        <w:rPr>
          <w:rFonts w:cs="David" w:hint="cs"/>
          <w:sz w:val="24"/>
          <w:szCs w:val="24"/>
          <w:rtl/>
        </w:rPr>
        <w:t xml:space="preserve"> ידי בית המשפט נוכח התנהגות של </w:t>
      </w:r>
      <w:r w:rsidRPr="006D7660">
        <w:rPr>
          <w:rFonts w:cs="David" w:hint="cs"/>
          <w:sz w:val="24"/>
          <w:szCs w:val="24"/>
          <w:rtl/>
        </w:rPr>
        <w:t xml:space="preserve">מבטח בחוסר תום לב בבירור </w:t>
      </w:r>
      <w:proofErr w:type="spellStart"/>
      <w:r w:rsidR="0017694E">
        <w:rPr>
          <w:rFonts w:cs="David" w:hint="cs"/>
          <w:sz w:val="24"/>
          <w:szCs w:val="24"/>
          <w:rtl/>
        </w:rPr>
        <w:t>חבותו</w:t>
      </w:r>
      <w:proofErr w:type="spellEnd"/>
      <w:r w:rsidRPr="006D7660">
        <w:rPr>
          <w:rFonts w:cs="David" w:hint="cs"/>
          <w:sz w:val="24"/>
          <w:szCs w:val="24"/>
          <w:rtl/>
        </w:rPr>
        <w:t xml:space="preserve">; ולאחר דין </w:t>
      </w:r>
      <w:r w:rsidR="0017694E">
        <w:rPr>
          <w:rFonts w:cs="David" w:hint="cs"/>
          <w:sz w:val="24"/>
          <w:szCs w:val="24"/>
          <w:rtl/>
        </w:rPr>
        <w:t>ודברים מול משרד המשפטים</w:t>
      </w:r>
      <w:r w:rsidRPr="006D7660">
        <w:rPr>
          <w:rFonts w:cs="David" w:hint="cs"/>
          <w:sz w:val="24"/>
          <w:szCs w:val="24"/>
          <w:rtl/>
        </w:rPr>
        <w:t xml:space="preserve"> הוחלט </w:t>
      </w:r>
      <w:r w:rsidR="00A9731A">
        <w:rPr>
          <w:rFonts w:cs="David" w:hint="cs"/>
          <w:sz w:val="24"/>
          <w:szCs w:val="24"/>
          <w:rtl/>
        </w:rPr>
        <w:t xml:space="preserve">כי יוצעו </w:t>
      </w:r>
      <w:r w:rsidRPr="006D7660">
        <w:rPr>
          <w:rFonts w:cs="David" w:hint="cs"/>
          <w:sz w:val="24"/>
          <w:szCs w:val="24"/>
          <w:rtl/>
        </w:rPr>
        <w:t>התיקונים הבאים</w:t>
      </w:r>
      <w:r w:rsidR="00E742C8">
        <w:rPr>
          <w:rFonts w:cs="David" w:hint="cs"/>
          <w:sz w:val="24"/>
          <w:szCs w:val="24"/>
          <w:rtl/>
        </w:rPr>
        <w:t>, שאושרו בקריאה הראשונה</w:t>
      </w:r>
      <w:r w:rsidRPr="006D7660">
        <w:rPr>
          <w:rFonts w:cs="David" w:hint="cs"/>
          <w:sz w:val="24"/>
          <w:szCs w:val="24"/>
          <w:rtl/>
        </w:rPr>
        <w:t>:</w:t>
      </w:r>
    </w:p>
    <w:p w14:paraId="5E115BFA" w14:textId="77777777" w:rsidR="00D11246" w:rsidRPr="00D11246" w:rsidRDefault="00D11246" w:rsidP="00D11246">
      <w:pPr>
        <w:pStyle w:val="a3"/>
        <w:rPr>
          <w:rFonts w:cs="David" w:hint="cs"/>
          <w:sz w:val="24"/>
          <w:szCs w:val="24"/>
          <w:rtl/>
        </w:rPr>
      </w:pPr>
    </w:p>
    <w:p w14:paraId="1F9CD12D" w14:textId="77777777" w:rsidR="00D11246" w:rsidRPr="006D7660" w:rsidRDefault="00D11246" w:rsidP="00D11246">
      <w:pPr>
        <w:pStyle w:val="a3"/>
        <w:spacing w:line="330" w:lineRule="exact"/>
        <w:ind w:left="360"/>
        <w:jc w:val="both"/>
        <w:rPr>
          <w:rFonts w:cs="David"/>
          <w:sz w:val="24"/>
          <w:szCs w:val="24"/>
          <w:rtl/>
        </w:rPr>
      </w:pPr>
    </w:p>
    <w:p w14:paraId="10C20A5E" w14:textId="21D8ABBB" w:rsidR="00503B2F" w:rsidRPr="006D7660" w:rsidRDefault="00503B2F" w:rsidP="00D11246">
      <w:pPr>
        <w:pStyle w:val="a3"/>
        <w:numPr>
          <w:ilvl w:val="0"/>
          <w:numId w:val="16"/>
        </w:numPr>
        <w:spacing w:line="330" w:lineRule="exact"/>
        <w:jc w:val="both"/>
        <w:rPr>
          <w:rFonts w:cs="David"/>
          <w:sz w:val="24"/>
          <w:szCs w:val="24"/>
        </w:rPr>
      </w:pPr>
      <w:r w:rsidRPr="006D7660">
        <w:rPr>
          <w:rFonts w:cs="David" w:hint="cs"/>
          <w:sz w:val="24"/>
          <w:szCs w:val="24"/>
          <w:rtl/>
        </w:rPr>
        <w:lastRenderedPageBreak/>
        <w:t>העלאת שיעור</w:t>
      </w:r>
      <w:r w:rsidRPr="006D7660">
        <w:rPr>
          <w:rFonts w:cs="David"/>
          <w:sz w:val="24"/>
          <w:szCs w:val="24"/>
          <w:rtl/>
        </w:rPr>
        <w:t xml:space="preserve"> </w:t>
      </w:r>
      <w:r w:rsidRPr="006D7660">
        <w:rPr>
          <w:rFonts w:cs="David" w:hint="cs"/>
          <w:sz w:val="24"/>
          <w:szCs w:val="24"/>
          <w:rtl/>
        </w:rPr>
        <w:t>הריבית</w:t>
      </w:r>
      <w:r w:rsidRPr="006D7660">
        <w:rPr>
          <w:rFonts w:cs="David"/>
          <w:sz w:val="24"/>
          <w:szCs w:val="24"/>
          <w:rtl/>
        </w:rPr>
        <w:t xml:space="preserve"> </w:t>
      </w:r>
      <w:r w:rsidRPr="006D7660">
        <w:rPr>
          <w:rFonts w:cs="David" w:hint="cs"/>
          <w:sz w:val="24"/>
          <w:szCs w:val="24"/>
          <w:rtl/>
        </w:rPr>
        <w:t>המיוחדת</w:t>
      </w:r>
      <w:r w:rsidRPr="006D7660">
        <w:rPr>
          <w:rFonts w:cs="David"/>
          <w:sz w:val="24"/>
          <w:szCs w:val="24"/>
          <w:rtl/>
        </w:rPr>
        <w:t xml:space="preserve"> </w:t>
      </w:r>
      <w:r w:rsidR="00856DFE">
        <w:rPr>
          <w:rFonts w:cs="David" w:hint="cs"/>
          <w:sz w:val="24"/>
          <w:szCs w:val="24"/>
          <w:rtl/>
        </w:rPr>
        <w:t xml:space="preserve">שניתן לפסוק </w:t>
      </w:r>
      <w:r w:rsidRPr="006D7660">
        <w:rPr>
          <w:rFonts w:cs="David" w:hint="cs"/>
          <w:sz w:val="24"/>
          <w:szCs w:val="24"/>
          <w:rtl/>
        </w:rPr>
        <w:t>כמתואר</w:t>
      </w:r>
      <w:r w:rsidRPr="006D7660">
        <w:rPr>
          <w:rFonts w:cs="David"/>
          <w:sz w:val="24"/>
          <w:szCs w:val="24"/>
          <w:rtl/>
        </w:rPr>
        <w:t xml:space="preserve"> </w:t>
      </w:r>
      <w:r w:rsidRPr="006D7660">
        <w:rPr>
          <w:rFonts w:cs="David" w:hint="cs"/>
          <w:sz w:val="24"/>
          <w:szCs w:val="24"/>
          <w:rtl/>
        </w:rPr>
        <w:t>בטבלה</w:t>
      </w:r>
      <w:r w:rsidRPr="006D7660">
        <w:rPr>
          <w:rFonts w:cs="David"/>
          <w:sz w:val="24"/>
          <w:szCs w:val="24"/>
          <w:rtl/>
        </w:rPr>
        <w:t xml:space="preserve"> </w:t>
      </w:r>
      <w:r w:rsidRPr="006D7660">
        <w:rPr>
          <w:rFonts w:cs="David" w:hint="cs"/>
          <w:sz w:val="24"/>
          <w:szCs w:val="24"/>
          <w:rtl/>
        </w:rPr>
        <w:t>שלהלן</w:t>
      </w:r>
      <w:r w:rsidRPr="006D7660">
        <w:rPr>
          <w:rFonts w:cs="David"/>
          <w:sz w:val="24"/>
          <w:szCs w:val="24"/>
          <w:rtl/>
        </w:rPr>
        <w:t>:</w:t>
      </w:r>
    </w:p>
    <w:tbl>
      <w:tblPr>
        <w:tblStyle w:val="ad"/>
        <w:bidiVisual/>
        <w:tblW w:w="7891" w:type="dxa"/>
        <w:tblInd w:w="641" w:type="dxa"/>
        <w:tblLook w:val="04A0" w:firstRow="1" w:lastRow="0" w:firstColumn="1" w:lastColumn="0" w:noHBand="0" w:noVBand="1"/>
      </w:tblPr>
      <w:tblGrid>
        <w:gridCol w:w="1106"/>
        <w:gridCol w:w="2390"/>
        <w:gridCol w:w="1985"/>
        <w:gridCol w:w="2410"/>
      </w:tblGrid>
      <w:tr w:rsidR="00503B2F" w14:paraId="258C310E" w14:textId="77777777" w:rsidTr="00A9731A">
        <w:tc>
          <w:tcPr>
            <w:tcW w:w="1106" w:type="dxa"/>
            <w:tcBorders>
              <w:top w:val="single" w:sz="4" w:space="0" w:color="auto"/>
              <w:left w:val="single" w:sz="4" w:space="0" w:color="auto"/>
              <w:bottom w:val="single" w:sz="4" w:space="0" w:color="auto"/>
              <w:right w:val="single" w:sz="4" w:space="0" w:color="auto"/>
            </w:tcBorders>
          </w:tcPr>
          <w:p w14:paraId="7F146BD8" w14:textId="77777777" w:rsidR="00503B2F" w:rsidRPr="00F40A54" w:rsidRDefault="00503B2F" w:rsidP="00D11246">
            <w:pPr>
              <w:spacing w:line="330" w:lineRule="exact"/>
              <w:jc w:val="center"/>
              <w:rPr>
                <w:rFonts w:cs="David"/>
                <w:sz w:val="24"/>
                <w:szCs w:val="24"/>
                <w:rtl/>
              </w:rPr>
            </w:pPr>
          </w:p>
        </w:tc>
        <w:tc>
          <w:tcPr>
            <w:tcW w:w="2390" w:type="dxa"/>
            <w:tcBorders>
              <w:top w:val="single" w:sz="4" w:space="0" w:color="auto"/>
              <w:left w:val="single" w:sz="4" w:space="0" w:color="auto"/>
              <w:bottom w:val="single" w:sz="4" w:space="0" w:color="auto"/>
              <w:right w:val="single" w:sz="4" w:space="0" w:color="auto"/>
            </w:tcBorders>
          </w:tcPr>
          <w:p w14:paraId="67856B3E" w14:textId="6D79899D" w:rsidR="00503B2F" w:rsidRDefault="00503B2F" w:rsidP="00D11246">
            <w:pPr>
              <w:spacing w:line="330" w:lineRule="exact"/>
              <w:jc w:val="center"/>
              <w:rPr>
                <w:rFonts w:cs="David"/>
                <w:sz w:val="24"/>
                <w:szCs w:val="24"/>
                <w:rtl/>
              </w:rPr>
            </w:pPr>
            <w:r>
              <w:rPr>
                <w:rFonts w:cs="David" w:hint="cs"/>
                <w:sz w:val="24"/>
                <w:szCs w:val="24"/>
                <w:rtl/>
              </w:rPr>
              <w:t>הריבית לפי חוק פסיקת ריבית והצמדה (נכון ליום 1.</w:t>
            </w:r>
            <w:r w:rsidR="000975CB">
              <w:rPr>
                <w:rFonts w:cs="David" w:hint="cs"/>
                <w:sz w:val="24"/>
                <w:szCs w:val="24"/>
                <w:rtl/>
              </w:rPr>
              <w:t>10</w:t>
            </w:r>
            <w:r>
              <w:rPr>
                <w:rFonts w:cs="David" w:hint="cs"/>
                <w:sz w:val="24"/>
                <w:szCs w:val="24"/>
                <w:rtl/>
              </w:rPr>
              <w:t xml:space="preserve">.16 עד </w:t>
            </w:r>
            <w:r w:rsidR="000975CB">
              <w:rPr>
                <w:rFonts w:cs="David" w:hint="cs"/>
                <w:sz w:val="24"/>
                <w:szCs w:val="24"/>
                <w:rtl/>
              </w:rPr>
              <w:t>31</w:t>
            </w:r>
            <w:r>
              <w:rPr>
                <w:rFonts w:cs="David" w:hint="cs"/>
                <w:sz w:val="24"/>
                <w:szCs w:val="24"/>
                <w:rtl/>
              </w:rPr>
              <w:t>.</w:t>
            </w:r>
            <w:r w:rsidR="000975CB">
              <w:rPr>
                <w:rFonts w:cs="David" w:hint="cs"/>
                <w:sz w:val="24"/>
                <w:szCs w:val="24"/>
                <w:rtl/>
              </w:rPr>
              <w:t>12</w:t>
            </w:r>
            <w:r>
              <w:rPr>
                <w:rFonts w:cs="David" w:hint="cs"/>
                <w:sz w:val="24"/>
                <w:szCs w:val="24"/>
                <w:rtl/>
              </w:rPr>
              <w:t>.16)</w:t>
            </w:r>
            <w:r>
              <w:rPr>
                <w:rStyle w:val="a6"/>
                <w:rFonts w:cs="David"/>
                <w:sz w:val="24"/>
                <w:szCs w:val="24"/>
                <w:rtl/>
              </w:rPr>
              <w:footnoteReference w:id="3"/>
            </w:r>
          </w:p>
        </w:tc>
        <w:tc>
          <w:tcPr>
            <w:tcW w:w="1985" w:type="dxa"/>
            <w:tcBorders>
              <w:top w:val="single" w:sz="4" w:space="0" w:color="auto"/>
              <w:left w:val="single" w:sz="4" w:space="0" w:color="auto"/>
              <w:bottom w:val="single" w:sz="4" w:space="0" w:color="auto"/>
              <w:right w:val="single" w:sz="4" w:space="0" w:color="auto"/>
            </w:tcBorders>
            <w:hideMark/>
          </w:tcPr>
          <w:p w14:paraId="04702635" w14:textId="0D669AC8" w:rsidR="00503B2F" w:rsidRDefault="00503B2F" w:rsidP="00D11246">
            <w:pPr>
              <w:spacing w:line="330" w:lineRule="exact"/>
              <w:jc w:val="center"/>
              <w:rPr>
                <w:rFonts w:cs="David"/>
                <w:sz w:val="24"/>
                <w:szCs w:val="24"/>
                <w:rtl/>
              </w:rPr>
            </w:pPr>
            <w:r>
              <w:rPr>
                <w:rFonts w:cs="David" w:hint="cs"/>
                <w:sz w:val="24"/>
                <w:szCs w:val="24"/>
                <w:rtl/>
              </w:rPr>
              <w:t xml:space="preserve">סעיף 28א בנוסחו היום </w:t>
            </w:r>
          </w:p>
        </w:tc>
        <w:tc>
          <w:tcPr>
            <w:tcW w:w="2410" w:type="dxa"/>
            <w:tcBorders>
              <w:top w:val="single" w:sz="4" w:space="0" w:color="auto"/>
              <w:left w:val="single" w:sz="4" w:space="0" w:color="auto"/>
              <w:bottom w:val="single" w:sz="4" w:space="0" w:color="auto"/>
              <w:right w:val="single" w:sz="4" w:space="0" w:color="auto"/>
            </w:tcBorders>
            <w:hideMark/>
          </w:tcPr>
          <w:p w14:paraId="5D767C52" w14:textId="64426283" w:rsidR="00503B2F" w:rsidRDefault="00503B2F" w:rsidP="00D11246">
            <w:pPr>
              <w:spacing w:line="330" w:lineRule="exact"/>
              <w:jc w:val="center"/>
              <w:rPr>
                <w:rFonts w:cs="David"/>
                <w:sz w:val="24"/>
                <w:szCs w:val="24"/>
                <w:rtl/>
              </w:rPr>
            </w:pPr>
            <w:r>
              <w:rPr>
                <w:rFonts w:cs="David" w:hint="cs"/>
                <w:sz w:val="24"/>
                <w:szCs w:val="24"/>
                <w:rtl/>
              </w:rPr>
              <w:t>הריבית המוצעת בתיקון</w:t>
            </w:r>
          </w:p>
        </w:tc>
      </w:tr>
      <w:tr w:rsidR="00503B2F" w14:paraId="06D45B53" w14:textId="77777777" w:rsidTr="00A9731A">
        <w:tc>
          <w:tcPr>
            <w:tcW w:w="1106" w:type="dxa"/>
            <w:tcBorders>
              <w:top w:val="single" w:sz="4" w:space="0" w:color="auto"/>
              <w:left w:val="single" w:sz="4" w:space="0" w:color="auto"/>
              <w:bottom w:val="single" w:sz="4" w:space="0" w:color="auto"/>
              <w:right w:val="single" w:sz="4" w:space="0" w:color="auto"/>
            </w:tcBorders>
            <w:hideMark/>
          </w:tcPr>
          <w:p w14:paraId="0E42A2B5" w14:textId="77777777" w:rsidR="00503B2F" w:rsidRDefault="00503B2F" w:rsidP="00D11246">
            <w:pPr>
              <w:spacing w:line="330" w:lineRule="exact"/>
              <w:jc w:val="center"/>
              <w:rPr>
                <w:rFonts w:cs="David"/>
                <w:sz w:val="24"/>
                <w:szCs w:val="24"/>
                <w:rtl/>
              </w:rPr>
            </w:pPr>
            <w:r>
              <w:rPr>
                <w:rFonts w:cs="David" w:hint="cs"/>
                <w:sz w:val="24"/>
                <w:szCs w:val="24"/>
                <w:rtl/>
              </w:rPr>
              <w:t>גובה הריבית המיוחדת*</w:t>
            </w:r>
          </w:p>
        </w:tc>
        <w:tc>
          <w:tcPr>
            <w:tcW w:w="2390" w:type="dxa"/>
            <w:tcBorders>
              <w:top w:val="single" w:sz="4" w:space="0" w:color="auto"/>
              <w:left w:val="single" w:sz="4" w:space="0" w:color="auto"/>
              <w:bottom w:val="single" w:sz="4" w:space="0" w:color="auto"/>
              <w:right w:val="single" w:sz="4" w:space="0" w:color="auto"/>
            </w:tcBorders>
          </w:tcPr>
          <w:p w14:paraId="237CE599" w14:textId="77777777" w:rsidR="00503B2F" w:rsidRDefault="00503B2F" w:rsidP="00D11246">
            <w:pPr>
              <w:spacing w:line="330" w:lineRule="exact"/>
              <w:jc w:val="center"/>
              <w:rPr>
                <w:rFonts w:cs="David"/>
                <w:sz w:val="24"/>
                <w:szCs w:val="24"/>
                <w:rtl/>
              </w:rPr>
            </w:pPr>
            <w:r>
              <w:rPr>
                <w:rFonts w:cs="David" w:hint="cs"/>
                <w:sz w:val="24"/>
                <w:szCs w:val="24"/>
                <w:rtl/>
              </w:rPr>
              <w:t>1%</w:t>
            </w:r>
          </w:p>
        </w:tc>
        <w:tc>
          <w:tcPr>
            <w:tcW w:w="1985" w:type="dxa"/>
            <w:tcBorders>
              <w:top w:val="single" w:sz="4" w:space="0" w:color="auto"/>
              <w:left w:val="single" w:sz="4" w:space="0" w:color="auto"/>
              <w:bottom w:val="single" w:sz="4" w:space="0" w:color="auto"/>
              <w:right w:val="single" w:sz="4" w:space="0" w:color="auto"/>
            </w:tcBorders>
          </w:tcPr>
          <w:p w14:paraId="4F98A72D" w14:textId="03CA96DE" w:rsidR="00856DFE" w:rsidRPr="00A9731A" w:rsidRDefault="00503B2F" w:rsidP="00D11246">
            <w:pPr>
              <w:spacing w:line="330" w:lineRule="exact"/>
              <w:jc w:val="center"/>
              <w:rPr>
                <w:rFonts w:cs="David"/>
                <w:b/>
                <w:bCs/>
                <w:sz w:val="24"/>
                <w:szCs w:val="24"/>
                <w:rtl/>
              </w:rPr>
            </w:pPr>
            <w:r w:rsidRPr="00CA2CB6">
              <w:rPr>
                <w:rFonts w:cs="David" w:hint="cs"/>
                <w:b/>
                <w:bCs/>
                <w:sz w:val="24"/>
                <w:szCs w:val="24"/>
                <w:rtl/>
              </w:rPr>
              <w:t>עד</w:t>
            </w:r>
            <w:r w:rsidRPr="00CA2CB6">
              <w:rPr>
                <w:rFonts w:cs="David"/>
                <w:b/>
                <w:bCs/>
                <w:sz w:val="24"/>
                <w:szCs w:val="24"/>
                <w:rtl/>
              </w:rPr>
              <w:t xml:space="preserve"> 3%</w:t>
            </w:r>
          </w:p>
          <w:p w14:paraId="6A65C1E7" w14:textId="7E2D04E4" w:rsidR="00503B2F" w:rsidRPr="00A9731A" w:rsidRDefault="00856DFE" w:rsidP="00D11246">
            <w:pPr>
              <w:spacing w:line="330" w:lineRule="exact"/>
              <w:jc w:val="center"/>
              <w:rPr>
                <w:rFonts w:cs="David"/>
                <w:b/>
                <w:bCs/>
                <w:sz w:val="24"/>
                <w:szCs w:val="24"/>
                <w:rtl/>
              </w:rPr>
            </w:pPr>
            <w:r>
              <w:rPr>
                <w:rFonts w:cs="David" w:hint="cs"/>
                <w:sz w:val="24"/>
                <w:szCs w:val="24"/>
                <w:rtl/>
              </w:rPr>
              <w:t>בית המשפט רשאי לפסוק עד פי 3 מהריבית לפי חוק פסיקת ריבית</w:t>
            </w:r>
          </w:p>
        </w:tc>
        <w:tc>
          <w:tcPr>
            <w:tcW w:w="2410" w:type="dxa"/>
            <w:tcBorders>
              <w:top w:val="single" w:sz="4" w:space="0" w:color="auto"/>
              <w:left w:val="single" w:sz="4" w:space="0" w:color="auto"/>
              <w:bottom w:val="single" w:sz="4" w:space="0" w:color="auto"/>
              <w:right w:val="single" w:sz="4" w:space="0" w:color="auto"/>
            </w:tcBorders>
          </w:tcPr>
          <w:p w14:paraId="61CA1E6B" w14:textId="77777777" w:rsidR="00503B2F" w:rsidRDefault="00503B2F" w:rsidP="00D11246">
            <w:pPr>
              <w:spacing w:line="330" w:lineRule="exact"/>
              <w:jc w:val="center"/>
              <w:rPr>
                <w:rFonts w:cs="David"/>
                <w:b/>
                <w:bCs/>
                <w:sz w:val="24"/>
                <w:szCs w:val="24"/>
                <w:rtl/>
              </w:rPr>
            </w:pPr>
            <w:r w:rsidRPr="00CA2CB6">
              <w:rPr>
                <w:rFonts w:cs="David" w:hint="cs"/>
                <w:b/>
                <w:bCs/>
                <w:sz w:val="24"/>
                <w:szCs w:val="24"/>
                <w:rtl/>
              </w:rPr>
              <w:t>עד</w:t>
            </w:r>
            <w:r w:rsidRPr="00CA2CB6">
              <w:rPr>
                <w:rFonts w:cs="David"/>
                <w:b/>
                <w:bCs/>
                <w:sz w:val="24"/>
                <w:szCs w:val="24"/>
                <w:rtl/>
              </w:rPr>
              <w:t xml:space="preserve"> </w:t>
            </w:r>
            <w:r>
              <w:rPr>
                <w:rFonts w:cs="David" w:hint="cs"/>
                <w:b/>
                <w:bCs/>
                <w:sz w:val="24"/>
                <w:szCs w:val="24"/>
                <w:rtl/>
              </w:rPr>
              <w:t>20</w:t>
            </w:r>
            <w:r w:rsidRPr="00CA2CB6">
              <w:rPr>
                <w:rFonts w:cs="David"/>
                <w:b/>
                <w:bCs/>
                <w:sz w:val="24"/>
                <w:szCs w:val="24"/>
                <w:rtl/>
              </w:rPr>
              <w:t>%</w:t>
            </w:r>
          </w:p>
          <w:p w14:paraId="21FDDF1E" w14:textId="77777777" w:rsidR="00856DFE" w:rsidRDefault="00856DFE" w:rsidP="00D11246">
            <w:pPr>
              <w:spacing w:line="330" w:lineRule="exact"/>
              <w:jc w:val="center"/>
              <w:rPr>
                <w:rFonts w:cs="David"/>
                <w:b/>
                <w:bCs/>
                <w:sz w:val="24"/>
                <w:szCs w:val="24"/>
                <w:rtl/>
              </w:rPr>
            </w:pPr>
          </w:p>
          <w:p w14:paraId="30429ED7" w14:textId="2365391F" w:rsidR="00856DFE" w:rsidRPr="00CA2CB6" w:rsidRDefault="00856DFE" w:rsidP="00D11246">
            <w:pPr>
              <w:spacing w:line="330" w:lineRule="exact"/>
              <w:jc w:val="center"/>
              <w:rPr>
                <w:rFonts w:cs="David"/>
                <w:b/>
                <w:bCs/>
                <w:sz w:val="24"/>
                <w:szCs w:val="24"/>
                <w:rtl/>
              </w:rPr>
            </w:pPr>
            <w:r>
              <w:rPr>
                <w:rFonts w:cs="David" w:hint="cs"/>
                <w:sz w:val="24"/>
                <w:szCs w:val="24"/>
                <w:rtl/>
              </w:rPr>
              <w:t>בית המשפט יהיה רשאי לפסוק עד פי 20 מהריבית לפי חוק פסיקת ריבית</w:t>
            </w:r>
          </w:p>
        </w:tc>
      </w:tr>
    </w:tbl>
    <w:p w14:paraId="1BC041FE" w14:textId="62D4C3C6" w:rsidR="00503B2F" w:rsidRDefault="00503B2F" w:rsidP="00D11246">
      <w:pPr>
        <w:spacing w:line="330" w:lineRule="exact"/>
        <w:ind w:left="360"/>
        <w:jc w:val="both"/>
        <w:rPr>
          <w:rFonts w:cs="David"/>
          <w:sz w:val="24"/>
          <w:szCs w:val="24"/>
          <w:rtl/>
        </w:rPr>
      </w:pPr>
      <w:r>
        <w:rPr>
          <w:rFonts w:cs="David" w:hint="cs"/>
          <w:sz w:val="24"/>
          <w:szCs w:val="24"/>
          <w:rtl/>
        </w:rPr>
        <w:t>*</w:t>
      </w:r>
      <w:r w:rsidR="003576E5">
        <w:rPr>
          <w:rFonts w:cs="David" w:hint="cs"/>
          <w:sz w:val="24"/>
          <w:szCs w:val="24"/>
          <w:rtl/>
        </w:rPr>
        <w:t xml:space="preserve"> </w:t>
      </w:r>
      <w:r>
        <w:rPr>
          <w:rFonts w:cs="David" w:hint="cs"/>
          <w:sz w:val="24"/>
          <w:szCs w:val="24"/>
          <w:rtl/>
        </w:rPr>
        <w:t>הריבית מחושבת על סכום תגמולי הביטוח ועל תוספת הפרשי הצמדה על התגמולים. הפרשי הצמדה – יחושבו לפי שיעור עליית מדד המחירים לצרכן.</w:t>
      </w:r>
    </w:p>
    <w:p w14:paraId="121C7CAC" w14:textId="740DA929" w:rsidR="0017694E" w:rsidRDefault="0017694E" w:rsidP="002C7F76">
      <w:pPr>
        <w:spacing w:line="330" w:lineRule="exact"/>
        <w:ind w:left="360"/>
        <w:jc w:val="both"/>
        <w:rPr>
          <w:rFonts w:cs="David"/>
          <w:sz w:val="24"/>
          <w:szCs w:val="24"/>
          <w:rtl/>
        </w:rPr>
      </w:pPr>
      <w:r>
        <w:rPr>
          <w:rFonts w:cs="David" w:hint="cs"/>
          <w:sz w:val="24"/>
          <w:szCs w:val="24"/>
          <w:rtl/>
        </w:rPr>
        <w:t>* לפי התיקון ניתן יהיה לפסוק ריבית של עד 20% מהתגמולים כאמור</w:t>
      </w:r>
      <w:r w:rsidR="003576E5">
        <w:rPr>
          <w:rFonts w:cs="David" w:hint="cs"/>
          <w:sz w:val="24"/>
          <w:szCs w:val="24"/>
          <w:rtl/>
        </w:rPr>
        <w:t>.</w:t>
      </w:r>
      <w:r>
        <w:rPr>
          <w:rFonts w:cs="David" w:hint="cs"/>
          <w:sz w:val="24"/>
          <w:szCs w:val="24"/>
          <w:rtl/>
        </w:rPr>
        <w:t xml:space="preserve"> שיעור זה תלוי בריבית לפי חוק פסיקת ריבית והצמדה</w:t>
      </w:r>
      <w:r w:rsidR="003576E5">
        <w:rPr>
          <w:rFonts w:cs="David" w:hint="cs"/>
          <w:sz w:val="24"/>
          <w:szCs w:val="24"/>
          <w:rtl/>
        </w:rPr>
        <w:t xml:space="preserve"> והוא ישתנה ככל שיחולו בה שינויים</w:t>
      </w:r>
      <w:r>
        <w:rPr>
          <w:rFonts w:cs="David" w:hint="cs"/>
          <w:sz w:val="24"/>
          <w:szCs w:val="24"/>
          <w:rtl/>
        </w:rPr>
        <w:t>.</w:t>
      </w:r>
      <w:r w:rsidR="006B287D">
        <w:rPr>
          <w:rStyle w:val="a6"/>
          <w:rFonts w:cs="David"/>
          <w:sz w:val="24"/>
          <w:szCs w:val="24"/>
          <w:rtl/>
        </w:rPr>
        <w:footnoteReference w:id="4"/>
      </w:r>
      <w:r>
        <w:rPr>
          <w:rFonts w:cs="David" w:hint="cs"/>
          <w:sz w:val="24"/>
          <w:szCs w:val="24"/>
          <w:rtl/>
        </w:rPr>
        <w:t xml:space="preserve"> יצוין כי </w:t>
      </w:r>
      <w:r w:rsidR="003576E5">
        <w:rPr>
          <w:rFonts w:cs="David" w:hint="cs"/>
          <w:sz w:val="24"/>
          <w:szCs w:val="24"/>
          <w:rtl/>
        </w:rPr>
        <w:t>מאמצע שנת 2012 עומדת הריבית הצמודה על</w:t>
      </w:r>
      <w:r w:rsidR="00B942CE">
        <w:rPr>
          <w:rFonts w:cs="David" w:hint="cs"/>
          <w:sz w:val="24"/>
          <w:szCs w:val="24"/>
          <w:rtl/>
        </w:rPr>
        <w:t xml:space="preserve"> כ-</w:t>
      </w:r>
      <w:r w:rsidR="003576E5">
        <w:rPr>
          <w:rFonts w:cs="David" w:hint="cs"/>
          <w:sz w:val="24"/>
          <w:szCs w:val="24"/>
          <w:rtl/>
        </w:rPr>
        <w:t xml:space="preserve">1%. לפני כן, בין </w:t>
      </w:r>
      <w:r w:rsidR="002C7F76">
        <w:rPr>
          <w:rFonts w:cs="David" w:hint="cs"/>
          <w:sz w:val="24"/>
          <w:szCs w:val="24"/>
          <w:rtl/>
        </w:rPr>
        <w:t>שנת</w:t>
      </w:r>
      <w:r w:rsidR="003576E5">
        <w:rPr>
          <w:rFonts w:cs="David" w:hint="cs"/>
          <w:sz w:val="24"/>
          <w:szCs w:val="24"/>
          <w:rtl/>
        </w:rPr>
        <w:t xml:space="preserve"> 2003 לסוף 2008 עמד שיעור הריבית</w:t>
      </w:r>
      <w:r w:rsidR="00B942CE">
        <w:rPr>
          <w:rFonts w:cs="David" w:hint="cs"/>
          <w:sz w:val="24"/>
          <w:szCs w:val="24"/>
          <w:rtl/>
        </w:rPr>
        <w:t xml:space="preserve"> הצמודה</w:t>
      </w:r>
      <w:r w:rsidR="003576E5">
        <w:rPr>
          <w:rFonts w:cs="David" w:hint="cs"/>
          <w:sz w:val="24"/>
          <w:szCs w:val="24"/>
          <w:rtl/>
        </w:rPr>
        <w:t xml:space="preserve"> על כ-4% </w:t>
      </w:r>
      <w:r w:rsidR="00B942CE">
        <w:rPr>
          <w:rFonts w:cs="David" w:hint="cs"/>
          <w:sz w:val="24"/>
          <w:szCs w:val="24"/>
          <w:rtl/>
        </w:rPr>
        <w:t xml:space="preserve">בממוצע </w:t>
      </w:r>
      <w:r w:rsidR="003576E5">
        <w:rPr>
          <w:rFonts w:cs="David" w:hint="cs"/>
          <w:sz w:val="24"/>
          <w:szCs w:val="24"/>
          <w:rtl/>
        </w:rPr>
        <w:t xml:space="preserve">(משנת 2003 עד שנת 2016 </w:t>
      </w:r>
      <w:r w:rsidR="00B942CE">
        <w:rPr>
          <w:rFonts w:cs="David" w:hint="cs"/>
          <w:sz w:val="24"/>
          <w:szCs w:val="24"/>
          <w:rtl/>
        </w:rPr>
        <w:t>עמדה הריבית הצמודה</w:t>
      </w:r>
      <w:r w:rsidR="003576E5">
        <w:rPr>
          <w:rFonts w:cs="David" w:hint="cs"/>
          <w:sz w:val="24"/>
          <w:szCs w:val="24"/>
          <w:rtl/>
        </w:rPr>
        <w:t xml:space="preserve"> על</w:t>
      </w:r>
      <w:r w:rsidR="00B942CE">
        <w:rPr>
          <w:rFonts w:cs="David" w:hint="cs"/>
          <w:sz w:val="24"/>
          <w:szCs w:val="24"/>
          <w:rtl/>
        </w:rPr>
        <w:t xml:space="preserve"> שיעור של כ-</w:t>
      </w:r>
      <w:r w:rsidR="003576E5">
        <w:rPr>
          <w:rFonts w:cs="David" w:hint="cs"/>
          <w:sz w:val="24"/>
          <w:szCs w:val="24"/>
          <w:rtl/>
        </w:rPr>
        <w:t xml:space="preserve"> 2.6%</w:t>
      </w:r>
      <w:r w:rsidR="00B942CE">
        <w:rPr>
          <w:rFonts w:cs="David" w:hint="cs"/>
          <w:sz w:val="24"/>
          <w:szCs w:val="24"/>
          <w:rtl/>
        </w:rPr>
        <w:t xml:space="preserve"> בממוצע</w:t>
      </w:r>
      <w:r w:rsidR="003576E5">
        <w:rPr>
          <w:rFonts w:cs="David" w:hint="cs"/>
          <w:sz w:val="24"/>
          <w:szCs w:val="24"/>
          <w:rtl/>
        </w:rPr>
        <w:t>).</w:t>
      </w:r>
      <w:r w:rsidR="00B93351">
        <w:rPr>
          <w:rStyle w:val="a6"/>
          <w:rFonts w:cs="David"/>
          <w:sz w:val="24"/>
          <w:szCs w:val="24"/>
          <w:rtl/>
        </w:rPr>
        <w:footnoteReference w:id="5"/>
      </w:r>
      <w:r w:rsidR="003576E5">
        <w:rPr>
          <w:rFonts w:cs="David" w:hint="cs"/>
          <w:sz w:val="24"/>
          <w:szCs w:val="24"/>
          <w:rtl/>
        </w:rPr>
        <w:t xml:space="preserve"> </w:t>
      </w:r>
      <w:r w:rsidR="00B50094">
        <w:rPr>
          <w:rFonts w:cs="David" w:hint="cs"/>
          <w:sz w:val="24"/>
          <w:szCs w:val="24"/>
          <w:rtl/>
        </w:rPr>
        <w:t xml:space="preserve">לצד זאת </w:t>
      </w:r>
      <w:r w:rsidR="003576E5">
        <w:rPr>
          <w:rFonts w:cs="David" w:hint="cs"/>
          <w:sz w:val="24"/>
          <w:szCs w:val="24"/>
          <w:rtl/>
        </w:rPr>
        <w:t xml:space="preserve">יצוין כי לפי ההצעה מדובר בשיעור ריבית מקסימלי ולבית המשפט ניתן שיקול דעת לקבוע פחות מכך. </w:t>
      </w:r>
    </w:p>
    <w:p w14:paraId="39B061A6" w14:textId="55DD882F" w:rsidR="00503B2F" w:rsidRDefault="00503B2F" w:rsidP="00D11246">
      <w:pPr>
        <w:pStyle w:val="a3"/>
        <w:numPr>
          <w:ilvl w:val="0"/>
          <w:numId w:val="16"/>
        </w:numPr>
        <w:spacing w:line="330" w:lineRule="exact"/>
        <w:jc w:val="both"/>
        <w:rPr>
          <w:rFonts w:cs="David"/>
          <w:sz w:val="24"/>
          <w:szCs w:val="24"/>
        </w:rPr>
      </w:pPr>
      <w:r w:rsidRPr="006D7660">
        <w:rPr>
          <w:rFonts w:cs="David" w:hint="cs"/>
          <w:sz w:val="24"/>
          <w:szCs w:val="24"/>
          <w:rtl/>
        </w:rPr>
        <w:t xml:space="preserve">החובה המוטלת על בית המשפט לפסוק ריבית מיוחדת תחול גם לגבי </w:t>
      </w:r>
      <w:r w:rsidRPr="006D7660">
        <w:rPr>
          <w:rFonts w:cs="David" w:hint="eastAsia"/>
          <w:sz w:val="24"/>
          <w:szCs w:val="24"/>
          <w:rtl/>
        </w:rPr>
        <w:t>ביטוח</w:t>
      </w:r>
      <w:r w:rsidRPr="006D7660">
        <w:rPr>
          <w:rFonts w:cs="David"/>
          <w:sz w:val="24"/>
          <w:szCs w:val="24"/>
          <w:rtl/>
        </w:rPr>
        <w:t xml:space="preserve"> </w:t>
      </w:r>
      <w:r w:rsidRPr="006D7660">
        <w:rPr>
          <w:rFonts w:cs="David" w:hint="eastAsia"/>
          <w:sz w:val="24"/>
          <w:szCs w:val="24"/>
          <w:rtl/>
        </w:rPr>
        <w:t>מחלות</w:t>
      </w:r>
      <w:r w:rsidRPr="006D7660">
        <w:rPr>
          <w:rFonts w:cs="David"/>
          <w:sz w:val="24"/>
          <w:szCs w:val="24"/>
          <w:rtl/>
        </w:rPr>
        <w:t xml:space="preserve"> </w:t>
      </w:r>
      <w:r w:rsidRPr="006D7660">
        <w:rPr>
          <w:rFonts w:cs="David" w:hint="eastAsia"/>
          <w:sz w:val="24"/>
          <w:szCs w:val="24"/>
          <w:rtl/>
        </w:rPr>
        <w:t>ואשפוז</w:t>
      </w:r>
      <w:r w:rsidRPr="006D7660">
        <w:rPr>
          <w:rFonts w:cs="David" w:hint="cs"/>
          <w:sz w:val="24"/>
          <w:szCs w:val="24"/>
          <w:rtl/>
        </w:rPr>
        <w:t xml:space="preserve"> (הכולל גם ביטוח סיעודי)</w:t>
      </w:r>
      <w:r w:rsidRPr="006D7660">
        <w:rPr>
          <w:rFonts w:cs="David"/>
          <w:sz w:val="24"/>
          <w:szCs w:val="24"/>
          <w:rtl/>
        </w:rPr>
        <w:t xml:space="preserve">, </w:t>
      </w:r>
      <w:r w:rsidRPr="006D7660">
        <w:rPr>
          <w:rFonts w:cs="David" w:hint="cs"/>
          <w:sz w:val="24"/>
          <w:szCs w:val="24"/>
          <w:rtl/>
        </w:rPr>
        <w:t>ו</w:t>
      </w:r>
      <w:r w:rsidRPr="006D7660">
        <w:rPr>
          <w:rFonts w:cs="David" w:hint="eastAsia"/>
          <w:sz w:val="24"/>
          <w:szCs w:val="24"/>
          <w:rtl/>
        </w:rPr>
        <w:t>ביטוח</w:t>
      </w:r>
      <w:r w:rsidRPr="006D7660">
        <w:rPr>
          <w:rFonts w:cs="David"/>
          <w:sz w:val="24"/>
          <w:szCs w:val="24"/>
          <w:rtl/>
        </w:rPr>
        <w:t xml:space="preserve"> </w:t>
      </w:r>
      <w:r w:rsidRPr="006D7660">
        <w:rPr>
          <w:rFonts w:cs="David" w:hint="cs"/>
          <w:sz w:val="24"/>
          <w:szCs w:val="24"/>
          <w:rtl/>
        </w:rPr>
        <w:t xml:space="preserve">רכב (חובה) </w:t>
      </w:r>
      <w:r w:rsidRPr="006D7660">
        <w:rPr>
          <w:rFonts w:cs="David"/>
          <w:sz w:val="24"/>
          <w:szCs w:val="24"/>
          <w:rtl/>
        </w:rPr>
        <w:t>–</w:t>
      </w:r>
      <w:r w:rsidRPr="006D7660">
        <w:rPr>
          <w:rFonts w:cs="David" w:hint="cs"/>
          <w:sz w:val="24"/>
          <w:szCs w:val="24"/>
          <w:rtl/>
        </w:rPr>
        <w:t xml:space="preserve"> שיתווספו להגדרת "ביטוחים אישיים" בסעיף 28א.</w:t>
      </w:r>
    </w:p>
    <w:p w14:paraId="5B6D67C2" w14:textId="46CD3169" w:rsidR="00A9731A" w:rsidRPr="00A9731A" w:rsidRDefault="00A9731A" w:rsidP="00A9731A">
      <w:pPr>
        <w:spacing w:line="320" w:lineRule="exact"/>
        <w:jc w:val="both"/>
        <w:rPr>
          <w:rFonts w:cs="David"/>
          <w:sz w:val="24"/>
          <w:szCs w:val="24"/>
          <w:u w:val="single"/>
          <w:rtl/>
        </w:rPr>
      </w:pPr>
      <w:r w:rsidRPr="00A9731A">
        <w:rPr>
          <w:rFonts w:cs="David" w:hint="cs"/>
          <w:sz w:val="24"/>
          <w:szCs w:val="24"/>
          <w:u w:val="single"/>
          <w:rtl/>
        </w:rPr>
        <w:t>נוסח משולב של התיקון המוצע בסעיף 28א לחוק כפי שהתקבל בקריאה הראשונה:</w:t>
      </w:r>
    </w:p>
    <w:p w14:paraId="4992EF38" w14:textId="26C35FDB" w:rsidR="00A9731A" w:rsidRPr="00A9731A" w:rsidRDefault="00A9731A" w:rsidP="00D11246">
      <w:pPr>
        <w:pStyle w:val="P00"/>
        <w:spacing w:before="0"/>
        <w:ind w:left="0" w:right="142"/>
        <w:rPr>
          <w:rStyle w:val="default"/>
          <w:rFonts w:cs="FrankRuehl"/>
          <w:sz w:val="28"/>
          <w:szCs w:val="28"/>
          <w:rtl/>
        </w:rPr>
      </w:pPr>
      <w:r>
        <w:rPr>
          <w:lang w:eastAsia="en-US"/>
        </w:rPr>
        <mc:AlternateContent>
          <mc:Choice Requires="wps">
            <w:drawing>
              <wp:anchor distT="0" distB="0" distL="114300" distR="114300" simplePos="0" relativeHeight="251659264" behindDoc="0" locked="1" layoutInCell="0" allowOverlap="1" wp14:anchorId="4E739AE4" wp14:editId="38634E05">
                <wp:simplePos x="0" y="0"/>
                <wp:positionH relativeFrom="rightMargin">
                  <wp:align>left</wp:align>
                </wp:positionH>
                <wp:positionV relativeFrom="paragraph">
                  <wp:posOffset>10160</wp:posOffset>
                </wp:positionV>
                <wp:extent cx="895985" cy="219075"/>
                <wp:effectExtent l="0" t="0" r="18415" b="9525"/>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985" cy="219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4409F94A" w14:textId="77777777" w:rsidR="00A9731A" w:rsidRDefault="00A9731A" w:rsidP="00A9731A">
                            <w:pPr>
                              <w:spacing w:line="160" w:lineRule="exact"/>
                              <w:rPr>
                                <w:rFonts w:cs="Miriam"/>
                                <w:noProof/>
                                <w:sz w:val="18"/>
                                <w:szCs w:val="18"/>
                                <w:rtl/>
                              </w:rPr>
                            </w:pPr>
                            <w:r>
                              <w:rPr>
                                <w:rFonts w:cs="Miriam"/>
                                <w:sz w:val="18"/>
                                <w:szCs w:val="18"/>
                                <w:rtl/>
                              </w:rPr>
                              <w:t>רי</w:t>
                            </w:r>
                            <w:r>
                              <w:rPr>
                                <w:rFonts w:cs="Miriam" w:hint="cs"/>
                                <w:sz w:val="18"/>
                                <w:szCs w:val="18"/>
                                <w:rtl/>
                              </w:rPr>
                              <w:t>בית מיוחדת</w:t>
                            </w:r>
                          </w:p>
                          <w:p w14:paraId="10F8F250" w14:textId="73AD3B9D" w:rsidR="00A9731A" w:rsidRDefault="00A9731A" w:rsidP="00A9731A">
                            <w:pPr>
                              <w:spacing w:line="160" w:lineRule="exact"/>
                              <w:rPr>
                                <w:rFonts w:cs="Miriam" w:hint="cs"/>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39AE4" id="מלבן 1" o:spid="_x0000_s1026" style="position:absolute;left:0;text-align:left;margin-left:0;margin-top:.8pt;width:70.55pt;height:17.25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" o:allowincell="f" filled="f" stroked="f" strokecolor="lime" strokeweight=".25pt">
                <v:textbox inset="0,0,0,0">
                  <w:txbxContent>
                    <w:p w14:paraId="4409F94A" w14:textId="77777777" w:rsidR="00A9731A" w:rsidRDefault="00A9731A" w:rsidP="00A9731A">
                      <w:pPr>
                        <w:spacing w:line="160" w:lineRule="exact"/>
                        <w:rPr>
                          <w:rFonts w:cs="Miriam"/>
                          <w:noProof/>
                          <w:sz w:val="18"/>
                          <w:szCs w:val="18"/>
                          <w:rtl/>
                        </w:rPr>
                      </w:pPr>
                      <w:r>
                        <w:rPr>
                          <w:rFonts w:cs="Miriam"/>
                          <w:sz w:val="18"/>
                          <w:szCs w:val="18"/>
                          <w:rtl/>
                        </w:rPr>
                        <w:t>רי</w:t>
                      </w:r>
                      <w:r>
                        <w:rPr>
                          <w:rFonts w:cs="Miriam" w:hint="cs"/>
                          <w:sz w:val="18"/>
                          <w:szCs w:val="18"/>
                          <w:rtl/>
                        </w:rPr>
                        <w:t>בית מיוחדת</w:t>
                      </w:r>
                    </w:p>
                    <w:p w14:paraId="10F8F250" w14:textId="73AD3B9D" w:rsidR="00A9731A" w:rsidRDefault="00A9731A" w:rsidP="00A9731A">
                      <w:pPr>
                        <w:spacing w:line="160" w:lineRule="exact"/>
                        <w:rPr>
                          <w:rFonts w:cs="Miriam" w:hint="cs"/>
                          <w:noProof/>
                          <w:sz w:val="18"/>
                          <w:szCs w:val="18"/>
                          <w:rtl/>
                        </w:rPr>
                      </w:pPr>
                    </w:p>
                  </w:txbxContent>
                </v:textbox>
                <w10:wrap anchorx="margin"/>
                <w10:anchorlock/>
              </v:rect>
            </w:pict>
          </mc:Fallback>
        </mc:AlternateContent>
      </w:r>
      <w:r>
        <w:rPr>
          <w:rStyle w:val="big-number"/>
          <w:rFonts w:cs="Miriam"/>
          <w:rtl/>
        </w:rPr>
        <w:t>28</w:t>
      </w:r>
      <w:r>
        <w:rPr>
          <w:rStyle w:val="default"/>
          <w:rFonts w:cs="FrankRuehl"/>
          <w:rtl/>
        </w:rPr>
        <w:t>א.</w:t>
      </w:r>
      <w:r>
        <w:rPr>
          <w:rStyle w:val="default"/>
          <w:rFonts w:cs="FrankRuehl"/>
          <w:rtl/>
        </w:rPr>
        <w:tab/>
      </w:r>
      <w:r w:rsidRPr="00A9731A">
        <w:rPr>
          <w:rStyle w:val="default"/>
          <w:rFonts w:cs="FrankRuehl"/>
          <w:sz w:val="28"/>
          <w:szCs w:val="28"/>
          <w:rtl/>
        </w:rPr>
        <w:t>מ</w:t>
      </w:r>
      <w:r w:rsidRPr="00A9731A">
        <w:rPr>
          <w:rStyle w:val="default"/>
          <w:rFonts w:cs="FrankRuehl" w:hint="cs"/>
          <w:sz w:val="28"/>
          <w:szCs w:val="28"/>
          <w:rtl/>
        </w:rPr>
        <w:t xml:space="preserve">בטח בביטוחים אישיים, שלא שילם את תגמולי הביטוח שלא היו שנויים במחלוקת בתום לב, במועדים שבהם היה עליו לשלמם לפי סעיף 27, יחייבו בית המשפט, ולעניין מבטח כאמור בביטוחים שאינם ביטוחים אישיים </w:t>
      </w:r>
      <w:r w:rsidRPr="00A9731A">
        <w:rPr>
          <w:rStyle w:val="default"/>
          <w:rFonts w:cs="FrankRuehl"/>
          <w:sz w:val="28"/>
          <w:szCs w:val="28"/>
          <w:rtl/>
        </w:rPr>
        <w:t>–</w:t>
      </w:r>
      <w:r w:rsidRPr="00A9731A">
        <w:rPr>
          <w:rStyle w:val="default"/>
          <w:rFonts w:cs="FrankRuehl" w:hint="cs"/>
          <w:sz w:val="28"/>
          <w:szCs w:val="28"/>
          <w:rtl/>
        </w:rPr>
        <w:t xml:space="preserve"> רשאי בית המשפט לחייבו, בתשלום ריבית מיוחדת בשיעור שלא יעלה על פי </w:t>
      </w:r>
      <w:del w:id="0" w:author="ניצן רוזנברג" w:date="2016-11-07T13:14:00Z">
        <w:r w:rsidRPr="00A9731A" w:rsidDel="00A9731A">
          <w:rPr>
            <w:rStyle w:val="default"/>
            <w:rFonts w:cs="FrankRuehl" w:hint="cs"/>
            <w:sz w:val="28"/>
            <w:szCs w:val="28"/>
            <w:rtl/>
          </w:rPr>
          <w:delText xml:space="preserve">שלושה </w:delText>
        </w:r>
      </w:del>
      <w:ins w:id="1" w:author="ניצן רוזנברג" w:date="2016-11-07T13:14:00Z">
        <w:r w:rsidRPr="00A9731A">
          <w:rPr>
            <w:rStyle w:val="default"/>
            <w:rFonts w:cs="FrankRuehl" w:hint="cs"/>
            <w:sz w:val="28"/>
            <w:szCs w:val="28"/>
            <w:rtl/>
          </w:rPr>
          <w:t xml:space="preserve"> עשרים </w:t>
        </w:r>
      </w:ins>
      <w:r w:rsidRPr="00A9731A">
        <w:rPr>
          <w:rStyle w:val="default"/>
          <w:rFonts w:cs="FrankRuehl" w:hint="cs"/>
          <w:sz w:val="28"/>
          <w:szCs w:val="28"/>
          <w:rtl/>
        </w:rPr>
        <w:t>מן הריבית הקבועה בהגדרת הפרשי הצמדה ו</w:t>
      </w:r>
      <w:r w:rsidRPr="00A9731A">
        <w:rPr>
          <w:rStyle w:val="default"/>
          <w:rFonts w:cs="FrankRuehl"/>
          <w:sz w:val="28"/>
          <w:szCs w:val="28"/>
          <w:rtl/>
        </w:rPr>
        <w:t>רי</w:t>
      </w:r>
      <w:r w:rsidRPr="00A9731A">
        <w:rPr>
          <w:rStyle w:val="default"/>
          <w:rFonts w:cs="FrankRuehl" w:hint="cs"/>
          <w:sz w:val="28"/>
          <w:szCs w:val="28"/>
          <w:rtl/>
        </w:rPr>
        <w:t>בית שבחוק פסיקת ריבית והצמדה, תשכ"א-</w:t>
      </w:r>
      <w:r w:rsidRPr="00A9731A">
        <w:rPr>
          <w:rStyle w:val="default"/>
          <w:rFonts w:cs="FrankRuehl"/>
          <w:sz w:val="28"/>
          <w:szCs w:val="28"/>
          <w:rtl/>
        </w:rPr>
        <w:t xml:space="preserve">1961, </w:t>
      </w:r>
      <w:r w:rsidRPr="00A9731A">
        <w:rPr>
          <w:rStyle w:val="default"/>
          <w:rFonts w:cs="FrankRuehl" w:hint="cs"/>
          <w:sz w:val="28"/>
          <w:szCs w:val="28"/>
          <w:rtl/>
        </w:rPr>
        <w:t>שתחושב על תגמולי הביטוח האמורים ועל תוספת הפרשי ההצמדה על תגמולים אלה לפי סעיף 28, מהמועדים בהם היה על המבטח לשלמם עד תשלומם בפועל; הריבית המיוחדת תשולם בנוסף לריבית האמורה בסעיף 28.</w:t>
      </w:r>
    </w:p>
    <w:p w14:paraId="24F00B0A" w14:textId="38CF4B0E" w:rsidR="00A9731A" w:rsidRPr="00A9731A" w:rsidRDefault="00A9731A" w:rsidP="00D11246">
      <w:pPr>
        <w:pStyle w:val="P00"/>
        <w:spacing w:before="0"/>
        <w:ind w:left="0" w:right="142"/>
        <w:rPr>
          <w:ins w:id="2" w:author="ניצן רוזנברג" w:date="2016-05-15T09:53:00Z"/>
          <w:rStyle w:val="default"/>
          <w:rFonts w:cs="FrankRuehl"/>
          <w:sz w:val="28"/>
          <w:szCs w:val="28"/>
          <w:rtl/>
        </w:rPr>
      </w:pPr>
      <w:r w:rsidRPr="00A9731A">
        <w:rPr>
          <w:rFonts w:cs="FrankRuehl"/>
          <w:sz w:val="28"/>
          <w:szCs w:val="28"/>
          <w:rtl/>
        </w:rPr>
        <w:tab/>
      </w:r>
      <w:r w:rsidRPr="00A9731A">
        <w:rPr>
          <w:rStyle w:val="default"/>
          <w:rFonts w:cs="FrankRuehl"/>
          <w:sz w:val="28"/>
          <w:szCs w:val="28"/>
          <w:rtl/>
        </w:rPr>
        <w:t>לע</w:t>
      </w:r>
      <w:r w:rsidRPr="00A9731A">
        <w:rPr>
          <w:rStyle w:val="default"/>
          <w:rFonts w:cs="FrankRuehl" w:hint="cs"/>
          <w:sz w:val="28"/>
          <w:szCs w:val="28"/>
          <w:rtl/>
        </w:rPr>
        <w:t xml:space="preserve">נין זה, "ביטוחים אישיים" - </w:t>
      </w:r>
      <w:r w:rsidRPr="00A9731A">
        <w:rPr>
          <w:rStyle w:val="default"/>
          <w:rFonts w:cs="FrankRuehl"/>
          <w:sz w:val="28"/>
          <w:szCs w:val="28"/>
          <w:rtl/>
        </w:rPr>
        <w:t>ב</w:t>
      </w:r>
      <w:r w:rsidRPr="00A9731A">
        <w:rPr>
          <w:rStyle w:val="default"/>
          <w:rFonts w:cs="FrankRuehl" w:hint="cs"/>
          <w:sz w:val="28"/>
          <w:szCs w:val="28"/>
          <w:rtl/>
        </w:rPr>
        <w:t>יטוח חי</w:t>
      </w:r>
      <w:r w:rsidRPr="00A9731A">
        <w:rPr>
          <w:rStyle w:val="default"/>
          <w:rFonts w:cs="FrankRuehl"/>
          <w:sz w:val="28"/>
          <w:szCs w:val="28"/>
          <w:rtl/>
        </w:rPr>
        <w:t>י</w:t>
      </w:r>
      <w:r w:rsidRPr="00A9731A">
        <w:rPr>
          <w:rStyle w:val="default"/>
          <w:rFonts w:cs="FrankRuehl" w:hint="cs"/>
          <w:sz w:val="28"/>
          <w:szCs w:val="28"/>
          <w:rtl/>
        </w:rPr>
        <w:t>ם, ביטוח תאונות</w:t>
      </w:r>
      <w:r w:rsidRPr="00A9731A">
        <w:rPr>
          <w:rStyle w:val="default"/>
          <w:rFonts w:cs="FrankRuehl"/>
          <w:sz w:val="28"/>
          <w:szCs w:val="28"/>
          <w:rtl/>
        </w:rPr>
        <w:t xml:space="preserve"> א</w:t>
      </w:r>
      <w:r w:rsidRPr="00A9731A">
        <w:rPr>
          <w:rStyle w:val="default"/>
          <w:rFonts w:cs="FrankRuehl" w:hint="cs"/>
          <w:sz w:val="28"/>
          <w:szCs w:val="28"/>
          <w:rtl/>
        </w:rPr>
        <w:t xml:space="preserve">ישיות, </w:t>
      </w:r>
      <w:ins w:id="3" w:author="ניצן רוזנברג" w:date="2016-11-07T13:15:00Z">
        <w:r w:rsidRPr="00A9731A">
          <w:rPr>
            <w:rStyle w:val="default"/>
            <w:rFonts w:cs="FrankRuehl" w:hint="cs"/>
            <w:sz w:val="28"/>
            <w:szCs w:val="28"/>
            <w:rtl/>
          </w:rPr>
          <w:t xml:space="preserve">ביטוח מפני מחלות ואשפוז, ביטוח לפי דרישות פקודת ביטוח רכב מנועי [נוסח חדש], התש"ל–1970, </w:t>
        </w:r>
      </w:ins>
      <w:r w:rsidRPr="00A9731A">
        <w:rPr>
          <w:rStyle w:val="default"/>
          <w:rFonts w:cs="FrankRuehl" w:hint="cs"/>
          <w:sz w:val="28"/>
          <w:szCs w:val="28"/>
          <w:rtl/>
        </w:rPr>
        <w:t>ביטוח רכב (רכוש), ביטוח דירות ותכולתן, ולמעט ביטוח אחריות.</w:t>
      </w:r>
    </w:p>
    <w:p w14:paraId="7ABEF92F" w14:textId="6147777A" w:rsidR="00503B2F" w:rsidRPr="006D7660" w:rsidRDefault="006D7660" w:rsidP="00D11246">
      <w:pPr>
        <w:spacing w:line="330" w:lineRule="exact"/>
        <w:jc w:val="both"/>
        <w:rPr>
          <w:rFonts w:cs="David"/>
          <w:sz w:val="24"/>
          <w:szCs w:val="24"/>
          <w:u w:val="single"/>
          <w:rtl/>
        </w:rPr>
      </w:pPr>
      <w:r w:rsidRPr="006D7660">
        <w:rPr>
          <w:rFonts w:cs="David" w:hint="cs"/>
          <w:sz w:val="24"/>
          <w:szCs w:val="24"/>
          <w:u w:val="single"/>
          <w:rtl/>
        </w:rPr>
        <w:lastRenderedPageBreak/>
        <w:t>נקודות לדיון</w:t>
      </w:r>
    </w:p>
    <w:p w14:paraId="4AF50B86" w14:textId="77777777" w:rsidR="00191D1C" w:rsidRDefault="00631260" w:rsidP="00D11246">
      <w:pPr>
        <w:pStyle w:val="a3"/>
        <w:numPr>
          <w:ilvl w:val="0"/>
          <w:numId w:val="15"/>
        </w:numPr>
        <w:spacing w:line="330" w:lineRule="exact"/>
        <w:jc w:val="both"/>
        <w:rPr>
          <w:rFonts w:cs="David"/>
          <w:sz w:val="24"/>
          <w:szCs w:val="24"/>
        </w:rPr>
      </w:pPr>
      <w:r>
        <w:rPr>
          <w:rFonts w:cs="David" w:hint="cs"/>
          <w:sz w:val="24"/>
          <w:szCs w:val="24"/>
          <w:rtl/>
        </w:rPr>
        <w:t xml:space="preserve">מוצע לדון </w:t>
      </w:r>
      <w:r w:rsidRPr="00191D1C">
        <w:rPr>
          <w:rFonts w:cs="David" w:hint="cs"/>
          <w:b/>
          <w:bCs/>
          <w:sz w:val="24"/>
          <w:szCs w:val="24"/>
          <w:rtl/>
        </w:rPr>
        <w:t>בשימוש המועט שנעשה בפסיקה בסעיף 28א</w:t>
      </w:r>
      <w:r>
        <w:rPr>
          <w:rFonts w:cs="David" w:hint="cs"/>
          <w:sz w:val="24"/>
          <w:szCs w:val="24"/>
          <w:rtl/>
        </w:rPr>
        <w:t xml:space="preserve"> לחוק ולבחון האם יש בשל כך מקום לנסות ולטפל בבעיה באמצעי שונה</w:t>
      </w:r>
      <w:r w:rsidR="00191D1C">
        <w:rPr>
          <w:rFonts w:cs="David" w:hint="cs"/>
          <w:sz w:val="24"/>
          <w:szCs w:val="24"/>
          <w:rtl/>
        </w:rPr>
        <w:t xml:space="preserve">. </w:t>
      </w:r>
    </w:p>
    <w:p w14:paraId="057D7F72" w14:textId="2CE6AE51" w:rsidR="00191D1C" w:rsidRPr="00191D1C" w:rsidRDefault="00191D1C" w:rsidP="00D11246">
      <w:pPr>
        <w:pStyle w:val="a3"/>
        <w:spacing w:line="330" w:lineRule="exact"/>
        <w:ind w:left="360" w:firstLine="360"/>
        <w:jc w:val="both"/>
        <w:rPr>
          <w:rFonts w:cs="David"/>
          <w:sz w:val="24"/>
          <w:szCs w:val="24"/>
        </w:rPr>
      </w:pPr>
      <w:r w:rsidRPr="00191D1C">
        <w:rPr>
          <w:rFonts w:cs="David" w:hint="cs"/>
          <w:sz w:val="24"/>
          <w:szCs w:val="24"/>
          <w:rtl/>
        </w:rPr>
        <w:t xml:space="preserve">בחינת הפסיקה בתחום מעלה </w:t>
      </w:r>
      <w:r w:rsidR="00A9731A">
        <w:rPr>
          <w:rFonts w:cs="David" w:hint="cs"/>
          <w:sz w:val="24"/>
          <w:szCs w:val="24"/>
          <w:rtl/>
        </w:rPr>
        <w:t>ש</w:t>
      </w:r>
      <w:r w:rsidRPr="00191D1C">
        <w:rPr>
          <w:rFonts w:cs="David" w:hint="cs"/>
          <w:sz w:val="24"/>
          <w:szCs w:val="24"/>
          <w:rtl/>
        </w:rPr>
        <w:t>אין</w:t>
      </w:r>
      <w:r w:rsidRPr="00191D1C">
        <w:rPr>
          <w:rFonts w:cs="David"/>
          <w:sz w:val="24"/>
          <w:szCs w:val="24"/>
          <w:rtl/>
        </w:rPr>
        <w:t xml:space="preserve"> </w:t>
      </w:r>
      <w:r w:rsidR="006C05FA">
        <w:rPr>
          <w:rFonts w:cs="David" w:hint="cs"/>
          <w:sz w:val="24"/>
          <w:szCs w:val="24"/>
          <w:rtl/>
        </w:rPr>
        <w:t>מקרים</w:t>
      </w:r>
      <w:r w:rsidRPr="00191D1C">
        <w:rPr>
          <w:rFonts w:cs="David" w:hint="cs"/>
          <w:sz w:val="24"/>
          <w:szCs w:val="24"/>
          <w:rtl/>
        </w:rPr>
        <w:t xml:space="preserve"> רבים</w:t>
      </w:r>
      <w:r w:rsidRPr="00191D1C">
        <w:rPr>
          <w:rFonts w:cs="David"/>
          <w:sz w:val="24"/>
          <w:szCs w:val="24"/>
          <w:rtl/>
        </w:rPr>
        <w:t xml:space="preserve"> </w:t>
      </w:r>
      <w:r w:rsidRPr="00191D1C">
        <w:rPr>
          <w:rFonts w:cs="David" w:hint="cs"/>
          <w:sz w:val="24"/>
          <w:szCs w:val="24"/>
          <w:rtl/>
        </w:rPr>
        <w:t xml:space="preserve">שבהם הם </w:t>
      </w:r>
      <w:r w:rsidR="00A9731A">
        <w:rPr>
          <w:rFonts w:cs="David" w:hint="cs"/>
          <w:sz w:val="24"/>
          <w:szCs w:val="24"/>
          <w:rtl/>
        </w:rPr>
        <w:t xml:space="preserve">נפסק </w:t>
      </w:r>
      <w:r w:rsidRPr="00191D1C">
        <w:rPr>
          <w:rFonts w:cs="David" w:hint="cs"/>
          <w:sz w:val="24"/>
          <w:szCs w:val="24"/>
          <w:rtl/>
        </w:rPr>
        <w:t>שחברת</w:t>
      </w:r>
      <w:r w:rsidRPr="00191D1C">
        <w:rPr>
          <w:rFonts w:cs="David"/>
          <w:sz w:val="24"/>
          <w:szCs w:val="24"/>
          <w:rtl/>
        </w:rPr>
        <w:t xml:space="preserve"> </w:t>
      </w:r>
      <w:r w:rsidRPr="00191D1C">
        <w:rPr>
          <w:rFonts w:cs="David" w:hint="cs"/>
          <w:sz w:val="24"/>
          <w:szCs w:val="24"/>
          <w:rtl/>
        </w:rPr>
        <w:t>הביטוח</w:t>
      </w:r>
      <w:r w:rsidRPr="00191D1C">
        <w:rPr>
          <w:rFonts w:cs="David"/>
          <w:sz w:val="24"/>
          <w:szCs w:val="24"/>
          <w:rtl/>
        </w:rPr>
        <w:t xml:space="preserve"> </w:t>
      </w:r>
      <w:r w:rsidRPr="00191D1C">
        <w:rPr>
          <w:rFonts w:cs="David" w:hint="cs"/>
          <w:sz w:val="24"/>
          <w:szCs w:val="24"/>
          <w:rtl/>
        </w:rPr>
        <w:t>פעלה</w:t>
      </w:r>
      <w:r w:rsidRPr="00191D1C">
        <w:rPr>
          <w:rFonts w:cs="David"/>
          <w:sz w:val="24"/>
          <w:szCs w:val="24"/>
          <w:rtl/>
        </w:rPr>
        <w:t xml:space="preserve"> </w:t>
      </w:r>
      <w:r w:rsidRPr="00191D1C">
        <w:rPr>
          <w:rFonts w:cs="David" w:hint="cs"/>
          <w:sz w:val="24"/>
          <w:szCs w:val="24"/>
          <w:rtl/>
        </w:rPr>
        <w:t>בחוסר תום</w:t>
      </w:r>
      <w:r w:rsidRPr="00191D1C">
        <w:rPr>
          <w:rFonts w:cs="David"/>
          <w:sz w:val="24"/>
          <w:szCs w:val="24"/>
          <w:rtl/>
        </w:rPr>
        <w:t xml:space="preserve"> </w:t>
      </w:r>
      <w:r w:rsidRPr="00191D1C">
        <w:rPr>
          <w:rFonts w:cs="David" w:hint="cs"/>
          <w:sz w:val="24"/>
          <w:szCs w:val="24"/>
          <w:rtl/>
        </w:rPr>
        <w:t>לב</w:t>
      </w:r>
      <w:r w:rsidRPr="00191D1C">
        <w:rPr>
          <w:rFonts w:cs="David"/>
          <w:sz w:val="24"/>
          <w:szCs w:val="24"/>
          <w:rtl/>
        </w:rPr>
        <w:t xml:space="preserve"> </w:t>
      </w:r>
      <w:r w:rsidRPr="00191D1C">
        <w:rPr>
          <w:rFonts w:cs="David" w:hint="cs"/>
          <w:sz w:val="24"/>
          <w:szCs w:val="24"/>
          <w:rtl/>
        </w:rPr>
        <w:t>ברמה כזו שמצדיקה את מתן הריבית המיוחדת</w:t>
      </w:r>
      <w:r w:rsidRPr="00191D1C">
        <w:rPr>
          <w:rFonts w:cs="David"/>
          <w:sz w:val="24"/>
          <w:szCs w:val="24"/>
          <w:rtl/>
        </w:rPr>
        <w:t>.</w:t>
      </w:r>
      <w:r w:rsidRPr="00191D1C">
        <w:rPr>
          <w:rFonts w:cs="David" w:hint="cs"/>
          <w:sz w:val="24"/>
          <w:szCs w:val="24"/>
          <w:rtl/>
        </w:rPr>
        <w:t xml:space="preserve"> ייתכן שהסיבה לכך נעוצה באופן שבו בית המשפט בוחן את תום הלב של חברת הביטוח. בעוד שניתן לטעון שיש לשים דגש על הפן האובייקטיבי של תום הלב ולשאול האם חברת ביטוח סבירה </w:t>
      </w:r>
      <w:proofErr w:type="spellStart"/>
      <w:r w:rsidRPr="00191D1C">
        <w:rPr>
          <w:rFonts w:cs="David" w:hint="cs"/>
          <w:sz w:val="24"/>
          <w:szCs w:val="24"/>
          <w:rtl/>
        </w:rPr>
        <w:t>היתה</w:t>
      </w:r>
      <w:proofErr w:type="spellEnd"/>
      <w:r w:rsidRPr="00191D1C">
        <w:rPr>
          <w:rFonts w:cs="David" w:hint="cs"/>
          <w:sz w:val="24"/>
          <w:szCs w:val="24"/>
          <w:rtl/>
        </w:rPr>
        <w:t xml:space="preserve"> פועלת באותו אופן, בתי המשפט נותנים </w:t>
      </w:r>
      <w:r>
        <w:rPr>
          <w:rFonts w:cs="David" w:hint="cs"/>
          <w:sz w:val="24"/>
          <w:szCs w:val="24"/>
          <w:rtl/>
        </w:rPr>
        <w:t xml:space="preserve">לעיתים </w:t>
      </w:r>
      <w:r w:rsidRPr="00191D1C">
        <w:rPr>
          <w:rFonts w:cs="David" w:hint="cs"/>
          <w:sz w:val="24"/>
          <w:szCs w:val="24"/>
          <w:rtl/>
        </w:rPr>
        <w:t>משקל רב יותר ליסוד הסובייקטיבי של מבחן תום הלב ובכך מצמצמים אותו מאוד.</w:t>
      </w:r>
      <w:r>
        <w:rPr>
          <w:rStyle w:val="a6"/>
          <w:rFonts w:cs="David"/>
          <w:sz w:val="24"/>
          <w:szCs w:val="24"/>
        </w:rPr>
        <w:footnoteReference w:id="6"/>
      </w:r>
    </w:p>
    <w:p w14:paraId="2DEB6531" w14:textId="7725D9BF" w:rsidR="00631260" w:rsidRPr="00522814" w:rsidRDefault="00191D1C" w:rsidP="00D11246">
      <w:pPr>
        <w:pStyle w:val="a3"/>
        <w:spacing w:line="330" w:lineRule="exact"/>
        <w:ind w:left="360" w:firstLine="360"/>
        <w:jc w:val="both"/>
        <w:rPr>
          <w:rFonts w:cs="David"/>
          <w:sz w:val="24"/>
          <w:szCs w:val="24"/>
          <w:rtl/>
        </w:rPr>
      </w:pPr>
      <w:r w:rsidRPr="00191D1C">
        <w:rPr>
          <w:rFonts w:cs="David" w:hint="cs"/>
          <w:sz w:val="24"/>
          <w:szCs w:val="24"/>
          <w:rtl/>
        </w:rPr>
        <w:t xml:space="preserve">במסמך </w:t>
      </w:r>
      <w:r w:rsidR="006D7660" w:rsidRPr="00191D1C">
        <w:rPr>
          <w:rFonts w:cs="David" w:hint="cs"/>
          <w:sz w:val="24"/>
          <w:szCs w:val="24"/>
          <w:rtl/>
        </w:rPr>
        <w:t xml:space="preserve">ההכנה הקודם תוארה הפסיקה המרכזית של בית המשפט העליון בתחום זה, שממנה ניתן ללמוד כי אין מבחן אחיד לבחינת תום הלב לצורך פסיקת </w:t>
      </w:r>
      <w:r w:rsidR="00631260" w:rsidRPr="00191D1C">
        <w:rPr>
          <w:rFonts w:cs="David" w:hint="cs"/>
          <w:sz w:val="24"/>
          <w:szCs w:val="24"/>
          <w:rtl/>
        </w:rPr>
        <w:t xml:space="preserve">הריבית לפי סעיף 28א. </w:t>
      </w:r>
      <w:r w:rsidR="00631260" w:rsidRPr="00191D1C">
        <w:rPr>
          <w:rFonts w:cs="David" w:hint="cs"/>
          <w:sz w:val="24"/>
          <w:szCs w:val="24"/>
          <w:u w:val="single"/>
          <w:rtl/>
        </w:rPr>
        <w:t>מצד אחד</w:t>
      </w:r>
      <w:r w:rsidR="00631260" w:rsidRPr="00191D1C">
        <w:rPr>
          <w:rFonts w:cs="David" w:hint="cs"/>
          <w:sz w:val="24"/>
          <w:szCs w:val="24"/>
          <w:rtl/>
        </w:rPr>
        <w:t>, ישנה פסיקה שקובעת מבחן משולב בעל אמות מידה סובייקטיביות</w:t>
      </w:r>
      <w:r w:rsidR="00631260" w:rsidRPr="00191D1C">
        <w:rPr>
          <w:rFonts w:cs="David"/>
          <w:sz w:val="24"/>
          <w:szCs w:val="24"/>
          <w:rtl/>
        </w:rPr>
        <w:t xml:space="preserve"> </w:t>
      </w:r>
      <w:r w:rsidR="00631260" w:rsidRPr="00191D1C">
        <w:rPr>
          <w:rFonts w:cs="David" w:hint="cs"/>
          <w:sz w:val="24"/>
          <w:szCs w:val="24"/>
          <w:rtl/>
        </w:rPr>
        <w:t>ואובייקטיביות</w:t>
      </w:r>
      <w:r w:rsidR="00631260" w:rsidRPr="00191D1C">
        <w:rPr>
          <w:rFonts w:cs="David"/>
          <w:sz w:val="24"/>
          <w:szCs w:val="24"/>
          <w:rtl/>
        </w:rPr>
        <w:t xml:space="preserve">, </w:t>
      </w:r>
      <w:r w:rsidR="00631260" w:rsidRPr="00191D1C">
        <w:rPr>
          <w:rFonts w:cs="David" w:hint="cs"/>
          <w:sz w:val="24"/>
          <w:szCs w:val="24"/>
          <w:rtl/>
        </w:rPr>
        <w:t>ולפיו</w:t>
      </w:r>
      <w:r w:rsidR="00631260" w:rsidRPr="00191D1C">
        <w:rPr>
          <w:rFonts w:cs="David"/>
          <w:sz w:val="24"/>
          <w:szCs w:val="24"/>
          <w:rtl/>
        </w:rPr>
        <w:t xml:space="preserve"> </w:t>
      </w:r>
      <w:r w:rsidR="00631260" w:rsidRPr="00191D1C">
        <w:rPr>
          <w:rFonts w:cs="David" w:hint="cs"/>
          <w:sz w:val="24"/>
          <w:szCs w:val="24"/>
          <w:rtl/>
        </w:rPr>
        <w:t>על</w:t>
      </w:r>
      <w:r w:rsidR="00631260" w:rsidRPr="00191D1C">
        <w:rPr>
          <w:rFonts w:cs="David"/>
          <w:sz w:val="24"/>
          <w:szCs w:val="24"/>
          <w:rtl/>
        </w:rPr>
        <w:t xml:space="preserve"> </w:t>
      </w:r>
      <w:r w:rsidR="00631260" w:rsidRPr="00191D1C">
        <w:rPr>
          <w:rFonts w:cs="David" w:hint="cs"/>
          <w:sz w:val="24"/>
          <w:szCs w:val="24"/>
          <w:rtl/>
        </w:rPr>
        <w:t>בית</w:t>
      </w:r>
      <w:r w:rsidR="00631260" w:rsidRPr="00191D1C">
        <w:rPr>
          <w:rFonts w:cs="David"/>
          <w:sz w:val="24"/>
          <w:szCs w:val="24"/>
          <w:rtl/>
        </w:rPr>
        <w:t xml:space="preserve"> </w:t>
      </w:r>
      <w:r w:rsidR="00631260" w:rsidRPr="00191D1C">
        <w:rPr>
          <w:rFonts w:cs="David" w:hint="cs"/>
          <w:sz w:val="24"/>
          <w:szCs w:val="24"/>
          <w:rtl/>
        </w:rPr>
        <w:t>המשפט</w:t>
      </w:r>
      <w:r w:rsidR="00631260" w:rsidRPr="00191D1C">
        <w:rPr>
          <w:rFonts w:cs="David"/>
          <w:sz w:val="24"/>
          <w:szCs w:val="24"/>
          <w:rtl/>
        </w:rPr>
        <w:t xml:space="preserve"> </w:t>
      </w:r>
      <w:r w:rsidR="00631260" w:rsidRPr="00191D1C">
        <w:rPr>
          <w:rFonts w:cs="David" w:hint="cs"/>
          <w:sz w:val="24"/>
          <w:szCs w:val="24"/>
          <w:rtl/>
        </w:rPr>
        <w:t>לבחון</w:t>
      </w:r>
      <w:r w:rsidR="00631260" w:rsidRPr="00191D1C">
        <w:rPr>
          <w:rFonts w:cs="David"/>
          <w:sz w:val="24"/>
          <w:szCs w:val="24"/>
          <w:rtl/>
        </w:rPr>
        <w:t xml:space="preserve"> </w:t>
      </w:r>
      <w:r w:rsidR="00631260" w:rsidRPr="00191D1C">
        <w:rPr>
          <w:rFonts w:cs="David" w:hint="cs"/>
          <w:sz w:val="24"/>
          <w:szCs w:val="24"/>
          <w:rtl/>
        </w:rPr>
        <w:t>באותה עת</w:t>
      </w:r>
      <w:r w:rsidR="00631260" w:rsidRPr="00191D1C">
        <w:rPr>
          <w:rFonts w:cs="David"/>
          <w:sz w:val="24"/>
          <w:szCs w:val="24"/>
          <w:rtl/>
        </w:rPr>
        <w:t xml:space="preserve"> </w:t>
      </w:r>
      <w:r w:rsidR="00631260" w:rsidRPr="00191D1C">
        <w:rPr>
          <w:rFonts w:cs="David" w:hint="cs"/>
          <w:sz w:val="24"/>
          <w:szCs w:val="24"/>
          <w:rtl/>
        </w:rPr>
        <w:t>את</w:t>
      </w:r>
      <w:r w:rsidR="00631260" w:rsidRPr="00191D1C">
        <w:rPr>
          <w:rFonts w:cs="David"/>
          <w:sz w:val="24"/>
          <w:szCs w:val="24"/>
          <w:rtl/>
        </w:rPr>
        <w:t xml:space="preserve"> </w:t>
      </w:r>
      <w:r w:rsidR="00631260" w:rsidRPr="00191D1C">
        <w:rPr>
          <w:rFonts w:cs="David" w:hint="cs"/>
          <w:sz w:val="24"/>
          <w:szCs w:val="24"/>
          <w:rtl/>
        </w:rPr>
        <w:t>נקודת</w:t>
      </w:r>
      <w:r w:rsidR="00631260" w:rsidRPr="00191D1C">
        <w:rPr>
          <w:rFonts w:cs="David"/>
          <w:sz w:val="24"/>
          <w:szCs w:val="24"/>
          <w:rtl/>
        </w:rPr>
        <w:t xml:space="preserve"> </w:t>
      </w:r>
      <w:r w:rsidR="00631260" w:rsidRPr="00191D1C">
        <w:rPr>
          <w:rFonts w:cs="David" w:hint="cs"/>
          <w:sz w:val="24"/>
          <w:szCs w:val="24"/>
          <w:rtl/>
        </w:rPr>
        <w:t>מבטו</w:t>
      </w:r>
      <w:r w:rsidR="00631260" w:rsidRPr="00191D1C">
        <w:rPr>
          <w:rFonts w:cs="David"/>
          <w:sz w:val="24"/>
          <w:szCs w:val="24"/>
          <w:rtl/>
        </w:rPr>
        <w:t xml:space="preserve"> </w:t>
      </w:r>
      <w:r w:rsidR="00631260" w:rsidRPr="00191D1C">
        <w:rPr>
          <w:rFonts w:cs="David" w:hint="cs"/>
          <w:sz w:val="24"/>
          <w:szCs w:val="24"/>
          <w:rtl/>
        </w:rPr>
        <w:t>של</w:t>
      </w:r>
      <w:r w:rsidR="00631260" w:rsidRPr="00191D1C">
        <w:rPr>
          <w:rFonts w:cs="David"/>
          <w:sz w:val="24"/>
          <w:szCs w:val="24"/>
          <w:rtl/>
        </w:rPr>
        <w:t xml:space="preserve"> </w:t>
      </w:r>
      <w:r w:rsidR="00631260" w:rsidRPr="00191D1C">
        <w:rPr>
          <w:rFonts w:cs="David" w:hint="cs"/>
          <w:sz w:val="24"/>
          <w:szCs w:val="24"/>
          <w:rtl/>
        </w:rPr>
        <w:t>המבטח</w:t>
      </w:r>
      <w:r w:rsidR="00631260" w:rsidRPr="00191D1C">
        <w:rPr>
          <w:rFonts w:cs="David"/>
          <w:sz w:val="24"/>
          <w:szCs w:val="24"/>
          <w:rtl/>
        </w:rPr>
        <w:t xml:space="preserve"> </w:t>
      </w:r>
      <w:r w:rsidR="00631260" w:rsidRPr="00191D1C">
        <w:rPr>
          <w:rFonts w:cs="David" w:hint="cs"/>
          <w:sz w:val="24"/>
          <w:szCs w:val="24"/>
          <w:rtl/>
        </w:rPr>
        <w:t>בדחיית</w:t>
      </w:r>
      <w:r w:rsidR="00631260" w:rsidRPr="00191D1C">
        <w:rPr>
          <w:rFonts w:cs="David"/>
          <w:sz w:val="24"/>
          <w:szCs w:val="24"/>
          <w:rtl/>
        </w:rPr>
        <w:t xml:space="preserve"> </w:t>
      </w:r>
      <w:r w:rsidR="00631260" w:rsidRPr="00191D1C">
        <w:rPr>
          <w:rFonts w:cs="David" w:hint="cs"/>
          <w:sz w:val="24"/>
          <w:szCs w:val="24"/>
          <w:rtl/>
        </w:rPr>
        <w:t>התביעה</w:t>
      </w:r>
      <w:r w:rsidR="00631260" w:rsidRPr="00191D1C">
        <w:rPr>
          <w:rFonts w:cs="David"/>
          <w:sz w:val="24"/>
          <w:szCs w:val="24"/>
          <w:rtl/>
        </w:rPr>
        <w:t xml:space="preserve"> </w:t>
      </w:r>
      <w:r w:rsidR="00631260" w:rsidRPr="00191D1C">
        <w:rPr>
          <w:rFonts w:cs="David" w:hint="cs"/>
          <w:sz w:val="24"/>
          <w:szCs w:val="24"/>
          <w:rtl/>
        </w:rPr>
        <w:t>לתגמולי</w:t>
      </w:r>
      <w:r w:rsidR="00631260" w:rsidRPr="00191D1C">
        <w:rPr>
          <w:rFonts w:cs="David"/>
          <w:sz w:val="24"/>
          <w:szCs w:val="24"/>
          <w:rtl/>
        </w:rPr>
        <w:t xml:space="preserve"> </w:t>
      </w:r>
      <w:r w:rsidR="00631260" w:rsidRPr="00191D1C">
        <w:rPr>
          <w:rFonts w:cs="David" w:hint="cs"/>
          <w:sz w:val="24"/>
          <w:szCs w:val="24"/>
          <w:rtl/>
        </w:rPr>
        <w:t>הביטוח</w:t>
      </w:r>
      <w:r w:rsidR="00631260" w:rsidRPr="00191D1C">
        <w:rPr>
          <w:rFonts w:cs="David"/>
          <w:sz w:val="24"/>
          <w:szCs w:val="24"/>
          <w:rtl/>
        </w:rPr>
        <w:t xml:space="preserve"> </w:t>
      </w:r>
      <w:r w:rsidR="00631260" w:rsidRPr="00191D1C">
        <w:rPr>
          <w:rFonts w:cs="David" w:hint="cs"/>
          <w:sz w:val="24"/>
          <w:szCs w:val="24"/>
          <w:rtl/>
        </w:rPr>
        <w:t>ואת</w:t>
      </w:r>
      <w:r w:rsidR="00631260" w:rsidRPr="00191D1C">
        <w:rPr>
          <w:rFonts w:cs="David"/>
          <w:sz w:val="24"/>
          <w:szCs w:val="24"/>
          <w:rtl/>
        </w:rPr>
        <w:t xml:space="preserve"> </w:t>
      </w:r>
      <w:r w:rsidR="00631260" w:rsidRPr="00191D1C">
        <w:rPr>
          <w:rFonts w:cs="David" w:hint="cs"/>
          <w:sz w:val="24"/>
          <w:szCs w:val="24"/>
          <w:rtl/>
        </w:rPr>
        <w:t>הענייניות</w:t>
      </w:r>
      <w:r w:rsidR="00631260" w:rsidRPr="00191D1C">
        <w:rPr>
          <w:rFonts w:cs="David"/>
          <w:sz w:val="24"/>
          <w:szCs w:val="24"/>
          <w:rtl/>
        </w:rPr>
        <w:t xml:space="preserve"> </w:t>
      </w:r>
      <w:r w:rsidR="00631260" w:rsidRPr="00191D1C">
        <w:rPr>
          <w:rFonts w:cs="David" w:hint="cs"/>
          <w:sz w:val="24"/>
          <w:szCs w:val="24"/>
          <w:rtl/>
        </w:rPr>
        <w:t>ואמיתות</w:t>
      </w:r>
      <w:r w:rsidR="00631260" w:rsidRPr="00191D1C">
        <w:rPr>
          <w:rFonts w:cs="David"/>
          <w:sz w:val="24"/>
          <w:szCs w:val="24"/>
          <w:rtl/>
        </w:rPr>
        <w:t xml:space="preserve"> </w:t>
      </w:r>
      <w:r w:rsidR="00631260" w:rsidRPr="00191D1C">
        <w:rPr>
          <w:rFonts w:cs="David" w:hint="cs"/>
          <w:sz w:val="24"/>
          <w:szCs w:val="24"/>
          <w:rtl/>
        </w:rPr>
        <w:t>הטענות</w:t>
      </w:r>
      <w:r w:rsidR="00631260" w:rsidRPr="00191D1C">
        <w:rPr>
          <w:rFonts w:cs="David"/>
          <w:sz w:val="24"/>
          <w:szCs w:val="24"/>
          <w:rtl/>
        </w:rPr>
        <w:t xml:space="preserve"> </w:t>
      </w:r>
      <w:r w:rsidR="00631260" w:rsidRPr="00191D1C">
        <w:rPr>
          <w:rFonts w:cs="David" w:hint="cs"/>
          <w:sz w:val="24"/>
          <w:szCs w:val="24"/>
          <w:rtl/>
        </w:rPr>
        <w:t>שעל</w:t>
      </w:r>
      <w:r w:rsidR="00631260" w:rsidRPr="00191D1C">
        <w:rPr>
          <w:rFonts w:cs="David"/>
          <w:sz w:val="24"/>
          <w:szCs w:val="24"/>
          <w:rtl/>
        </w:rPr>
        <w:t xml:space="preserve"> </w:t>
      </w:r>
      <w:r w:rsidR="00631260" w:rsidRPr="00191D1C">
        <w:rPr>
          <w:rFonts w:cs="David" w:hint="cs"/>
          <w:sz w:val="24"/>
          <w:szCs w:val="24"/>
          <w:rtl/>
        </w:rPr>
        <w:t>בסיסן</w:t>
      </w:r>
      <w:r w:rsidR="00631260" w:rsidRPr="00191D1C">
        <w:rPr>
          <w:rFonts w:cs="David"/>
          <w:sz w:val="24"/>
          <w:szCs w:val="24"/>
          <w:rtl/>
        </w:rPr>
        <w:t xml:space="preserve"> </w:t>
      </w:r>
      <w:r w:rsidR="00631260" w:rsidRPr="00191D1C">
        <w:rPr>
          <w:rFonts w:cs="David" w:hint="cs"/>
          <w:sz w:val="24"/>
          <w:szCs w:val="24"/>
          <w:rtl/>
        </w:rPr>
        <w:t>התקבלה</w:t>
      </w:r>
      <w:r w:rsidR="00631260" w:rsidRPr="00191D1C">
        <w:rPr>
          <w:rFonts w:cs="David"/>
          <w:sz w:val="24"/>
          <w:szCs w:val="24"/>
          <w:rtl/>
        </w:rPr>
        <w:t xml:space="preserve"> </w:t>
      </w:r>
      <w:r w:rsidR="00631260" w:rsidRPr="00191D1C">
        <w:rPr>
          <w:rFonts w:cs="David" w:hint="cs"/>
          <w:sz w:val="24"/>
          <w:szCs w:val="24"/>
          <w:rtl/>
        </w:rPr>
        <w:t>החלטתו</w:t>
      </w:r>
      <w:r w:rsidR="00B50094">
        <w:rPr>
          <w:rFonts w:cs="David" w:hint="cs"/>
          <w:sz w:val="24"/>
          <w:szCs w:val="24"/>
          <w:rtl/>
        </w:rPr>
        <w:t xml:space="preserve"> </w:t>
      </w:r>
      <w:r w:rsidR="00B50094">
        <w:rPr>
          <w:rFonts w:cs="David"/>
          <w:sz w:val="24"/>
          <w:szCs w:val="24"/>
          <w:rtl/>
        </w:rPr>
        <w:t>–</w:t>
      </w:r>
      <w:r w:rsidR="00B50094">
        <w:rPr>
          <w:rFonts w:cs="David" w:hint="cs"/>
          <w:sz w:val="24"/>
          <w:szCs w:val="24"/>
          <w:rtl/>
        </w:rPr>
        <w:t xml:space="preserve"> "</w:t>
      </w:r>
      <w:r w:rsidR="00B50094" w:rsidRPr="00B50094">
        <w:rPr>
          <w:rFonts w:cs="David" w:hint="cs"/>
          <w:sz w:val="24"/>
          <w:szCs w:val="24"/>
          <w:rtl/>
        </w:rPr>
        <w:t>מספיק</w:t>
      </w:r>
      <w:r w:rsidR="00B50094" w:rsidRPr="00B50094">
        <w:rPr>
          <w:rFonts w:cs="David"/>
          <w:sz w:val="24"/>
          <w:szCs w:val="24"/>
          <w:rtl/>
        </w:rPr>
        <w:t xml:space="preserve"> </w:t>
      </w:r>
      <w:r w:rsidR="00B50094" w:rsidRPr="00B50094">
        <w:rPr>
          <w:rFonts w:cs="David" w:hint="cs"/>
          <w:sz w:val="24"/>
          <w:szCs w:val="24"/>
          <w:rtl/>
        </w:rPr>
        <w:t>שהמבטח</w:t>
      </w:r>
      <w:r w:rsidR="00B50094" w:rsidRPr="00B50094">
        <w:rPr>
          <w:rFonts w:cs="David"/>
          <w:sz w:val="24"/>
          <w:szCs w:val="24"/>
          <w:rtl/>
        </w:rPr>
        <w:t xml:space="preserve"> </w:t>
      </w:r>
      <w:r w:rsidR="00B50094" w:rsidRPr="00B50094">
        <w:rPr>
          <w:rFonts w:cs="David" w:hint="cs"/>
          <w:sz w:val="24"/>
          <w:szCs w:val="24"/>
          <w:rtl/>
        </w:rPr>
        <w:t>יציג</w:t>
      </w:r>
      <w:r w:rsidR="00B50094" w:rsidRPr="00B50094">
        <w:rPr>
          <w:rFonts w:cs="David"/>
          <w:sz w:val="24"/>
          <w:szCs w:val="24"/>
          <w:rtl/>
        </w:rPr>
        <w:t xml:space="preserve"> </w:t>
      </w:r>
      <w:r w:rsidR="00B50094" w:rsidRPr="00B50094">
        <w:rPr>
          <w:rFonts w:cs="David" w:hint="cs"/>
          <w:sz w:val="24"/>
          <w:szCs w:val="24"/>
          <w:rtl/>
        </w:rPr>
        <w:t>טעם</w:t>
      </w:r>
      <w:r w:rsidR="00B50094" w:rsidRPr="00B50094">
        <w:rPr>
          <w:rFonts w:cs="David"/>
          <w:sz w:val="24"/>
          <w:szCs w:val="24"/>
          <w:rtl/>
        </w:rPr>
        <w:t xml:space="preserve"> </w:t>
      </w:r>
      <w:proofErr w:type="spellStart"/>
      <w:r w:rsidR="00B50094" w:rsidRPr="00B50094">
        <w:rPr>
          <w:rFonts w:cs="David" w:hint="cs"/>
          <w:sz w:val="24"/>
          <w:szCs w:val="24"/>
          <w:rtl/>
        </w:rPr>
        <w:t>לסרובו</w:t>
      </w:r>
      <w:proofErr w:type="spellEnd"/>
      <w:r w:rsidR="00B50094" w:rsidRPr="00B50094">
        <w:rPr>
          <w:rFonts w:cs="David"/>
          <w:sz w:val="24"/>
          <w:szCs w:val="24"/>
          <w:rtl/>
        </w:rPr>
        <w:t xml:space="preserve"> </w:t>
      </w:r>
      <w:r w:rsidR="00B50094" w:rsidRPr="00B50094">
        <w:rPr>
          <w:rFonts w:cs="David" w:hint="cs"/>
          <w:sz w:val="24"/>
          <w:szCs w:val="24"/>
          <w:rtl/>
        </w:rPr>
        <w:t>לשלם</w:t>
      </w:r>
      <w:r w:rsidR="00B50094" w:rsidRPr="00B50094">
        <w:rPr>
          <w:rFonts w:cs="David"/>
          <w:sz w:val="24"/>
          <w:szCs w:val="24"/>
          <w:rtl/>
        </w:rPr>
        <w:t xml:space="preserve"> </w:t>
      </w:r>
      <w:r w:rsidR="00B50094" w:rsidRPr="00B50094">
        <w:rPr>
          <w:rFonts w:cs="David" w:hint="cs"/>
          <w:sz w:val="24"/>
          <w:szCs w:val="24"/>
          <w:rtl/>
        </w:rPr>
        <w:t>את</w:t>
      </w:r>
      <w:r w:rsidR="00B50094" w:rsidRPr="00B50094">
        <w:rPr>
          <w:rFonts w:cs="David"/>
          <w:sz w:val="24"/>
          <w:szCs w:val="24"/>
          <w:rtl/>
        </w:rPr>
        <w:t xml:space="preserve"> </w:t>
      </w:r>
      <w:r w:rsidR="00B50094" w:rsidRPr="00B50094">
        <w:rPr>
          <w:rFonts w:cs="David" w:hint="cs"/>
          <w:sz w:val="24"/>
          <w:szCs w:val="24"/>
          <w:rtl/>
        </w:rPr>
        <w:t>תגמולי</w:t>
      </w:r>
      <w:r w:rsidR="00B50094" w:rsidRPr="00B50094">
        <w:rPr>
          <w:rFonts w:cs="David"/>
          <w:sz w:val="24"/>
          <w:szCs w:val="24"/>
          <w:rtl/>
        </w:rPr>
        <w:t xml:space="preserve"> </w:t>
      </w:r>
      <w:r w:rsidR="00B50094" w:rsidRPr="00B50094">
        <w:rPr>
          <w:rFonts w:cs="David" w:hint="cs"/>
          <w:sz w:val="24"/>
          <w:szCs w:val="24"/>
          <w:rtl/>
        </w:rPr>
        <w:t>הביטוח</w:t>
      </w:r>
      <w:r w:rsidR="00B50094">
        <w:rPr>
          <w:rFonts w:cs="David" w:hint="cs"/>
          <w:sz w:val="24"/>
          <w:szCs w:val="24"/>
          <w:rtl/>
        </w:rPr>
        <w:t xml:space="preserve">", ולצד זאת על </w:t>
      </w:r>
      <w:r w:rsidR="00B50094" w:rsidRPr="00B50094">
        <w:rPr>
          <w:rFonts w:cs="David" w:hint="cs"/>
          <w:sz w:val="24"/>
          <w:szCs w:val="24"/>
          <w:rtl/>
        </w:rPr>
        <w:t xml:space="preserve">הטעם להיות </w:t>
      </w:r>
      <w:r w:rsidR="00B50094">
        <w:rPr>
          <w:rFonts w:cs="David" w:hint="cs"/>
          <w:sz w:val="24"/>
          <w:szCs w:val="24"/>
          <w:rtl/>
        </w:rPr>
        <w:t>"</w:t>
      </w:r>
      <w:r w:rsidR="00B50094" w:rsidRPr="00B50094">
        <w:rPr>
          <w:rFonts w:cs="David" w:hint="cs"/>
          <w:sz w:val="24"/>
          <w:szCs w:val="24"/>
          <w:rtl/>
        </w:rPr>
        <w:t xml:space="preserve">ענייני </w:t>
      </w:r>
      <w:proofErr w:type="spellStart"/>
      <w:r w:rsidR="00B50094" w:rsidRPr="00B50094">
        <w:rPr>
          <w:rFonts w:cs="David" w:hint="cs"/>
          <w:sz w:val="24"/>
          <w:szCs w:val="24"/>
          <w:rtl/>
        </w:rPr>
        <w:t>ואמיתי</w:t>
      </w:r>
      <w:proofErr w:type="spellEnd"/>
      <w:r w:rsidR="00B50094">
        <w:rPr>
          <w:rFonts w:cs="David" w:hint="cs"/>
          <w:sz w:val="24"/>
          <w:szCs w:val="24"/>
          <w:rtl/>
        </w:rPr>
        <w:t>"</w:t>
      </w:r>
      <w:r>
        <w:rPr>
          <w:rFonts w:cs="David" w:hint="cs"/>
          <w:sz w:val="24"/>
          <w:szCs w:val="24"/>
          <w:rtl/>
        </w:rPr>
        <w:t>.</w:t>
      </w:r>
      <w:r w:rsidR="00E43392">
        <w:rPr>
          <w:rStyle w:val="a6"/>
          <w:rFonts w:cs="David"/>
          <w:sz w:val="24"/>
          <w:szCs w:val="24"/>
          <w:rtl/>
        </w:rPr>
        <w:footnoteReference w:id="7"/>
      </w:r>
      <w:r w:rsidR="00522814">
        <w:rPr>
          <w:rFonts w:cs="David" w:hint="cs"/>
          <w:sz w:val="24"/>
          <w:szCs w:val="24"/>
          <w:rtl/>
        </w:rPr>
        <w:t xml:space="preserve"> </w:t>
      </w:r>
      <w:r w:rsidR="00631260" w:rsidRPr="00522814">
        <w:rPr>
          <w:rFonts w:cs="David" w:hint="cs"/>
          <w:sz w:val="24"/>
          <w:szCs w:val="24"/>
          <w:u w:val="single"/>
          <w:rtl/>
        </w:rPr>
        <w:t>מצד שני</w:t>
      </w:r>
      <w:r w:rsidRPr="00522814">
        <w:rPr>
          <w:rFonts w:cs="David" w:hint="cs"/>
          <w:sz w:val="24"/>
          <w:szCs w:val="24"/>
          <w:rtl/>
        </w:rPr>
        <w:t>, יש</w:t>
      </w:r>
      <w:r w:rsidR="00631260" w:rsidRPr="00522814">
        <w:rPr>
          <w:rFonts w:cs="David" w:hint="cs"/>
          <w:sz w:val="24"/>
          <w:szCs w:val="24"/>
          <w:rtl/>
        </w:rPr>
        <w:t xml:space="preserve"> פסיקה שקובעת מבחן</w:t>
      </w:r>
      <w:r w:rsidR="00631260" w:rsidRPr="00522814">
        <w:rPr>
          <w:rFonts w:cs="David"/>
          <w:sz w:val="24"/>
          <w:szCs w:val="24"/>
          <w:rtl/>
        </w:rPr>
        <w:t xml:space="preserve"> </w:t>
      </w:r>
      <w:r w:rsidR="00631260" w:rsidRPr="00522814">
        <w:rPr>
          <w:rFonts w:cs="David" w:hint="cs"/>
          <w:sz w:val="24"/>
          <w:szCs w:val="24"/>
          <w:rtl/>
        </w:rPr>
        <w:t>מצמצם</w:t>
      </w:r>
      <w:r w:rsidR="00631260" w:rsidRPr="00522814">
        <w:rPr>
          <w:rFonts w:cs="David"/>
          <w:sz w:val="24"/>
          <w:szCs w:val="24"/>
          <w:rtl/>
        </w:rPr>
        <w:t xml:space="preserve"> </w:t>
      </w:r>
      <w:r w:rsidR="00631260" w:rsidRPr="00522814">
        <w:rPr>
          <w:rFonts w:cs="David" w:hint="cs"/>
          <w:sz w:val="24"/>
          <w:szCs w:val="24"/>
          <w:rtl/>
        </w:rPr>
        <w:t>ביותר</w:t>
      </w:r>
      <w:r w:rsidR="00631260" w:rsidRPr="00522814">
        <w:rPr>
          <w:rFonts w:cs="David"/>
          <w:sz w:val="24"/>
          <w:szCs w:val="24"/>
          <w:rtl/>
        </w:rPr>
        <w:t xml:space="preserve"> </w:t>
      </w:r>
      <w:r w:rsidR="00631260" w:rsidRPr="00522814">
        <w:rPr>
          <w:rFonts w:cs="David" w:hint="cs"/>
          <w:sz w:val="24"/>
          <w:szCs w:val="24"/>
          <w:rtl/>
        </w:rPr>
        <w:t>לבחינת</w:t>
      </w:r>
      <w:r w:rsidR="00631260" w:rsidRPr="00522814">
        <w:rPr>
          <w:rFonts w:cs="David"/>
          <w:sz w:val="24"/>
          <w:szCs w:val="24"/>
          <w:rtl/>
        </w:rPr>
        <w:t xml:space="preserve"> </w:t>
      </w:r>
      <w:r w:rsidR="00631260" w:rsidRPr="00522814">
        <w:rPr>
          <w:rFonts w:cs="David" w:hint="cs"/>
          <w:sz w:val="24"/>
          <w:szCs w:val="24"/>
          <w:rtl/>
        </w:rPr>
        <w:t>תום</w:t>
      </w:r>
      <w:r w:rsidR="00631260" w:rsidRPr="00522814">
        <w:rPr>
          <w:rFonts w:cs="David"/>
          <w:sz w:val="24"/>
          <w:szCs w:val="24"/>
          <w:rtl/>
        </w:rPr>
        <w:t xml:space="preserve"> </w:t>
      </w:r>
      <w:r w:rsidR="00631260" w:rsidRPr="00522814">
        <w:rPr>
          <w:rFonts w:cs="David" w:hint="cs"/>
          <w:sz w:val="24"/>
          <w:szCs w:val="24"/>
          <w:rtl/>
        </w:rPr>
        <w:t>הלב</w:t>
      </w:r>
      <w:r w:rsidR="00631260" w:rsidRPr="00522814">
        <w:rPr>
          <w:rFonts w:cs="David"/>
          <w:sz w:val="24"/>
          <w:szCs w:val="24"/>
          <w:rtl/>
        </w:rPr>
        <w:t xml:space="preserve"> </w:t>
      </w:r>
      <w:r w:rsidR="00631260" w:rsidRPr="00522814">
        <w:rPr>
          <w:rFonts w:cs="David" w:hint="cs"/>
          <w:sz w:val="24"/>
          <w:szCs w:val="24"/>
          <w:rtl/>
        </w:rPr>
        <w:t>של</w:t>
      </w:r>
      <w:r w:rsidR="00631260" w:rsidRPr="00522814">
        <w:rPr>
          <w:rFonts w:cs="David"/>
          <w:sz w:val="24"/>
          <w:szCs w:val="24"/>
          <w:rtl/>
        </w:rPr>
        <w:t xml:space="preserve"> </w:t>
      </w:r>
      <w:r w:rsidR="00631260" w:rsidRPr="00522814">
        <w:rPr>
          <w:rFonts w:cs="David" w:hint="cs"/>
          <w:sz w:val="24"/>
          <w:szCs w:val="24"/>
          <w:rtl/>
        </w:rPr>
        <w:t>המבטח</w:t>
      </w:r>
      <w:r w:rsidR="00631260" w:rsidRPr="00522814">
        <w:rPr>
          <w:rFonts w:cs="David"/>
          <w:sz w:val="24"/>
          <w:szCs w:val="24"/>
          <w:rtl/>
        </w:rPr>
        <w:t xml:space="preserve"> </w:t>
      </w:r>
      <w:r w:rsidR="00631260" w:rsidRPr="00522814">
        <w:rPr>
          <w:rFonts w:cs="David" w:hint="cs"/>
          <w:sz w:val="24"/>
          <w:szCs w:val="24"/>
          <w:rtl/>
        </w:rPr>
        <w:t>ששם</w:t>
      </w:r>
      <w:r w:rsidR="00631260" w:rsidRPr="00522814">
        <w:rPr>
          <w:rFonts w:cs="David"/>
          <w:sz w:val="24"/>
          <w:szCs w:val="24"/>
          <w:rtl/>
        </w:rPr>
        <w:t xml:space="preserve"> </w:t>
      </w:r>
      <w:r w:rsidR="00631260" w:rsidRPr="00522814">
        <w:rPr>
          <w:rFonts w:cs="David" w:hint="cs"/>
          <w:sz w:val="24"/>
          <w:szCs w:val="24"/>
          <w:rtl/>
        </w:rPr>
        <w:t>דגש</w:t>
      </w:r>
      <w:r w:rsidR="00631260" w:rsidRPr="00522814">
        <w:rPr>
          <w:rFonts w:cs="David"/>
          <w:sz w:val="24"/>
          <w:szCs w:val="24"/>
          <w:rtl/>
        </w:rPr>
        <w:t xml:space="preserve"> </w:t>
      </w:r>
      <w:r w:rsidR="00631260" w:rsidRPr="00522814">
        <w:rPr>
          <w:rFonts w:cs="David" w:hint="cs"/>
          <w:sz w:val="24"/>
          <w:szCs w:val="24"/>
          <w:rtl/>
        </w:rPr>
        <w:t>רב</w:t>
      </w:r>
      <w:r w:rsidR="00631260" w:rsidRPr="00522814">
        <w:rPr>
          <w:rFonts w:cs="David"/>
          <w:sz w:val="24"/>
          <w:szCs w:val="24"/>
          <w:rtl/>
        </w:rPr>
        <w:t xml:space="preserve"> </w:t>
      </w:r>
      <w:r w:rsidR="00631260" w:rsidRPr="00522814">
        <w:rPr>
          <w:rFonts w:cs="David" w:hint="cs"/>
          <w:sz w:val="24"/>
          <w:szCs w:val="24"/>
          <w:rtl/>
        </w:rPr>
        <w:t>על</w:t>
      </w:r>
      <w:r w:rsidR="00631260" w:rsidRPr="00522814">
        <w:rPr>
          <w:rFonts w:cs="David"/>
          <w:sz w:val="24"/>
          <w:szCs w:val="24"/>
          <w:rtl/>
        </w:rPr>
        <w:t xml:space="preserve"> </w:t>
      </w:r>
      <w:r w:rsidR="00631260" w:rsidRPr="00522814">
        <w:rPr>
          <w:rFonts w:cs="David" w:hint="cs"/>
          <w:sz w:val="24"/>
          <w:szCs w:val="24"/>
          <w:rtl/>
        </w:rPr>
        <w:t>אמת</w:t>
      </w:r>
      <w:r w:rsidR="00631260" w:rsidRPr="00522814">
        <w:rPr>
          <w:rFonts w:cs="David"/>
          <w:sz w:val="24"/>
          <w:szCs w:val="24"/>
          <w:rtl/>
        </w:rPr>
        <w:t xml:space="preserve"> </w:t>
      </w:r>
      <w:r w:rsidR="00631260" w:rsidRPr="00522814">
        <w:rPr>
          <w:rFonts w:cs="David" w:hint="cs"/>
          <w:sz w:val="24"/>
          <w:szCs w:val="24"/>
          <w:rtl/>
        </w:rPr>
        <w:t>מידה</w:t>
      </w:r>
      <w:r w:rsidR="00631260" w:rsidRPr="00522814">
        <w:rPr>
          <w:rFonts w:cs="David"/>
          <w:sz w:val="24"/>
          <w:szCs w:val="24"/>
          <w:rtl/>
        </w:rPr>
        <w:t xml:space="preserve"> </w:t>
      </w:r>
      <w:r w:rsidR="00631260" w:rsidRPr="00522814">
        <w:rPr>
          <w:rFonts w:cs="David" w:hint="cs"/>
          <w:sz w:val="24"/>
          <w:szCs w:val="24"/>
          <w:rtl/>
        </w:rPr>
        <w:t>סובייקטיבית</w:t>
      </w:r>
      <w:r w:rsidR="00631260" w:rsidRPr="00522814">
        <w:rPr>
          <w:rFonts w:cs="David"/>
          <w:sz w:val="24"/>
          <w:szCs w:val="24"/>
          <w:rtl/>
        </w:rPr>
        <w:t xml:space="preserve"> </w:t>
      </w:r>
      <w:r w:rsidR="00631260" w:rsidRPr="00522814">
        <w:rPr>
          <w:rFonts w:cs="David" w:hint="cs"/>
          <w:sz w:val="24"/>
          <w:szCs w:val="24"/>
          <w:rtl/>
        </w:rPr>
        <w:t>ועל</w:t>
      </w:r>
      <w:r w:rsidR="00631260" w:rsidRPr="00522814">
        <w:rPr>
          <w:rFonts w:cs="David"/>
          <w:sz w:val="24"/>
          <w:szCs w:val="24"/>
          <w:rtl/>
        </w:rPr>
        <w:t xml:space="preserve"> </w:t>
      </w:r>
      <w:r w:rsidR="00631260" w:rsidRPr="00522814">
        <w:rPr>
          <w:rFonts w:cs="David" w:hint="cs"/>
          <w:sz w:val="24"/>
          <w:szCs w:val="24"/>
          <w:rtl/>
        </w:rPr>
        <w:t>בחינת</w:t>
      </w:r>
      <w:r w:rsidR="00631260" w:rsidRPr="00522814">
        <w:rPr>
          <w:rFonts w:cs="David"/>
          <w:sz w:val="24"/>
          <w:szCs w:val="24"/>
          <w:rtl/>
        </w:rPr>
        <w:t xml:space="preserve"> </w:t>
      </w:r>
      <w:r w:rsidR="00631260" w:rsidRPr="00522814">
        <w:rPr>
          <w:rFonts w:cs="David" w:hint="cs"/>
          <w:sz w:val="24"/>
          <w:szCs w:val="24"/>
          <w:rtl/>
        </w:rPr>
        <w:t>הלך</w:t>
      </w:r>
      <w:r w:rsidR="00631260" w:rsidRPr="00522814">
        <w:rPr>
          <w:rFonts w:cs="David"/>
          <w:sz w:val="24"/>
          <w:szCs w:val="24"/>
          <w:rtl/>
        </w:rPr>
        <w:t xml:space="preserve"> </w:t>
      </w:r>
      <w:r w:rsidR="00631260" w:rsidRPr="00522814">
        <w:rPr>
          <w:rFonts w:cs="David" w:hint="cs"/>
          <w:sz w:val="24"/>
          <w:szCs w:val="24"/>
          <w:rtl/>
        </w:rPr>
        <w:t>נפשו</w:t>
      </w:r>
      <w:r w:rsidR="00631260" w:rsidRPr="00522814">
        <w:rPr>
          <w:rFonts w:cs="David"/>
          <w:sz w:val="24"/>
          <w:szCs w:val="24"/>
          <w:rtl/>
        </w:rPr>
        <w:t xml:space="preserve"> </w:t>
      </w:r>
      <w:r w:rsidR="00631260" w:rsidRPr="00522814">
        <w:rPr>
          <w:rFonts w:cs="David" w:hint="cs"/>
          <w:sz w:val="24"/>
          <w:szCs w:val="24"/>
          <w:rtl/>
        </w:rPr>
        <w:t>של</w:t>
      </w:r>
      <w:r w:rsidR="00631260" w:rsidRPr="00522814">
        <w:rPr>
          <w:rFonts w:cs="David"/>
          <w:sz w:val="24"/>
          <w:szCs w:val="24"/>
          <w:rtl/>
        </w:rPr>
        <w:t xml:space="preserve"> </w:t>
      </w:r>
      <w:r w:rsidR="00631260" w:rsidRPr="00522814">
        <w:rPr>
          <w:rFonts w:cs="David" w:hint="cs"/>
          <w:sz w:val="24"/>
          <w:szCs w:val="24"/>
          <w:rtl/>
        </w:rPr>
        <w:t>המבטח</w:t>
      </w:r>
      <w:r w:rsidR="00631260" w:rsidRPr="00522814">
        <w:rPr>
          <w:rFonts w:cs="David"/>
          <w:sz w:val="24"/>
          <w:szCs w:val="24"/>
          <w:rtl/>
        </w:rPr>
        <w:t xml:space="preserve"> </w:t>
      </w:r>
      <w:r w:rsidR="00631260" w:rsidRPr="00522814">
        <w:rPr>
          <w:rFonts w:cs="David" w:hint="cs"/>
          <w:sz w:val="24"/>
          <w:szCs w:val="24"/>
          <w:rtl/>
        </w:rPr>
        <w:t>בדחייתו</w:t>
      </w:r>
      <w:r w:rsidR="00631260" w:rsidRPr="00522814">
        <w:rPr>
          <w:rFonts w:cs="David"/>
          <w:sz w:val="24"/>
          <w:szCs w:val="24"/>
          <w:rtl/>
        </w:rPr>
        <w:t xml:space="preserve"> </w:t>
      </w:r>
      <w:r w:rsidR="00631260" w:rsidRPr="00522814">
        <w:rPr>
          <w:rFonts w:cs="David" w:hint="cs"/>
          <w:sz w:val="24"/>
          <w:szCs w:val="24"/>
          <w:rtl/>
        </w:rPr>
        <w:t>את</w:t>
      </w:r>
      <w:r w:rsidR="00631260" w:rsidRPr="00522814">
        <w:rPr>
          <w:rFonts w:cs="David"/>
          <w:sz w:val="24"/>
          <w:szCs w:val="24"/>
          <w:rtl/>
        </w:rPr>
        <w:t xml:space="preserve"> </w:t>
      </w:r>
      <w:r w:rsidR="00631260" w:rsidRPr="00522814">
        <w:rPr>
          <w:rFonts w:cs="David" w:hint="cs"/>
          <w:sz w:val="24"/>
          <w:szCs w:val="24"/>
          <w:rtl/>
        </w:rPr>
        <w:t>התביעה</w:t>
      </w:r>
      <w:r w:rsidR="00522814">
        <w:rPr>
          <w:rFonts w:cs="David" w:hint="cs"/>
          <w:sz w:val="24"/>
          <w:szCs w:val="24"/>
          <w:rtl/>
        </w:rPr>
        <w:t>.</w:t>
      </w:r>
      <w:r w:rsidR="00631260" w:rsidRPr="00B50094">
        <w:rPr>
          <w:rStyle w:val="a6"/>
          <w:rFonts w:cs="David"/>
          <w:sz w:val="24"/>
          <w:szCs w:val="24"/>
          <w:rtl/>
        </w:rPr>
        <w:footnoteReference w:id="8"/>
      </w:r>
      <w:r w:rsidR="00631260" w:rsidRPr="00522814">
        <w:rPr>
          <w:rFonts w:cs="David"/>
          <w:i/>
          <w:iCs/>
          <w:sz w:val="24"/>
          <w:szCs w:val="24"/>
          <w:rtl/>
        </w:rPr>
        <w:t xml:space="preserve"> </w:t>
      </w:r>
    </w:p>
    <w:p w14:paraId="4CE2AB95" w14:textId="3DBC0E4E" w:rsidR="00503B2F" w:rsidRDefault="00631260" w:rsidP="00D11246">
      <w:pPr>
        <w:pStyle w:val="a3"/>
        <w:spacing w:line="330" w:lineRule="exact"/>
        <w:ind w:left="360" w:firstLine="360"/>
        <w:jc w:val="both"/>
        <w:rPr>
          <w:rFonts w:cs="David"/>
          <w:sz w:val="24"/>
          <w:szCs w:val="24"/>
          <w:rtl/>
        </w:rPr>
      </w:pPr>
      <w:r>
        <w:rPr>
          <w:rFonts w:cs="David" w:hint="cs"/>
          <w:sz w:val="24"/>
          <w:szCs w:val="24"/>
          <w:rtl/>
        </w:rPr>
        <w:t xml:space="preserve">הצמצום של היסוד האובייקטיבי בבחינת התנהלותה של חברת הביטוח יכול להוביל לתוצאות קשות. דומה כי במיוחד בהקשר של חוזה ביטוח, </w:t>
      </w:r>
      <w:r w:rsidR="00A9731A">
        <w:rPr>
          <w:rFonts w:cs="David" w:hint="cs"/>
          <w:sz w:val="24"/>
          <w:szCs w:val="24"/>
          <w:rtl/>
        </w:rPr>
        <w:t xml:space="preserve">נוכח </w:t>
      </w:r>
      <w:r>
        <w:rPr>
          <w:rFonts w:cs="David" w:hint="cs"/>
          <w:sz w:val="24"/>
          <w:szCs w:val="24"/>
          <w:rtl/>
        </w:rPr>
        <w:t>פערי הכוחות בין הצדדים, נכון היה שבית המשפט יקבע סטנדרט התנהגות ראוי לחברות הביטוח.</w:t>
      </w:r>
      <w:r>
        <w:rPr>
          <w:rStyle w:val="a6"/>
          <w:rFonts w:cs="David"/>
          <w:sz w:val="24"/>
          <w:szCs w:val="24"/>
          <w:rtl/>
        </w:rPr>
        <w:footnoteReference w:id="9"/>
      </w:r>
    </w:p>
    <w:p w14:paraId="0E38D660" w14:textId="12A9A07A" w:rsidR="00A04675" w:rsidRDefault="00E349AA" w:rsidP="00D11246">
      <w:pPr>
        <w:pStyle w:val="a3"/>
        <w:spacing w:line="330" w:lineRule="exact"/>
        <w:ind w:left="360" w:firstLine="360"/>
        <w:jc w:val="both"/>
        <w:rPr>
          <w:rFonts w:cs="David"/>
          <w:sz w:val="24"/>
          <w:szCs w:val="24"/>
          <w:rtl/>
        </w:rPr>
      </w:pPr>
      <w:r>
        <w:rPr>
          <w:rFonts w:cs="David" w:hint="cs"/>
          <w:sz w:val="24"/>
          <w:szCs w:val="24"/>
          <w:rtl/>
        </w:rPr>
        <w:t xml:space="preserve">לאור האמור, </w:t>
      </w:r>
      <w:r w:rsidR="00191D1C" w:rsidRPr="006D2FC5">
        <w:rPr>
          <w:rFonts w:cs="David" w:hint="cs"/>
          <w:sz w:val="24"/>
          <w:szCs w:val="24"/>
          <w:rtl/>
        </w:rPr>
        <w:t xml:space="preserve">מוצע </w:t>
      </w:r>
      <w:r w:rsidR="00191D1C">
        <w:rPr>
          <w:rFonts w:cs="David" w:hint="cs"/>
          <w:sz w:val="24"/>
          <w:szCs w:val="24"/>
          <w:rtl/>
        </w:rPr>
        <w:t xml:space="preserve">לדון בשאלה </w:t>
      </w:r>
      <w:r w:rsidR="00191D1C" w:rsidRPr="006D2FC5">
        <w:rPr>
          <w:rFonts w:cs="David" w:hint="cs"/>
          <w:b/>
          <w:bCs/>
          <w:sz w:val="24"/>
          <w:szCs w:val="24"/>
          <w:rtl/>
        </w:rPr>
        <w:t>האם</w:t>
      </w:r>
      <w:r w:rsidR="00191D1C">
        <w:rPr>
          <w:rFonts w:cs="David" w:hint="cs"/>
          <w:sz w:val="24"/>
          <w:szCs w:val="24"/>
          <w:rtl/>
        </w:rPr>
        <w:t xml:space="preserve"> </w:t>
      </w:r>
      <w:r w:rsidR="00191D1C" w:rsidRPr="006D2FC5">
        <w:rPr>
          <w:rFonts w:cs="David" w:hint="cs"/>
          <w:b/>
          <w:bCs/>
          <w:sz w:val="24"/>
          <w:szCs w:val="24"/>
          <w:rtl/>
        </w:rPr>
        <w:t>המבחן שבו נוקטים בתי המשפט לבחינת תום הלב</w:t>
      </w:r>
      <w:r w:rsidR="00191D1C">
        <w:rPr>
          <w:rFonts w:cs="David" w:hint="cs"/>
          <w:sz w:val="24"/>
          <w:szCs w:val="24"/>
          <w:rtl/>
        </w:rPr>
        <w:t xml:space="preserve"> </w:t>
      </w:r>
      <w:r>
        <w:rPr>
          <w:rFonts w:cs="David" w:hint="cs"/>
          <w:sz w:val="24"/>
          <w:szCs w:val="24"/>
          <w:rtl/>
        </w:rPr>
        <w:t>של חברת הביטוח הוא המבחן הראוי, ו</w:t>
      </w:r>
      <w:r w:rsidR="00191D1C" w:rsidRPr="006D2FC5">
        <w:rPr>
          <w:rFonts w:cs="David" w:hint="cs"/>
          <w:sz w:val="24"/>
          <w:szCs w:val="24"/>
          <w:rtl/>
        </w:rPr>
        <w:t>האם יש מקום</w:t>
      </w:r>
      <w:r w:rsidR="00191D1C">
        <w:rPr>
          <w:rFonts w:cs="David" w:hint="cs"/>
          <w:sz w:val="24"/>
          <w:szCs w:val="24"/>
          <w:rtl/>
        </w:rPr>
        <w:t xml:space="preserve"> </w:t>
      </w:r>
      <w:r w:rsidR="00042AC5">
        <w:rPr>
          <w:rFonts w:cs="David" w:hint="cs"/>
          <w:sz w:val="24"/>
          <w:szCs w:val="24"/>
          <w:rtl/>
        </w:rPr>
        <w:t>להבהיר</w:t>
      </w:r>
      <w:r w:rsidR="00191D1C" w:rsidRPr="006D2FC5">
        <w:rPr>
          <w:rFonts w:cs="David" w:hint="cs"/>
          <w:sz w:val="24"/>
          <w:szCs w:val="24"/>
          <w:rtl/>
        </w:rPr>
        <w:t xml:space="preserve"> </w:t>
      </w:r>
      <w:r w:rsidR="00191D1C">
        <w:rPr>
          <w:rFonts w:cs="David" w:hint="cs"/>
          <w:sz w:val="24"/>
          <w:szCs w:val="24"/>
          <w:rtl/>
        </w:rPr>
        <w:t>כי</w:t>
      </w:r>
      <w:r w:rsidR="00191D1C" w:rsidRPr="006D2FC5">
        <w:rPr>
          <w:rFonts w:cs="David" w:hint="cs"/>
          <w:sz w:val="24"/>
          <w:szCs w:val="24"/>
          <w:rtl/>
        </w:rPr>
        <w:t xml:space="preserve"> בפרשנות </w:t>
      </w:r>
      <w:r w:rsidR="00191D1C">
        <w:rPr>
          <w:rFonts w:cs="David" w:hint="cs"/>
          <w:sz w:val="24"/>
          <w:szCs w:val="24"/>
          <w:rtl/>
        </w:rPr>
        <w:t xml:space="preserve">של </w:t>
      </w:r>
      <w:r w:rsidR="00191D1C" w:rsidRPr="006D2FC5">
        <w:rPr>
          <w:rFonts w:cs="David" w:hint="cs"/>
          <w:sz w:val="24"/>
          <w:szCs w:val="24"/>
          <w:rtl/>
        </w:rPr>
        <w:t xml:space="preserve">שאלת "תום הלב" של המבטח </w:t>
      </w:r>
      <w:r w:rsidR="00191D1C">
        <w:rPr>
          <w:rFonts w:cs="David" w:hint="cs"/>
          <w:sz w:val="24"/>
          <w:szCs w:val="24"/>
          <w:rtl/>
        </w:rPr>
        <w:t>יש לתת</w:t>
      </w:r>
      <w:r w:rsidR="00191D1C" w:rsidRPr="006D2FC5">
        <w:rPr>
          <w:rFonts w:cs="David" w:hint="cs"/>
          <w:sz w:val="24"/>
          <w:szCs w:val="24"/>
          <w:rtl/>
        </w:rPr>
        <w:t xml:space="preserve"> משקל רב יותר ליסוד האובייקטיבי המצוי בו. למשל, ניתן לשקול להוסיף כי </w:t>
      </w:r>
      <w:r w:rsidR="00042AC5">
        <w:rPr>
          <w:rFonts w:cs="David" w:hint="cs"/>
          <w:sz w:val="24"/>
          <w:szCs w:val="24"/>
          <w:rtl/>
        </w:rPr>
        <w:t>יש לבחון</w:t>
      </w:r>
      <w:r w:rsidR="00191D1C" w:rsidRPr="006D2FC5">
        <w:rPr>
          <w:rFonts w:cs="David" w:hint="cs"/>
          <w:sz w:val="24"/>
          <w:szCs w:val="24"/>
          <w:rtl/>
        </w:rPr>
        <w:t xml:space="preserve"> האם תגמולי הביטוח היו שנויים במחלוקת בתום לב, מעיניו של </w:t>
      </w:r>
      <w:r w:rsidR="00191D1C" w:rsidRPr="00B50094">
        <w:rPr>
          <w:rFonts w:cs="David" w:hint="cs"/>
          <w:b/>
          <w:bCs/>
          <w:sz w:val="24"/>
          <w:szCs w:val="24"/>
          <w:rtl/>
        </w:rPr>
        <w:t>המבטח הסביר</w:t>
      </w:r>
      <w:r w:rsidR="00191D1C">
        <w:rPr>
          <w:rFonts w:cs="David" w:hint="cs"/>
          <w:sz w:val="24"/>
          <w:szCs w:val="24"/>
          <w:rtl/>
        </w:rPr>
        <w:t xml:space="preserve">. </w:t>
      </w:r>
      <w:r w:rsidR="00B50094">
        <w:rPr>
          <w:rFonts w:cs="David" w:hint="cs"/>
          <w:sz w:val="24"/>
          <w:szCs w:val="24"/>
          <w:rtl/>
        </w:rPr>
        <w:t>עוד</w:t>
      </w:r>
      <w:r w:rsidR="00191D1C">
        <w:rPr>
          <w:rFonts w:cs="David" w:hint="cs"/>
          <w:sz w:val="24"/>
          <w:szCs w:val="24"/>
          <w:rtl/>
        </w:rPr>
        <w:t xml:space="preserve"> ניתן לבחון הפיכה של נטל ההוכחה </w:t>
      </w:r>
      <w:r w:rsidR="00191D1C">
        <w:rPr>
          <w:rFonts w:cs="David"/>
          <w:sz w:val="24"/>
          <w:szCs w:val="24"/>
          <w:rtl/>
        </w:rPr>
        <w:t>–</w:t>
      </w:r>
      <w:r w:rsidR="00191D1C">
        <w:rPr>
          <w:rFonts w:cs="David" w:hint="cs"/>
          <w:sz w:val="24"/>
          <w:szCs w:val="24"/>
          <w:rtl/>
        </w:rPr>
        <w:t xml:space="preserve"> במקרה שהתביעה מתקבלת וטענות חברת הביטוח נדחו, יוטל עליה להוכיח כי נהגה בתום לב כדי שלא </w:t>
      </w:r>
      <w:r>
        <w:rPr>
          <w:rFonts w:cs="David" w:hint="cs"/>
          <w:sz w:val="24"/>
          <w:szCs w:val="24"/>
          <w:rtl/>
        </w:rPr>
        <w:t>תוטל עליה הריבית המיוחדת.</w:t>
      </w:r>
    </w:p>
    <w:p w14:paraId="568B0B1A" w14:textId="77777777" w:rsidR="00D11246" w:rsidRDefault="00D11246" w:rsidP="00D11246">
      <w:pPr>
        <w:pStyle w:val="a3"/>
        <w:spacing w:line="330" w:lineRule="exact"/>
        <w:ind w:left="360" w:firstLine="360"/>
        <w:jc w:val="both"/>
        <w:rPr>
          <w:rFonts w:cs="David"/>
          <w:sz w:val="24"/>
          <w:szCs w:val="24"/>
          <w:rtl/>
        </w:rPr>
      </w:pPr>
    </w:p>
    <w:p w14:paraId="2575A7ED" w14:textId="42BD83B3" w:rsidR="006D2FC5" w:rsidRPr="00E349AA" w:rsidRDefault="00E349AA" w:rsidP="00D11246">
      <w:pPr>
        <w:pStyle w:val="a3"/>
        <w:numPr>
          <w:ilvl w:val="0"/>
          <w:numId w:val="15"/>
        </w:numPr>
        <w:spacing w:line="330" w:lineRule="exact"/>
        <w:jc w:val="both"/>
        <w:rPr>
          <w:rFonts w:cs="David"/>
          <w:sz w:val="16"/>
          <w:szCs w:val="16"/>
        </w:rPr>
      </w:pPr>
      <w:r>
        <w:rPr>
          <w:rFonts w:cs="David" w:hint="cs"/>
          <w:sz w:val="24"/>
          <w:szCs w:val="24"/>
          <w:rtl/>
        </w:rPr>
        <w:t>כן ניתן היה לשאול האם תיקון סעיף 28א עצמו יביא לתוצאה המיוחלת, או שמא יש פתרונות אחרים, יעילים יותר או מתאימים יותר, שיכולים להוביל לצמצום ההתנהלות הבלתי תקינה של חברות הביטוח מול מבוטחים</w:t>
      </w:r>
      <w:r w:rsidR="00856DFE">
        <w:rPr>
          <w:rFonts w:cs="David" w:hint="cs"/>
          <w:sz w:val="24"/>
          <w:szCs w:val="24"/>
          <w:rtl/>
        </w:rPr>
        <w:t>,</w:t>
      </w:r>
      <w:r w:rsidR="008B16C4">
        <w:rPr>
          <w:rFonts w:cs="David" w:hint="cs"/>
          <w:sz w:val="24"/>
          <w:szCs w:val="24"/>
          <w:rtl/>
        </w:rPr>
        <w:t xml:space="preserve"> לרבות העיכוב בתשלום התגמולים המגיעים למבוטח</w:t>
      </w:r>
      <w:r>
        <w:rPr>
          <w:rFonts w:cs="David" w:hint="cs"/>
          <w:sz w:val="24"/>
          <w:szCs w:val="24"/>
          <w:rtl/>
        </w:rPr>
        <w:t>.</w:t>
      </w:r>
    </w:p>
    <w:sectPr w:rsidR="006D2FC5" w:rsidRPr="00E349AA" w:rsidSect="00F45E02">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12D96" w14:textId="77777777" w:rsidR="006D2FC5" w:rsidRDefault="006D2FC5" w:rsidP="00B8492E">
      <w:pPr>
        <w:spacing w:after="0" w:line="240" w:lineRule="auto"/>
      </w:pPr>
      <w:r>
        <w:separator/>
      </w:r>
    </w:p>
  </w:endnote>
  <w:endnote w:type="continuationSeparator" w:id="0">
    <w:p w14:paraId="2EF62548" w14:textId="77777777" w:rsidR="006D2FC5" w:rsidRDefault="006D2FC5" w:rsidP="00B84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0259852"/>
      <w:docPartObj>
        <w:docPartGallery w:val="Page Numbers (Bottom of Page)"/>
        <w:docPartUnique/>
      </w:docPartObj>
    </w:sdtPr>
    <w:sdtEndPr>
      <w:rPr>
        <w:cs/>
      </w:rPr>
    </w:sdtEndPr>
    <w:sdtContent>
      <w:p w14:paraId="25CF0BFF" w14:textId="77777777" w:rsidR="006D2FC5" w:rsidRDefault="006D2FC5">
        <w:pPr>
          <w:pStyle w:val="ab"/>
          <w:jc w:val="right"/>
          <w:rPr>
            <w:rtl/>
            <w:cs/>
          </w:rPr>
        </w:pPr>
        <w:r w:rsidRPr="0021482E">
          <w:rPr>
            <w:rFonts w:cs="David"/>
          </w:rPr>
          <w:fldChar w:fldCharType="begin"/>
        </w:r>
        <w:r w:rsidRPr="0021482E">
          <w:rPr>
            <w:rFonts w:cs="David"/>
            <w:rtl/>
            <w:cs/>
          </w:rPr>
          <w:instrText>PAGE   \* MERGEFORMAT</w:instrText>
        </w:r>
        <w:r w:rsidRPr="0021482E">
          <w:rPr>
            <w:rFonts w:cs="David"/>
          </w:rPr>
          <w:fldChar w:fldCharType="separate"/>
        </w:r>
        <w:r w:rsidR="002C7F76" w:rsidRPr="002C7F76">
          <w:rPr>
            <w:rFonts w:cs="David"/>
            <w:noProof/>
            <w:rtl/>
            <w:lang w:val="he-IL"/>
          </w:rPr>
          <w:t>3</w:t>
        </w:r>
        <w:r w:rsidRPr="0021482E">
          <w:rPr>
            <w:rFonts w:cs="David"/>
          </w:rPr>
          <w:fldChar w:fldCharType="end"/>
        </w:r>
      </w:p>
    </w:sdtContent>
  </w:sdt>
  <w:p w14:paraId="130BF4E1" w14:textId="77777777" w:rsidR="006D2FC5" w:rsidRDefault="006D2FC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584F0" w14:textId="77777777" w:rsidR="006D2FC5" w:rsidRDefault="006D2FC5" w:rsidP="00B8492E">
      <w:pPr>
        <w:spacing w:after="0" w:line="240" w:lineRule="auto"/>
      </w:pPr>
      <w:r>
        <w:separator/>
      </w:r>
    </w:p>
  </w:footnote>
  <w:footnote w:type="continuationSeparator" w:id="0">
    <w:p w14:paraId="2C7FD401" w14:textId="77777777" w:rsidR="006D2FC5" w:rsidRDefault="006D2FC5" w:rsidP="00B8492E">
      <w:pPr>
        <w:spacing w:after="0" w:line="240" w:lineRule="auto"/>
      </w:pPr>
      <w:r>
        <w:continuationSeparator/>
      </w:r>
    </w:p>
  </w:footnote>
  <w:footnote w:id="1">
    <w:p w14:paraId="172B9D9A" w14:textId="2A7F2B0D" w:rsidR="004244C3" w:rsidRDefault="004244C3" w:rsidP="004244C3">
      <w:pPr>
        <w:pStyle w:val="a4"/>
        <w:jc w:val="both"/>
        <w:rPr>
          <w:rtl/>
        </w:rPr>
      </w:pPr>
      <w:r>
        <w:rPr>
          <w:rStyle w:val="a6"/>
        </w:rPr>
        <w:footnoteRef/>
      </w:r>
      <w:r>
        <w:rPr>
          <w:rtl/>
        </w:rPr>
        <w:t xml:space="preserve"> </w:t>
      </w:r>
      <w:r>
        <w:rPr>
          <w:rFonts w:cs="David" w:hint="cs"/>
          <w:rtl/>
        </w:rPr>
        <w:t>סעיף 27 לחוק חוזה הביטוח קובע כך: "</w:t>
      </w:r>
      <w:r w:rsidRPr="00AC057D">
        <w:rPr>
          <w:rFonts w:cs="David"/>
          <w:rtl/>
        </w:rPr>
        <w:t>תג</w:t>
      </w:r>
      <w:r w:rsidRPr="00AC057D">
        <w:rPr>
          <w:rFonts w:cs="David" w:hint="cs"/>
          <w:rtl/>
        </w:rPr>
        <w:t>מולי הביטוח ישולמו תו</w:t>
      </w:r>
      <w:r w:rsidRPr="00AC057D">
        <w:rPr>
          <w:rFonts w:cs="David"/>
          <w:rtl/>
        </w:rPr>
        <w:t xml:space="preserve">ך 30 </w:t>
      </w:r>
      <w:r w:rsidRPr="00AC057D">
        <w:rPr>
          <w:rFonts w:cs="David" w:hint="cs"/>
          <w:rtl/>
        </w:rPr>
        <w:t xml:space="preserve">ימים מהיום שהיו בידי המבטח המידע והמסמכים הדרושים לבירור </w:t>
      </w:r>
      <w:proofErr w:type="spellStart"/>
      <w:r w:rsidRPr="00AC057D">
        <w:rPr>
          <w:rFonts w:cs="David" w:hint="cs"/>
          <w:rtl/>
        </w:rPr>
        <w:t>חבותו</w:t>
      </w:r>
      <w:proofErr w:type="spellEnd"/>
      <w:r w:rsidRPr="00AC057D">
        <w:rPr>
          <w:rFonts w:cs="David" w:hint="cs"/>
          <w:rtl/>
        </w:rPr>
        <w:t>, אולם תגמולי ביטוח שאינם שנויים במחלוקת בתום לב ישולמו תוך 30 ימים מהיום שנמסרה למבטח תביעה לפי סעיף 23(א), והם ניתנים לתביעה בנפרד מיתר התגמולים</w:t>
      </w:r>
      <w:r>
        <w:rPr>
          <w:rFonts w:cs="David" w:hint="cs"/>
          <w:rtl/>
        </w:rPr>
        <w:t>"</w:t>
      </w:r>
      <w:r>
        <w:rPr>
          <w:rFonts w:hint="cs"/>
          <w:rtl/>
        </w:rPr>
        <w:t>.</w:t>
      </w:r>
    </w:p>
  </w:footnote>
  <w:footnote w:id="2">
    <w:p w14:paraId="35D4FC40" w14:textId="77777777" w:rsidR="006D2FC5" w:rsidRDefault="006D2FC5" w:rsidP="00492EFC">
      <w:pPr>
        <w:pStyle w:val="a4"/>
        <w:jc w:val="both"/>
        <w:rPr>
          <w:rtl/>
        </w:rPr>
      </w:pPr>
      <w:r>
        <w:rPr>
          <w:rStyle w:val="a6"/>
        </w:rPr>
        <w:footnoteRef/>
      </w:r>
      <w:r>
        <w:rPr>
          <w:rtl/>
        </w:rPr>
        <w:t xml:space="preserve"> </w:t>
      </w:r>
      <w:r w:rsidRPr="00CA2CB6">
        <w:rPr>
          <w:rFonts w:cs="David" w:hint="cs"/>
          <w:rtl/>
        </w:rPr>
        <w:t>ראו</w:t>
      </w:r>
      <w:r w:rsidRPr="00CA2CB6">
        <w:rPr>
          <w:rFonts w:cs="David"/>
          <w:rtl/>
        </w:rPr>
        <w:t xml:space="preserve"> </w:t>
      </w:r>
      <w:r w:rsidRPr="00CA2CB6">
        <w:rPr>
          <w:rFonts w:cs="David" w:hint="cs"/>
          <w:rtl/>
        </w:rPr>
        <w:t>למשל</w:t>
      </w:r>
      <w:r w:rsidRPr="00CA2CB6">
        <w:rPr>
          <w:rFonts w:cs="David"/>
          <w:rtl/>
        </w:rPr>
        <w:t xml:space="preserve"> </w:t>
      </w:r>
      <w:r w:rsidRPr="00C217D2">
        <w:rPr>
          <w:rFonts w:cs="David" w:hint="cs"/>
          <w:rtl/>
        </w:rPr>
        <w:t xml:space="preserve">תא (חי') 270-00 </w:t>
      </w:r>
      <w:r w:rsidRPr="00C217D2">
        <w:rPr>
          <w:rFonts w:cs="David" w:hint="cs"/>
          <w:b/>
          <w:bCs/>
          <w:rtl/>
        </w:rPr>
        <w:t xml:space="preserve">סקאי קלאב בע"מ נ' סוכנויות </w:t>
      </w:r>
      <w:proofErr w:type="spellStart"/>
      <w:r w:rsidRPr="00C217D2">
        <w:rPr>
          <w:rFonts w:cs="David" w:hint="cs"/>
          <w:b/>
          <w:bCs/>
          <w:rtl/>
        </w:rPr>
        <w:t>פלתורס</w:t>
      </w:r>
      <w:proofErr w:type="spellEnd"/>
      <w:r w:rsidRPr="00C217D2">
        <w:rPr>
          <w:rFonts w:cs="David" w:hint="cs"/>
          <w:b/>
          <w:bCs/>
          <w:rtl/>
        </w:rPr>
        <w:t xml:space="preserve"> ביטוח בע"מ</w:t>
      </w:r>
      <w:r w:rsidRPr="00C217D2">
        <w:rPr>
          <w:rFonts w:cs="David" w:hint="cs"/>
          <w:rtl/>
        </w:rPr>
        <w:t xml:space="preserve">, </w:t>
      </w:r>
      <w:r w:rsidRPr="00CA2CB6">
        <w:rPr>
          <w:rFonts w:cs="David" w:hint="cs"/>
          <w:rtl/>
        </w:rPr>
        <w:t>סעיפים</w:t>
      </w:r>
      <w:r w:rsidRPr="00CA2CB6">
        <w:rPr>
          <w:rFonts w:cs="David"/>
          <w:rtl/>
        </w:rPr>
        <w:t xml:space="preserve"> 50-48 </w:t>
      </w:r>
      <w:r w:rsidRPr="00CA2CB6">
        <w:rPr>
          <w:rFonts w:cs="David" w:hint="cs"/>
          <w:rtl/>
        </w:rPr>
        <w:t>לפסק</w:t>
      </w:r>
      <w:r w:rsidRPr="00CA2CB6">
        <w:rPr>
          <w:rFonts w:cs="David"/>
          <w:rtl/>
        </w:rPr>
        <w:t xml:space="preserve"> </w:t>
      </w:r>
      <w:r w:rsidRPr="00CA2CB6">
        <w:rPr>
          <w:rFonts w:cs="David" w:hint="cs"/>
          <w:rtl/>
        </w:rPr>
        <w:t>הדין</w:t>
      </w:r>
      <w:r w:rsidRPr="00C217D2">
        <w:rPr>
          <w:rFonts w:cs="David" w:hint="cs"/>
          <w:rtl/>
        </w:rPr>
        <w:t xml:space="preserve"> של השופט עמית</w:t>
      </w:r>
      <w:r w:rsidRPr="00C217D2">
        <w:rPr>
          <w:rFonts w:cs="David"/>
          <w:rtl/>
        </w:rPr>
        <w:t xml:space="preserve"> (</w:t>
      </w:r>
      <w:r w:rsidRPr="00C217D2">
        <w:rPr>
          <w:rFonts w:cs="David" w:hint="cs"/>
          <w:rtl/>
        </w:rPr>
        <w:t>24.4.2009)</w:t>
      </w:r>
      <w:r w:rsidRPr="00C217D2">
        <w:rPr>
          <w:rFonts w:hint="cs"/>
          <w:rtl/>
        </w:rPr>
        <w:t>.</w:t>
      </w:r>
    </w:p>
  </w:footnote>
  <w:footnote w:id="3">
    <w:p w14:paraId="2808E1C9" w14:textId="162910FD" w:rsidR="00503B2F" w:rsidRPr="00A30F9F" w:rsidRDefault="00503B2F" w:rsidP="00A9731A">
      <w:pPr>
        <w:pStyle w:val="a4"/>
        <w:jc w:val="both"/>
        <w:rPr>
          <w:rFonts w:cs="David"/>
          <w:rtl/>
        </w:rPr>
      </w:pPr>
      <w:r>
        <w:rPr>
          <w:rStyle w:val="a6"/>
          <w:rFonts w:cs="David"/>
        </w:rPr>
        <w:footnoteRef/>
      </w:r>
      <w:r>
        <w:rPr>
          <w:rFonts w:cs="David" w:hint="cs"/>
          <w:rtl/>
        </w:rPr>
        <w:t xml:space="preserve"> </w:t>
      </w:r>
      <w:r w:rsidRPr="00B93351">
        <w:rPr>
          <w:rFonts w:cs="David" w:hint="cs"/>
          <w:rtl/>
        </w:rPr>
        <w:t>הודעה 3.1.2.1 של ה</w:t>
      </w:r>
      <w:r w:rsidR="00A30F9F" w:rsidRPr="00B93351">
        <w:rPr>
          <w:rFonts w:cs="David" w:hint="cs"/>
          <w:rtl/>
        </w:rPr>
        <w:t>ח</w:t>
      </w:r>
      <w:r w:rsidR="00A9731A">
        <w:rPr>
          <w:rFonts w:cs="David" w:hint="cs"/>
          <w:rtl/>
        </w:rPr>
        <w:t xml:space="preserve">שב הכללי על פסיקת ריבית והצמדה: </w:t>
      </w:r>
      <w:hyperlink r:id="rId1" w:history="1">
        <w:r w:rsidR="00786156" w:rsidRPr="00B93351">
          <w:rPr>
            <w:rStyle w:val="Hyperlink"/>
            <w:rFonts w:cs="David"/>
          </w:rPr>
          <w:t>http://hozrim.mof.gov.il/doc/hashkal/horaot.nsf/ByNum</w:t>
        </w:r>
        <w:r w:rsidR="00786156" w:rsidRPr="00B93351">
          <w:rPr>
            <w:rStyle w:val="Hyperlink"/>
            <w:rFonts w:cs="David"/>
            <w:rtl/>
          </w:rPr>
          <w:t>/</w:t>
        </w:r>
        <w:r w:rsidR="00786156" w:rsidRPr="00B93351">
          <w:rPr>
            <w:rStyle w:val="Hyperlink"/>
            <w:rFonts w:cs="David" w:hint="cs"/>
            <w:rtl/>
          </w:rPr>
          <w:t>ה</w:t>
        </w:r>
        <w:r w:rsidR="00786156" w:rsidRPr="00B93351">
          <w:rPr>
            <w:rStyle w:val="Hyperlink"/>
            <w:rFonts w:cs="David"/>
            <w:rtl/>
          </w:rPr>
          <w:t>.3.1.2.1</w:t>
        </w:r>
      </w:hyperlink>
      <w:r w:rsidRPr="00B93351">
        <w:rPr>
          <w:rFonts w:cs="David" w:hint="cs"/>
          <w:rtl/>
        </w:rPr>
        <w:t>.</w:t>
      </w:r>
    </w:p>
  </w:footnote>
  <w:footnote w:id="4">
    <w:p w14:paraId="3E17895E" w14:textId="042B45B1" w:rsidR="006B287D" w:rsidRPr="006B287D" w:rsidRDefault="006B287D" w:rsidP="00B50094">
      <w:pPr>
        <w:pStyle w:val="a4"/>
        <w:jc w:val="both"/>
        <w:rPr>
          <w:u w:val="single"/>
          <w:rtl/>
        </w:rPr>
      </w:pPr>
      <w:r>
        <w:rPr>
          <w:rStyle w:val="a6"/>
        </w:rPr>
        <w:footnoteRef/>
      </w:r>
      <w:r>
        <w:rPr>
          <w:rtl/>
        </w:rPr>
        <w:t xml:space="preserve"> </w:t>
      </w:r>
      <w:r w:rsidRPr="006B287D">
        <w:rPr>
          <w:rFonts w:cs="David" w:hint="cs"/>
          <w:rtl/>
        </w:rPr>
        <w:t>לפי תקנות פסיקת ריבית והצמדה (קביעת שיעור הריבית ודרך חישובה), התשס"ג-2003</w:t>
      </w:r>
      <w:r w:rsidR="00B50094">
        <w:rPr>
          <w:rFonts w:cs="David" w:hint="cs"/>
          <w:rtl/>
        </w:rPr>
        <w:t xml:space="preserve">: </w:t>
      </w:r>
      <w:r w:rsidRPr="006B287D">
        <w:rPr>
          <w:rFonts w:cs="David" w:hint="cs"/>
          <w:rtl/>
        </w:rPr>
        <w:t xml:space="preserve">"שיעור הריבית הצמודה כמשמעותה בהגדרה "הפרשי הצמדה וריבית" שבחוק יהיה, לכל רבעון, </w:t>
      </w:r>
      <w:r w:rsidRPr="00B50094">
        <w:rPr>
          <w:rFonts w:cs="David" w:hint="cs"/>
          <w:rtl/>
        </w:rPr>
        <w:t>בשיעור הריבית הצמודה המשתנה</w:t>
      </w:r>
      <w:r w:rsidRPr="006B287D">
        <w:rPr>
          <w:rFonts w:cs="David" w:hint="cs"/>
          <w:rtl/>
        </w:rPr>
        <w:t xml:space="preserve">, ובלבד ששיעור זה לא יפחת </w:t>
      </w:r>
      <w:r w:rsidRPr="00B50094">
        <w:rPr>
          <w:rFonts w:cs="David" w:hint="cs"/>
          <w:rtl/>
        </w:rPr>
        <w:t>מ-0%, בתוספת 1 נקודת אחוז"</w:t>
      </w:r>
      <w:r w:rsidR="00B50094" w:rsidRPr="00B50094">
        <w:rPr>
          <w:rFonts w:cs="David" w:hint="cs"/>
          <w:rtl/>
        </w:rPr>
        <w:t xml:space="preserve">; </w:t>
      </w:r>
      <w:r w:rsidR="00B50094" w:rsidRPr="00B50094">
        <w:rPr>
          <w:rStyle w:val="default"/>
          <w:rFonts w:cs="David" w:hint="cs"/>
          <w:sz w:val="20"/>
          <w:szCs w:val="20"/>
          <w:rtl/>
        </w:rPr>
        <w:t xml:space="preserve">""ריבית צמודה משתנה" </w:t>
      </w:r>
      <w:r w:rsidR="00B50094" w:rsidRPr="00B50094">
        <w:rPr>
          <w:rStyle w:val="default"/>
          <w:rFonts w:cs="David"/>
          <w:sz w:val="20"/>
          <w:szCs w:val="20"/>
          <w:rtl/>
        </w:rPr>
        <w:t>–</w:t>
      </w:r>
      <w:r w:rsidR="00B50094" w:rsidRPr="00B50094">
        <w:rPr>
          <w:rStyle w:val="default"/>
          <w:rFonts w:cs="David" w:hint="cs"/>
          <w:sz w:val="20"/>
          <w:szCs w:val="20"/>
          <w:rtl/>
        </w:rPr>
        <w:t xml:space="preserve"> ריבית בשיעור משתנה שלכל רבעון תהיה בשיעור ממוצע תשואה צמודה יומית משוקללת ברבעון הקודם, כשהוא מעוגל לעשירית האחוז הקרובה ביותר""; ""תשואה צמודה יומית משוקללת" </w:t>
      </w:r>
      <w:r w:rsidR="00B50094" w:rsidRPr="00B50094">
        <w:rPr>
          <w:rStyle w:val="default"/>
          <w:rFonts w:cs="David"/>
          <w:sz w:val="20"/>
          <w:szCs w:val="20"/>
          <w:rtl/>
        </w:rPr>
        <w:t>–</w:t>
      </w:r>
      <w:r w:rsidR="00B50094" w:rsidRPr="00B50094">
        <w:rPr>
          <w:rStyle w:val="default"/>
          <w:rFonts w:cs="David" w:hint="cs"/>
          <w:sz w:val="20"/>
          <w:szCs w:val="20"/>
          <w:rtl/>
        </w:rPr>
        <w:t xml:space="preserve"> </w:t>
      </w:r>
      <w:r w:rsidR="00B50094" w:rsidRPr="00B50094">
        <w:rPr>
          <w:rStyle w:val="default"/>
          <w:rFonts w:cs="David" w:hint="cs"/>
          <w:b/>
          <w:bCs/>
          <w:sz w:val="20"/>
          <w:szCs w:val="20"/>
          <w:rtl/>
        </w:rPr>
        <w:t>ממוצע התשואות ברוטו ליום מסוים שיחושב בידי בנק ישראל לגבי אג"ח סחירות צמודות למדד</w:t>
      </w:r>
      <w:r w:rsidR="00B50094" w:rsidRPr="00B50094">
        <w:rPr>
          <w:rStyle w:val="default"/>
          <w:rFonts w:cs="David" w:hint="cs"/>
          <w:sz w:val="20"/>
          <w:szCs w:val="20"/>
          <w:rtl/>
        </w:rPr>
        <w:t>, במונחים שנתיים, לפי השערים שנקבעו בבורסה לאג"ח סחירות כאמור, כשהוא משוקלל לפי הערך הכספי של כל סדרה של אג"ח סחירות כאמור שבידי הציבור</w:t>
      </w:r>
      <w:r w:rsidR="00B50094" w:rsidRPr="00B50094">
        <w:rPr>
          <w:rFonts w:cs="David" w:hint="cs"/>
          <w:rtl/>
        </w:rPr>
        <w:t>".</w:t>
      </w:r>
    </w:p>
  </w:footnote>
  <w:footnote w:id="5">
    <w:p w14:paraId="07996A1C" w14:textId="6CECE328" w:rsidR="00B93351" w:rsidRDefault="00B93351" w:rsidP="00B942CE">
      <w:pPr>
        <w:pStyle w:val="a4"/>
        <w:jc w:val="both"/>
        <w:rPr>
          <w:rFonts w:hint="cs"/>
          <w:rtl/>
        </w:rPr>
      </w:pPr>
      <w:r>
        <w:rPr>
          <w:rStyle w:val="a6"/>
        </w:rPr>
        <w:footnoteRef/>
      </w:r>
      <w:r>
        <w:rPr>
          <w:rtl/>
        </w:rPr>
        <w:t xml:space="preserve"> </w:t>
      </w:r>
      <w:r w:rsidRPr="00B93351">
        <w:rPr>
          <w:rFonts w:cs="David" w:hint="cs"/>
          <w:rtl/>
        </w:rPr>
        <w:t xml:space="preserve">ניתן לראות את שיעורי הריבית הצמודה ההיסטורית באתר החשב הכללי: </w:t>
      </w:r>
      <w:hyperlink r:id="rId2" w:history="1">
        <w:r w:rsidRPr="00B93351">
          <w:rPr>
            <w:rStyle w:val="Hyperlink"/>
            <w:rFonts w:cs="David"/>
          </w:rPr>
          <w:t>http://mof.gov.il/AG/FinancingAndCredit/Pages/interestrates.aspx</w:t>
        </w:r>
      </w:hyperlink>
      <w:r w:rsidRPr="00B93351">
        <w:rPr>
          <w:rFonts w:cs="David" w:hint="cs"/>
          <w:rtl/>
        </w:rPr>
        <w:t>.</w:t>
      </w:r>
      <w:r w:rsidR="00B942CE" w:rsidRPr="00B942CE">
        <w:rPr>
          <w:rStyle w:val="default"/>
          <w:rFonts w:cs="David" w:hint="cs"/>
          <w:sz w:val="20"/>
          <w:szCs w:val="20"/>
          <w:rtl/>
        </w:rPr>
        <w:t xml:space="preserve"> חישוב הממוצע נערך על ידי</w:t>
      </w:r>
      <w:r w:rsidR="00B942CE">
        <w:rPr>
          <w:rStyle w:val="default"/>
          <w:rFonts w:cs="David" w:hint="cs"/>
          <w:sz w:val="20"/>
          <w:szCs w:val="20"/>
          <w:rtl/>
        </w:rPr>
        <w:t>נו</w:t>
      </w:r>
      <w:r w:rsidR="00B942CE" w:rsidRPr="00B942CE">
        <w:rPr>
          <w:rStyle w:val="default"/>
          <w:rFonts w:cs="David" w:hint="cs"/>
          <w:sz w:val="20"/>
          <w:szCs w:val="20"/>
          <w:rtl/>
        </w:rPr>
        <w:t xml:space="preserve"> על בסיס נתונים אלו.</w:t>
      </w:r>
    </w:p>
    <w:p w14:paraId="6DB1C13C" w14:textId="77777777" w:rsidR="00B93351" w:rsidRDefault="00B93351">
      <w:pPr>
        <w:pStyle w:val="a4"/>
      </w:pPr>
    </w:p>
  </w:footnote>
  <w:footnote w:id="6">
    <w:p w14:paraId="58A3114A" w14:textId="621B94DB" w:rsidR="00191D1C" w:rsidRDefault="00191D1C" w:rsidP="006C2D4F">
      <w:pPr>
        <w:pStyle w:val="a4"/>
        <w:jc w:val="both"/>
        <w:rPr>
          <w:rtl/>
        </w:rPr>
      </w:pPr>
      <w:r>
        <w:rPr>
          <w:rStyle w:val="a6"/>
        </w:rPr>
        <w:footnoteRef/>
      </w:r>
      <w:r>
        <w:rPr>
          <w:rtl/>
        </w:rPr>
        <w:t xml:space="preserve"> </w:t>
      </w:r>
      <w:r w:rsidR="00B50094">
        <w:rPr>
          <w:rFonts w:cs="David" w:hint="cs"/>
          <w:rtl/>
        </w:rPr>
        <w:t>ראו למשל:</w:t>
      </w:r>
      <w:r w:rsidR="006C2D4F">
        <w:rPr>
          <w:rFonts w:cs="David" w:hint="cs"/>
          <w:rtl/>
        </w:rPr>
        <w:t xml:space="preserve"> </w:t>
      </w:r>
      <w:proofErr w:type="spellStart"/>
      <w:r w:rsidR="006C2D4F" w:rsidRPr="001E4CDB">
        <w:rPr>
          <w:rFonts w:cs="David"/>
          <w:rtl/>
        </w:rPr>
        <w:t>תאק</w:t>
      </w:r>
      <w:proofErr w:type="spellEnd"/>
      <w:r w:rsidR="006C2D4F" w:rsidRPr="001E4CDB">
        <w:rPr>
          <w:rFonts w:cs="David"/>
          <w:rtl/>
        </w:rPr>
        <w:t xml:space="preserve"> (</w:t>
      </w:r>
      <w:proofErr w:type="spellStart"/>
      <w:r w:rsidR="006C2D4F" w:rsidRPr="001E4CDB">
        <w:rPr>
          <w:rFonts w:cs="David"/>
          <w:rtl/>
        </w:rPr>
        <w:t>ביש"א</w:t>
      </w:r>
      <w:proofErr w:type="spellEnd"/>
      <w:r w:rsidR="006C2D4F" w:rsidRPr="001E4CDB">
        <w:rPr>
          <w:rFonts w:cs="David"/>
          <w:rtl/>
        </w:rPr>
        <w:t>) 40390-02-14</w:t>
      </w:r>
      <w:r w:rsidR="006C2D4F">
        <w:rPr>
          <w:rFonts w:cs="David" w:hint="cs"/>
          <w:rtl/>
        </w:rPr>
        <w:t xml:space="preserve"> </w:t>
      </w:r>
      <w:r w:rsidR="006C2D4F" w:rsidRPr="001E4CDB">
        <w:rPr>
          <w:rFonts w:cs="David"/>
          <w:b/>
          <w:bCs/>
          <w:rtl/>
        </w:rPr>
        <w:t>נוי נ' כלל חברה לביטוח בע"מ</w:t>
      </w:r>
      <w:r w:rsidR="006C2D4F">
        <w:rPr>
          <w:rFonts w:cs="David" w:hint="cs"/>
          <w:rtl/>
        </w:rPr>
        <w:t>, בסעיף 56 לפסק הדין (1.4.2015).</w:t>
      </w:r>
      <w:r w:rsidRPr="006C2D4F">
        <w:rPr>
          <w:rFonts w:cs="David" w:hint="cs"/>
          <w:rtl/>
        </w:rPr>
        <w:t xml:space="preserve"> שם </w:t>
      </w:r>
      <w:r w:rsidR="006C2D4F" w:rsidRPr="006C2D4F">
        <w:rPr>
          <w:rFonts w:cs="David" w:hint="cs"/>
          <w:rtl/>
        </w:rPr>
        <w:t>בחן בית</w:t>
      </w:r>
      <w:r w:rsidRPr="006C2D4F">
        <w:rPr>
          <w:rFonts w:cs="David" w:hint="cs"/>
          <w:rtl/>
        </w:rPr>
        <w:t xml:space="preserve"> המשפט את התנהלותה של חברת הביטוח תוך מתן</w:t>
      </w:r>
      <w:r w:rsidRPr="006C2D4F">
        <w:rPr>
          <w:rFonts w:cs="David"/>
          <w:rtl/>
        </w:rPr>
        <w:t xml:space="preserve"> </w:t>
      </w:r>
      <w:r w:rsidRPr="006C2D4F">
        <w:rPr>
          <w:rFonts w:cs="David" w:hint="cs"/>
          <w:rtl/>
        </w:rPr>
        <w:t>דגש</w:t>
      </w:r>
      <w:r w:rsidRPr="006C2D4F">
        <w:rPr>
          <w:rFonts w:cs="David"/>
          <w:rtl/>
        </w:rPr>
        <w:t xml:space="preserve"> </w:t>
      </w:r>
      <w:r w:rsidRPr="006C2D4F">
        <w:rPr>
          <w:rFonts w:cs="David" w:hint="cs"/>
          <w:rtl/>
        </w:rPr>
        <w:t>על</w:t>
      </w:r>
      <w:r w:rsidRPr="006C2D4F">
        <w:rPr>
          <w:rFonts w:cs="David"/>
          <w:rtl/>
        </w:rPr>
        <w:t xml:space="preserve"> </w:t>
      </w:r>
      <w:r w:rsidRPr="006C2D4F">
        <w:rPr>
          <w:rFonts w:cs="David" w:hint="cs"/>
          <w:rtl/>
        </w:rPr>
        <w:t>אמות</w:t>
      </w:r>
      <w:r w:rsidRPr="006C2D4F">
        <w:rPr>
          <w:rFonts w:cs="David"/>
          <w:rtl/>
        </w:rPr>
        <w:t xml:space="preserve"> </w:t>
      </w:r>
      <w:r w:rsidRPr="006C2D4F">
        <w:rPr>
          <w:rFonts w:cs="David" w:hint="cs"/>
          <w:rtl/>
        </w:rPr>
        <w:t>מידה</w:t>
      </w:r>
      <w:r w:rsidRPr="006C2D4F">
        <w:rPr>
          <w:rFonts w:cs="David"/>
          <w:rtl/>
        </w:rPr>
        <w:t xml:space="preserve"> </w:t>
      </w:r>
      <w:r w:rsidRPr="006C2D4F">
        <w:rPr>
          <w:rFonts w:cs="David" w:hint="cs"/>
          <w:rtl/>
        </w:rPr>
        <w:t>סובייקטיביות, ו</w:t>
      </w:r>
      <w:r w:rsidR="006C2D4F" w:rsidRPr="006C2D4F">
        <w:rPr>
          <w:rFonts w:cs="David" w:hint="cs"/>
          <w:rtl/>
        </w:rPr>
        <w:t>צמצם את בדיקתו</w:t>
      </w:r>
      <w:r w:rsidRPr="006C2D4F">
        <w:rPr>
          <w:rFonts w:cs="David" w:hint="cs"/>
          <w:rtl/>
        </w:rPr>
        <w:t xml:space="preserve"> לשאלה האם טענות חברת הביטוח היו </w:t>
      </w:r>
      <w:r w:rsidRPr="006C2D4F">
        <w:rPr>
          <w:rFonts w:cs="David"/>
          <w:rtl/>
        </w:rPr>
        <w:t>טענות חסרות כל הצדקה משפטית או מוסרית</w:t>
      </w:r>
      <w:r w:rsidR="006C2D4F" w:rsidRPr="006C2D4F">
        <w:rPr>
          <w:rFonts w:cs="David" w:hint="cs"/>
          <w:rtl/>
        </w:rPr>
        <w:t>.</w:t>
      </w:r>
    </w:p>
  </w:footnote>
  <w:footnote w:id="7">
    <w:p w14:paraId="6182BD34" w14:textId="3E98CB15" w:rsidR="00E43392" w:rsidRPr="00A9731A" w:rsidRDefault="00E43392" w:rsidP="00856DFE">
      <w:pPr>
        <w:pStyle w:val="a4"/>
        <w:jc w:val="both"/>
      </w:pPr>
      <w:r>
        <w:rPr>
          <w:rStyle w:val="a6"/>
        </w:rPr>
        <w:footnoteRef/>
      </w:r>
      <w:r>
        <w:rPr>
          <w:rtl/>
        </w:rPr>
        <w:t xml:space="preserve"> </w:t>
      </w:r>
      <w:r>
        <w:rPr>
          <w:rFonts w:cs="David" w:hint="cs"/>
          <w:rtl/>
        </w:rPr>
        <w:t>ע</w:t>
      </w:r>
      <w:r w:rsidRPr="00C11EAA">
        <w:rPr>
          <w:rFonts w:cs="David" w:hint="cs"/>
          <w:rtl/>
        </w:rPr>
        <w:t xml:space="preserve">"א 4819/92 </w:t>
      </w:r>
      <w:r w:rsidRPr="00C11EAA">
        <w:rPr>
          <w:rFonts w:cs="David" w:hint="cs"/>
          <w:b/>
          <w:bCs/>
          <w:rtl/>
        </w:rPr>
        <w:t xml:space="preserve">אליהו חברה לביטוח בע"מ ואח' נ' ישר, </w:t>
      </w:r>
      <w:r w:rsidRPr="00C11EAA">
        <w:rPr>
          <w:rFonts w:cs="David" w:hint="cs"/>
          <w:rtl/>
        </w:rPr>
        <w:t>פ"ד מט(2), 749,</w:t>
      </w:r>
      <w:r w:rsidRPr="00C11EAA">
        <w:rPr>
          <w:rFonts w:cs="David" w:hint="cs"/>
          <w:b/>
          <w:bCs/>
          <w:rtl/>
        </w:rPr>
        <w:t xml:space="preserve"> </w:t>
      </w:r>
      <w:r w:rsidRPr="00CA2CB6">
        <w:rPr>
          <w:rFonts w:cs="David" w:hint="cs"/>
          <w:rtl/>
        </w:rPr>
        <w:t>פסקה</w:t>
      </w:r>
      <w:r w:rsidRPr="00CA2CB6">
        <w:rPr>
          <w:rFonts w:cs="David"/>
          <w:rtl/>
        </w:rPr>
        <w:t xml:space="preserve"> 20 </w:t>
      </w:r>
      <w:r w:rsidRPr="00CA2CB6">
        <w:rPr>
          <w:rFonts w:cs="David" w:hint="cs"/>
          <w:rtl/>
        </w:rPr>
        <w:t>לפסק</w:t>
      </w:r>
      <w:r w:rsidRPr="00CA2CB6">
        <w:rPr>
          <w:rFonts w:cs="David"/>
          <w:rtl/>
        </w:rPr>
        <w:t xml:space="preserve"> </w:t>
      </w:r>
      <w:r w:rsidRPr="00CA2CB6">
        <w:rPr>
          <w:rFonts w:cs="David" w:hint="cs"/>
          <w:rtl/>
        </w:rPr>
        <w:t>דינו</w:t>
      </w:r>
      <w:r w:rsidRPr="00CA2CB6">
        <w:rPr>
          <w:rFonts w:cs="David"/>
          <w:rtl/>
        </w:rPr>
        <w:t xml:space="preserve"> </w:t>
      </w:r>
      <w:r w:rsidRPr="00CA2CB6">
        <w:rPr>
          <w:rFonts w:cs="David" w:hint="cs"/>
          <w:rtl/>
        </w:rPr>
        <w:t>של</w:t>
      </w:r>
      <w:r w:rsidRPr="00CA2CB6">
        <w:rPr>
          <w:rFonts w:cs="David"/>
          <w:rtl/>
        </w:rPr>
        <w:t xml:space="preserve"> </w:t>
      </w:r>
      <w:r w:rsidRPr="00CA2CB6">
        <w:rPr>
          <w:rFonts w:cs="David" w:hint="cs"/>
          <w:rtl/>
        </w:rPr>
        <w:t>הנשיא</w:t>
      </w:r>
      <w:r w:rsidRPr="00CA2CB6">
        <w:rPr>
          <w:rFonts w:cs="David"/>
          <w:rtl/>
        </w:rPr>
        <w:t xml:space="preserve"> </w:t>
      </w:r>
      <w:r w:rsidRPr="00CA2CB6">
        <w:rPr>
          <w:rFonts w:cs="David" w:hint="cs"/>
          <w:rtl/>
        </w:rPr>
        <w:t>שמגר</w:t>
      </w:r>
      <w:r>
        <w:rPr>
          <w:rFonts w:cs="David" w:hint="cs"/>
          <w:rtl/>
        </w:rPr>
        <w:t xml:space="preserve">, שם הוא מצטט ממאמרו של </w:t>
      </w:r>
      <w:r w:rsidRPr="008245BD">
        <w:rPr>
          <w:rFonts w:cs="David" w:hint="cs"/>
          <w:rtl/>
        </w:rPr>
        <w:t>עו"ד י</w:t>
      </w:r>
      <w:r>
        <w:rPr>
          <w:rFonts w:cs="David" w:hint="cs"/>
          <w:rtl/>
        </w:rPr>
        <w:t>'</w:t>
      </w:r>
      <w:r w:rsidRPr="008245BD">
        <w:rPr>
          <w:rFonts w:cs="David" w:hint="cs"/>
          <w:rtl/>
        </w:rPr>
        <w:t xml:space="preserve"> הלוי "הטלת ריבית מיוחדת </w:t>
      </w:r>
      <w:r>
        <w:rPr>
          <w:rFonts w:cs="David" w:hint="cs"/>
          <w:rtl/>
        </w:rPr>
        <w:t>על מבטח" ביטוח 66 (</w:t>
      </w:r>
      <w:r w:rsidRPr="00E43392">
        <w:rPr>
          <w:rFonts w:cs="David" w:hint="cs"/>
          <w:rtl/>
        </w:rPr>
        <w:t xml:space="preserve">תשמ"ט) 49, 50 וקובע כי: </w:t>
      </w:r>
      <w:r>
        <w:rPr>
          <w:rFonts w:cs="David" w:hint="cs"/>
          <w:i/>
          <w:iCs/>
          <w:rtl/>
        </w:rPr>
        <w:t>"</w:t>
      </w:r>
      <w:r w:rsidR="00522814">
        <w:rPr>
          <w:rFonts w:cs="David" w:hint="cs"/>
          <w:i/>
          <w:iCs/>
          <w:rtl/>
        </w:rPr>
        <w:t>"</w:t>
      </w:r>
      <w:r w:rsidRPr="00E43392">
        <w:rPr>
          <w:rFonts w:cs="David" w:hint="cs"/>
          <w:i/>
          <w:iCs/>
          <w:rtl/>
        </w:rPr>
        <w:t>על</w:t>
      </w:r>
      <w:r w:rsidRPr="00E43392">
        <w:rPr>
          <w:rFonts w:cs="David"/>
          <w:i/>
          <w:iCs/>
          <w:rtl/>
        </w:rPr>
        <w:t xml:space="preserve"> </w:t>
      </w:r>
      <w:r w:rsidRPr="00E43392">
        <w:rPr>
          <w:rFonts w:cs="David" w:hint="cs"/>
          <w:i/>
          <w:iCs/>
          <w:rtl/>
        </w:rPr>
        <w:t>מנת</w:t>
      </w:r>
      <w:r w:rsidRPr="00E43392">
        <w:rPr>
          <w:rFonts w:cs="David"/>
          <w:i/>
          <w:iCs/>
          <w:rtl/>
        </w:rPr>
        <w:t xml:space="preserve"> </w:t>
      </w:r>
      <w:r w:rsidRPr="00E43392">
        <w:rPr>
          <w:rFonts w:cs="David" w:hint="cs"/>
          <w:i/>
          <w:iCs/>
          <w:rtl/>
        </w:rPr>
        <w:t>להראות</w:t>
      </w:r>
      <w:r w:rsidRPr="00E43392">
        <w:rPr>
          <w:rFonts w:cs="David"/>
          <w:i/>
          <w:iCs/>
          <w:rtl/>
        </w:rPr>
        <w:t xml:space="preserve">, </w:t>
      </w:r>
      <w:r w:rsidRPr="00E43392">
        <w:rPr>
          <w:rFonts w:cs="David" w:hint="cs"/>
          <w:i/>
          <w:iCs/>
          <w:rtl/>
        </w:rPr>
        <w:t>כי</w:t>
      </w:r>
      <w:r w:rsidRPr="00E43392">
        <w:rPr>
          <w:rFonts w:cs="David"/>
          <w:i/>
          <w:iCs/>
          <w:rtl/>
        </w:rPr>
        <w:t xml:space="preserve"> </w:t>
      </w:r>
      <w:r w:rsidRPr="00E43392">
        <w:rPr>
          <w:rFonts w:cs="David" w:hint="cs"/>
          <w:i/>
          <w:iCs/>
          <w:rtl/>
        </w:rPr>
        <w:t>המחלוקת</w:t>
      </w:r>
      <w:r w:rsidRPr="00E43392">
        <w:rPr>
          <w:rFonts w:cs="David"/>
          <w:i/>
          <w:iCs/>
          <w:rtl/>
        </w:rPr>
        <w:t xml:space="preserve"> </w:t>
      </w:r>
      <w:r w:rsidRPr="00E43392">
        <w:rPr>
          <w:rFonts w:cs="David" w:hint="cs"/>
          <w:i/>
          <w:iCs/>
          <w:rtl/>
        </w:rPr>
        <w:t>הינה</w:t>
      </w:r>
      <w:r w:rsidRPr="00E43392">
        <w:rPr>
          <w:rFonts w:cs="David"/>
          <w:i/>
          <w:iCs/>
          <w:rtl/>
        </w:rPr>
        <w:t xml:space="preserve"> </w:t>
      </w:r>
      <w:r w:rsidRPr="00E43392">
        <w:rPr>
          <w:rFonts w:cs="David" w:hint="cs"/>
          <w:i/>
          <w:iCs/>
          <w:rtl/>
        </w:rPr>
        <w:t>בתום</w:t>
      </w:r>
      <w:r w:rsidRPr="00E43392">
        <w:rPr>
          <w:rFonts w:cs="David"/>
          <w:i/>
          <w:iCs/>
          <w:rtl/>
        </w:rPr>
        <w:t xml:space="preserve"> </w:t>
      </w:r>
      <w:r w:rsidRPr="00E43392">
        <w:rPr>
          <w:rFonts w:cs="David" w:hint="cs"/>
          <w:i/>
          <w:iCs/>
          <w:rtl/>
        </w:rPr>
        <w:t>לב</w:t>
      </w:r>
      <w:r w:rsidRPr="00E43392">
        <w:rPr>
          <w:rFonts w:cs="David"/>
          <w:i/>
          <w:iCs/>
          <w:rtl/>
        </w:rPr>
        <w:t xml:space="preserve">, </w:t>
      </w:r>
      <w:r w:rsidRPr="00E43392">
        <w:rPr>
          <w:rFonts w:cs="David" w:hint="cs"/>
          <w:i/>
          <w:iCs/>
          <w:rtl/>
        </w:rPr>
        <w:t>מספיק</w:t>
      </w:r>
      <w:r w:rsidRPr="00E43392">
        <w:rPr>
          <w:rFonts w:cs="David"/>
          <w:i/>
          <w:iCs/>
          <w:rtl/>
        </w:rPr>
        <w:t xml:space="preserve"> </w:t>
      </w:r>
      <w:r w:rsidRPr="00E43392">
        <w:rPr>
          <w:rFonts w:cs="David" w:hint="cs"/>
          <w:i/>
          <w:iCs/>
          <w:rtl/>
        </w:rPr>
        <w:t>שהמבטח</w:t>
      </w:r>
      <w:r w:rsidRPr="00E43392">
        <w:rPr>
          <w:rFonts w:cs="David"/>
          <w:i/>
          <w:iCs/>
          <w:rtl/>
        </w:rPr>
        <w:t xml:space="preserve"> </w:t>
      </w:r>
      <w:r w:rsidRPr="00E43392">
        <w:rPr>
          <w:rFonts w:cs="David" w:hint="cs"/>
          <w:i/>
          <w:iCs/>
          <w:rtl/>
        </w:rPr>
        <w:t>יציג</w:t>
      </w:r>
      <w:r w:rsidRPr="00E43392">
        <w:rPr>
          <w:rFonts w:cs="David"/>
          <w:i/>
          <w:iCs/>
          <w:rtl/>
        </w:rPr>
        <w:t xml:space="preserve"> </w:t>
      </w:r>
      <w:r w:rsidRPr="00E43392">
        <w:rPr>
          <w:rFonts w:cs="David" w:hint="cs"/>
          <w:i/>
          <w:iCs/>
          <w:rtl/>
        </w:rPr>
        <w:t>טעם</w:t>
      </w:r>
      <w:r w:rsidRPr="00E43392">
        <w:rPr>
          <w:rFonts w:cs="David"/>
          <w:i/>
          <w:iCs/>
          <w:rtl/>
        </w:rPr>
        <w:t xml:space="preserve"> </w:t>
      </w:r>
      <w:proofErr w:type="spellStart"/>
      <w:r w:rsidRPr="00E43392">
        <w:rPr>
          <w:rFonts w:cs="David" w:hint="cs"/>
          <w:i/>
          <w:iCs/>
          <w:rtl/>
        </w:rPr>
        <w:t>לסרובו</w:t>
      </w:r>
      <w:proofErr w:type="spellEnd"/>
      <w:r w:rsidRPr="00E43392">
        <w:rPr>
          <w:rFonts w:cs="David"/>
          <w:i/>
          <w:iCs/>
          <w:rtl/>
        </w:rPr>
        <w:t xml:space="preserve"> </w:t>
      </w:r>
      <w:r w:rsidRPr="00E43392">
        <w:rPr>
          <w:rFonts w:cs="David" w:hint="cs"/>
          <w:i/>
          <w:iCs/>
          <w:rtl/>
        </w:rPr>
        <w:t>לשלם</w:t>
      </w:r>
      <w:r w:rsidRPr="00E43392">
        <w:rPr>
          <w:rFonts w:cs="David"/>
          <w:i/>
          <w:iCs/>
          <w:rtl/>
        </w:rPr>
        <w:t xml:space="preserve"> </w:t>
      </w:r>
      <w:r w:rsidRPr="00E43392">
        <w:rPr>
          <w:rFonts w:cs="David" w:hint="cs"/>
          <w:i/>
          <w:iCs/>
          <w:rtl/>
        </w:rPr>
        <w:t>את</w:t>
      </w:r>
      <w:r w:rsidRPr="00E43392">
        <w:rPr>
          <w:rFonts w:cs="David"/>
          <w:i/>
          <w:iCs/>
          <w:rtl/>
        </w:rPr>
        <w:t xml:space="preserve"> </w:t>
      </w:r>
      <w:r w:rsidRPr="00E43392">
        <w:rPr>
          <w:rFonts w:cs="David" w:hint="cs"/>
          <w:i/>
          <w:iCs/>
          <w:rtl/>
        </w:rPr>
        <w:t>תגמולי</w:t>
      </w:r>
      <w:r w:rsidRPr="00E43392">
        <w:rPr>
          <w:rFonts w:cs="David"/>
          <w:i/>
          <w:iCs/>
          <w:rtl/>
        </w:rPr>
        <w:t xml:space="preserve"> </w:t>
      </w:r>
      <w:r w:rsidRPr="00E43392">
        <w:rPr>
          <w:rFonts w:cs="David" w:hint="cs"/>
          <w:i/>
          <w:iCs/>
          <w:rtl/>
        </w:rPr>
        <w:t>הביטוח</w:t>
      </w:r>
      <w:r w:rsidRPr="00E43392">
        <w:rPr>
          <w:rFonts w:cs="David"/>
          <w:i/>
          <w:iCs/>
          <w:rtl/>
        </w:rPr>
        <w:t xml:space="preserve">. </w:t>
      </w:r>
      <w:r w:rsidRPr="00E43392">
        <w:rPr>
          <w:rFonts w:cs="David" w:hint="cs"/>
          <w:i/>
          <w:iCs/>
          <w:rtl/>
        </w:rPr>
        <w:t>הטעם</w:t>
      </w:r>
      <w:r w:rsidRPr="00E43392">
        <w:rPr>
          <w:rFonts w:cs="David"/>
          <w:i/>
          <w:iCs/>
          <w:rtl/>
        </w:rPr>
        <w:t xml:space="preserve"> </w:t>
      </w:r>
      <w:r w:rsidRPr="00E43392">
        <w:rPr>
          <w:rFonts w:cs="David" w:hint="cs"/>
          <w:i/>
          <w:iCs/>
          <w:rtl/>
        </w:rPr>
        <w:t>יכול</w:t>
      </w:r>
      <w:r w:rsidRPr="00E43392">
        <w:rPr>
          <w:rFonts w:cs="David"/>
          <w:i/>
          <w:iCs/>
          <w:rtl/>
        </w:rPr>
        <w:t xml:space="preserve"> </w:t>
      </w:r>
      <w:r w:rsidRPr="00E43392">
        <w:rPr>
          <w:rFonts w:cs="David" w:hint="cs"/>
          <w:i/>
          <w:iCs/>
          <w:rtl/>
        </w:rPr>
        <w:t>שיהיה</w:t>
      </w:r>
      <w:r w:rsidRPr="00E43392">
        <w:rPr>
          <w:rFonts w:cs="David"/>
          <w:i/>
          <w:iCs/>
          <w:rtl/>
        </w:rPr>
        <w:t xml:space="preserve"> </w:t>
      </w:r>
      <w:r w:rsidRPr="00E43392">
        <w:rPr>
          <w:rFonts w:cs="David" w:hint="cs"/>
          <w:i/>
          <w:iCs/>
          <w:rtl/>
        </w:rPr>
        <w:t>מבוסס</w:t>
      </w:r>
      <w:r w:rsidRPr="00E43392">
        <w:rPr>
          <w:rFonts w:cs="David"/>
          <w:i/>
          <w:iCs/>
          <w:rtl/>
        </w:rPr>
        <w:t xml:space="preserve"> </w:t>
      </w:r>
      <w:r w:rsidRPr="00E43392">
        <w:rPr>
          <w:rFonts w:cs="David" w:hint="cs"/>
          <w:i/>
          <w:iCs/>
          <w:rtl/>
        </w:rPr>
        <w:t>על</w:t>
      </w:r>
      <w:r w:rsidRPr="00E43392">
        <w:rPr>
          <w:rFonts w:cs="David"/>
          <w:i/>
          <w:iCs/>
          <w:rtl/>
        </w:rPr>
        <w:t xml:space="preserve"> </w:t>
      </w:r>
      <w:r w:rsidRPr="00E43392">
        <w:rPr>
          <w:rFonts w:cs="David" w:hint="cs"/>
          <w:i/>
          <w:iCs/>
          <w:rtl/>
        </w:rPr>
        <w:t>טענה</w:t>
      </w:r>
      <w:r w:rsidRPr="00E43392">
        <w:rPr>
          <w:rFonts w:cs="David"/>
          <w:i/>
          <w:iCs/>
          <w:rtl/>
        </w:rPr>
        <w:t xml:space="preserve"> </w:t>
      </w:r>
      <w:r w:rsidRPr="00E43392">
        <w:rPr>
          <w:rFonts w:cs="David" w:hint="cs"/>
          <w:i/>
          <w:iCs/>
          <w:rtl/>
        </w:rPr>
        <w:t>משפטית</w:t>
      </w:r>
      <w:r w:rsidRPr="00E43392">
        <w:rPr>
          <w:rFonts w:cs="David"/>
          <w:i/>
          <w:iCs/>
          <w:rtl/>
        </w:rPr>
        <w:t xml:space="preserve"> </w:t>
      </w:r>
      <w:r w:rsidRPr="00E43392">
        <w:rPr>
          <w:rFonts w:cs="David" w:hint="cs"/>
          <w:i/>
          <w:iCs/>
          <w:rtl/>
        </w:rPr>
        <w:t>ויכול</w:t>
      </w:r>
      <w:r w:rsidRPr="00E43392">
        <w:rPr>
          <w:rFonts w:cs="David"/>
          <w:i/>
          <w:iCs/>
          <w:rtl/>
        </w:rPr>
        <w:t xml:space="preserve"> </w:t>
      </w:r>
      <w:r w:rsidRPr="00E43392">
        <w:rPr>
          <w:rFonts w:cs="David" w:hint="cs"/>
          <w:i/>
          <w:iCs/>
          <w:rtl/>
        </w:rPr>
        <w:t>שיהיה</w:t>
      </w:r>
      <w:r w:rsidRPr="00E43392">
        <w:rPr>
          <w:rFonts w:cs="David"/>
          <w:i/>
          <w:iCs/>
          <w:rtl/>
        </w:rPr>
        <w:t xml:space="preserve"> </w:t>
      </w:r>
      <w:r w:rsidRPr="00E43392">
        <w:rPr>
          <w:rFonts w:cs="David" w:hint="cs"/>
          <w:i/>
          <w:iCs/>
          <w:rtl/>
        </w:rPr>
        <w:t>מבוסס</w:t>
      </w:r>
      <w:r w:rsidRPr="00E43392">
        <w:rPr>
          <w:rFonts w:cs="David"/>
          <w:i/>
          <w:iCs/>
          <w:rtl/>
        </w:rPr>
        <w:t xml:space="preserve"> </w:t>
      </w:r>
      <w:r w:rsidRPr="00E43392">
        <w:rPr>
          <w:rFonts w:cs="David" w:hint="cs"/>
          <w:i/>
          <w:iCs/>
          <w:rtl/>
        </w:rPr>
        <w:t>על</w:t>
      </w:r>
      <w:r w:rsidRPr="00E43392">
        <w:rPr>
          <w:rFonts w:cs="David"/>
          <w:i/>
          <w:iCs/>
          <w:rtl/>
        </w:rPr>
        <w:t xml:space="preserve"> </w:t>
      </w:r>
      <w:r w:rsidR="00522814">
        <w:rPr>
          <w:rFonts w:cs="David" w:hint="cs"/>
          <w:i/>
          <w:iCs/>
          <w:rtl/>
        </w:rPr>
        <w:t xml:space="preserve">עובדה" ... </w:t>
      </w:r>
      <w:r w:rsidRPr="00E43392">
        <w:rPr>
          <w:rFonts w:cs="David" w:hint="cs"/>
          <w:i/>
          <w:iCs/>
          <w:rtl/>
        </w:rPr>
        <w:t>יודגש</w:t>
      </w:r>
      <w:r w:rsidRPr="00E43392">
        <w:rPr>
          <w:rFonts w:cs="David"/>
          <w:i/>
          <w:iCs/>
          <w:rtl/>
        </w:rPr>
        <w:t xml:space="preserve">: </w:t>
      </w:r>
      <w:r w:rsidRPr="00E43392">
        <w:rPr>
          <w:rFonts w:cs="David" w:hint="cs"/>
          <w:i/>
          <w:iCs/>
          <w:rtl/>
        </w:rPr>
        <w:t>הטעם</w:t>
      </w:r>
      <w:r w:rsidRPr="00E43392">
        <w:rPr>
          <w:rFonts w:cs="David"/>
          <w:i/>
          <w:iCs/>
          <w:rtl/>
        </w:rPr>
        <w:t xml:space="preserve"> </w:t>
      </w:r>
      <w:r w:rsidRPr="00E43392">
        <w:rPr>
          <w:rFonts w:cs="David" w:hint="cs"/>
          <w:i/>
          <w:iCs/>
          <w:rtl/>
        </w:rPr>
        <w:t>שתעלה</w:t>
      </w:r>
      <w:r w:rsidRPr="00E43392">
        <w:rPr>
          <w:rFonts w:cs="David"/>
          <w:i/>
          <w:iCs/>
          <w:rtl/>
        </w:rPr>
        <w:t xml:space="preserve"> </w:t>
      </w:r>
      <w:r w:rsidRPr="00E43392">
        <w:rPr>
          <w:rFonts w:cs="David" w:hint="cs"/>
          <w:i/>
          <w:iCs/>
          <w:rtl/>
        </w:rPr>
        <w:t>החברה</w:t>
      </w:r>
      <w:r w:rsidRPr="00E43392">
        <w:rPr>
          <w:rFonts w:cs="David"/>
          <w:i/>
          <w:iCs/>
          <w:rtl/>
        </w:rPr>
        <w:t xml:space="preserve"> </w:t>
      </w:r>
      <w:r w:rsidRPr="00E43392">
        <w:rPr>
          <w:rFonts w:cs="David" w:hint="cs"/>
          <w:i/>
          <w:iCs/>
          <w:rtl/>
        </w:rPr>
        <w:t>חייב</w:t>
      </w:r>
      <w:r w:rsidRPr="00E43392">
        <w:rPr>
          <w:rFonts w:cs="David"/>
          <w:i/>
          <w:iCs/>
          <w:rtl/>
        </w:rPr>
        <w:t xml:space="preserve"> </w:t>
      </w:r>
      <w:r w:rsidRPr="00E43392">
        <w:rPr>
          <w:rFonts w:cs="David" w:hint="cs"/>
          <w:i/>
          <w:iCs/>
          <w:rtl/>
        </w:rPr>
        <w:t>להיות</w:t>
      </w:r>
      <w:r w:rsidRPr="00E43392">
        <w:rPr>
          <w:rFonts w:cs="David"/>
          <w:i/>
          <w:iCs/>
          <w:rtl/>
        </w:rPr>
        <w:t xml:space="preserve"> </w:t>
      </w:r>
      <w:r w:rsidRPr="00E43392">
        <w:rPr>
          <w:rFonts w:cs="David" w:hint="cs"/>
          <w:i/>
          <w:iCs/>
          <w:rtl/>
        </w:rPr>
        <w:t>ענייני</w:t>
      </w:r>
      <w:r w:rsidRPr="00E43392">
        <w:rPr>
          <w:rFonts w:cs="David"/>
          <w:i/>
          <w:iCs/>
          <w:rtl/>
        </w:rPr>
        <w:t xml:space="preserve"> </w:t>
      </w:r>
      <w:proofErr w:type="spellStart"/>
      <w:r w:rsidRPr="00E43392">
        <w:rPr>
          <w:rFonts w:cs="David" w:hint="cs"/>
          <w:i/>
          <w:iCs/>
          <w:rtl/>
        </w:rPr>
        <w:t>ואמיתי</w:t>
      </w:r>
      <w:proofErr w:type="spellEnd"/>
      <w:r w:rsidRPr="00E43392">
        <w:rPr>
          <w:rFonts w:cs="David"/>
          <w:i/>
          <w:iCs/>
          <w:rtl/>
        </w:rPr>
        <w:t xml:space="preserve">. </w:t>
      </w:r>
      <w:r w:rsidRPr="00E43392">
        <w:rPr>
          <w:rFonts w:cs="David" w:hint="cs"/>
          <w:i/>
          <w:iCs/>
          <w:rtl/>
        </w:rPr>
        <w:t>בית</w:t>
      </w:r>
      <w:r w:rsidRPr="00E43392">
        <w:rPr>
          <w:rFonts w:cs="David"/>
          <w:i/>
          <w:iCs/>
          <w:rtl/>
        </w:rPr>
        <w:t xml:space="preserve"> </w:t>
      </w:r>
      <w:r w:rsidRPr="00E43392">
        <w:rPr>
          <w:rFonts w:cs="David" w:hint="cs"/>
          <w:i/>
          <w:iCs/>
          <w:rtl/>
        </w:rPr>
        <w:t>המשפט</w:t>
      </w:r>
      <w:r w:rsidRPr="00E43392">
        <w:rPr>
          <w:rFonts w:cs="David"/>
          <w:i/>
          <w:iCs/>
          <w:rtl/>
        </w:rPr>
        <w:t xml:space="preserve"> </w:t>
      </w:r>
      <w:r w:rsidRPr="00E43392">
        <w:rPr>
          <w:rFonts w:cs="David" w:hint="cs"/>
          <w:i/>
          <w:iCs/>
          <w:rtl/>
        </w:rPr>
        <w:t>לא</w:t>
      </w:r>
      <w:r w:rsidRPr="00E43392">
        <w:rPr>
          <w:rFonts w:cs="David"/>
          <w:i/>
          <w:iCs/>
          <w:rtl/>
        </w:rPr>
        <w:t xml:space="preserve"> </w:t>
      </w:r>
      <w:r w:rsidRPr="00E43392">
        <w:rPr>
          <w:rFonts w:cs="David" w:hint="cs"/>
          <w:i/>
          <w:iCs/>
          <w:rtl/>
        </w:rPr>
        <w:t>יעניק</w:t>
      </w:r>
      <w:r w:rsidRPr="00E43392">
        <w:rPr>
          <w:rFonts w:cs="David"/>
          <w:i/>
          <w:iCs/>
          <w:rtl/>
        </w:rPr>
        <w:t xml:space="preserve"> </w:t>
      </w:r>
      <w:r w:rsidRPr="00E43392">
        <w:rPr>
          <w:rFonts w:cs="David" w:hint="cs"/>
          <w:i/>
          <w:iCs/>
          <w:rtl/>
        </w:rPr>
        <w:t>מחסה</w:t>
      </w:r>
      <w:r w:rsidRPr="00E43392">
        <w:rPr>
          <w:rFonts w:cs="David"/>
          <w:i/>
          <w:iCs/>
          <w:rtl/>
        </w:rPr>
        <w:t xml:space="preserve"> </w:t>
      </w:r>
      <w:r w:rsidRPr="00E43392">
        <w:rPr>
          <w:rFonts w:cs="David" w:hint="cs"/>
          <w:i/>
          <w:iCs/>
          <w:rtl/>
        </w:rPr>
        <w:t>לחברה</w:t>
      </w:r>
      <w:r w:rsidRPr="00E43392">
        <w:rPr>
          <w:rFonts w:cs="David"/>
          <w:i/>
          <w:iCs/>
          <w:rtl/>
        </w:rPr>
        <w:t xml:space="preserve"> </w:t>
      </w:r>
      <w:r w:rsidRPr="00E43392">
        <w:rPr>
          <w:rFonts w:cs="David" w:hint="cs"/>
          <w:i/>
          <w:iCs/>
          <w:rtl/>
        </w:rPr>
        <w:t>המבטחת</w:t>
      </w:r>
      <w:r w:rsidRPr="00E43392">
        <w:rPr>
          <w:rFonts w:cs="David"/>
          <w:i/>
          <w:iCs/>
          <w:rtl/>
        </w:rPr>
        <w:t xml:space="preserve"> </w:t>
      </w:r>
      <w:r w:rsidRPr="00E43392">
        <w:rPr>
          <w:rFonts w:cs="David" w:hint="cs"/>
          <w:i/>
          <w:iCs/>
          <w:rtl/>
        </w:rPr>
        <w:t>המנסה</w:t>
      </w:r>
      <w:r w:rsidRPr="00E43392">
        <w:rPr>
          <w:rFonts w:cs="David"/>
          <w:i/>
          <w:iCs/>
          <w:rtl/>
        </w:rPr>
        <w:t xml:space="preserve"> </w:t>
      </w:r>
      <w:r w:rsidRPr="00E43392">
        <w:rPr>
          <w:rFonts w:cs="David" w:hint="cs"/>
          <w:i/>
          <w:iCs/>
          <w:rtl/>
        </w:rPr>
        <w:t>להתחמק</w:t>
      </w:r>
      <w:r w:rsidRPr="00E43392">
        <w:rPr>
          <w:rFonts w:cs="David"/>
          <w:i/>
          <w:iCs/>
          <w:rtl/>
        </w:rPr>
        <w:t xml:space="preserve"> </w:t>
      </w:r>
      <w:r w:rsidRPr="00E43392">
        <w:rPr>
          <w:rFonts w:cs="David" w:hint="cs"/>
          <w:i/>
          <w:iCs/>
          <w:rtl/>
        </w:rPr>
        <w:t>מחובותיה</w:t>
      </w:r>
      <w:r w:rsidRPr="00E43392">
        <w:rPr>
          <w:rFonts w:cs="David"/>
          <w:i/>
          <w:iCs/>
          <w:rtl/>
        </w:rPr>
        <w:t xml:space="preserve"> </w:t>
      </w:r>
      <w:r w:rsidRPr="00E43392">
        <w:rPr>
          <w:rFonts w:cs="David" w:hint="cs"/>
          <w:i/>
          <w:iCs/>
          <w:rtl/>
        </w:rPr>
        <w:t>בטענות</w:t>
      </w:r>
      <w:r w:rsidRPr="00E43392">
        <w:rPr>
          <w:rFonts w:cs="David"/>
          <w:i/>
          <w:iCs/>
          <w:rtl/>
        </w:rPr>
        <w:t xml:space="preserve"> </w:t>
      </w:r>
      <w:r w:rsidRPr="00E43392">
        <w:rPr>
          <w:rFonts w:cs="David" w:hint="cs"/>
          <w:i/>
          <w:iCs/>
          <w:rtl/>
        </w:rPr>
        <w:t>שעל</w:t>
      </w:r>
      <w:r w:rsidRPr="00E43392">
        <w:rPr>
          <w:rFonts w:cs="David"/>
          <w:i/>
          <w:iCs/>
          <w:rtl/>
        </w:rPr>
        <w:t xml:space="preserve"> </w:t>
      </w:r>
      <w:r w:rsidRPr="00E43392">
        <w:rPr>
          <w:rFonts w:cs="David" w:hint="cs"/>
          <w:i/>
          <w:iCs/>
          <w:rtl/>
        </w:rPr>
        <w:t>פניהן</w:t>
      </w:r>
      <w:r w:rsidRPr="00E43392">
        <w:rPr>
          <w:rFonts w:cs="David"/>
          <w:i/>
          <w:iCs/>
          <w:rtl/>
        </w:rPr>
        <w:t xml:space="preserve"> </w:t>
      </w:r>
      <w:r w:rsidRPr="00E43392">
        <w:rPr>
          <w:rFonts w:cs="David" w:hint="cs"/>
          <w:i/>
          <w:iCs/>
          <w:rtl/>
        </w:rPr>
        <w:t>אין</w:t>
      </w:r>
      <w:r w:rsidRPr="00E43392">
        <w:rPr>
          <w:rFonts w:cs="David"/>
          <w:i/>
          <w:iCs/>
          <w:rtl/>
        </w:rPr>
        <w:t xml:space="preserve"> </w:t>
      </w:r>
      <w:r w:rsidRPr="00E43392">
        <w:rPr>
          <w:rFonts w:cs="David" w:hint="cs"/>
          <w:i/>
          <w:iCs/>
          <w:rtl/>
        </w:rPr>
        <w:t>בהן</w:t>
      </w:r>
      <w:r w:rsidRPr="00E43392">
        <w:rPr>
          <w:rFonts w:cs="David"/>
          <w:i/>
          <w:iCs/>
          <w:rtl/>
        </w:rPr>
        <w:t xml:space="preserve"> </w:t>
      </w:r>
      <w:r w:rsidRPr="00E43392">
        <w:rPr>
          <w:rFonts w:cs="David" w:hint="cs"/>
          <w:i/>
          <w:iCs/>
          <w:rtl/>
        </w:rPr>
        <w:t>ממש</w:t>
      </w:r>
      <w:r w:rsidR="00A9731A">
        <w:rPr>
          <w:rFonts w:cs="David" w:hint="cs"/>
          <w:i/>
          <w:iCs/>
          <w:rtl/>
        </w:rPr>
        <w:t>"</w:t>
      </w:r>
      <w:r w:rsidR="00A9731A">
        <w:rPr>
          <w:rFonts w:cs="David" w:hint="cs"/>
          <w:rtl/>
        </w:rPr>
        <w:t>.</w:t>
      </w:r>
    </w:p>
  </w:footnote>
  <w:footnote w:id="8">
    <w:p w14:paraId="649FBFF7" w14:textId="0D8BDE6C" w:rsidR="00631260" w:rsidRPr="00A30F9F" w:rsidRDefault="00631260" w:rsidP="00631260">
      <w:pPr>
        <w:pStyle w:val="a4"/>
        <w:jc w:val="both"/>
        <w:rPr>
          <w:rFonts w:cs="David"/>
          <w:rtl/>
        </w:rPr>
      </w:pPr>
      <w:r w:rsidRPr="00CA2CB6">
        <w:rPr>
          <w:rStyle w:val="a6"/>
          <w:rFonts w:cs="David"/>
        </w:rPr>
        <w:footnoteRef/>
      </w:r>
      <w:r w:rsidRPr="00CA2CB6">
        <w:rPr>
          <w:rFonts w:cs="David"/>
          <w:rtl/>
        </w:rPr>
        <w:t xml:space="preserve">  </w:t>
      </w:r>
      <w:r w:rsidRPr="00CA2CB6">
        <w:rPr>
          <w:rFonts w:cs="David" w:hint="cs"/>
          <w:rtl/>
        </w:rPr>
        <w:t>רע</w:t>
      </w:r>
      <w:r w:rsidRPr="00CA2CB6">
        <w:rPr>
          <w:rFonts w:cs="David"/>
          <w:rtl/>
        </w:rPr>
        <w:t>"</w:t>
      </w:r>
      <w:r w:rsidRPr="00CA2CB6">
        <w:rPr>
          <w:rFonts w:cs="David" w:hint="cs"/>
          <w:rtl/>
        </w:rPr>
        <w:t>א</w:t>
      </w:r>
      <w:r>
        <w:rPr>
          <w:rFonts w:cs="David" w:hint="cs"/>
          <w:rtl/>
        </w:rPr>
        <w:t xml:space="preserve"> </w:t>
      </w:r>
      <w:r w:rsidRPr="00CA2CB6">
        <w:rPr>
          <w:rFonts w:cs="David"/>
          <w:rtl/>
        </w:rPr>
        <w:t xml:space="preserve">2244/04 </w:t>
      </w:r>
      <w:proofErr w:type="spellStart"/>
      <w:r w:rsidRPr="00CA2CB6">
        <w:rPr>
          <w:rFonts w:cs="David" w:hint="cs"/>
          <w:b/>
          <w:bCs/>
          <w:rtl/>
        </w:rPr>
        <w:t>ר</w:t>
      </w:r>
      <w:r w:rsidRPr="00CA2CB6">
        <w:rPr>
          <w:rFonts w:cs="David"/>
          <w:b/>
          <w:bCs/>
          <w:rtl/>
        </w:rPr>
        <w:t>.</w:t>
      </w:r>
      <w:r w:rsidRPr="00CA2CB6">
        <w:rPr>
          <w:rFonts w:cs="David" w:hint="cs"/>
          <w:b/>
          <w:bCs/>
          <w:rtl/>
        </w:rPr>
        <w:t>ד</w:t>
      </w:r>
      <w:proofErr w:type="spellEnd"/>
      <w:r w:rsidRPr="00CA2CB6">
        <w:rPr>
          <w:rFonts w:cs="David"/>
          <w:b/>
          <w:bCs/>
          <w:rtl/>
        </w:rPr>
        <w:t xml:space="preserve"> </w:t>
      </w:r>
      <w:r w:rsidRPr="00CA2CB6">
        <w:rPr>
          <w:rFonts w:cs="David" w:hint="cs"/>
          <w:b/>
          <w:bCs/>
          <w:rtl/>
        </w:rPr>
        <w:t>משקאות</w:t>
      </w:r>
      <w:r w:rsidRPr="00CA2CB6">
        <w:rPr>
          <w:rFonts w:cs="David"/>
          <w:b/>
          <w:bCs/>
          <w:rtl/>
        </w:rPr>
        <w:t xml:space="preserve"> </w:t>
      </w:r>
      <w:r w:rsidRPr="00CA2CB6">
        <w:rPr>
          <w:rFonts w:cs="David" w:hint="cs"/>
          <w:b/>
          <w:bCs/>
          <w:rtl/>
        </w:rPr>
        <w:t>גורמה</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b/>
          <w:bCs/>
          <w:rtl/>
        </w:rPr>
        <w:t xml:space="preserve"> </w:t>
      </w:r>
      <w:r w:rsidRPr="00CA2CB6">
        <w:rPr>
          <w:rFonts w:cs="David" w:hint="cs"/>
          <w:b/>
          <w:bCs/>
          <w:rtl/>
        </w:rPr>
        <w:t>נ</w:t>
      </w:r>
      <w:r w:rsidRPr="00CA2CB6">
        <w:rPr>
          <w:rFonts w:cs="David"/>
          <w:b/>
          <w:bCs/>
          <w:rtl/>
        </w:rPr>
        <w:t xml:space="preserve">' </w:t>
      </w:r>
      <w:r w:rsidRPr="00CA2CB6">
        <w:rPr>
          <w:rFonts w:cs="David" w:hint="cs"/>
          <w:b/>
          <w:bCs/>
          <w:rtl/>
        </w:rPr>
        <w:t>אליהו</w:t>
      </w:r>
      <w:r w:rsidRPr="00CA2CB6">
        <w:rPr>
          <w:rFonts w:cs="David"/>
          <w:b/>
          <w:bCs/>
          <w:rtl/>
        </w:rPr>
        <w:t xml:space="preserve"> </w:t>
      </w:r>
      <w:r w:rsidRPr="00CA2CB6">
        <w:rPr>
          <w:rFonts w:cs="David" w:hint="cs"/>
          <w:b/>
          <w:bCs/>
          <w:rtl/>
        </w:rPr>
        <w:t>חברה</w:t>
      </w:r>
      <w:r w:rsidRPr="00CA2CB6">
        <w:rPr>
          <w:rFonts w:cs="David"/>
          <w:b/>
          <w:bCs/>
          <w:rtl/>
        </w:rPr>
        <w:t xml:space="preserve"> </w:t>
      </w:r>
      <w:r w:rsidRPr="00CA2CB6">
        <w:rPr>
          <w:rFonts w:cs="David" w:hint="cs"/>
          <w:b/>
          <w:bCs/>
          <w:rtl/>
        </w:rPr>
        <w:t>לביטוח</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b/>
          <w:bCs/>
          <w:rtl/>
        </w:rPr>
        <w:t xml:space="preserve"> </w:t>
      </w:r>
      <w:r w:rsidRPr="00CA2CB6">
        <w:rPr>
          <w:rFonts w:cs="David"/>
          <w:rtl/>
        </w:rPr>
        <w:t xml:space="preserve">, </w:t>
      </w:r>
      <w:r w:rsidRPr="00CA2CB6">
        <w:rPr>
          <w:rFonts w:cs="David" w:hint="cs"/>
          <w:rtl/>
        </w:rPr>
        <w:t>פיסקה</w:t>
      </w:r>
      <w:r w:rsidRPr="00CA2CB6">
        <w:rPr>
          <w:rFonts w:cs="David"/>
          <w:rtl/>
        </w:rPr>
        <w:t xml:space="preserve"> 6 </w:t>
      </w:r>
      <w:r>
        <w:rPr>
          <w:rFonts w:cs="David" w:hint="cs"/>
          <w:rtl/>
        </w:rPr>
        <w:t xml:space="preserve">לפסק הדין </w:t>
      </w:r>
      <w:r w:rsidRPr="00CA2CB6">
        <w:rPr>
          <w:rFonts w:cs="David" w:hint="cs"/>
          <w:rtl/>
        </w:rPr>
        <w:t>של</w:t>
      </w:r>
      <w:r w:rsidRPr="00CA2CB6">
        <w:rPr>
          <w:rFonts w:cs="David"/>
          <w:rtl/>
        </w:rPr>
        <w:t xml:space="preserve"> </w:t>
      </w:r>
      <w:r w:rsidRPr="00CA2CB6">
        <w:rPr>
          <w:rFonts w:cs="David" w:hint="cs"/>
          <w:rtl/>
        </w:rPr>
        <w:t>השופטת</w:t>
      </w:r>
      <w:r w:rsidRPr="00CA2CB6">
        <w:rPr>
          <w:rFonts w:cs="David"/>
          <w:rtl/>
        </w:rPr>
        <w:t xml:space="preserve"> </w:t>
      </w:r>
      <w:proofErr w:type="spellStart"/>
      <w:r w:rsidRPr="00CA2CB6">
        <w:rPr>
          <w:rFonts w:cs="David" w:hint="cs"/>
          <w:rtl/>
        </w:rPr>
        <w:t>פורקצ</w:t>
      </w:r>
      <w:r w:rsidRPr="00CA2CB6">
        <w:rPr>
          <w:rFonts w:cs="David"/>
          <w:rtl/>
        </w:rPr>
        <w:t>'</w:t>
      </w:r>
      <w:r>
        <w:rPr>
          <w:rFonts w:cs="David" w:hint="cs"/>
          <w:rtl/>
        </w:rPr>
        <w:t>י</w:t>
      </w:r>
      <w:r w:rsidRPr="00CA2CB6">
        <w:rPr>
          <w:rFonts w:cs="David" w:hint="cs"/>
          <w:rtl/>
        </w:rPr>
        <w:t>ה</w:t>
      </w:r>
      <w:proofErr w:type="spellEnd"/>
      <w:r>
        <w:rPr>
          <w:rFonts w:cs="David" w:hint="cs"/>
          <w:rtl/>
        </w:rPr>
        <w:t xml:space="preserve"> </w:t>
      </w:r>
      <w:r w:rsidRPr="00CA2CB6">
        <w:rPr>
          <w:rFonts w:cs="David"/>
          <w:rtl/>
        </w:rPr>
        <w:t>(1.12.</w:t>
      </w:r>
      <w:r>
        <w:rPr>
          <w:rFonts w:cs="David" w:hint="cs"/>
          <w:rtl/>
        </w:rPr>
        <w:t>2004</w:t>
      </w:r>
      <w:r w:rsidR="00191D1C">
        <w:rPr>
          <w:rFonts w:cs="David"/>
          <w:rtl/>
        </w:rPr>
        <w:t>)</w:t>
      </w:r>
      <w:r w:rsidR="00191D1C">
        <w:rPr>
          <w:rFonts w:cs="David" w:hint="cs"/>
          <w:rtl/>
        </w:rPr>
        <w:t xml:space="preserve">. </w:t>
      </w:r>
      <w:r w:rsidR="00191D1C" w:rsidRPr="00191D1C">
        <w:rPr>
          <w:rFonts w:cs="David" w:hint="cs"/>
          <w:rtl/>
        </w:rPr>
        <w:t>באותה החלטה</w:t>
      </w:r>
      <w:r w:rsidR="00191D1C" w:rsidRPr="00191D1C">
        <w:rPr>
          <w:rFonts w:cs="David"/>
          <w:rtl/>
        </w:rPr>
        <w:t xml:space="preserve"> </w:t>
      </w:r>
      <w:r w:rsidR="00191D1C" w:rsidRPr="00191D1C">
        <w:rPr>
          <w:rFonts w:cs="David" w:hint="cs"/>
          <w:rtl/>
        </w:rPr>
        <w:t>נקבע</w:t>
      </w:r>
      <w:r w:rsidR="00191D1C" w:rsidRPr="00191D1C">
        <w:rPr>
          <w:rFonts w:cs="David"/>
          <w:rtl/>
        </w:rPr>
        <w:t xml:space="preserve"> </w:t>
      </w:r>
      <w:r w:rsidR="00191D1C" w:rsidRPr="00191D1C">
        <w:rPr>
          <w:rFonts w:cs="David" w:hint="cs"/>
          <w:rtl/>
        </w:rPr>
        <w:t>כי</w:t>
      </w:r>
      <w:r w:rsidR="00191D1C" w:rsidRPr="00191D1C">
        <w:rPr>
          <w:rFonts w:cs="David"/>
          <w:rtl/>
        </w:rPr>
        <w:t xml:space="preserve"> </w:t>
      </w:r>
      <w:r w:rsidR="00191D1C" w:rsidRPr="00191D1C">
        <w:rPr>
          <w:rFonts w:cs="David" w:hint="cs"/>
          <w:rtl/>
        </w:rPr>
        <w:t>יש להיזהר בפסיקת הריבית</w:t>
      </w:r>
      <w:r w:rsidR="00191D1C" w:rsidRPr="00191D1C">
        <w:rPr>
          <w:rFonts w:cs="David"/>
          <w:rtl/>
        </w:rPr>
        <w:t xml:space="preserve"> </w:t>
      </w:r>
      <w:r w:rsidR="00191D1C" w:rsidRPr="00191D1C">
        <w:rPr>
          <w:rFonts w:cs="David" w:hint="cs"/>
          <w:rtl/>
        </w:rPr>
        <w:t xml:space="preserve">המיוחדת בשל האופי </w:t>
      </w:r>
      <w:proofErr w:type="spellStart"/>
      <w:r w:rsidR="00191D1C" w:rsidRPr="00191D1C">
        <w:rPr>
          <w:rFonts w:cs="David" w:hint="cs"/>
          <w:rtl/>
        </w:rPr>
        <w:t>העונשי</w:t>
      </w:r>
      <w:proofErr w:type="spellEnd"/>
      <w:r w:rsidR="00191D1C" w:rsidRPr="00191D1C">
        <w:rPr>
          <w:rFonts w:cs="David" w:hint="cs"/>
          <w:rtl/>
        </w:rPr>
        <w:t xml:space="preserve"> שהיא נושאת, וכי יש להותיר את השימוש בה רק </w:t>
      </w:r>
      <w:r w:rsidR="00191D1C" w:rsidRPr="00191D1C">
        <w:rPr>
          <w:rFonts w:cs="David" w:hint="cs"/>
          <w:i/>
          <w:iCs/>
          <w:rtl/>
        </w:rPr>
        <w:t>"לאותם מקרים מיוחדים ונדירים</w:t>
      </w:r>
      <w:r w:rsidR="00191D1C" w:rsidRPr="00191D1C">
        <w:rPr>
          <w:rFonts w:cs="David"/>
          <w:i/>
          <w:iCs/>
          <w:rtl/>
        </w:rPr>
        <w:t xml:space="preserve"> </w:t>
      </w:r>
      <w:r w:rsidR="00191D1C" w:rsidRPr="00191D1C">
        <w:rPr>
          <w:rFonts w:cs="David" w:hint="cs"/>
          <w:i/>
          <w:iCs/>
          <w:rtl/>
        </w:rPr>
        <w:t>בהם</w:t>
      </w:r>
      <w:r w:rsidR="00191D1C" w:rsidRPr="00191D1C">
        <w:rPr>
          <w:rFonts w:cs="David"/>
          <w:i/>
          <w:iCs/>
          <w:rtl/>
        </w:rPr>
        <w:t xml:space="preserve"> </w:t>
      </w:r>
      <w:r w:rsidR="00191D1C" w:rsidRPr="00191D1C">
        <w:rPr>
          <w:rFonts w:cs="David" w:hint="cs"/>
          <w:i/>
          <w:iCs/>
          <w:rtl/>
        </w:rPr>
        <w:t>הוכח</w:t>
      </w:r>
      <w:r w:rsidR="00191D1C" w:rsidRPr="00191D1C">
        <w:rPr>
          <w:rFonts w:cs="David"/>
          <w:i/>
          <w:iCs/>
          <w:rtl/>
        </w:rPr>
        <w:t xml:space="preserve"> </w:t>
      </w:r>
      <w:r w:rsidR="00191D1C" w:rsidRPr="00191D1C">
        <w:rPr>
          <w:rFonts w:cs="David" w:hint="cs"/>
          <w:i/>
          <w:iCs/>
          <w:rtl/>
        </w:rPr>
        <w:t>באופן</w:t>
      </w:r>
      <w:r w:rsidR="00191D1C" w:rsidRPr="00191D1C">
        <w:rPr>
          <w:rFonts w:cs="David"/>
          <w:i/>
          <w:iCs/>
          <w:rtl/>
        </w:rPr>
        <w:t xml:space="preserve"> </w:t>
      </w:r>
      <w:r w:rsidR="00191D1C" w:rsidRPr="00191D1C">
        <w:rPr>
          <w:rFonts w:cs="David" w:hint="cs"/>
          <w:i/>
          <w:iCs/>
          <w:rtl/>
        </w:rPr>
        <w:t>ברור</w:t>
      </w:r>
      <w:r w:rsidR="00191D1C" w:rsidRPr="00191D1C">
        <w:rPr>
          <w:rFonts w:cs="David"/>
          <w:i/>
          <w:iCs/>
          <w:rtl/>
        </w:rPr>
        <w:t xml:space="preserve"> </w:t>
      </w:r>
      <w:r w:rsidR="00191D1C" w:rsidRPr="00191D1C">
        <w:rPr>
          <w:rFonts w:cs="David" w:hint="cs"/>
          <w:i/>
          <w:iCs/>
          <w:rtl/>
        </w:rPr>
        <w:t>חוסר</w:t>
      </w:r>
      <w:r w:rsidR="00191D1C" w:rsidRPr="00191D1C">
        <w:rPr>
          <w:rFonts w:cs="David"/>
          <w:i/>
          <w:iCs/>
          <w:rtl/>
        </w:rPr>
        <w:t xml:space="preserve"> </w:t>
      </w:r>
      <w:r w:rsidR="00191D1C" w:rsidRPr="00191D1C">
        <w:rPr>
          <w:rFonts w:cs="David" w:hint="cs"/>
          <w:i/>
          <w:iCs/>
          <w:rtl/>
        </w:rPr>
        <w:t>תום</w:t>
      </w:r>
      <w:r w:rsidR="00191D1C" w:rsidRPr="00191D1C">
        <w:rPr>
          <w:rFonts w:cs="David"/>
          <w:i/>
          <w:iCs/>
          <w:rtl/>
        </w:rPr>
        <w:t xml:space="preserve"> </w:t>
      </w:r>
      <w:r w:rsidR="00191D1C" w:rsidRPr="00191D1C">
        <w:rPr>
          <w:rFonts w:cs="David" w:hint="cs"/>
          <w:i/>
          <w:iCs/>
          <w:rtl/>
        </w:rPr>
        <w:t>לבו</w:t>
      </w:r>
      <w:r w:rsidR="00191D1C" w:rsidRPr="00191D1C">
        <w:rPr>
          <w:rFonts w:cs="David"/>
          <w:i/>
          <w:iCs/>
          <w:rtl/>
        </w:rPr>
        <w:t xml:space="preserve"> </w:t>
      </w:r>
      <w:r w:rsidR="00191D1C" w:rsidRPr="00191D1C">
        <w:rPr>
          <w:rFonts w:cs="David" w:hint="cs"/>
          <w:i/>
          <w:iCs/>
          <w:rtl/>
        </w:rPr>
        <w:t>של</w:t>
      </w:r>
      <w:r w:rsidR="00191D1C" w:rsidRPr="00191D1C">
        <w:rPr>
          <w:rFonts w:cs="David"/>
          <w:i/>
          <w:iCs/>
          <w:rtl/>
        </w:rPr>
        <w:t xml:space="preserve"> </w:t>
      </w:r>
      <w:r w:rsidR="00191D1C" w:rsidRPr="00191D1C">
        <w:rPr>
          <w:rFonts w:cs="David" w:hint="cs"/>
          <w:i/>
          <w:iCs/>
          <w:rtl/>
        </w:rPr>
        <w:t>המבטח</w:t>
      </w:r>
      <w:r w:rsidR="00191D1C" w:rsidRPr="00191D1C">
        <w:rPr>
          <w:rFonts w:cs="David"/>
          <w:i/>
          <w:iCs/>
          <w:rtl/>
        </w:rPr>
        <w:t xml:space="preserve"> </w:t>
      </w:r>
      <w:r w:rsidR="00191D1C" w:rsidRPr="00191D1C">
        <w:rPr>
          <w:rFonts w:cs="David" w:hint="cs"/>
          <w:i/>
          <w:iCs/>
          <w:rtl/>
        </w:rPr>
        <w:t>בסירובו</w:t>
      </w:r>
      <w:r w:rsidR="00191D1C" w:rsidRPr="00191D1C">
        <w:rPr>
          <w:rFonts w:cs="David"/>
          <w:i/>
          <w:iCs/>
          <w:rtl/>
        </w:rPr>
        <w:t xml:space="preserve"> </w:t>
      </w:r>
      <w:r w:rsidR="00191D1C" w:rsidRPr="00191D1C">
        <w:rPr>
          <w:rFonts w:cs="David" w:hint="cs"/>
          <w:i/>
          <w:iCs/>
          <w:rtl/>
        </w:rPr>
        <w:t>לקיים</w:t>
      </w:r>
      <w:r w:rsidR="00191D1C" w:rsidRPr="00191D1C">
        <w:rPr>
          <w:rFonts w:cs="David"/>
          <w:i/>
          <w:iCs/>
          <w:rtl/>
        </w:rPr>
        <w:t xml:space="preserve"> </w:t>
      </w:r>
      <w:r w:rsidR="00191D1C" w:rsidRPr="00191D1C">
        <w:rPr>
          <w:rFonts w:cs="David" w:hint="cs"/>
          <w:i/>
          <w:iCs/>
          <w:rtl/>
        </w:rPr>
        <w:t>את</w:t>
      </w:r>
      <w:r w:rsidR="00191D1C" w:rsidRPr="00191D1C">
        <w:rPr>
          <w:rFonts w:cs="David"/>
          <w:i/>
          <w:iCs/>
          <w:rtl/>
        </w:rPr>
        <w:t xml:space="preserve"> </w:t>
      </w:r>
      <w:r w:rsidR="00191D1C" w:rsidRPr="00191D1C">
        <w:rPr>
          <w:rFonts w:cs="David" w:hint="cs"/>
          <w:i/>
          <w:iCs/>
          <w:rtl/>
        </w:rPr>
        <w:t>חיובו</w:t>
      </w:r>
      <w:r w:rsidR="00191D1C" w:rsidRPr="00191D1C">
        <w:rPr>
          <w:rFonts w:cs="David"/>
          <w:i/>
          <w:iCs/>
          <w:rtl/>
        </w:rPr>
        <w:t xml:space="preserve">, </w:t>
      </w:r>
      <w:r w:rsidR="00191D1C" w:rsidRPr="00191D1C">
        <w:rPr>
          <w:rFonts w:cs="David" w:hint="cs"/>
          <w:i/>
          <w:iCs/>
          <w:rtl/>
        </w:rPr>
        <w:t>אף</w:t>
      </w:r>
      <w:r w:rsidR="00191D1C" w:rsidRPr="00191D1C">
        <w:rPr>
          <w:rFonts w:cs="David"/>
          <w:i/>
          <w:iCs/>
          <w:rtl/>
        </w:rPr>
        <w:t xml:space="preserve"> </w:t>
      </w:r>
      <w:r w:rsidR="00191D1C" w:rsidRPr="00191D1C">
        <w:rPr>
          <w:rFonts w:cs="David" w:hint="cs"/>
          <w:i/>
          <w:iCs/>
          <w:rtl/>
        </w:rPr>
        <w:t>שעל</w:t>
      </w:r>
      <w:r w:rsidR="00191D1C" w:rsidRPr="00191D1C">
        <w:rPr>
          <w:rFonts w:cs="David"/>
          <w:i/>
          <w:iCs/>
          <w:rtl/>
        </w:rPr>
        <w:t xml:space="preserve"> </w:t>
      </w:r>
      <w:r w:rsidR="00191D1C" w:rsidRPr="00191D1C">
        <w:rPr>
          <w:rFonts w:cs="David" w:hint="cs"/>
          <w:i/>
          <w:iCs/>
          <w:rtl/>
        </w:rPr>
        <w:t>פי</w:t>
      </w:r>
      <w:r w:rsidR="00191D1C" w:rsidRPr="00191D1C">
        <w:rPr>
          <w:rFonts w:cs="David"/>
          <w:i/>
          <w:iCs/>
          <w:rtl/>
        </w:rPr>
        <w:t xml:space="preserve"> </w:t>
      </w:r>
      <w:r w:rsidR="00191D1C" w:rsidRPr="00191D1C">
        <w:rPr>
          <w:rFonts w:cs="David" w:hint="cs"/>
          <w:i/>
          <w:iCs/>
          <w:rtl/>
        </w:rPr>
        <w:t>מבחני</w:t>
      </w:r>
      <w:r w:rsidR="00191D1C" w:rsidRPr="00191D1C">
        <w:rPr>
          <w:rFonts w:cs="David"/>
          <w:i/>
          <w:iCs/>
          <w:rtl/>
        </w:rPr>
        <w:t xml:space="preserve"> </w:t>
      </w:r>
      <w:r w:rsidR="00191D1C" w:rsidRPr="00191D1C">
        <w:rPr>
          <w:rFonts w:cs="David" w:hint="cs"/>
          <w:i/>
          <w:iCs/>
          <w:rtl/>
        </w:rPr>
        <w:t>תום</w:t>
      </w:r>
      <w:r w:rsidR="00191D1C" w:rsidRPr="00191D1C">
        <w:rPr>
          <w:rFonts w:cs="David"/>
          <w:i/>
          <w:iCs/>
          <w:rtl/>
        </w:rPr>
        <w:t xml:space="preserve"> </w:t>
      </w:r>
      <w:r w:rsidR="00191D1C" w:rsidRPr="00191D1C">
        <w:rPr>
          <w:rFonts w:cs="David" w:hint="cs"/>
          <w:i/>
          <w:iCs/>
          <w:rtl/>
        </w:rPr>
        <w:t>הלב</w:t>
      </w:r>
      <w:r w:rsidR="00191D1C" w:rsidRPr="00191D1C">
        <w:rPr>
          <w:rFonts w:cs="David"/>
          <w:i/>
          <w:iCs/>
          <w:rtl/>
        </w:rPr>
        <w:t xml:space="preserve"> </w:t>
      </w:r>
      <w:r w:rsidR="00191D1C" w:rsidRPr="00191D1C">
        <w:rPr>
          <w:rFonts w:cs="David" w:hint="cs"/>
          <w:i/>
          <w:iCs/>
          <w:rtl/>
        </w:rPr>
        <w:t>החיוב</w:t>
      </w:r>
      <w:r w:rsidR="00191D1C" w:rsidRPr="00191D1C">
        <w:rPr>
          <w:rFonts w:cs="David"/>
          <w:i/>
          <w:iCs/>
          <w:rtl/>
        </w:rPr>
        <w:t xml:space="preserve"> </w:t>
      </w:r>
      <w:r w:rsidR="00191D1C" w:rsidRPr="00191D1C">
        <w:rPr>
          <w:rFonts w:cs="David" w:hint="cs"/>
          <w:i/>
          <w:iCs/>
          <w:rtl/>
        </w:rPr>
        <w:t>לשלם</w:t>
      </w:r>
      <w:r w:rsidR="00191D1C" w:rsidRPr="00191D1C">
        <w:rPr>
          <w:rFonts w:cs="David"/>
          <w:i/>
          <w:iCs/>
          <w:rtl/>
        </w:rPr>
        <w:t xml:space="preserve"> </w:t>
      </w:r>
      <w:r w:rsidR="00191D1C" w:rsidRPr="00191D1C">
        <w:rPr>
          <w:rFonts w:cs="David" w:hint="cs"/>
          <w:i/>
          <w:iCs/>
          <w:rtl/>
        </w:rPr>
        <w:t>את</w:t>
      </w:r>
      <w:r w:rsidR="00191D1C" w:rsidRPr="00191D1C">
        <w:rPr>
          <w:rFonts w:cs="David"/>
          <w:i/>
          <w:iCs/>
          <w:rtl/>
        </w:rPr>
        <w:t xml:space="preserve"> </w:t>
      </w:r>
      <w:r w:rsidR="00191D1C" w:rsidRPr="00191D1C">
        <w:rPr>
          <w:rFonts w:cs="David" w:hint="cs"/>
          <w:i/>
          <w:iCs/>
          <w:rtl/>
        </w:rPr>
        <w:t>תגמולי</w:t>
      </w:r>
      <w:r w:rsidR="00191D1C" w:rsidRPr="00191D1C">
        <w:rPr>
          <w:rFonts w:cs="David"/>
          <w:i/>
          <w:iCs/>
          <w:rtl/>
        </w:rPr>
        <w:t xml:space="preserve"> </w:t>
      </w:r>
      <w:r w:rsidR="00191D1C" w:rsidRPr="00191D1C">
        <w:rPr>
          <w:rFonts w:cs="David" w:hint="cs"/>
          <w:i/>
          <w:iCs/>
          <w:rtl/>
        </w:rPr>
        <w:t>הביטוח</w:t>
      </w:r>
      <w:r w:rsidR="00191D1C" w:rsidRPr="00191D1C">
        <w:rPr>
          <w:rFonts w:cs="David"/>
          <w:i/>
          <w:iCs/>
          <w:rtl/>
        </w:rPr>
        <w:t xml:space="preserve"> </w:t>
      </w:r>
      <w:r w:rsidR="00191D1C" w:rsidRPr="00191D1C">
        <w:rPr>
          <w:rFonts w:cs="David" w:hint="cs"/>
          <w:i/>
          <w:iCs/>
          <w:rtl/>
        </w:rPr>
        <w:t>לא</w:t>
      </w:r>
      <w:r w:rsidR="00191D1C" w:rsidRPr="00191D1C">
        <w:rPr>
          <w:rFonts w:cs="David"/>
          <w:i/>
          <w:iCs/>
          <w:rtl/>
        </w:rPr>
        <w:t xml:space="preserve"> </w:t>
      </w:r>
      <w:r w:rsidR="00191D1C" w:rsidRPr="00191D1C">
        <w:rPr>
          <w:rFonts w:cs="David" w:hint="cs"/>
          <w:i/>
          <w:iCs/>
          <w:rtl/>
        </w:rPr>
        <w:t>אמור</w:t>
      </w:r>
      <w:r w:rsidR="00191D1C" w:rsidRPr="00191D1C">
        <w:rPr>
          <w:rFonts w:cs="David"/>
          <w:i/>
          <w:iCs/>
          <w:rtl/>
        </w:rPr>
        <w:t xml:space="preserve"> </w:t>
      </w:r>
      <w:r w:rsidR="00191D1C" w:rsidRPr="00191D1C">
        <w:rPr>
          <w:rFonts w:cs="David" w:hint="cs"/>
          <w:i/>
          <w:iCs/>
          <w:rtl/>
        </w:rPr>
        <w:t>היה</w:t>
      </w:r>
      <w:r w:rsidR="00191D1C" w:rsidRPr="00191D1C">
        <w:rPr>
          <w:rFonts w:cs="David"/>
          <w:i/>
          <w:iCs/>
          <w:rtl/>
        </w:rPr>
        <w:t xml:space="preserve"> </w:t>
      </w:r>
      <w:r w:rsidR="00191D1C" w:rsidRPr="00191D1C">
        <w:rPr>
          <w:rFonts w:cs="David" w:hint="cs"/>
          <w:i/>
          <w:iCs/>
          <w:rtl/>
        </w:rPr>
        <w:t>להיות</w:t>
      </w:r>
      <w:r w:rsidR="00191D1C" w:rsidRPr="00191D1C">
        <w:rPr>
          <w:rFonts w:cs="David"/>
          <w:i/>
          <w:iCs/>
          <w:rtl/>
        </w:rPr>
        <w:t xml:space="preserve"> </w:t>
      </w:r>
      <w:r w:rsidR="00191D1C" w:rsidRPr="00191D1C">
        <w:rPr>
          <w:rFonts w:cs="David" w:hint="cs"/>
          <w:i/>
          <w:iCs/>
          <w:rtl/>
        </w:rPr>
        <w:t>שנוי</w:t>
      </w:r>
      <w:r w:rsidR="00191D1C" w:rsidRPr="00191D1C">
        <w:rPr>
          <w:rFonts w:cs="David"/>
          <w:i/>
          <w:iCs/>
          <w:rtl/>
        </w:rPr>
        <w:t xml:space="preserve"> </w:t>
      </w:r>
      <w:r w:rsidR="00191D1C" w:rsidRPr="00191D1C">
        <w:rPr>
          <w:rFonts w:cs="David" w:hint="cs"/>
          <w:i/>
          <w:iCs/>
          <w:rtl/>
        </w:rPr>
        <w:t>במחלוקת</w:t>
      </w:r>
      <w:r w:rsidR="00191D1C" w:rsidRPr="00191D1C">
        <w:rPr>
          <w:rFonts w:cs="David"/>
          <w:i/>
          <w:iCs/>
          <w:rtl/>
        </w:rPr>
        <w:t xml:space="preserve"> </w:t>
      </w:r>
      <w:r w:rsidR="00191D1C" w:rsidRPr="00191D1C">
        <w:rPr>
          <w:rFonts w:cs="David" w:hint="cs"/>
          <w:i/>
          <w:iCs/>
          <w:rtl/>
        </w:rPr>
        <w:t>באופן</w:t>
      </w:r>
      <w:r w:rsidR="00191D1C" w:rsidRPr="00191D1C">
        <w:rPr>
          <w:rFonts w:cs="David"/>
          <w:i/>
          <w:iCs/>
          <w:rtl/>
        </w:rPr>
        <w:t xml:space="preserve"> </w:t>
      </w:r>
      <w:proofErr w:type="spellStart"/>
      <w:r w:rsidR="00A30F9F">
        <w:rPr>
          <w:rFonts w:cs="David" w:hint="cs"/>
          <w:i/>
          <w:iCs/>
          <w:rtl/>
        </w:rPr>
        <w:t>אמיתי</w:t>
      </w:r>
      <w:proofErr w:type="spellEnd"/>
      <w:r w:rsidR="00A30F9F">
        <w:rPr>
          <w:rFonts w:cs="David" w:hint="cs"/>
          <w:i/>
          <w:iCs/>
          <w:rtl/>
        </w:rPr>
        <w:t>"</w:t>
      </w:r>
      <w:r w:rsidR="00A30F9F">
        <w:rPr>
          <w:rFonts w:cs="David" w:hint="cs"/>
          <w:rtl/>
        </w:rPr>
        <w:t>.</w:t>
      </w:r>
    </w:p>
  </w:footnote>
  <w:footnote w:id="9">
    <w:p w14:paraId="3755F930" w14:textId="52953FCD" w:rsidR="00631260" w:rsidRDefault="00631260" w:rsidP="00856DFE">
      <w:pPr>
        <w:pStyle w:val="a4"/>
        <w:jc w:val="both"/>
      </w:pPr>
      <w:r>
        <w:rPr>
          <w:rStyle w:val="a6"/>
        </w:rPr>
        <w:footnoteRef/>
      </w:r>
      <w:r>
        <w:rPr>
          <w:rtl/>
        </w:rPr>
        <w:t xml:space="preserve"> </w:t>
      </w:r>
      <w:r w:rsidRPr="002D7D37">
        <w:rPr>
          <w:rFonts w:cs="David" w:hint="cs"/>
          <w:rtl/>
        </w:rPr>
        <w:t xml:space="preserve">ראו לעניין זה גם את עמדתו של </w:t>
      </w:r>
      <w:r w:rsidR="00856DFE" w:rsidRPr="004B225E">
        <w:rPr>
          <w:rFonts w:cs="David" w:hint="cs"/>
          <w:b/>
          <w:bCs/>
          <w:rtl/>
        </w:rPr>
        <w:t xml:space="preserve">שחר </w:t>
      </w:r>
      <w:proofErr w:type="spellStart"/>
      <w:r w:rsidR="00856DFE" w:rsidRPr="004B225E">
        <w:rPr>
          <w:rFonts w:cs="David" w:hint="cs"/>
          <w:b/>
          <w:bCs/>
          <w:rtl/>
        </w:rPr>
        <w:t>ולר</w:t>
      </w:r>
      <w:proofErr w:type="spellEnd"/>
      <w:r w:rsidR="00856DFE">
        <w:rPr>
          <w:rFonts w:cs="David" w:hint="cs"/>
          <w:rtl/>
        </w:rPr>
        <w:t xml:space="preserve"> חוק חוזה הביטוח תשמ"א-1981</w:t>
      </w:r>
      <w:r w:rsidR="00856DFE" w:rsidRPr="00FF52A8">
        <w:rPr>
          <w:rFonts w:cs="David" w:hint="cs"/>
          <w:rtl/>
        </w:rPr>
        <w:t xml:space="preserve">, </w:t>
      </w:r>
      <w:r w:rsidR="00856DFE">
        <w:rPr>
          <w:rFonts w:cs="David" w:hint="cs"/>
          <w:rtl/>
        </w:rPr>
        <w:t xml:space="preserve">פירוש לחוקי החוזים מיסודו של ג' </w:t>
      </w:r>
      <w:proofErr w:type="spellStart"/>
      <w:r w:rsidR="00856DFE">
        <w:rPr>
          <w:rFonts w:cs="David" w:hint="cs"/>
          <w:rtl/>
        </w:rPr>
        <w:t>טדסקי</w:t>
      </w:r>
      <w:proofErr w:type="spellEnd"/>
      <w:r w:rsidR="00856DFE">
        <w:rPr>
          <w:rFonts w:cs="David" w:hint="cs"/>
          <w:rtl/>
        </w:rPr>
        <w:t>, כרך ראשון (2005), ב</w:t>
      </w:r>
      <w:r w:rsidR="00856DFE" w:rsidRPr="00FF52A8">
        <w:rPr>
          <w:rFonts w:cs="David" w:hint="cs"/>
          <w:rtl/>
        </w:rPr>
        <w:t xml:space="preserve">עמ' </w:t>
      </w:r>
      <w:r w:rsidR="00856DFE">
        <w:rPr>
          <w:rFonts w:cs="David" w:hint="cs"/>
          <w:rtl/>
        </w:rPr>
        <w:t>643.</w:t>
      </w:r>
      <w:bookmarkStart w:id="4" w:name="_GoBack"/>
      <w:bookmarkEnd w:id="4"/>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1654"/>
    <w:multiLevelType w:val="hybridMultilevel"/>
    <w:tmpl w:val="186EB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B0D9F"/>
    <w:multiLevelType w:val="hybridMultilevel"/>
    <w:tmpl w:val="58C035FC"/>
    <w:lvl w:ilvl="0" w:tplc="5CEE7616">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C70F8"/>
    <w:multiLevelType w:val="hybridMultilevel"/>
    <w:tmpl w:val="87C03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A143B5"/>
    <w:multiLevelType w:val="hybridMultilevel"/>
    <w:tmpl w:val="CE10BF1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E1B1E"/>
    <w:multiLevelType w:val="hybridMultilevel"/>
    <w:tmpl w:val="4E6AAAD0"/>
    <w:lvl w:ilvl="0" w:tplc="4CAAAE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4B4949"/>
    <w:multiLevelType w:val="hybridMultilevel"/>
    <w:tmpl w:val="389AEC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2F307E"/>
    <w:multiLevelType w:val="hybridMultilevel"/>
    <w:tmpl w:val="4D32DB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1D647B"/>
    <w:multiLevelType w:val="hybridMultilevel"/>
    <w:tmpl w:val="146A9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32A0F"/>
    <w:multiLevelType w:val="hybridMultilevel"/>
    <w:tmpl w:val="8D9618DE"/>
    <w:lvl w:ilvl="0" w:tplc="7DC6756A">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107F3"/>
    <w:multiLevelType w:val="hybridMultilevel"/>
    <w:tmpl w:val="D730E522"/>
    <w:lvl w:ilvl="0" w:tplc="0409000F">
      <w:start w:val="1"/>
      <w:numFmt w:val="decimal"/>
      <w:lvlText w:val="%1."/>
      <w:lvlJc w:val="left"/>
      <w:pPr>
        <w:ind w:left="360" w:hanging="360"/>
      </w:pPr>
      <w:rPr>
        <w:rFonts w:ascii="Times New Roman" w:hAnsi="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2BC3597"/>
    <w:multiLevelType w:val="hybridMultilevel"/>
    <w:tmpl w:val="F00EE6CC"/>
    <w:lvl w:ilvl="0" w:tplc="FBEE5F5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2647CA"/>
    <w:multiLevelType w:val="hybridMultilevel"/>
    <w:tmpl w:val="4DD65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717920"/>
    <w:multiLevelType w:val="hybridMultilevel"/>
    <w:tmpl w:val="8F925A3E"/>
    <w:lvl w:ilvl="0" w:tplc="5114D5FA">
      <w:start w:val="1"/>
      <w:numFmt w:val="decimal"/>
      <w:lvlText w:val="%1."/>
      <w:lvlJc w:val="left"/>
      <w:pPr>
        <w:ind w:left="360" w:hanging="360"/>
      </w:pPr>
      <w:rPr>
        <w:rFonts w:ascii="Times New Roman" w:hAnsi="Times New Roman"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2C375F7"/>
    <w:multiLevelType w:val="hybridMultilevel"/>
    <w:tmpl w:val="5ABEB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2E0F3D"/>
    <w:multiLevelType w:val="hybridMultilevel"/>
    <w:tmpl w:val="AAB2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75417"/>
    <w:multiLevelType w:val="hybridMultilevel"/>
    <w:tmpl w:val="1326DB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3"/>
  </w:num>
  <w:num w:numId="3">
    <w:abstractNumId w:val="11"/>
  </w:num>
  <w:num w:numId="4">
    <w:abstractNumId w:val="13"/>
  </w:num>
  <w:num w:numId="5">
    <w:abstractNumId w:val="10"/>
  </w:num>
  <w:num w:numId="6">
    <w:abstractNumId w:val="8"/>
  </w:num>
  <w:num w:numId="7">
    <w:abstractNumId w:val="6"/>
  </w:num>
  <w:num w:numId="8">
    <w:abstractNumId w:val="0"/>
  </w:num>
  <w:num w:numId="9">
    <w:abstractNumId w:val="15"/>
  </w:num>
  <w:num w:numId="10">
    <w:abstractNumId w:val="2"/>
  </w:num>
  <w:num w:numId="11">
    <w:abstractNumId w:val="4"/>
  </w:num>
  <w:num w:numId="12">
    <w:abstractNumId w:val="5"/>
  </w:num>
  <w:num w:numId="13">
    <w:abstractNumId w:val="9"/>
  </w:num>
  <w:num w:numId="14">
    <w:abstractNumId w:val="14"/>
  </w:num>
  <w:num w:numId="15">
    <w:abstractNumId w:val="12"/>
  </w:num>
  <w:num w:numId="1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9A"/>
    <w:rsid w:val="00000348"/>
    <w:rsid w:val="000123A6"/>
    <w:rsid w:val="00012CD9"/>
    <w:rsid w:val="00020A9B"/>
    <w:rsid w:val="000244B5"/>
    <w:rsid w:val="000369FB"/>
    <w:rsid w:val="00042AC5"/>
    <w:rsid w:val="000452AF"/>
    <w:rsid w:val="00052054"/>
    <w:rsid w:val="000525D5"/>
    <w:rsid w:val="00055203"/>
    <w:rsid w:val="00080D03"/>
    <w:rsid w:val="000975CB"/>
    <w:rsid w:val="000A4CAD"/>
    <w:rsid w:val="000B1973"/>
    <w:rsid w:val="000C0747"/>
    <w:rsid w:val="000C3EC5"/>
    <w:rsid w:val="000E31A4"/>
    <w:rsid w:val="000E3921"/>
    <w:rsid w:val="000F6360"/>
    <w:rsid w:val="001067CB"/>
    <w:rsid w:val="0010762E"/>
    <w:rsid w:val="00125A65"/>
    <w:rsid w:val="00125E6A"/>
    <w:rsid w:val="00126336"/>
    <w:rsid w:val="001328E7"/>
    <w:rsid w:val="001413D0"/>
    <w:rsid w:val="0014343C"/>
    <w:rsid w:val="0014530A"/>
    <w:rsid w:val="00147EC1"/>
    <w:rsid w:val="001610E1"/>
    <w:rsid w:val="001677BA"/>
    <w:rsid w:val="001738ED"/>
    <w:rsid w:val="0017694E"/>
    <w:rsid w:val="00191D1C"/>
    <w:rsid w:val="001A2A04"/>
    <w:rsid w:val="001C2179"/>
    <w:rsid w:val="001D189D"/>
    <w:rsid w:val="001E3F79"/>
    <w:rsid w:val="001E4CDB"/>
    <w:rsid w:val="001F5C0B"/>
    <w:rsid w:val="00204BEB"/>
    <w:rsid w:val="0021482E"/>
    <w:rsid w:val="00217F29"/>
    <w:rsid w:val="00220B77"/>
    <w:rsid w:val="00224418"/>
    <w:rsid w:val="002316F7"/>
    <w:rsid w:val="002579CD"/>
    <w:rsid w:val="00264091"/>
    <w:rsid w:val="00264500"/>
    <w:rsid w:val="00265DE6"/>
    <w:rsid w:val="00274831"/>
    <w:rsid w:val="00290A79"/>
    <w:rsid w:val="00291340"/>
    <w:rsid w:val="002A4624"/>
    <w:rsid w:val="002A49E3"/>
    <w:rsid w:val="002B1E2A"/>
    <w:rsid w:val="002B5E95"/>
    <w:rsid w:val="002C67AC"/>
    <w:rsid w:val="002C7F76"/>
    <w:rsid w:val="002D7D37"/>
    <w:rsid w:val="002F7890"/>
    <w:rsid w:val="00301864"/>
    <w:rsid w:val="00330B9A"/>
    <w:rsid w:val="00342004"/>
    <w:rsid w:val="003576E5"/>
    <w:rsid w:val="003831BB"/>
    <w:rsid w:val="003B5E63"/>
    <w:rsid w:val="003C2786"/>
    <w:rsid w:val="003C6464"/>
    <w:rsid w:val="00402124"/>
    <w:rsid w:val="00406CD5"/>
    <w:rsid w:val="00414A22"/>
    <w:rsid w:val="00422B42"/>
    <w:rsid w:val="004244C3"/>
    <w:rsid w:val="00434917"/>
    <w:rsid w:val="004674E3"/>
    <w:rsid w:val="00492EFC"/>
    <w:rsid w:val="004B225E"/>
    <w:rsid w:val="004F213D"/>
    <w:rsid w:val="00501F17"/>
    <w:rsid w:val="00503B2F"/>
    <w:rsid w:val="00503DEB"/>
    <w:rsid w:val="00522814"/>
    <w:rsid w:val="00523616"/>
    <w:rsid w:val="00524DF2"/>
    <w:rsid w:val="00540248"/>
    <w:rsid w:val="005618D6"/>
    <w:rsid w:val="0058115C"/>
    <w:rsid w:val="00591068"/>
    <w:rsid w:val="0059243E"/>
    <w:rsid w:val="005963BB"/>
    <w:rsid w:val="005C4A12"/>
    <w:rsid w:val="005E72E5"/>
    <w:rsid w:val="005F4DEE"/>
    <w:rsid w:val="005F71F6"/>
    <w:rsid w:val="006021D1"/>
    <w:rsid w:val="00615AC4"/>
    <w:rsid w:val="00624B0D"/>
    <w:rsid w:val="00631260"/>
    <w:rsid w:val="00644A83"/>
    <w:rsid w:val="00647373"/>
    <w:rsid w:val="006545E5"/>
    <w:rsid w:val="0066606E"/>
    <w:rsid w:val="006674EA"/>
    <w:rsid w:val="006B287D"/>
    <w:rsid w:val="006C05FA"/>
    <w:rsid w:val="006C2D4F"/>
    <w:rsid w:val="006C62CD"/>
    <w:rsid w:val="006D2736"/>
    <w:rsid w:val="006D2FC5"/>
    <w:rsid w:val="006D7660"/>
    <w:rsid w:val="006F315E"/>
    <w:rsid w:val="00703BAA"/>
    <w:rsid w:val="007424FB"/>
    <w:rsid w:val="0076226E"/>
    <w:rsid w:val="00785908"/>
    <w:rsid w:val="00786156"/>
    <w:rsid w:val="00794578"/>
    <w:rsid w:val="007B69FC"/>
    <w:rsid w:val="007E0AD9"/>
    <w:rsid w:val="00811C8F"/>
    <w:rsid w:val="008140C3"/>
    <w:rsid w:val="008245BD"/>
    <w:rsid w:val="00824C58"/>
    <w:rsid w:val="0082631E"/>
    <w:rsid w:val="0083406F"/>
    <w:rsid w:val="00841921"/>
    <w:rsid w:val="00850171"/>
    <w:rsid w:val="00854494"/>
    <w:rsid w:val="00856DFE"/>
    <w:rsid w:val="00863D9E"/>
    <w:rsid w:val="00890AB0"/>
    <w:rsid w:val="00897940"/>
    <w:rsid w:val="008B16C4"/>
    <w:rsid w:val="008B5AF3"/>
    <w:rsid w:val="008C11DB"/>
    <w:rsid w:val="008C5212"/>
    <w:rsid w:val="009172F8"/>
    <w:rsid w:val="009372EC"/>
    <w:rsid w:val="00943517"/>
    <w:rsid w:val="0095667E"/>
    <w:rsid w:val="009604BE"/>
    <w:rsid w:val="009630EC"/>
    <w:rsid w:val="0096419D"/>
    <w:rsid w:val="0097062F"/>
    <w:rsid w:val="0097706B"/>
    <w:rsid w:val="0097771B"/>
    <w:rsid w:val="0099614D"/>
    <w:rsid w:val="00996C44"/>
    <w:rsid w:val="009A7061"/>
    <w:rsid w:val="009E6DFC"/>
    <w:rsid w:val="00A00DEA"/>
    <w:rsid w:val="00A00EBB"/>
    <w:rsid w:val="00A04675"/>
    <w:rsid w:val="00A121DD"/>
    <w:rsid w:val="00A1669B"/>
    <w:rsid w:val="00A30F9F"/>
    <w:rsid w:val="00A329AB"/>
    <w:rsid w:val="00A5438A"/>
    <w:rsid w:val="00A545D2"/>
    <w:rsid w:val="00A72898"/>
    <w:rsid w:val="00A75F2D"/>
    <w:rsid w:val="00A86212"/>
    <w:rsid w:val="00A95919"/>
    <w:rsid w:val="00A9731A"/>
    <w:rsid w:val="00AA169D"/>
    <w:rsid w:val="00AB24CB"/>
    <w:rsid w:val="00AC057D"/>
    <w:rsid w:val="00AC4779"/>
    <w:rsid w:val="00AE22A5"/>
    <w:rsid w:val="00AE5528"/>
    <w:rsid w:val="00AF3CEE"/>
    <w:rsid w:val="00AF419A"/>
    <w:rsid w:val="00B15870"/>
    <w:rsid w:val="00B15B27"/>
    <w:rsid w:val="00B178D7"/>
    <w:rsid w:val="00B33828"/>
    <w:rsid w:val="00B50094"/>
    <w:rsid w:val="00B61E2E"/>
    <w:rsid w:val="00B8492E"/>
    <w:rsid w:val="00B93351"/>
    <w:rsid w:val="00B942CE"/>
    <w:rsid w:val="00BB1EC2"/>
    <w:rsid w:val="00BB3D63"/>
    <w:rsid w:val="00BF0598"/>
    <w:rsid w:val="00BF33C1"/>
    <w:rsid w:val="00BF3B19"/>
    <w:rsid w:val="00C20490"/>
    <w:rsid w:val="00C217D2"/>
    <w:rsid w:val="00C259EB"/>
    <w:rsid w:val="00C3188B"/>
    <w:rsid w:val="00C33504"/>
    <w:rsid w:val="00C3435F"/>
    <w:rsid w:val="00C34524"/>
    <w:rsid w:val="00C370A9"/>
    <w:rsid w:val="00C4209E"/>
    <w:rsid w:val="00C60F82"/>
    <w:rsid w:val="00C87CD9"/>
    <w:rsid w:val="00C95648"/>
    <w:rsid w:val="00CA2CB6"/>
    <w:rsid w:val="00CB58A3"/>
    <w:rsid w:val="00CC081D"/>
    <w:rsid w:val="00CC3F1D"/>
    <w:rsid w:val="00CC79E8"/>
    <w:rsid w:val="00D02617"/>
    <w:rsid w:val="00D10DB5"/>
    <w:rsid w:val="00D11246"/>
    <w:rsid w:val="00D32300"/>
    <w:rsid w:val="00D50287"/>
    <w:rsid w:val="00D51B15"/>
    <w:rsid w:val="00D64A09"/>
    <w:rsid w:val="00D8016D"/>
    <w:rsid w:val="00D940C2"/>
    <w:rsid w:val="00D97D8D"/>
    <w:rsid w:val="00DA2EBF"/>
    <w:rsid w:val="00DA71A7"/>
    <w:rsid w:val="00DA725D"/>
    <w:rsid w:val="00DE4D87"/>
    <w:rsid w:val="00DF298B"/>
    <w:rsid w:val="00E13EEC"/>
    <w:rsid w:val="00E22AD2"/>
    <w:rsid w:val="00E27317"/>
    <w:rsid w:val="00E349AA"/>
    <w:rsid w:val="00E43392"/>
    <w:rsid w:val="00E56F5A"/>
    <w:rsid w:val="00E6651E"/>
    <w:rsid w:val="00E67302"/>
    <w:rsid w:val="00E742C8"/>
    <w:rsid w:val="00E935A1"/>
    <w:rsid w:val="00E964FF"/>
    <w:rsid w:val="00EB3126"/>
    <w:rsid w:val="00EB7564"/>
    <w:rsid w:val="00EC1315"/>
    <w:rsid w:val="00ED464A"/>
    <w:rsid w:val="00EF5191"/>
    <w:rsid w:val="00F203AF"/>
    <w:rsid w:val="00F2499D"/>
    <w:rsid w:val="00F40A54"/>
    <w:rsid w:val="00F43818"/>
    <w:rsid w:val="00F45E02"/>
    <w:rsid w:val="00F4605E"/>
    <w:rsid w:val="00F72E46"/>
    <w:rsid w:val="00F77353"/>
    <w:rsid w:val="00F8509A"/>
    <w:rsid w:val="00F93ABC"/>
    <w:rsid w:val="00F966F0"/>
    <w:rsid w:val="00FA2286"/>
    <w:rsid w:val="00FC1334"/>
    <w:rsid w:val="00FC320E"/>
    <w:rsid w:val="00FE67E6"/>
    <w:rsid w:val="00FF4053"/>
    <w:rsid w:val="00FF52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5AE6AB"/>
  <w15:chartTrackingRefBased/>
  <w15:docId w15:val="{F60E9B54-A8FD-4321-A077-93E3E2DC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54494"/>
    <w:rPr>
      <w:color w:val="0563C1" w:themeColor="hyperlink"/>
      <w:u w:val="single"/>
    </w:rPr>
  </w:style>
  <w:style w:type="paragraph" w:styleId="a3">
    <w:name w:val="List Paragraph"/>
    <w:basedOn w:val="a"/>
    <w:uiPriority w:val="34"/>
    <w:qFormat/>
    <w:rsid w:val="009604BE"/>
    <w:pPr>
      <w:ind w:left="720"/>
      <w:contextualSpacing/>
    </w:pPr>
  </w:style>
  <w:style w:type="paragraph" w:customStyle="1" w:styleId="P00">
    <w:name w:val="P00"/>
    <w:rsid w:val="00A329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A329AB"/>
    <w:rPr>
      <w:rFonts w:ascii="Times New Roman" w:hAnsi="Times New Roman" w:cs="Times New Roman"/>
      <w:sz w:val="26"/>
      <w:szCs w:val="26"/>
    </w:rPr>
  </w:style>
  <w:style w:type="character" w:customStyle="1" w:styleId="big-number">
    <w:name w:val="big-number"/>
    <w:basedOn w:val="default"/>
    <w:rsid w:val="00A329AB"/>
    <w:rPr>
      <w:rFonts w:ascii="Times New Roman" w:hAnsi="Times New Roman" w:cs="Times New Roman"/>
      <w:sz w:val="32"/>
      <w:szCs w:val="32"/>
    </w:rPr>
  </w:style>
  <w:style w:type="paragraph" w:styleId="a4">
    <w:name w:val="footnote text"/>
    <w:basedOn w:val="a"/>
    <w:link w:val="a5"/>
    <w:uiPriority w:val="99"/>
    <w:unhideWhenUsed/>
    <w:rsid w:val="00B8492E"/>
    <w:pPr>
      <w:spacing w:after="0" w:line="240" w:lineRule="auto"/>
    </w:pPr>
    <w:rPr>
      <w:sz w:val="20"/>
      <w:szCs w:val="20"/>
    </w:rPr>
  </w:style>
  <w:style w:type="character" w:customStyle="1" w:styleId="a5">
    <w:name w:val="טקסט הערת שוליים תו"/>
    <w:basedOn w:val="a0"/>
    <w:link w:val="a4"/>
    <w:uiPriority w:val="99"/>
    <w:rsid w:val="00B8492E"/>
    <w:rPr>
      <w:sz w:val="20"/>
      <w:szCs w:val="20"/>
    </w:rPr>
  </w:style>
  <w:style w:type="character" w:styleId="a6">
    <w:name w:val="footnote reference"/>
    <w:basedOn w:val="a0"/>
    <w:uiPriority w:val="99"/>
    <w:semiHidden/>
    <w:unhideWhenUsed/>
    <w:rsid w:val="00B8492E"/>
    <w:rPr>
      <w:vertAlign w:val="superscript"/>
    </w:rPr>
  </w:style>
  <w:style w:type="paragraph" w:styleId="a7">
    <w:name w:val="Balloon Text"/>
    <w:basedOn w:val="a"/>
    <w:link w:val="a8"/>
    <w:uiPriority w:val="99"/>
    <w:semiHidden/>
    <w:unhideWhenUsed/>
    <w:rsid w:val="008B5AF3"/>
    <w:pPr>
      <w:spacing w:after="0" w:line="240" w:lineRule="auto"/>
    </w:pPr>
    <w:rPr>
      <w:rFonts w:ascii="Tahoma" w:hAnsi="Tahoma" w:cs="Tahoma"/>
      <w:sz w:val="18"/>
      <w:szCs w:val="18"/>
    </w:rPr>
  </w:style>
  <w:style w:type="character" w:customStyle="1" w:styleId="a8">
    <w:name w:val="טקסט בלונים תו"/>
    <w:basedOn w:val="a0"/>
    <w:link w:val="a7"/>
    <w:uiPriority w:val="99"/>
    <w:semiHidden/>
    <w:rsid w:val="008B5AF3"/>
    <w:rPr>
      <w:rFonts w:ascii="Tahoma" w:hAnsi="Tahoma" w:cs="Tahoma"/>
      <w:sz w:val="18"/>
      <w:szCs w:val="18"/>
    </w:rPr>
  </w:style>
  <w:style w:type="paragraph" w:styleId="a9">
    <w:name w:val="header"/>
    <w:basedOn w:val="a"/>
    <w:link w:val="aa"/>
    <w:unhideWhenUsed/>
    <w:rsid w:val="00D940C2"/>
    <w:pPr>
      <w:tabs>
        <w:tab w:val="center" w:pos="4153"/>
        <w:tab w:val="right" w:pos="8306"/>
      </w:tabs>
      <w:spacing w:after="0" w:line="240" w:lineRule="auto"/>
    </w:pPr>
  </w:style>
  <w:style w:type="character" w:customStyle="1" w:styleId="aa">
    <w:name w:val="כותרת עליונה תו"/>
    <w:basedOn w:val="a0"/>
    <w:link w:val="a9"/>
    <w:rsid w:val="00D940C2"/>
  </w:style>
  <w:style w:type="paragraph" w:styleId="ab">
    <w:name w:val="footer"/>
    <w:basedOn w:val="a"/>
    <w:link w:val="ac"/>
    <w:uiPriority w:val="99"/>
    <w:unhideWhenUsed/>
    <w:rsid w:val="00D940C2"/>
    <w:pPr>
      <w:tabs>
        <w:tab w:val="center" w:pos="4153"/>
        <w:tab w:val="right" w:pos="8306"/>
      </w:tabs>
      <w:spacing w:after="0" w:line="240" w:lineRule="auto"/>
    </w:pPr>
  </w:style>
  <w:style w:type="character" w:customStyle="1" w:styleId="ac">
    <w:name w:val="כותרת תחתונה תו"/>
    <w:basedOn w:val="a0"/>
    <w:link w:val="ab"/>
    <w:uiPriority w:val="99"/>
    <w:rsid w:val="00D940C2"/>
  </w:style>
  <w:style w:type="table" w:styleId="ad">
    <w:name w:val="Table Grid"/>
    <w:basedOn w:val="a1"/>
    <w:uiPriority w:val="39"/>
    <w:rsid w:val="00B1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C370A9"/>
    <w:rPr>
      <w:sz w:val="16"/>
      <w:szCs w:val="16"/>
    </w:rPr>
  </w:style>
  <w:style w:type="paragraph" w:styleId="af">
    <w:name w:val="annotation text"/>
    <w:basedOn w:val="a"/>
    <w:link w:val="af0"/>
    <w:uiPriority w:val="99"/>
    <w:semiHidden/>
    <w:unhideWhenUsed/>
    <w:rsid w:val="00C370A9"/>
    <w:pPr>
      <w:spacing w:line="240" w:lineRule="auto"/>
    </w:pPr>
    <w:rPr>
      <w:sz w:val="20"/>
      <w:szCs w:val="20"/>
    </w:rPr>
  </w:style>
  <w:style w:type="character" w:customStyle="1" w:styleId="af0">
    <w:name w:val="טקסט הערה תו"/>
    <w:basedOn w:val="a0"/>
    <w:link w:val="af"/>
    <w:uiPriority w:val="99"/>
    <w:semiHidden/>
    <w:rsid w:val="00C370A9"/>
    <w:rPr>
      <w:sz w:val="20"/>
      <w:szCs w:val="20"/>
    </w:rPr>
  </w:style>
  <w:style w:type="paragraph" w:styleId="af1">
    <w:name w:val="annotation subject"/>
    <w:basedOn w:val="af"/>
    <w:next w:val="af"/>
    <w:link w:val="af2"/>
    <w:uiPriority w:val="99"/>
    <w:semiHidden/>
    <w:unhideWhenUsed/>
    <w:rsid w:val="00C370A9"/>
    <w:rPr>
      <w:b/>
      <w:bCs/>
    </w:rPr>
  </w:style>
  <w:style w:type="character" w:customStyle="1" w:styleId="af2">
    <w:name w:val="נושא הערה תו"/>
    <w:basedOn w:val="af0"/>
    <w:link w:val="af1"/>
    <w:uiPriority w:val="99"/>
    <w:semiHidden/>
    <w:rsid w:val="00C370A9"/>
    <w:rPr>
      <w:b/>
      <w:bCs/>
      <w:sz w:val="20"/>
      <w:szCs w:val="20"/>
    </w:rPr>
  </w:style>
  <w:style w:type="character" w:styleId="FollowedHyperlink">
    <w:name w:val="FollowedHyperlink"/>
    <w:basedOn w:val="a0"/>
    <w:uiPriority w:val="99"/>
    <w:semiHidden/>
    <w:unhideWhenUsed/>
    <w:rsid w:val="00DA2E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28724">
      <w:bodyDiv w:val="1"/>
      <w:marLeft w:val="0"/>
      <w:marRight w:val="0"/>
      <w:marTop w:val="0"/>
      <w:marBottom w:val="0"/>
      <w:divBdr>
        <w:top w:val="none" w:sz="0" w:space="0" w:color="auto"/>
        <w:left w:val="none" w:sz="0" w:space="0" w:color="auto"/>
        <w:bottom w:val="none" w:sz="0" w:space="0" w:color="auto"/>
        <w:right w:val="none" w:sz="0" w:space="0" w:color="auto"/>
      </w:divBdr>
    </w:div>
    <w:div w:id="582759275">
      <w:bodyDiv w:val="1"/>
      <w:marLeft w:val="0"/>
      <w:marRight w:val="0"/>
      <w:marTop w:val="0"/>
      <w:marBottom w:val="0"/>
      <w:divBdr>
        <w:top w:val="none" w:sz="0" w:space="0" w:color="auto"/>
        <w:left w:val="none" w:sz="0" w:space="0" w:color="auto"/>
        <w:bottom w:val="none" w:sz="0" w:space="0" w:color="auto"/>
        <w:right w:val="none" w:sz="0" w:space="0" w:color="auto"/>
      </w:divBdr>
    </w:div>
    <w:div w:id="12510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mof.gov.il/AG/FinancingAndCredit/Pages/interestrates.aspx" TargetMode="External"/><Relationship Id="rId1" Type="http://schemas.openxmlformats.org/officeDocument/2006/relationships/hyperlink" Target="http://hozrim.mof.gov.il/doc/hashkal/horaot.nsf/ByNum/&#1492;.3.1.2.1"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4F35F1-5F85-4A94-87DC-35AECA53207F}">
  <ds:schemaRefs>
    <ds:schemaRef ds:uri="http://schemas.openxmlformats.org/officeDocument/2006/bibliography"/>
  </ds:schemaRefs>
</ds:datastoreItem>
</file>

<file path=customXml/itemProps2.xml><?xml version="1.0" encoding="utf-8"?>
<ds:datastoreItem xmlns:ds="http://schemas.openxmlformats.org/officeDocument/2006/customXml" ds:itemID="{2F746533-80BB-492E-96A8-CF703E19C4CA}"/>
</file>

<file path=customXml/itemProps3.xml><?xml version="1.0" encoding="utf-8"?>
<ds:datastoreItem xmlns:ds="http://schemas.openxmlformats.org/officeDocument/2006/customXml" ds:itemID="{3D8E1CE2-7CE1-41FF-8A71-8AE157A1C0F9}"/>
</file>

<file path=customXml/itemProps4.xml><?xml version="1.0" encoding="utf-8"?>
<ds:datastoreItem xmlns:ds="http://schemas.openxmlformats.org/officeDocument/2006/customXml" ds:itemID="{780029CA-FA20-48D6-B696-2545E96F2276}"/>
</file>

<file path=docProps/app.xml><?xml version="1.0" encoding="utf-8"?>
<Properties xmlns="http://schemas.openxmlformats.org/officeDocument/2006/extended-properties" xmlns:vt="http://schemas.openxmlformats.org/officeDocument/2006/docPropsVTypes">
  <Template>Normal</Template>
  <TotalTime>198</TotalTime>
  <Pages>3</Pages>
  <Words>1015</Words>
  <Characters>5079</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ענבר פפו</dc:creator>
  <cp:keywords/>
  <dc:description/>
  <cp:lastModifiedBy>ניצן רוזנברג</cp:lastModifiedBy>
  <cp:revision>22</cp:revision>
  <cp:lastPrinted>2016-07-27T20:22:00Z</cp:lastPrinted>
  <dcterms:created xsi:type="dcterms:W3CDTF">2016-11-06T08:07:00Z</dcterms:created>
  <dcterms:modified xsi:type="dcterms:W3CDTF">2016-11-07T11:49:00Z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2007518</vt:r8>
  </property>
</Properties>
</file>