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F42" w:rsidRPr="00283830" w:rsidRDefault="00A01F42" w:rsidP="00243992">
      <w:pPr>
        <w:pStyle w:val="HeadHatzaotHok"/>
        <w:spacing w:before="0" w:line="240" w:lineRule="auto"/>
        <w:rPr>
          <w:rFonts w:ascii="David" w:hAnsi="David"/>
          <w:b w:val="0"/>
          <w:bCs w:val="0"/>
          <w:sz w:val="24"/>
          <w:szCs w:val="24"/>
          <w:rtl/>
        </w:rPr>
      </w:pPr>
      <w:bookmarkStart w:id="0" w:name="_GoBack"/>
      <w:bookmarkEnd w:id="0"/>
      <w:r w:rsidRPr="00283830">
        <w:rPr>
          <w:rFonts w:ascii="David" w:hAnsi="David"/>
          <w:b w:val="0"/>
          <w:bCs w:val="0"/>
          <w:sz w:val="24"/>
          <w:szCs w:val="24"/>
          <w:rtl/>
        </w:rPr>
        <w:tab/>
      </w:r>
      <w:r w:rsidRPr="00283830">
        <w:rPr>
          <w:rFonts w:ascii="David" w:hAnsi="David"/>
          <w:b w:val="0"/>
          <w:bCs w:val="0"/>
          <w:sz w:val="24"/>
          <w:szCs w:val="24"/>
          <w:rtl/>
        </w:rPr>
        <w:tab/>
      </w:r>
      <w:r w:rsidRPr="00283830">
        <w:rPr>
          <w:rFonts w:ascii="David" w:hAnsi="David"/>
          <w:b w:val="0"/>
          <w:bCs w:val="0"/>
          <w:sz w:val="24"/>
          <w:szCs w:val="24"/>
          <w:rtl/>
        </w:rPr>
        <w:tab/>
      </w:r>
      <w:r w:rsidRPr="00283830">
        <w:rPr>
          <w:rFonts w:ascii="David" w:hAnsi="David"/>
          <w:b w:val="0"/>
          <w:bCs w:val="0"/>
          <w:sz w:val="24"/>
          <w:szCs w:val="24"/>
          <w:rtl/>
        </w:rPr>
        <w:tab/>
      </w:r>
      <w:r w:rsidRPr="00283830">
        <w:rPr>
          <w:rFonts w:ascii="David" w:hAnsi="David"/>
          <w:b w:val="0"/>
          <w:bCs w:val="0"/>
          <w:sz w:val="24"/>
          <w:szCs w:val="24"/>
          <w:rtl/>
        </w:rPr>
        <w:tab/>
      </w:r>
      <w:r w:rsidRPr="00283830">
        <w:rPr>
          <w:rFonts w:ascii="David" w:hAnsi="David"/>
          <w:b w:val="0"/>
          <w:bCs w:val="0"/>
          <w:sz w:val="24"/>
          <w:szCs w:val="24"/>
          <w:rtl/>
        </w:rPr>
        <w:tab/>
      </w:r>
      <w:r w:rsidRPr="00283830">
        <w:rPr>
          <w:rFonts w:ascii="David" w:hAnsi="David"/>
          <w:b w:val="0"/>
          <w:bCs w:val="0"/>
          <w:sz w:val="24"/>
          <w:szCs w:val="24"/>
          <w:rtl/>
        </w:rPr>
        <w:tab/>
      </w:r>
      <w:r w:rsidRPr="00283830">
        <w:rPr>
          <w:rFonts w:ascii="David" w:hAnsi="David"/>
          <w:b w:val="0"/>
          <w:bCs w:val="0"/>
          <w:sz w:val="24"/>
          <w:szCs w:val="24"/>
          <w:rtl/>
        </w:rPr>
        <w:tab/>
        <w:t>ט' בחשון התשע"ז</w:t>
      </w:r>
    </w:p>
    <w:p w:rsidR="00A01F42" w:rsidRPr="00283830" w:rsidRDefault="00A01F42" w:rsidP="00243992">
      <w:pPr>
        <w:pStyle w:val="HeadHatzaotHok"/>
        <w:spacing w:before="0" w:line="240" w:lineRule="auto"/>
        <w:ind w:firstLine="720"/>
        <w:rPr>
          <w:rFonts w:ascii="David" w:hAnsi="David"/>
          <w:b w:val="0"/>
          <w:bCs w:val="0"/>
          <w:sz w:val="24"/>
          <w:szCs w:val="24"/>
          <w:rtl/>
        </w:rPr>
      </w:pPr>
      <w:r w:rsidRPr="00283830">
        <w:rPr>
          <w:rFonts w:ascii="David" w:hAnsi="David"/>
          <w:b w:val="0"/>
          <w:bCs w:val="0"/>
          <w:sz w:val="24"/>
          <w:szCs w:val="24"/>
          <w:rtl/>
        </w:rPr>
        <w:t xml:space="preserve"> </w:t>
      </w:r>
      <w:r w:rsidRPr="00283830">
        <w:rPr>
          <w:rFonts w:ascii="David" w:hAnsi="David"/>
          <w:b w:val="0"/>
          <w:bCs w:val="0"/>
          <w:sz w:val="24"/>
          <w:szCs w:val="24"/>
          <w:rtl/>
        </w:rPr>
        <w:tab/>
      </w:r>
      <w:r w:rsidRPr="00283830">
        <w:rPr>
          <w:rFonts w:ascii="David" w:hAnsi="David"/>
          <w:b w:val="0"/>
          <w:bCs w:val="0"/>
          <w:sz w:val="24"/>
          <w:szCs w:val="24"/>
          <w:rtl/>
        </w:rPr>
        <w:tab/>
      </w:r>
      <w:r w:rsidRPr="00283830">
        <w:rPr>
          <w:rFonts w:ascii="David" w:hAnsi="David"/>
          <w:b w:val="0"/>
          <w:bCs w:val="0"/>
          <w:sz w:val="24"/>
          <w:szCs w:val="24"/>
          <w:rtl/>
        </w:rPr>
        <w:tab/>
      </w:r>
      <w:r w:rsidRPr="00283830">
        <w:rPr>
          <w:rFonts w:ascii="David" w:hAnsi="David"/>
          <w:b w:val="0"/>
          <w:bCs w:val="0"/>
          <w:sz w:val="24"/>
          <w:szCs w:val="24"/>
          <w:rtl/>
        </w:rPr>
        <w:tab/>
      </w:r>
      <w:r w:rsidRPr="00283830">
        <w:rPr>
          <w:rFonts w:ascii="David" w:hAnsi="David"/>
          <w:b w:val="0"/>
          <w:bCs w:val="0"/>
          <w:sz w:val="24"/>
          <w:szCs w:val="24"/>
          <w:rtl/>
        </w:rPr>
        <w:tab/>
      </w:r>
      <w:r w:rsidRPr="00283830">
        <w:rPr>
          <w:rFonts w:ascii="David" w:hAnsi="David"/>
          <w:b w:val="0"/>
          <w:bCs w:val="0"/>
          <w:sz w:val="24"/>
          <w:szCs w:val="24"/>
          <w:rtl/>
        </w:rPr>
        <w:tab/>
      </w:r>
      <w:r w:rsidRPr="00283830">
        <w:rPr>
          <w:rFonts w:ascii="David" w:hAnsi="David"/>
          <w:b w:val="0"/>
          <w:bCs w:val="0"/>
          <w:sz w:val="24"/>
          <w:szCs w:val="24"/>
          <w:rtl/>
        </w:rPr>
        <w:tab/>
        <w:t>10 בנובמבר 2016</w:t>
      </w:r>
    </w:p>
    <w:p w:rsidR="00A01F42" w:rsidRPr="00283830" w:rsidRDefault="00A01F42" w:rsidP="00E864D8">
      <w:pPr>
        <w:pStyle w:val="HeadHatzaotHok"/>
        <w:spacing w:before="0"/>
        <w:jc w:val="left"/>
        <w:rPr>
          <w:rFonts w:ascii="David" w:hAnsi="David"/>
          <w:b w:val="0"/>
          <w:bCs w:val="0"/>
          <w:sz w:val="24"/>
          <w:szCs w:val="24"/>
          <w:rtl/>
        </w:rPr>
      </w:pPr>
      <w:r w:rsidRPr="00283830">
        <w:rPr>
          <w:rFonts w:ascii="David" w:hAnsi="David"/>
          <w:b w:val="0"/>
          <w:bCs w:val="0"/>
          <w:sz w:val="24"/>
          <w:szCs w:val="24"/>
          <w:rtl/>
        </w:rPr>
        <w:t xml:space="preserve">לכבוד חברי </w:t>
      </w:r>
      <w:r w:rsidR="00E864D8" w:rsidRPr="00283830">
        <w:rPr>
          <w:rFonts w:ascii="David" w:hAnsi="David"/>
          <w:b w:val="0"/>
          <w:bCs w:val="0"/>
          <w:sz w:val="24"/>
          <w:szCs w:val="24"/>
          <w:rtl/>
        </w:rPr>
        <w:t>ועדת החוקה חוק ומשפט</w:t>
      </w:r>
    </w:p>
    <w:p w:rsidR="00A01F42" w:rsidRDefault="00A01F42" w:rsidP="00A01F42">
      <w:pPr>
        <w:pStyle w:val="HeadHatzaotHok"/>
        <w:spacing w:before="0"/>
        <w:jc w:val="left"/>
        <w:rPr>
          <w:rFonts w:ascii="David" w:hAnsi="David"/>
          <w:b w:val="0"/>
          <w:bCs w:val="0"/>
          <w:sz w:val="24"/>
          <w:szCs w:val="24"/>
          <w:rtl/>
        </w:rPr>
      </w:pPr>
      <w:r w:rsidRPr="00283830">
        <w:rPr>
          <w:rFonts w:ascii="David" w:hAnsi="David"/>
          <w:b w:val="0"/>
          <w:bCs w:val="0"/>
          <w:sz w:val="24"/>
          <w:szCs w:val="24"/>
          <w:rtl/>
        </w:rPr>
        <w:t>מאת הייעוץ המשפטי לוועדה</w:t>
      </w:r>
    </w:p>
    <w:p w:rsidR="00D016EE" w:rsidRDefault="006D432F" w:rsidP="00BF63A5">
      <w:pPr>
        <w:pStyle w:val="HeadHatzaotHok"/>
        <w:spacing w:before="0"/>
        <w:rPr>
          <w:rFonts w:ascii="David" w:hAnsi="David"/>
          <w:sz w:val="24"/>
          <w:szCs w:val="24"/>
          <w:u w:val="single"/>
          <w:rtl/>
        </w:rPr>
      </w:pPr>
      <w:r w:rsidRPr="00283830">
        <w:rPr>
          <w:rFonts w:ascii="David" w:hAnsi="David"/>
          <w:sz w:val="24"/>
          <w:szCs w:val="24"/>
          <w:u w:val="single"/>
          <w:rtl/>
        </w:rPr>
        <w:t>מסמך רקע לקראת דיון הוועדה ב</w:t>
      </w:r>
      <w:r w:rsidR="00D016EE">
        <w:rPr>
          <w:rFonts w:ascii="David" w:hAnsi="David" w:hint="cs"/>
          <w:sz w:val="24"/>
          <w:szCs w:val="24"/>
          <w:u w:val="single"/>
          <w:rtl/>
        </w:rPr>
        <w:t>הצעות החוק בנושא החמרת הענישה על לקוחו של קטין</w:t>
      </w:r>
    </w:p>
    <w:p w:rsidR="00D016EE" w:rsidRDefault="006D432F" w:rsidP="006D432F">
      <w:pPr>
        <w:pStyle w:val="HeadHatzaotHok"/>
        <w:spacing w:before="0"/>
        <w:rPr>
          <w:rFonts w:ascii="David" w:hAnsi="David"/>
          <w:sz w:val="22"/>
          <w:szCs w:val="22"/>
          <w:u w:val="single"/>
          <w:rtl/>
        </w:rPr>
      </w:pPr>
      <w:r w:rsidRPr="00D016EE">
        <w:rPr>
          <w:rFonts w:ascii="David" w:hAnsi="David"/>
          <w:sz w:val="22"/>
          <w:szCs w:val="22"/>
          <w:u w:val="single"/>
          <w:rtl/>
        </w:rPr>
        <w:t xml:space="preserve">הצעת חוק </w:t>
      </w:r>
      <w:bookmarkStart w:id="1" w:name="LGS_Subject"/>
      <w:r w:rsidRPr="00D016EE">
        <w:rPr>
          <w:rFonts w:ascii="David" w:hAnsi="David"/>
          <w:sz w:val="22"/>
          <w:szCs w:val="22"/>
          <w:u w:val="single"/>
          <w:rtl/>
        </w:rPr>
        <w:t>העונשין (תיקון – החמרת הענישה לגבי קבלת שירותי זנות מקטין), התשע"ו–2016</w:t>
      </w:r>
      <w:bookmarkEnd w:id="1"/>
      <w:r w:rsidRPr="00D016EE">
        <w:rPr>
          <w:rFonts w:ascii="David" w:hAnsi="David"/>
          <w:sz w:val="22"/>
          <w:szCs w:val="22"/>
          <w:u w:val="single"/>
          <w:rtl/>
        </w:rPr>
        <w:t xml:space="preserve"> </w:t>
      </w:r>
      <w:r w:rsidR="00D016EE" w:rsidRPr="00D016EE">
        <w:rPr>
          <w:rFonts w:ascii="David" w:hAnsi="David" w:hint="cs"/>
          <w:sz w:val="22"/>
          <w:szCs w:val="22"/>
          <w:u w:val="single"/>
          <w:rtl/>
        </w:rPr>
        <w:t xml:space="preserve">של חה"כ יפעת שאשא- ביטון ואח' </w:t>
      </w:r>
    </w:p>
    <w:p w:rsidR="006D432F" w:rsidRDefault="006D432F" w:rsidP="006D432F">
      <w:pPr>
        <w:pStyle w:val="HeadHatzaotHok"/>
        <w:spacing w:before="0"/>
        <w:rPr>
          <w:rFonts w:ascii="David" w:hAnsi="David"/>
          <w:sz w:val="22"/>
          <w:szCs w:val="22"/>
          <w:u w:val="single"/>
          <w:rtl/>
        </w:rPr>
      </w:pPr>
      <w:r w:rsidRPr="00D016EE">
        <w:rPr>
          <w:rFonts w:ascii="David" w:hAnsi="David"/>
          <w:sz w:val="22"/>
          <w:szCs w:val="22"/>
          <w:u w:val="single"/>
          <w:rtl/>
        </w:rPr>
        <w:t xml:space="preserve">הצעת </w:t>
      </w:r>
      <w:r w:rsidR="00BF63A5">
        <w:rPr>
          <w:rFonts w:ascii="David" w:hAnsi="David" w:hint="cs"/>
          <w:sz w:val="22"/>
          <w:szCs w:val="22"/>
          <w:u w:val="single"/>
          <w:rtl/>
        </w:rPr>
        <w:t xml:space="preserve">חוק </w:t>
      </w:r>
      <w:r w:rsidRPr="00D016EE">
        <w:rPr>
          <w:rFonts w:ascii="David" w:hAnsi="David"/>
          <w:sz w:val="22"/>
          <w:szCs w:val="22"/>
          <w:u w:val="single"/>
          <w:rtl/>
        </w:rPr>
        <w:t>העונשין (תיקון מס' 129), התשע"ו–2016</w:t>
      </w:r>
    </w:p>
    <w:p w:rsidR="00D016EE" w:rsidRPr="00D016EE" w:rsidRDefault="00D016EE" w:rsidP="006D432F">
      <w:pPr>
        <w:pStyle w:val="HeadHatzaotHok"/>
        <w:spacing w:before="0"/>
        <w:rPr>
          <w:rFonts w:ascii="David" w:hAnsi="David"/>
          <w:sz w:val="22"/>
          <w:szCs w:val="22"/>
          <w:u w:val="single"/>
          <w:rtl/>
        </w:rPr>
      </w:pPr>
    </w:p>
    <w:p w:rsidR="006D432F" w:rsidRPr="00283830" w:rsidRDefault="00D07988" w:rsidP="00DB6C2D">
      <w:pPr>
        <w:pStyle w:val="HeadHatzaotHok"/>
        <w:spacing w:before="0"/>
        <w:jc w:val="both"/>
        <w:rPr>
          <w:rFonts w:ascii="David" w:hAnsi="David"/>
          <w:b w:val="0"/>
          <w:bCs w:val="0"/>
          <w:rtl/>
        </w:rPr>
      </w:pPr>
      <w:r w:rsidRPr="00283830">
        <w:rPr>
          <w:rFonts w:ascii="David" w:hAnsi="David"/>
          <w:b w:val="0"/>
          <w:bCs w:val="0"/>
          <w:rtl/>
        </w:rPr>
        <w:t>סימן י' בפרק ח' ל</w:t>
      </w:r>
      <w:r w:rsidR="006D432F" w:rsidRPr="00283830">
        <w:rPr>
          <w:rFonts w:ascii="David" w:hAnsi="David"/>
          <w:b w:val="0"/>
          <w:bCs w:val="0"/>
          <w:rtl/>
        </w:rPr>
        <w:t xml:space="preserve">חוק העונשין, התשל"ז–1977 (להלן – החוק), </w:t>
      </w:r>
      <w:r w:rsidRPr="00283830">
        <w:rPr>
          <w:rFonts w:ascii="David" w:hAnsi="David"/>
          <w:b w:val="0"/>
          <w:bCs w:val="0"/>
          <w:rtl/>
        </w:rPr>
        <w:t xml:space="preserve">עוסק בעבירות זנות ותועבה. </w:t>
      </w:r>
      <w:r w:rsidR="006D432F" w:rsidRPr="00283830">
        <w:rPr>
          <w:rFonts w:ascii="David" w:hAnsi="David"/>
          <w:b w:val="0"/>
          <w:bCs w:val="0"/>
          <w:rtl/>
        </w:rPr>
        <w:t xml:space="preserve">סעיף 203ג </w:t>
      </w:r>
      <w:r w:rsidRPr="00283830">
        <w:rPr>
          <w:rFonts w:ascii="David" w:hAnsi="David"/>
          <w:b w:val="0"/>
          <w:bCs w:val="0"/>
          <w:rtl/>
        </w:rPr>
        <w:t xml:space="preserve">בפרק זה קובע </w:t>
      </w:r>
      <w:r w:rsidR="006D432F" w:rsidRPr="00283830">
        <w:rPr>
          <w:rFonts w:ascii="David" w:hAnsi="David"/>
          <w:b w:val="0"/>
          <w:bCs w:val="0"/>
          <w:rtl/>
        </w:rPr>
        <w:t>איסור על קבלת שירותי זנות מקטין. מטרת ה</w:t>
      </w:r>
      <w:r w:rsidR="00DB6C2D" w:rsidRPr="00283830">
        <w:rPr>
          <w:rFonts w:ascii="David" w:hAnsi="David"/>
          <w:b w:val="0"/>
          <w:bCs w:val="0"/>
          <w:rtl/>
        </w:rPr>
        <w:t xml:space="preserve">איסור </w:t>
      </w:r>
      <w:r w:rsidR="00901CAF" w:rsidRPr="00283830">
        <w:rPr>
          <w:rFonts w:ascii="David" w:hAnsi="David"/>
          <w:b w:val="0"/>
          <w:bCs w:val="0"/>
          <w:rtl/>
        </w:rPr>
        <w:t>היא להיאבק בתופעה</w:t>
      </w:r>
      <w:r w:rsidR="006D432F" w:rsidRPr="00283830">
        <w:rPr>
          <w:rFonts w:ascii="David" w:hAnsi="David"/>
          <w:b w:val="0"/>
          <w:bCs w:val="0"/>
          <w:rtl/>
        </w:rPr>
        <w:t xml:space="preserve"> זו ו</w:t>
      </w:r>
      <w:r w:rsidR="00DB6C2D" w:rsidRPr="00283830">
        <w:rPr>
          <w:rFonts w:ascii="David" w:hAnsi="David"/>
          <w:b w:val="0"/>
          <w:bCs w:val="0"/>
          <w:rtl/>
        </w:rPr>
        <w:t xml:space="preserve">למנוע פגיעה </w:t>
      </w:r>
      <w:r w:rsidR="006D432F" w:rsidRPr="00283830">
        <w:rPr>
          <w:rFonts w:ascii="David" w:hAnsi="David"/>
          <w:b w:val="0"/>
          <w:bCs w:val="0"/>
          <w:rtl/>
        </w:rPr>
        <w:t>בקטינים.</w:t>
      </w:r>
      <w:r w:rsidR="00DB6C2D" w:rsidRPr="00283830">
        <w:rPr>
          <w:rFonts w:ascii="David" w:hAnsi="David"/>
          <w:b w:val="0"/>
          <w:bCs w:val="0"/>
          <w:rtl/>
        </w:rPr>
        <w:t xml:space="preserve"> העונש הקבוע לצד העבירה עומד על שלוש שנות מאסר.</w:t>
      </w:r>
    </w:p>
    <w:p w:rsidR="006D432F" w:rsidRPr="00283830" w:rsidRDefault="006D432F" w:rsidP="006806F6">
      <w:pPr>
        <w:pStyle w:val="HeadHatzaotHok"/>
        <w:spacing w:before="0"/>
        <w:jc w:val="both"/>
        <w:rPr>
          <w:rFonts w:ascii="David" w:hAnsi="David"/>
          <w:b w:val="0"/>
          <w:bCs w:val="0"/>
          <w:rtl/>
        </w:rPr>
      </w:pPr>
      <w:r w:rsidRPr="00283830">
        <w:rPr>
          <w:rFonts w:ascii="David" w:hAnsi="David"/>
          <w:b w:val="0"/>
          <w:bCs w:val="0"/>
          <w:rtl/>
        </w:rPr>
        <w:t>הצעות החוק הממשלתית והפרטית מבקשות להחמיר את העונש הקבוע לצד העבירה לחמש שנות מאסר</w:t>
      </w:r>
      <w:r w:rsidR="00703087">
        <w:rPr>
          <w:rFonts w:ascii="David" w:hAnsi="David" w:hint="cs"/>
          <w:b w:val="0"/>
          <w:bCs w:val="0"/>
          <w:rtl/>
        </w:rPr>
        <w:t xml:space="preserve"> (דבר אשר </w:t>
      </w:r>
      <w:r w:rsidR="00CF2E8A">
        <w:rPr>
          <w:rFonts w:ascii="David" w:hAnsi="David" w:hint="cs"/>
          <w:b w:val="0"/>
          <w:bCs w:val="0"/>
          <w:rtl/>
        </w:rPr>
        <w:t xml:space="preserve">גם </w:t>
      </w:r>
      <w:r w:rsidR="006806F6">
        <w:rPr>
          <w:rFonts w:ascii="David" w:hAnsi="David" w:hint="cs"/>
          <w:b w:val="0"/>
          <w:bCs w:val="0"/>
          <w:rtl/>
        </w:rPr>
        <w:t>יקבע את העבירה כ</w:t>
      </w:r>
      <w:r w:rsidRPr="00283830">
        <w:rPr>
          <w:rFonts w:ascii="David" w:hAnsi="David"/>
          <w:b w:val="0"/>
          <w:bCs w:val="0"/>
          <w:rtl/>
        </w:rPr>
        <w:t>פשע במקום עוון</w:t>
      </w:r>
      <w:r w:rsidR="00703087">
        <w:rPr>
          <w:rFonts w:ascii="David" w:hAnsi="David" w:hint="cs"/>
          <w:b w:val="0"/>
          <w:bCs w:val="0"/>
          <w:rtl/>
        </w:rPr>
        <w:t>)</w:t>
      </w:r>
      <w:r w:rsidRPr="00283830">
        <w:rPr>
          <w:rFonts w:ascii="David" w:hAnsi="David"/>
          <w:b w:val="0"/>
          <w:bCs w:val="0"/>
          <w:rtl/>
        </w:rPr>
        <w:t>. לפי דברי ההסבר</w:t>
      </w:r>
      <w:r w:rsidR="009717CC" w:rsidRPr="00283830">
        <w:rPr>
          <w:rFonts w:ascii="David" w:hAnsi="David"/>
          <w:b w:val="0"/>
          <w:bCs w:val="0"/>
          <w:rtl/>
        </w:rPr>
        <w:t xml:space="preserve"> להצעות החוק</w:t>
      </w:r>
      <w:r w:rsidR="00283830">
        <w:rPr>
          <w:rFonts w:ascii="David" w:hAnsi="David"/>
          <w:b w:val="0"/>
          <w:bCs w:val="0"/>
          <w:rtl/>
        </w:rPr>
        <w:t>, העונש הקיים אינו משקף</w:t>
      </w:r>
      <w:r w:rsidR="00DB6C2D" w:rsidRPr="00283830">
        <w:rPr>
          <w:rFonts w:ascii="David" w:hAnsi="David"/>
          <w:b w:val="0"/>
          <w:bCs w:val="0"/>
          <w:rtl/>
        </w:rPr>
        <w:t xml:space="preserve"> </w:t>
      </w:r>
      <w:r w:rsidRPr="00283830">
        <w:rPr>
          <w:rFonts w:ascii="David" w:hAnsi="David"/>
          <w:b w:val="0"/>
          <w:bCs w:val="0"/>
          <w:rtl/>
        </w:rPr>
        <w:t xml:space="preserve">את החומרה הקיימת בעבירה ואת הצורך כחברה למגר את התופעה ולהוקיע אותה. </w:t>
      </w:r>
    </w:p>
    <w:p w:rsidR="00283830" w:rsidRDefault="00DB6C2D" w:rsidP="007E1A80">
      <w:pPr>
        <w:pStyle w:val="HeadHatzaotHok"/>
        <w:spacing w:before="0"/>
        <w:jc w:val="both"/>
        <w:rPr>
          <w:rFonts w:ascii="David" w:hAnsi="David"/>
          <w:b w:val="0"/>
          <w:bCs w:val="0"/>
          <w:rtl/>
        </w:rPr>
      </w:pPr>
      <w:r w:rsidRPr="00283830">
        <w:rPr>
          <w:rFonts w:ascii="David" w:hAnsi="David"/>
          <w:b w:val="0"/>
          <w:bCs w:val="0"/>
          <w:rtl/>
        </w:rPr>
        <w:t xml:space="preserve">יצוין כי </w:t>
      </w:r>
      <w:r w:rsidR="00067577">
        <w:rPr>
          <w:rFonts w:ascii="David" w:hAnsi="David" w:hint="cs"/>
          <w:b w:val="0"/>
          <w:bCs w:val="0"/>
          <w:rtl/>
        </w:rPr>
        <w:t>לרוב</w:t>
      </w:r>
      <w:r w:rsidRPr="00283830">
        <w:rPr>
          <w:rFonts w:ascii="David" w:hAnsi="David"/>
          <w:b w:val="0"/>
          <w:bCs w:val="0"/>
          <w:rtl/>
        </w:rPr>
        <w:t xml:space="preserve"> ביצוע מעשה של קבלת שירותי זנות מקטין מהווה גם עבירת מין לפי סימן ה' לפרק י' לחוק העונשין. כך למשל, אם העבירה בוצעה בקטין שטרם מלאו לו 14 שנים, המעשה </w:t>
      </w:r>
      <w:r w:rsidR="007E1A80">
        <w:rPr>
          <w:rFonts w:ascii="David" w:hAnsi="David" w:hint="cs"/>
          <w:b w:val="0"/>
          <w:bCs w:val="0"/>
          <w:rtl/>
        </w:rPr>
        <w:t xml:space="preserve">עשוי להוות גם עבירה של </w:t>
      </w:r>
      <w:r w:rsidRPr="00283830">
        <w:rPr>
          <w:rFonts w:ascii="David" w:hAnsi="David"/>
          <w:b w:val="0"/>
          <w:bCs w:val="0"/>
          <w:rtl/>
        </w:rPr>
        <w:t>אינוס (עבירה לפי סעיף 345 לחוק)</w:t>
      </w:r>
      <w:r w:rsidR="007E1A80">
        <w:rPr>
          <w:rFonts w:ascii="David" w:hAnsi="David" w:hint="cs"/>
          <w:b w:val="0"/>
          <w:bCs w:val="0"/>
          <w:rtl/>
        </w:rPr>
        <w:t>,</w:t>
      </w:r>
      <w:r w:rsidR="00283830">
        <w:rPr>
          <w:rFonts w:ascii="David" w:hAnsi="David" w:hint="cs"/>
          <w:b w:val="0"/>
          <w:bCs w:val="0"/>
          <w:rtl/>
        </w:rPr>
        <w:t xml:space="preserve"> </w:t>
      </w:r>
      <w:r w:rsidRPr="00283830">
        <w:rPr>
          <w:rFonts w:ascii="David" w:hAnsi="David"/>
          <w:b w:val="0"/>
          <w:bCs w:val="0"/>
          <w:rtl/>
        </w:rPr>
        <w:t>מעשה סדום (לפי סעיף 347 לחוק) או עבירה של מעשים מגונים (לפי סעיף 328 לחוק), בהתאם ל</w:t>
      </w:r>
      <w:r w:rsidR="007E1A80">
        <w:rPr>
          <w:rFonts w:ascii="David" w:hAnsi="David" w:hint="cs"/>
          <w:b w:val="0"/>
          <w:bCs w:val="0"/>
          <w:rtl/>
        </w:rPr>
        <w:t>טיב ה</w:t>
      </w:r>
      <w:r w:rsidRPr="00283830">
        <w:rPr>
          <w:rFonts w:ascii="David" w:hAnsi="David"/>
          <w:b w:val="0"/>
          <w:bCs w:val="0"/>
          <w:rtl/>
        </w:rPr>
        <w:t>מעשה.</w:t>
      </w:r>
      <w:r w:rsidR="00283830">
        <w:rPr>
          <w:rFonts w:ascii="David" w:hAnsi="David" w:hint="cs"/>
          <w:b w:val="0"/>
          <w:bCs w:val="0"/>
          <w:rtl/>
        </w:rPr>
        <w:t xml:space="preserve"> </w:t>
      </w:r>
      <w:r w:rsidRPr="00283830">
        <w:rPr>
          <w:rFonts w:ascii="David" w:hAnsi="David"/>
          <w:b w:val="0"/>
          <w:bCs w:val="0"/>
          <w:rtl/>
        </w:rPr>
        <w:t xml:space="preserve">העונש הקבוע לצד עבירות אלה נע בין </w:t>
      </w:r>
      <w:r w:rsidR="00283830" w:rsidRPr="00283830">
        <w:rPr>
          <w:rFonts w:ascii="David" w:hAnsi="David"/>
          <w:b w:val="0"/>
          <w:bCs w:val="0"/>
          <w:rtl/>
        </w:rPr>
        <w:t>16 שנות מאסר (על אינוס או מעשה סדום)</w:t>
      </w:r>
      <w:r w:rsidR="00283830">
        <w:rPr>
          <w:rFonts w:ascii="David" w:hAnsi="David" w:hint="cs"/>
          <w:b w:val="0"/>
          <w:bCs w:val="0"/>
          <w:rtl/>
        </w:rPr>
        <w:t xml:space="preserve"> ל-</w:t>
      </w:r>
      <w:r w:rsidR="00283830" w:rsidRPr="00283830">
        <w:rPr>
          <w:rFonts w:ascii="David" w:hAnsi="David"/>
          <w:b w:val="0"/>
          <w:bCs w:val="0"/>
          <w:rtl/>
        </w:rPr>
        <w:t xml:space="preserve"> </w:t>
      </w:r>
      <w:r w:rsidRPr="00283830">
        <w:rPr>
          <w:rFonts w:ascii="David" w:hAnsi="David"/>
          <w:b w:val="0"/>
          <w:bCs w:val="0"/>
          <w:rtl/>
        </w:rPr>
        <w:t>7 שנות מאסר (על ביצוע מעשים מגונים)</w:t>
      </w:r>
      <w:r w:rsidR="00283830">
        <w:rPr>
          <w:rFonts w:ascii="David" w:hAnsi="David" w:hint="cs"/>
          <w:b w:val="0"/>
          <w:bCs w:val="0"/>
          <w:rtl/>
        </w:rPr>
        <w:t>.</w:t>
      </w:r>
      <w:r w:rsidRPr="00283830">
        <w:rPr>
          <w:rFonts w:ascii="David" w:hAnsi="David"/>
          <w:b w:val="0"/>
          <w:bCs w:val="0"/>
          <w:rtl/>
        </w:rPr>
        <w:t xml:space="preserve"> </w:t>
      </w:r>
    </w:p>
    <w:p w:rsidR="00DB6C2D" w:rsidRDefault="00DB6C2D" w:rsidP="00CF2E8A">
      <w:pPr>
        <w:pStyle w:val="HeadHatzaotHok"/>
        <w:spacing w:before="0"/>
        <w:jc w:val="both"/>
        <w:rPr>
          <w:rFonts w:ascii="David" w:hAnsi="David"/>
          <w:b w:val="0"/>
          <w:bCs w:val="0"/>
          <w:rtl/>
        </w:rPr>
      </w:pPr>
      <w:r w:rsidRPr="00283830">
        <w:rPr>
          <w:rFonts w:ascii="David" w:hAnsi="David"/>
          <w:b w:val="0"/>
          <w:bCs w:val="0"/>
          <w:rtl/>
        </w:rPr>
        <w:t>אם מדובר על קטין שמלאו לו 14 שנים וטרם מלאו לו 16 שנים, המ</w:t>
      </w:r>
      <w:r w:rsidR="00283830">
        <w:rPr>
          <w:rFonts w:ascii="David" w:hAnsi="David" w:hint="cs"/>
          <w:b w:val="0"/>
          <w:bCs w:val="0"/>
          <w:rtl/>
        </w:rPr>
        <w:t>ע</w:t>
      </w:r>
      <w:r w:rsidRPr="00283830">
        <w:rPr>
          <w:rFonts w:ascii="David" w:hAnsi="David"/>
          <w:b w:val="0"/>
          <w:bCs w:val="0"/>
          <w:rtl/>
        </w:rPr>
        <w:t>שה יכול להוות עבירה של בעילה אסורה בהסכמה או מעשה סדום בהסכמה</w:t>
      </w:r>
      <w:r w:rsidR="00283830">
        <w:rPr>
          <w:rFonts w:ascii="David" w:hAnsi="David" w:hint="cs"/>
          <w:b w:val="0"/>
          <w:bCs w:val="0"/>
          <w:rtl/>
        </w:rPr>
        <w:t>,</w:t>
      </w:r>
      <w:r w:rsidRPr="00283830">
        <w:rPr>
          <w:rFonts w:ascii="David" w:hAnsi="David"/>
          <w:b w:val="0"/>
          <w:bCs w:val="0"/>
          <w:rtl/>
        </w:rPr>
        <w:t xml:space="preserve"> שלצדן חמש שנות מאסר. </w:t>
      </w:r>
    </w:p>
    <w:p w:rsidR="00067577" w:rsidRDefault="006D432F" w:rsidP="00CF2E8A">
      <w:pPr>
        <w:pStyle w:val="HeadHatzaotHok"/>
        <w:jc w:val="both"/>
        <w:rPr>
          <w:rFonts w:ascii="David" w:hAnsi="David"/>
          <w:b w:val="0"/>
          <w:bCs w:val="0"/>
          <w:rtl/>
        </w:rPr>
      </w:pPr>
      <w:r w:rsidRPr="00283830">
        <w:rPr>
          <w:rFonts w:ascii="David" w:hAnsi="David"/>
          <w:b w:val="0"/>
          <w:bCs w:val="0"/>
          <w:rtl/>
        </w:rPr>
        <w:t xml:space="preserve">עוד מוצע בהצעת החוק הממשלתית </w:t>
      </w:r>
      <w:r w:rsidR="00313628" w:rsidRPr="00283830">
        <w:rPr>
          <w:rFonts w:ascii="David" w:hAnsi="David"/>
          <w:b w:val="0"/>
          <w:bCs w:val="0"/>
          <w:rtl/>
        </w:rPr>
        <w:t>להוסיף את סעיף 203ג בדבר דין לקוחו של קטין לתוספת לחוק לתיקון סדר</w:t>
      </w:r>
      <w:r w:rsidR="007E1A80">
        <w:rPr>
          <w:rFonts w:ascii="David" w:hAnsi="David" w:hint="cs"/>
          <w:b w:val="0"/>
          <w:bCs w:val="0"/>
          <w:rtl/>
        </w:rPr>
        <w:t>י</w:t>
      </w:r>
      <w:r w:rsidR="00313628" w:rsidRPr="00283830">
        <w:rPr>
          <w:rFonts w:ascii="David" w:hAnsi="David"/>
          <w:b w:val="0"/>
          <w:bCs w:val="0"/>
          <w:rtl/>
        </w:rPr>
        <w:t xml:space="preserve"> הדין (חקירת עדים), התשי"ח–1957</w:t>
      </w:r>
      <w:r w:rsidR="00EA02F5" w:rsidRPr="00283830">
        <w:rPr>
          <w:rFonts w:ascii="David" w:hAnsi="David"/>
          <w:b w:val="0"/>
          <w:bCs w:val="0"/>
          <w:rtl/>
        </w:rPr>
        <w:t xml:space="preserve"> (להלן – חוק חקירת עדים)</w:t>
      </w:r>
      <w:r w:rsidR="00313628" w:rsidRPr="00283830">
        <w:rPr>
          <w:rFonts w:ascii="David" w:hAnsi="David"/>
          <w:b w:val="0"/>
          <w:bCs w:val="0"/>
          <w:rtl/>
        </w:rPr>
        <w:t>. חוק זה קובע אפשרות להעיד קטין שלא מול הנאשם</w:t>
      </w:r>
      <w:r w:rsidR="00163A77" w:rsidRPr="00283830">
        <w:rPr>
          <w:rFonts w:ascii="David" w:hAnsi="David"/>
          <w:b w:val="0"/>
          <w:bCs w:val="0"/>
          <w:rtl/>
        </w:rPr>
        <w:t xml:space="preserve">, אם בית המשפט נוכח שמסירת העדות בנוכחות הנאשם עלולה לפגוע בקטין או לפגום בעדות. </w:t>
      </w:r>
    </w:p>
    <w:p w:rsidR="006D432F" w:rsidRPr="00283830" w:rsidRDefault="00163A77" w:rsidP="00CF2E8A">
      <w:pPr>
        <w:pStyle w:val="HeadHatzaotHok"/>
        <w:spacing w:before="0"/>
        <w:jc w:val="both"/>
        <w:rPr>
          <w:rFonts w:ascii="David" w:hAnsi="David"/>
          <w:b w:val="0"/>
          <w:bCs w:val="0"/>
          <w:rtl/>
        </w:rPr>
      </w:pPr>
      <w:r w:rsidRPr="00283830">
        <w:rPr>
          <w:rFonts w:ascii="David" w:hAnsi="David"/>
          <w:b w:val="0"/>
          <w:bCs w:val="0"/>
          <w:rtl/>
        </w:rPr>
        <w:t xml:space="preserve">יובהר כי </w:t>
      </w:r>
      <w:r w:rsidR="009E6764" w:rsidRPr="00283830">
        <w:rPr>
          <w:rFonts w:ascii="David" w:hAnsi="David"/>
          <w:b w:val="0"/>
          <w:bCs w:val="0"/>
          <w:rtl/>
        </w:rPr>
        <w:t>החלטה כאמור ניתנת לאחר מתן הזדמנות לבעלי הדין להשמיע את טענותיהם בעניין</w:t>
      </w:r>
      <w:r w:rsidR="00CF2E8A">
        <w:rPr>
          <w:rFonts w:ascii="David" w:hAnsi="David" w:hint="cs"/>
          <w:b w:val="0"/>
          <w:bCs w:val="0"/>
          <w:rtl/>
        </w:rPr>
        <w:t>,</w:t>
      </w:r>
      <w:r w:rsidR="009E6764" w:rsidRPr="00283830">
        <w:rPr>
          <w:rFonts w:ascii="David" w:hAnsi="David"/>
          <w:b w:val="0"/>
          <w:bCs w:val="0"/>
          <w:rtl/>
        </w:rPr>
        <w:t xml:space="preserve"> ולאחר שנעשים סידורים כך ש</w:t>
      </w:r>
      <w:r w:rsidRPr="00283830">
        <w:rPr>
          <w:rFonts w:ascii="David" w:hAnsi="David"/>
          <w:b w:val="0"/>
          <w:bCs w:val="0"/>
          <w:rtl/>
        </w:rPr>
        <w:t>הנאשם יכול לצפות בעדות בטלוויזיה במעגל סגור</w:t>
      </w:r>
      <w:r w:rsidR="007E1A80">
        <w:rPr>
          <w:rFonts w:ascii="David" w:hAnsi="David" w:hint="cs"/>
          <w:b w:val="0"/>
          <w:bCs w:val="0"/>
          <w:rtl/>
        </w:rPr>
        <w:t>,</w:t>
      </w:r>
      <w:r w:rsidRPr="00283830">
        <w:rPr>
          <w:rFonts w:ascii="David" w:hAnsi="David"/>
          <w:b w:val="0"/>
          <w:bCs w:val="0"/>
          <w:rtl/>
        </w:rPr>
        <w:t xml:space="preserve"> או בדרך אחרת</w:t>
      </w:r>
      <w:r w:rsidR="007E1A80">
        <w:rPr>
          <w:rFonts w:ascii="David" w:hAnsi="David" w:hint="cs"/>
          <w:b w:val="0"/>
          <w:bCs w:val="0"/>
          <w:rtl/>
        </w:rPr>
        <w:t>,</w:t>
      </w:r>
      <w:r w:rsidRPr="00283830">
        <w:rPr>
          <w:rFonts w:ascii="David" w:hAnsi="David"/>
          <w:b w:val="0"/>
          <w:bCs w:val="0"/>
          <w:rtl/>
        </w:rPr>
        <w:t xml:space="preserve"> וגם להעביר שאלות לסנגור</w:t>
      </w:r>
      <w:r w:rsidR="00CF2E8A">
        <w:rPr>
          <w:rFonts w:ascii="David" w:hAnsi="David" w:hint="cs"/>
          <w:b w:val="0"/>
          <w:bCs w:val="0"/>
          <w:rtl/>
        </w:rPr>
        <w:t>ו העומד מול הקטין המעיד</w:t>
      </w:r>
      <w:r w:rsidRPr="00283830">
        <w:rPr>
          <w:rFonts w:ascii="David" w:hAnsi="David"/>
          <w:b w:val="0"/>
          <w:bCs w:val="0"/>
          <w:rtl/>
        </w:rPr>
        <w:t xml:space="preserve">. </w:t>
      </w:r>
      <w:r w:rsidR="007E1A80">
        <w:rPr>
          <w:rFonts w:ascii="David" w:hAnsi="David" w:hint="cs"/>
          <w:b w:val="0"/>
          <w:bCs w:val="0"/>
          <w:rtl/>
        </w:rPr>
        <w:t>בנוסף</w:t>
      </w:r>
      <w:r w:rsidRPr="00283830">
        <w:rPr>
          <w:rFonts w:ascii="David" w:hAnsi="David"/>
          <w:b w:val="0"/>
          <w:bCs w:val="0"/>
          <w:rtl/>
        </w:rPr>
        <w:t>, אם בית המשפט מרשיע רק על סמך עדות שניתנה שלא מול הנאשם, עליו לנמק מ</w:t>
      </w:r>
      <w:r w:rsidR="00901CAF" w:rsidRPr="00283830">
        <w:rPr>
          <w:rFonts w:ascii="David" w:hAnsi="David"/>
          <w:b w:val="0"/>
          <w:bCs w:val="0"/>
          <w:rtl/>
        </w:rPr>
        <w:t>ה</w:t>
      </w:r>
      <w:r w:rsidRPr="00283830">
        <w:rPr>
          <w:rFonts w:ascii="David" w:hAnsi="David"/>
          <w:b w:val="0"/>
          <w:bCs w:val="0"/>
          <w:rtl/>
        </w:rPr>
        <w:t xml:space="preserve"> הניע </w:t>
      </w:r>
      <w:r w:rsidR="00901CAF" w:rsidRPr="00283830">
        <w:rPr>
          <w:rFonts w:ascii="David" w:hAnsi="David"/>
          <w:b w:val="0"/>
          <w:bCs w:val="0"/>
          <w:rtl/>
        </w:rPr>
        <w:t xml:space="preserve">אותו </w:t>
      </w:r>
      <w:r w:rsidRPr="00283830">
        <w:rPr>
          <w:rFonts w:ascii="David" w:hAnsi="David"/>
          <w:b w:val="0"/>
          <w:bCs w:val="0"/>
          <w:rtl/>
        </w:rPr>
        <w:t>להסתפק בעדות זו.</w:t>
      </w:r>
    </w:p>
    <w:p w:rsidR="00EA02F5" w:rsidRPr="00283830" w:rsidRDefault="00901CAF" w:rsidP="00CF2E8A">
      <w:pPr>
        <w:pStyle w:val="HeadHatzaotHok"/>
        <w:spacing w:before="0"/>
        <w:jc w:val="both"/>
        <w:rPr>
          <w:rFonts w:ascii="David" w:hAnsi="David"/>
          <w:b w:val="0"/>
          <w:bCs w:val="0"/>
          <w:rtl/>
        </w:rPr>
      </w:pPr>
      <w:r w:rsidRPr="00283830">
        <w:rPr>
          <w:rFonts w:ascii="David" w:hAnsi="David"/>
          <w:b w:val="0"/>
          <w:bCs w:val="0"/>
          <w:rtl/>
        </w:rPr>
        <w:t xml:space="preserve">העבירות עליהן חל ההסדר </w:t>
      </w:r>
      <w:r w:rsidR="00EA02F5" w:rsidRPr="00283830">
        <w:rPr>
          <w:rFonts w:ascii="David" w:hAnsi="David"/>
          <w:b w:val="0"/>
          <w:bCs w:val="0"/>
          <w:rtl/>
        </w:rPr>
        <w:t>האמור הן עבירות אחרות של זנות ותועבה, עבירות גרם מוות, עבירות שעונשן עשר שנות מאסר ומעלה</w:t>
      </w:r>
      <w:r w:rsidR="00067577">
        <w:rPr>
          <w:rFonts w:ascii="David" w:hAnsi="David" w:hint="cs"/>
          <w:b w:val="0"/>
          <w:bCs w:val="0"/>
          <w:rtl/>
        </w:rPr>
        <w:t>,</w:t>
      </w:r>
      <w:r w:rsidR="00EA02F5" w:rsidRPr="00283830">
        <w:rPr>
          <w:rFonts w:ascii="David" w:hAnsi="David"/>
          <w:b w:val="0"/>
          <w:bCs w:val="0"/>
          <w:rtl/>
        </w:rPr>
        <w:t xml:space="preserve"> כשהדיון מתנהל בבית המשפט המחוזי, ועוד. סעיף 2ב לחוק חקירת עדים מחיל הסדר </w:t>
      </w:r>
      <w:r w:rsidR="00CF2E8A">
        <w:rPr>
          <w:rFonts w:ascii="David" w:hAnsi="David" w:hint="cs"/>
          <w:b w:val="0"/>
          <w:bCs w:val="0"/>
          <w:rtl/>
        </w:rPr>
        <w:t xml:space="preserve">דומה </w:t>
      </w:r>
      <w:r w:rsidR="00EA02F5" w:rsidRPr="00283830">
        <w:rPr>
          <w:rFonts w:ascii="David" w:hAnsi="David"/>
          <w:b w:val="0"/>
          <w:bCs w:val="0"/>
          <w:rtl/>
        </w:rPr>
        <w:t>מאד לעניין עדות בעבירות מין, שם ההסדר חל על כל נפגע עבירה, בין אם הוא קטין ובין אם הוא בגיר.</w:t>
      </w:r>
    </w:p>
    <w:p w:rsidR="00EA02F5" w:rsidRPr="00283830" w:rsidRDefault="00EA02F5" w:rsidP="00CF2E8A">
      <w:pPr>
        <w:pStyle w:val="HeadHatzaotHok"/>
        <w:spacing w:before="0"/>
        <w:jc w:val="both"/>
        <w:rPr>
          <w:rFonts w:ascii="David" w:hAnsi="David"/>
          <w:b w:val="0"/>
          <w:bCs w:val="0"/>
          <w:rtl/>
        </w:rPr>
      </w:pPr>
      <w:r w:rsidRPr="00283830">
        <w:rPr>
          <w:rFonts w:ascii="David" w:hAnsi="David"/>
          <w:b w:val="0"/>
          <w:bCs w:val="0"/>
          <w:rtl/>
        </w:rPr>
        <w:lastRenderedPageBreak/>
        <w:t xml:space="preserve">העבירה הקבועה </w:t>
      </w:r>
      <w:r w:rsidR="002C4296">
        <w:rPr>
          <w:rFonts w:ascii="David" w:hAnsi="David"/>
          <w:b w:val="0"/>
          <w:bCs w:val="0"/>
          <w:rtl/>
        </w:rPr>
        <w:t>בסעיף 203ג לא מנויה כיום בתוספת</w:t>
      </w:r>
      <w:r w:rsidRPr="00283830">
        <w:rPr>
          <w:rFonts w:ascii="David" w:hAnsi="David"/>
          <w:b w:val="0"/>
          <w:bCs w:val="0"/>
          <w:rtl/>
        </w:rPr>
        <w:t xml:space="preserve"> ומוצע כעת להוסיפה. הרצי</w:t>
      </w:r>
      <w:r w:rsidR="00283830">
        <w:rPr>
          <w:rFonts w:ascii="David" w:hAnsi="David" w:hint="cs"/>
          <w:b w:val="0"/>
          <w:bCs w:val="0"/>
          <w:rtl/>
        </w:rPr>
        <w:t>ונאל</w:t>
      </w:r>
      <w:r w:rsidRPr="00283830">
        <w:rPr>
          <w:rFonts w:ascii="David" w:hAnsi="David"/>
          <w:b w:val="0"/>
          <w:bCs w:val="0"/>
          <w:rtl/>
        </w:rPr>
        <w:t xml:space="preserve"> העו</w:t>
      </w:r>
      <w:r w:rsidR="00067577">
        <w:rPr>
          <w:rFonts w:ascii="David" w:hAnsi="David"/>
          <w:b w:val="0"/>
          <w:bCs w:val="0"/>
          <w:rtl/>
        </w:rPr>
        <w:t>מד בבסיס קביעת העבירות שבתוספת</w:t>
      </w:r>
      <w:r w:rsidR="00067577">
        <w:rPr>
          <w:rFonts w:ascii="David" w:hAnsi="David" w:hint="cs"/>
          <w:b w:val="0"/>
          <w:bCs w:val="0"/>
          <w:rtl/>
        </w:rPr>
        <w:t xml:space="preserve"> - </w:t>
      </w:r>
      <w:r w:rsidRPr="00283830">
        <w:rPr>
          <w:rFonts w:ascii="David" w:hAnsi="David"/>
          <w:b w:val="0"/>
          <w:bCs w:val="0"/>
          <w:rtl/>
        </w:rPr>
        <w:t xml:space="preserve">הקושי </w:t>
      </w:r>
      <w:r w:rsidR="00CF2E8A">
        <w:rPr>
          <w:rFonts w:ascii="David" w:hAnsi="David" w:hint="cs"/>
          <w:b w:val="0"/>
          <w:bCs w:val="0"/>
          <w:rtl/>
        </w:rPr>
        <w:t xml:space="preserve">המיוחד </w:t>
      </w:r>
      <w:r w:rsidRPr="00283830">
        <w:rPr>
          <w:rFonts w:ascii="David" w:hAnsi="David"/>
          <w:b w:val="0"/>
          <w:bCs w:val="0"/>
          <w:rtl/>
        </w:rPr>
        <w:t>של קטין להעיד לפני הנאשם ב</w:t>
      </w:r>
      <w:r w:rsidR="00CF2E8A">
        <w:rPr>
          <w:rFonts w:ascii="David" w:hAnsi="David" w:hint="cs"/>
          <w:b w:val="0"/>
          <w:bCs w:val="0"/>
          <w:rtl/>
        </w:rPr>
        <w:t>אותה עבירה</w:t>
      </w:r>
      <w:r w:rsidRPr="00283830">
        <w:rPr>
          <w:rFonts w:ascii="David" w:hAnsi="David"/>
          <w:b w:val="0"/>
          <w:bCs w:val="0"/>
          <w:rtl/>
        </w:rPr>
        <w:t xml:space="preserve"> </w:t>
      </w:r>
      <w:r w:rsidR="00067577">
        <w:rPr>
          <w:rFonts w:ascii="David" w:hAnsi="David" w:hint="cs"/>
          <w:b w:val="0"/>
          <w:bCs w:val="0"/>
          <w:rtl/>
        </w:rPr>
        <w:t xml:space="preserve">- </w:t>
      </w:r>
      <w:r w:rsidRPr="00283830">
        <w:rPr>
          <w:rFonts w:ascii="David" w:hAnsi="David"/>
          <w:b w:val="0"/>
          <w:bCs w:val="0"/>
          <w:rtl/>
        </w:rPr>
        <w:t xml:space="preserve">חל גם לעניין עבירה זו. </w:t>
      </w:r>
    </w:p>
    <w:p w:rsidR="00EA02F5" w:rsidRDefault="007E1A80" w:rsidP="007E1A80">
      <w:pPr>
        <w:pStyle w:val="HeadHatzaotHok"/>
        <w:spacing w:before="0"/>
        <w:jc w:val="both"/>
        <w:rPr>
          <w:rFonts w:ascii="David" w:hAnsi="David"/>
          <w:b w:val="0"/>
          <w:bCs w:val="0"/>
          <w:rtl/>
        </w:rPr>
      </w:pPr>
      <w:r>
        <w:rPr>
          <w:rFonts w:ascii="David" w:hAnsi="David" w:hint="cs"/>
          <w:b w:val="0"/>
          <w:bCs w:val="0"/>
          <w:rtl/>
        </w:rPr>
        <w:t xml:space="preserve">יצוין בנוסף, כפי שעולה גם </w:t>
      </w:r>
      <w:r w:rsidR="00EA02F5" w:rsidRPr="00283830">
        <w:rPr>
          <w:rFonts w:ascii="David" w:hAnsi="David"/>
          <w:b w:val="0"/>
          <w:bCs w:val="0"/>
          <w:rtl/>
        </w:rPr>
        <w:t>מדברי ההסבר</w:t>
      </w:r>
      <w:r>
        <w:rPr>
          <w:rFonts w:ascii="David" w:hAnsi="David" w:hint="cs"/>
          <w:b w:val="0"/>
          <w:bCs w:val="0"/>
          <w:rtl/>
        </w:rPr>
        <w:t>,</w:t>
      </w:r>
      <w:r w:rsidR="00EA02F5" w:rsidRPr="00283830">
        <w:rPr>
          <w:rFonts w:ascii="David" w:hAnsi="David"/>
          <w:b w:val="0"/>
          <w:bCs w:val="0"/>
          <w:rtl/>
        </w:rPr>
        <w:t xml:space="preserve"> כי שני התיקונים המוצעים עולים בקנה אחד עם התחייבויותיה </w:t>
      </w:r>
      <w:r>
        <w:rPr>
          <w:rFonts w:ascii="David" w:hAnsi="David" w:hint="cs"/>
          <w:b w:val="0"/>
          <w:bCs w:val="0"/>
          <w:rtl/>
        </w:rPr>
        <w:t xml:space="preserve">הבינלאומיות </w:t>
      </w:r>
      <w:r w:rsidR="00EA02F5" w:rsidRPr="00283830">
        <w:rPr>
          <w:rFonts w:ascii="David" w:hAnsi="David"/>
          <w:b w:val="0"/>
          <w:bCs w:val="0"/>
          <w:rtl/>
        </w:rPr>
        <w:t>של מדינת ישראל להגן על קטינים מפני ניצול מיני</w:t>
      </w:r>
      <w:r w:rsidR="00061D3F">
        <w:rPr>
          <w:rFonts w:ascii="David" w:hAnsi="David" w:hint="cs"/>
          <w:b w:val="0"/>
          <w:bCs w:val="0"/>
          <w:rtl/>
        </w:rPr>
        <w:t>,</w:t>
      </w:r>
      <w:r w:rsidR="00EA02F5" w:rsidRPr="00283830">
        <w:rPr>
          <w:rFonts w:ascii="David" w:hAnsi="David"/>
          <w:b w:val="0"/>
          <w:bCs w:val="0"/>
          <w:rtl/>
        </w:rPr>
        <w:t xml:space="preserve"> וכן להגן על קטינים הנאלצים </w:t>
      </w:r>
      <w:r w:rsidR="00574E60" w:rsidRPr="00283830">
        <w:rPr>
          <w:rFonts w:ascii="David" w:hAnsi="David"/>
          <w:b w:val="0"/>
          <w:bCs w:val="0"/>
          <w:rtl/>
        </w:rPr>
        <w:t>להיחקר ולהעיד במסגרת הליכי חקירה ומשפט פליליים.</w:t>
      </w:r>
    </w:p>
    <w:p w:rsidR="00EA02F5" w:rsidRPr="00283830" w:rsidRDefault="00EA02F5" w:rsidP="006D432F">
      <w:pPr>
        <w:pStyle w:val="HeadHatzaotHok"/>
        <w:spacing w:before="0"/>
        <w:jc w:val="both"/>
        <w:rPr>
          <w:rFonts w:ascii="David" w:hAnsi="David"/>
          <w:b w:val="0"/>
          <w:bCs w:val="0"/>
          <w:rtl/>
        </w:rPr>
      </w:pPr>
    </w:p>
    <w:p w:rsidR="00CF2E8A" w:rsidRDefault="00CF2E8A" w:rsidP="00061D3F">
      <w:pPr>
        <w:pStyle w:val="HeadHatzaotHok"/>
        <w:spacing w:before="0"/>
        <w:jc w:val="both"/>
        <w:rPr>
          <w:rFonts w:ascii="David" w:hAnsi="David"/>
          <w:b w:val="0"/>
          <w:bCs w:val="0"/>
          <w:rtl/>
        </w:rPr>
      </w:pPr>
      <w:r>
        <w:rPr>
          <w:rFonts w:ascii="David" w:hAnsi="David" w:hint="cs"/>
          <w:b w:val="0"/>
          <w:bCs w:val="0"/>
          <w:rtl/>
        </w:rPr>
        <w:t>להלן נוסח משולב של הצעת החוק:</w:t>
      </w:r>
    </w:p>
    <w:tbl>
      <w:tblPr>
        <w:tblStyle w:val="a6"/>
        <w:bidiVisual/>
        <w:tblW w:w="0" w:type="auto"/>
        <w:tblLook w:val="04A0" w:firstRow="1" w:lastRow="0" w:firstColumn="1" w:lastColumn="0" w:noHBand="0" w:noVBand="1"/>
      </w:tblPr>
      <w:tblGrid>
        <w:gridCol w:w="8296"/>
      </w:tblGrid>
      <w:tr w:rsidR="00CF2E8A" w:rsidTr="003C7E32">
        <w:tc>
          <w:tcPr>
            <w:tcW w:w="8522" w:type="dxa"/>
          </w:tcPr>
          <w:p w:rsidR="00061D3F" w:rsidRDefault="00061D3F" w:rsidP="00061D3F">
            <w:pPr>
              <w:pStyle w:val="HeadHatzaotHok"/>
              <w:spacing w:before="0"/>
              <w:jc w:val="both"/>
              <w:rPr>
                <w:rFonts w:ascii="David" w:hAnsi="David"/>
                <w:rtl/>
              </w:rPr>
            </w:pPr>
            <w:r>
              <w:rPr>
                <w:rFonts w:ascii="David" w:hAnsi="David" w:hint="cs"/>
                <w:rtl/>
              </w:rPr>
              <w:t>חוק העונשין, התשל"ז</w:t>
            </w:r>
            <w:r>
              <w:rPr>
                <w:rFonts w:ascii="David" w:hAnsi="David" w:hint="eastAsia"/>
                <w:rtl/>
              </w:rPr>
              <w:t>–</w:t>
            </w:r>
            <w:r>
              <w:rPr>
                <w:rFonts w:ascii="David" w:hAnsi="David" w:hint="cs"/>
                <w:rtl/>
              </w:rPr>
              <w:t>1977</w:t>
            </w:r>
          </w:p>
          <w:p w:rsidR="00CF2E8A" w:rsidRPr="00283830" w:rsidRDefault="00CF2E8A" w:rsidP="003C7E32">
            <w:pPr>
              <w:pStyle w:val="HeadHatzaotHok"/>
              <w:spacing w:before="0"/>
              <w:jc w:val="both"/>
              <w:rPr>
                <w:rFonts w:ascii="David" w:hAnsi="David"/>
                <w:rtl/>
              </w:rPr>
            </w:pPr>
            <w:r w:rsidRPr="00283830">
              <w:rPr>
                <w:rFonts w:ascii="David" w:hAnsi="David"/>
                <w:rtl/>
              </w:rPr>
              <w:t>203ג. דין לקוחו של קטין</w:t>
            </w:r>
          </w:p>
          <w:p w:rsidR="00CF2E8A" w:rsidRPr="00205388" w:rsidRDefault="00CF2E8A" w:rsidP="003C7E32">
            <w:pPr>
              <w:pStyle w:val="HeadHatzaotHok"/>
              <w:spacing w:before="0"/>
              <w:jc w:val="both"/>
              <w:rPr>
                <w:rFonts w:ascii="David" w:hAnsi="David"/>
                <w:b w:val="0"/>
                <w:bCs w:val="0"/>
                <w:sz w:val="24"/>
                <w:szCs w:val="24"/>
                <w:rtl/>
              </w:rPr>
            </w:pPr>
            <w:r w:rsidRPr="00205388">
              <w:rPr>
                <w:rFonts w:ascii="David" w:hAnsi="David"/>
                <w:b w:val="0"/>
                <w:bCs w:val="0"/>
                <w:sz w:val="24"/>
                <w:szCs w:val="24"/>
                <w:rtl/>
              </w:rPr>
              <w:t xml:space="preserve">המקבל שירות של מעשה זנות של קטין, דינו - מאסר </w:t>
            </w:r>
            <w:del w:id="2" w:author="נועה ברודסקי לוי" w:date="2016-11-09T13:08:00Z">
              <w:r w:rsidRPr="00205388" w:rsidDel="006D432F">
                <w:rPr>
                  <w:rFonts w:ascii="David" w:hAnsi="David"/>
                  <w:b w:val="0"/>
                  <w:bCs w:val="0"/>
                  <w:sz w:val="24"/>
                  <w:szCs w:val="24"/>
                  <w:rtl/>
                </w:rPr>
                <w:delText xml:space="preserve">שלוש </w:delText>
              </w:r>
            </w:del>
            <w:ins w:id="3" w:author="נועה ברודסקי לוי" w:date="2016-11-09T13:08:00Z">
              <w:r w:rsidRPr="00205388">
                <w:rPr>
                  <w:rFonts w:ascii="David" w:hAnsi="David"/>
                  <w:b w:val="0"/>
                  <w:bCs w:val="0"/>
                  <w:sz w:val="24"/>
                  <w:szCs w:val="24"/>
                  <w:highlight w:val="green"/>
                  <w:rtl/>
                </w:rPr>
                <w:t>חמש</w:t>
              </w:r>
              <w:r w:rsidRPr="00205388">
                <w:rPr>
                  <w:rFonts w:ascii="David" w:hAnsi="David"/>
                  <w:b w:val="0"/>
                  <w:bCs w:val="0"/>
                  <w:sz w:val="24"/>
                  <w:szCs w:val="24"/>
                  <w:rtl/>
                </w:rPr>
                <w:t xml:space="preserve"> </w:t>
              </w:r>
            </w:ins>
            <w:r w:rsidRPr="00205388">
              <w:rPr>
                <w:rFonts w:ascii="David" w:hAnsi="David"/>
                <w:b w:val="0"/>
                <w:bCs w:val="0"/>
                <w:sz w:val="24"/>
                <w:szCs w:val="24"/>
                <w:rtl/>
              </w:rPr>
              <w:t>שנים.</w:t>
            </w:r>
          </w:p>
        </w:tc>
      </w:tr>
    </w:tbl>
    <w:p w:rsidR="00CF2E8A" w:rsidRPr="00283830" w:rsidRDefault="00CF2E8A" w:rsidP="002C4296">
      <w:pPr>
        <w:pStyle w:val="HeadHatzaotHok"/>
        <w:spacing w:before="0"/>
        <w:jc w:val="both"/>
        <w:rPr>
          <w:rFonts w:ascii="David" w:hAnsi="David"/>
          <w:rtl/>
        </w:rPr>
      </w:pPr>
    </w:p>
    <w:tbl>
      <w:tblPr>
        <w:tblStyle w:val="a6"/>
        <w:bidiVisual/>
        <w:tblW w:w="0" w:type="auto"/>
        <w:tblLook w:val="04A0" w:firstRow="1" w:lastRow="0" w:firstColumn="1" w:lastColumn="0" w:noHBand="0" w:noVBand="1"/>
      </w:tblPr>
      <w:tblGrid>
        <w:gridCol w:w="8296"/>
      </w:tblGrid>
      <w:tr w:rsidR="002C4296" w:rsidTr="002C4296">
        <w:tc>
          <w:tcPr>
            <w:tcW w:w="8522" w:type="dxa"/>
          </w:tcPr>
          <w:p w:rsidR="00061D3F" w:rsidRDefault="00061D3F" w:rsidP="002C4296">
            <w:pPr>
              <w:pStyle w:val="HeadHatzaotHok"/>
              <w:spacing w:before="0"/>
              <w:jc w:val="both"/>
              <w:rPr>
                <w:rFonts w:ascii="David" w:hAnsi="David"/>
                <w:rtl/>
              </w:rPr>
            </w:pPr>
            <w:r w:rsidRPr="00061D3F">
              <w:rPr>
                <w:rFonts w:ascii="David" w:hAnsi="David"/>
                <w:rtl/>
              </w:rPr>
              <w:t>חוק לתיקון סדר</w:t>
            </w:r>
            <w:r w:rsidRPr="00061D3F">
              <w:rPr>
                <w:rFonts w:ascii="David" w:hAnsi="David" w:hint="cs"/>
                <w:rtl/>
              </w:rPr>
              <w:t>י</w:t>
            </w:r>
            <w:r w:rsidRPr="00061D3F">
              <w:rPr>
                <w:rFonts w:ascii="David" w:hAnsi="David"/>
                <w:rtl/>
              </w:rPr>
              <w:t xml:space="preserve"> הדין (חקירת עדים), התשי"ח–1957</w:t>
            </w:r>
          </w:p>
          <w:p w:rsidR="002C4296" w:rsidRPr="00283830" w:rsidRDefault="00205388" w:rsidP="002C4296">
            <w:pPr>
              <w:pStyle w:val="HeadHatzaotHok"/>
              <w:spacing w:before="0"/>
              <w:jc w:val="both"/>
              <w:rPr>
                <w:rFonts w:ascii="David" w:hAnsi="David"/>
                <w:rtl/>
              </w:rPr>
            </w:pPr>
            <w:r>
              <w:rPr>
                <w:rFonts w:ascii="David" w:hAnsi="David" w:hint="cs"/>
                <w:rtl/>
              </w:rPr>
              <w:t>"</w:t>
            </w:r>
            <w:r w:rsidR="002C4296" w:rsidRPr="00283830">
              <w:rPr>
                <w:rFonts w:ascii="David" w:hAnsi="David"/>
                <w:rtl/>
              </w:rPr>
              <w:t>2ג. עדות קטין או חסר ישע</w:t>
            </w:r>
          </w:p>
          <w:p w:rsidR="002C4296" w:rsidRPr="002C4296" w:rsidRDefault="002C4296" w:rsidP="002C4296">
            <w:pPr>
              <w:pStyle w:val="HeadHatzaotHok"/>
              <w:spacing w:before="0"/>
              <w:jc w:val="both"/>
              <w:rPr>
                <w:rFonts w:ascii="David" w:hAnsi="David"/>
                <w:b w:val="0"/>
                <w:bCs w:val="0"/>
                <w:sz w:val="22"/>
                <w:szCs w:val="22"/>
                <w:rtl/>
              </w:rPr>
            </w:pPr>
            <w:r w:rsidRPr="00283830">
              <w:rPr>
                <w:rFonts w:ascii="David" w:hAnsi="David"/>
                <w:b w:val="0"/>
                <w:bCs w:val="0"/>
                <w:rtl/>
              </w:rPr>
              <w:t>(</w:t>
            </w:r>
            <w:r w:rsidRPr="002C4296">
              <w:rPr>
                <w:rFonts w:ascii="David" w:hAnsi="David"/>
                <w:b w:val="0"/>
                <w:bCs w:val="0"/>
                <w:sz w:val="22"/>
                <w:szCs w:val="22"/>
                <w:rtl/>
              </w:rPr>
              <w:t>א)</w:t>
            </w:r>
            <w:r w:rsidRPr="002C4296">
              <w:rPr>
                <w:rFonts w:ascii="David" w:hAnsi="David"/>
                <w:b w:val="0"/>
                <w:bCs w:val="0"/>
                <w:sz w:val="22"/>
                <w:szCs w:val="22"/>
                <w:rtl/>
              </w:rPr>
              <w:tab/>
              <w:t>(1)</w:t>
            </w:r>
            <w:r w:rsidRPr="002C4296">
              <w:rPr>
                <w:rFonts w:ascii="David" w:hAnsi="David"/>
                <w:b w:val="0"/>
                <w:bCs w:val="0"/>
                <w:sz w:val="22"/>
                <w:szCs w:val="22"/>
                <w:rtl/>
              </w:rPr>
              <w:tab/>
              <w:t>במשפט פלילי בשל עבירה המנויה בתוספת רשאי בית המשפט להורות, בין מיזמתו ובין לבקשת בעל דין, עד קטין או הורהו, לפני מתן העדות או במהלכה, שהקטין ימסור את עדותו שלא בנוכחות הנאשם אלא בנוכחות סניגורו, אם נוכח שמסירת העדות בנוכחות הנאשם עלולה לפגוע בקטין או לפגום בעדות; עדות שלא בנוכחות נאשם תינתן מחוץ לאולם בית המשפט או בדרך אחרת שתמנע מהעד לראות את הנאשם;</w:t>
            </w:r>
          </w:p>
          <w:p w:rsidR="002C4296" w:rsidRPr="002C4296" w:rsidRDefault="002C4296" w:rsidP="002C4296">
            <w:pPr>
              <w:pStyle w:val="HeadHatzaotHok"/>
              <w:spacing w:before="0"/>
              <w:ind w:left="720"/>
              <w:jc w:val="both"/>
              <w:rPr>
                <w:rFonts w:ascii="David" w:hAnsi="David"/>
                <w:b w:val="0"/>
                <w:bCs w:val="0"/>
                <w:sz w:val="22"/>
                <w:szCs w:val="22"/>
                <w:rtl/>
              </w:rPr>
            </w:pPr>
            <w:r w:rsidRPr="002C4296">
              <w:rPr>
                <w:rFonts w:ascii="David" w:hAnsi="David"/>
                <w:b w:val="0"/>
                <w:bCs w:val="0"/>
                <w:sz w:val="22"/>
                <w:szCs w:val="22"/>
                <w:rtl/>
              </w:rPr>
              <w:t>1א)........</w:t>
            </w:r>
            <w:r w:rsidR="00205388">
              <w:rPr>
                <w:rFonts w:ascii="David" w:hAnsi="David" w:hint="cs"/>
                <w:b w:val="0"/>
                <w:bCs w:val="0"/>
                <w:sz w:val="22"/>
                <w:szCs w:val="22"/>
                <w:rtl/>
              </w:rPr>
              <w:t>...............</w:t>
            </w:r>
          </w:p>
          <w:p w:rsidR="002C4296" w:rsidRPr="002C4296" w:rsidRDefault="002C4296" w:rsidP="002C4296">
            <w:pPr>
              <w:pStyle w:val="HeadHatzaotHok"/>
              <w:spacing w:before="0"/>
              <w:ind w:left="720"/>
              <w:jc w:val="both"/>
              <w:rPr>
                <w:rFonts w:ascii="David" w:hAnsi="David"/>
                <w:b w:val="0"/>
                <w:bCs w:val="0"/>
                <w:sz w:val="22"/>
                <w:szCs w:val="22"/>
                <w:rtl/>
              </w:rPr>
            </w:pPr>
            <w:r w:rsidRPr="002C4296">
              <w:rPr>
                <w:rFonts w:ascii="David" w:hAnsi="David"/>
                <w:b w:val="0"/>
                <w:bCs w:val="0"/>
                <w:snapToGrid/>
                <w:sz w:val="22"/>
                <w:szCs w:val="22"/>
                <w:rtl/>
              </w:rPr>
              <w:t>(2) הוראות סעיף 2ב(ב), (ג) ו-(ד) והתקנות שהתקין השר לפי סעיף קטן (ו) יחולו על עדות קטין או חסר ישע, לפי סעיף קטן זה, בשינויים המחויבים.</w:t>
            </w:r>
          </w:p>
          <w:p w:rsidR="002C4296" w:rsidRPr="002C4296" w:rsidRDefault="002C4296" w:rsidP="002C4296">
            <w:pPr>
              <w:pStyle w:val="HeadHatzaotHok"/>
              <w:spacing w:before="0"/>
              <w:jc w:val="both"/>
              <w:rPr>
                <w:rFonts w:ascii="David" w:hAnsi="David"/>
                <w:snapToGrid/>
                <w:sz w:val="22"/>
                <w:szCs w:val="22"/>
                <w:rtl/>
              </w:rPr>
            </w:pPr>
            <w:r w:rsidRPr="002C4296">
              <w:rPr>
                <w:rFonts w:ascii="David" w:hAnsi="David"/>
                <w:b w:val="0"/>
                <w:bCs w:val="0"/>
                <w:sz w:val="22"/>
                <w:szCs w:val="22"/>
                <w:rtl/>
              </w:rPr>
              <w:t>(ב)</w:t>
            </w:r>
            <w:r w:rsidRPr="002C4296">
              <w:rPr>
                <w:rFonts w:ascii="David" w:hAnsi="David"/>
                <w:b w:val="0"/>
                <w:bCs w:val="0"/>
                <w:sz w:val="22"/>
                <w:szCs w:val="22"/>
                <w:rtl/>
              </w:rPr>
              <w:tab/>
              <w:t>הרשיע בית משפט נאשם על סמך עדות יחידה של עד שהעיד שלא בנוכחות הנאשם כאמור בסעיף קטן (א), יפרט בהכרעת הדין מה הניע אותו להסתפק בעדות זו.</w:t>
            </w:r>
            <w:r w:rsidRPr="002C4296">
              <w:rPr>
                <w:rFonts w:ascii="David" w:hAnsi="David"/>
                <w:snapToGrid/>
                <w:sz w:val="22"/>
                <w:szCs w:val="22"/>
                <w:rtl/>
              </w:rPr>
              <w:t xml:space="preserve"> </w:t>
            </w:r>
          </w:p>
          <w:p w:rsidR="002C4296" w:rsidRPr="002C4296" w:rsidRDefault="002C4296" w:rsidP="002C4296">
            <w:pPr>
              <w:pStyle w:val="HeadHatzaotHok"/>
              <w:spacing w:before="0"/>
              <w:jc w:val="both"/>
              <w:rPr>
                <w:rFonts w:ascii="David" w:hAnsi="David"/>
                <w:b w:val="0"/>
                <w:bCs w:val="0"/>
                <w:sz w:val="22"/>
                <w:szCs w:val="22"/>
                <w:rtl/>
              </w:rPr>
            </w:pPr>
            <w:r w:rsidRPr="002C4296">
              <w:rPr>
                <w:rFonts w:ascii="David" w:hAnsi="David"/>
                <w:b w:val="0"/>
                <w:bCs w:val="0"/>
                <w:sz w:val="22"/>
                <w:szCs w:val="22"/>
                <w:rtl/>
              </w:rPr>
              <w:t xml:space="preserve"> (ג)</w:t>
            </w:r>
            <w:r w:rsidRPr="002C4296">
              <w:rPr>
                <w:rFonts w:ascii="David" w:hAnsi="David"/>
                <w:b w:val="0"/>
                <w:bCs w:val="0"/>
                <w:sz w:val="22"/>
                <w:szCs w:val="22"/>
                <w:rtl/>
              </w:rPr>
              <w:tab/>
              <w:t>הוראות סעיפים קטנים (א) ו-(ב) לא יחולו על עדות של קטין או חסר ישע שהוא מתלונן בעבירת מין או בעבירת סחר בבני אדם, כאמור בסעיף 2ב, ועל עדותו יחולו הוראות סעיף 2ב.</w:t>
            </w:r>
          </w:p>
          <w:p w:rsidR="002C4296" w:rsidRPr="002C4296" w:rsidRDefault="002C4296" w:rsidP="00205388">
            <w:pPr>
              <w:pStyle w:val="P00"/>
              <w:spacing w:before="0"/>
              <w:ind w:left="1021" w:right="1134" w:hanging="1021"/>
              <w:rPr>
                <w:rStyle w:val="big-number"/>
                <w:rFonts w:ascii="David" w:hAnsi="David" w:cs="David"/>
                <w:sz w:val="22"/>
                <w:szCs w:val="22"/>
                <w:rtl/>
              </w:rPr>
            </w:pPr>
            <w:r w:rsidRPr="002C4296">
              <w:rPr>
                <w:rStyle w:val="default"/>
                <w:rFonts w:ascii="David" w:hAnsi="David" w:cs="David"/>
                <w:sz w:val="22"/>
                <w:szCs w:val="22"/>
                <w:rtl/>
              </w:rPr>
              <w:t>(ד)</w:t>
            </w:r>
            <w:r w:rsidRPr="002C4296">
              <w:rPr>
                <w:rStyle w:val="default"/>
                <w:rFonts w:ascii="David" w:hAnsi="David" w:cs="David"/>
                <w:sz w:val="22"/>
                <w:szCs w:val="22"/>
                <w:rtl/>
              </w:rPr>
              <w:tab/>
            </w:r>
            <w:bookmarkStart w:id="4" w:name="Seif5"/>
            <w:bookmarkEnd w:id="4"/>
            <w:r w:rsidRPr="002C4296">
              <w:rPr>
                <w:rStyle w:val="default"/>
                <w:rFonts w:ascii="David" w:hAnsi="David" w:cs="David"/>
                <w:sz w:val="22"/>
                <w:szCs w:val="22"/>
                <w:rtl/>
              </w:rPr>
              <w:t>.......</w:t>
            </w:r>
            <w:r w:rsidR="00205388">
              <w:rPr>
                <w:rStyle w:val="big-number"/>
                <w:rFonts w:ascii="David" w:hAnsi="David" w:cs="David" w:hint="cs"/>
                <w:sz w:val="22"/>
                <w:szCs w:val="22"/>
                <w:rtl/>
              </w:rPr>
              <w:t>.........................."</w:t>
            </w:r>
          </w:p>
          <w:p w:rsidR="002C4296" w:rsidRPr="00283830" w:rsidRDefault="002C4296" w:rsidP="002C4296">
            <w:pPr>
              <w:pStyle w:val="P00"/>
              <w:spacing w:before="0"/>
              <w:ind w:left="1021" w:right="1134" w:hanging="1021"/>
              <w:rPr>
                <w:rStyle w:val="big-number"/>
                <w:rFonts w:ascii="David" w:hAnsi="David" w:cs="David"/>
                <w:rtl/>
              </w:rPr>
            </w:pPr>
          </w:p>
          <w:p w:rsidR="002C4296" w:rsidRPr="002C4296" w:rsidRDefault="002C4296" w:rsidP="002C4296">
            <w:pPr>
              <w:pStyle w:val="HeadHatzaotHok"/>
              <w:spacing w:before="0"/>
              <w:rPr>
                <w:rFonts w:ascii="David" w:hAnsi="David"/>
                <w:sz w:val="22"/>
                <w:szCs w:val="22"/>
                <w:rtl/>
              </w:rPr>
            </w:pPr>
            <w:r w:rsidRPr="002C4296">
              <w:rPr>
                <w:rFonts w:ascii="David" w:hAnsi="David"/>
                <w:sz w:val="22"/>
                <w:szCs w:val="22"/>
                <w:rtl/>
              </w:rPr>
              <w:t>תוספת</w:t>
            </w:r>
          </w:p>
          <w:p w:rsidR="002C4296" w:rsidRPr="002C4296" w:rsidRDefault="002C4296" w:rsidP="002C4296">
            <w:pPr>
              <w:pStyle w:val="HeadHatzaotHok"/>
              <w:spacing w:before="0"/>
              <w:rPr>
                <w:rFonts w:ascii="David" w:hAnsi="David"/>
                <w:sz w:val="22"/>
                <w:szCs w:val="22"/>
                <w:rtl/>
              </w:rPr>
            </w:pPr>
            <w:r w:rsidRPr="002C4296">
              <w:rPr>
                <w:rFonts w:ascii="David" w:hAnsi="David"/>
                <w:sz w:val="22"/>
                <w:szCs w:val="22"/>
                <w:rtl/>
              </w:rPr>
              <w:t>(סעיף 2ג)</w:t>
            </w:r>
          </w:p>
          <w:p w:rsidR="002C4296" w:rsidRPr="002C4296" w:rsidRDefault="002C4296" w:rsidP="002C4296">
            <w:pPr>
              <w:pStyle w:val="HeadHatzaotHok"/>
              <w:spacing w:before="0"/>
              <w:jc w:val="both"/>
              <w:rPr>
                <w:rFonts w:ascii="David" w:hAnsi="David"/>
                <w:b w:val="0"/>
                <w:bCs w:val="0"/>
                <w:sz w:val="22"/>
                <w:szCs w:val="22"/>
                <w:rtl/>
              </w:rPr>
            </w:pPr>
            <w:r w:rsidRPr="002C4296">
              <w:rPr>
                <w:rFonts w:ascii="David" w:hAnsi="David"/>
                <w:b w:val="0"/>
                <w:bCs w:val="0"/>
                <w:sz w:val="22"/>
                <w:szCs w:val="22"/>
                <w:rtl/>
              </w:rPr>
              <w:t xml:space="preserve">עבירות לפי סעיפים 199(ב), 202, 203, 203ב, </w:t>
            </w:r>
            <w:ins w:id="5" w:author="DINA" w:date="2016-11-10T22:48:00Z">
              <w:r w:rsidRPr="002C4296">
                <w:rPr>
                  <w:rFonts w:ascii="David" w:hAnsi="David"/>
                  <w:b w:val="0"/>
                  <w:bCs w:val="0"/>
                  <w:sz w:val="22"/>
                  <w:szCs w:val="22"/>
                  <w:highlight w:val="green"/>
                  <w:rtl/>
                </w:rPr>
                <w:t>203ג,</w:t>
              </w:r>
              <w:r w:rsidRPr="002C4296">
                <w:rPr>
                  <w:rFonts w:ascii="David" w:hAnsi="David"/>
                  <w:b w:val="0"/>
                  <w:bCs w:val="0"/>
                  <w:sz w:val="22"/>
                  <w:szCs w:val="22"/>
                  <w:rtl/>
                </w:rPr>
                <w:t xml:space="preserve"> </w:t>
              </w:r>
            </w:ins>
            <w:r w:rsidRPr="002C4296">
              <w:rPr>
                <w:rFonts w:ascii="David" w:hAnsi="David"/>
                <w:b w:val="0"/>
                <w:bCs w:val="0"/>
                <w:sz w:val="22"/>
                <w:szCs w:val="22"/>
                <w:rtl/>
              </w:rPr>
              <w:t>214(ב1) ו-(ב2), 298, 300, 305, 345, 347(ב), 348(א), (ב), ו-(ג1), 351(א), (ב), (ג1) ו-(ג2) ועבירה של סחר בבני אדם לפי סעיף 377א(א)(5) לחוק העונשין, התשל"ז-1977 (להלן – חוק העונשין).</w:t>
            </w:r>
          </w:p>
          <w:p w:rsidR="002C4296" w:rsidRPr="002C4296" w:rsidRDefault="002C4296" w:rsidP="002C4296">
            <w:pPr>
              <w:pStyle w:val="HeadHatzaotHok"/>
              <w:spacing w:before="0"/>
              <w:jc w:val="both"/>
              <w:rPr>
                <w:rFonts w:ascii="David" w:hAnsi="David"/>
                <w:b w:val="0"/>
                <w:bCs w:val="0"/>
                <w:sz w:val="22"/>
                <w:szCs w:val="22"/>
                <w:rtl/>
              </w:rPr>
            </w:pPr>
            <w:r w:rsidRPr="002C4296">
              <w:rPr>
                <w:rFonts w:ascii="David" w:hAnsi="David"/>
                <w:b w:val="0"/>
                <w:bCs w:val="0"/>
                <w:sz w:val="22"/>
                <w:szCs w:val="22"/>
                <w:rtl/>
              </w:rPr>
              <w:t xml:space="preserve"> (ב)</w:t>
            </w:r>
            <w:r w:rsidRPr="002C4296">
              <w:rPr>
                <w:rFonts w:ascii="David" w:hAnsi="David"/>
                <w:b w:val="0"/>
                <w:bCs w:val="0"/>
                <w:sz w:val="22"/>
                <w:szCs w:val="22"/>
                <w:rtl/>
              </w:rPr>
              <w:tab/>
              <w:t>עבירות לפי סעיפים 329(א)(1), 333, 368ב(א) סיפה ו-(ב) ו-368ג לחוק העונשין, כאשר הקטין מעיד נגד אדם האחראי עליו כהגדרתו בסעיף 368א לחוק העונשין, נגד אחיו או בן זוגו, או נגד צאצאו של אחד מאלה.</w:t>
            </w:r>
          </w:p>
          <w:p w:rsidR="002C4296" w:rsidRDefault="002C4296" w:rsidP="0018221E">
            <w:pPr>
              <w:pStyle w:val="HeadHatzaotHok"/>
              <w:spacing w:before="0"/>
              <w:jc w:val="both"/>
              <w:rPr>
                <w:rFonts w:ascii="David" w:hAnsi="David"/>
                <w:rtl/>
              </w:rPr>
            </w:pPr>
          </w:p>
        </w:tc>
      </w:tr>
    </w:tbl>
    <w:p w:rsidR="006D432F" w:rsidRPr="00283830" w:rsidRDefault="006D432F" w:rsidP="002C4296">
      <w:pPr>
        <w:rPr>
          <w:rFonts w:ascii="David" w:hAnsi="David" w:cs="David"/>
        </w:rPr>
      </w:pPr>
    </w:p>
    <w:sectPr w:rsidR="006D432F" w:rsidRPr="00283830" w:rsidSect="00FD3A5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42BC" w:rsidRDefault="006342BC" w:rsidP="006D432F">
      <w:pPr>
        <w:spacing w:after="0" w:line="240" w:lineRule="auto"/>
      </w:pPr>
      <w:r>
        <w:separator/>
      </w:r>
    </w:p>
  </w:endnote>
  <w:endnote w:type="continuationSeparator" w:id="0">
    <w:p w:rsidR="006342BC" w:rsidRDefault="006342BC" w:rsidP="006D4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42BC" w:rsidRDefault="006342BC" w:rsidP="006D432F">
      <w:pPr>
        <w:spacing w:after="0" w:line="240" w:lineRule="auto"/>
      </w:pPr>
      <w:r>
        <w:separator/>
      </w:r>
    </w:p>
  </w:footnote>
  <w:footnote w:type="continuationSeparator" w:id="0">
    <w:p w:rsidR="006342BC" w:rsidRDefault="006342BC" w:rsidP="006D43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4F0B64"/>
    <w:multiLevelType w:val="hybridMultilevel"/>
    <w:tmpl w:val="6BB67D06"/>
    <w:lvl w:ilvl="0" w:tplc="AFE68F0C">
      <w:start w:val="1"/>
      <w:numFmt w:val="hebrew1"/>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32F"/>
    <w:rsid w:val="000202A8"/>
    <w:rsid w:val="00061D3F"/>
    <w:rsid w:val="00067577"/>
    <w:rsid w:val="00163A77"/>
    <w:rsid w:val="0018221E"/>
    <w:rsid w:val="00205388"/>
    <w:rsid w:val="00243992"/>
    <w:rsid w:val="00283830"/>
    <w:rsid w:val="002C4296"/>
    <w:rsid w:val="00313628"/>
    <w:rsid w:val="00362791"/>
    <w:rsid w:val="0043362F"/>
    <w:rsid w:val="00574E60"/>
    <w:rsid w:val="0062112B"/>
    <w:rsid w:val="006342BC"/>
    <w:rsid w:val="006806F6"/>
    <w:rsid w:val="006D432F"/>
    <w:rsid w:val="00703087"/>
    <w:rsid w:val="007E1A80"/>
    <w:rsid w:val="008A3366"/>
    <w:rsid w:val="008C0230"/>
    <w:rsid w:val="00901CAF"/>
    <w:rsid w:val="009717CC"/>
    <w:rsid w:val="009E6764"/>
    <w:rsid w:val="00A01F42"/>
    <w:rsid w:val="00A90F00"/>
    <w:rsid w:val="00AB6CD2"/>
    <w:rsid w:val="00BC7A9C"/>
    <w:rsid w:val="00BF63A5"/>
    <w:rsid w:val="00CF2E8A"/>
    <w:rsid w:val="00D016EE"/>
    <w:rsid w:val="00D07988"/>
    <w:rsid w:val="00DB6C2D"/>
    <w:rsid w:val="00E864D8"/>
    <w:rsid w:val="00EA02F5"/>
    <w:rsid w:val="00EA31D6"/>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ACCFF70-D5EA-4E4F-AE57-0363C3333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D432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D432F"/>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rsid w:val="006D432F"/>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6D432F"/>
    <w:pPr>
      <w:ind w:right="0"/>
      <w:jc w:val="both"/>
    </w:pPr>
  </w:style>
  <w:style w:type="paragraph" w:customStyle="1" w:styleId="TableSideHeading">
    <w:name w:val="Table SideHeading"/>
    <w:basedOn w:val="TableText"/>
    <w:rsid w:val="006D432F"/>
  </w:style>
  <w:style w:type="paragraph" w:customStyle="1" w:styleId="Noparagraphstyle">
    <w:name w:val="[No paragraph style]"/>
    <w:rsid w:val="006D432F"/>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paragraph" w:styleId="a3">
    <w:name w:val="footnote text"/>
    <w:basedOn w:val="a"/>
    <w:link w:val="a4"/>
    <w:autoRedefine/>
    <w:rsid w:val="006D432F"/>
    <w:pPr>
      <w:widowControl w:val="0"/>
      <w:autoSpaceDE w:val="0"/>
      <w:autoSpaceDN w:val="0"/>
      <w:adjustRightInd w:val="0"/>
      <w:snapToGrid w:val="0"/>
      <w:spacing w:after="0" w:line="240" w:lineRule="auto"/>
      <w:ind w:left="227" w:hanging="227"/>
      <w:textAlignment w:val="center"/>
    </w:pPr>
    <w:rPr>
      <w:rFonts w:ascii="Arial" w:eastAsia="Arial Unicode MS" w:hAnsi="Arial" w:cs="David"/>
      <w:snapToGrid w:val="0"/>
      <w:color w:val="000000"/>
      <w:sz w:val="14"/>
      <w:szCs w:val="20"/>
      <w:lang w:eastAsia="ja-JP"/>
    </w:rPr>
  </w:style>
  <w:style w:type="character" w:customStyle="1" w:styleId="a4">
    <w:name w:val="טקסט הערת שוליים תו"/>
    <w:basedOn w:val="a0"/>
    <w:link w:val="a3"/>
    <w:rsid w:val="006D432F"/>
    <w:rPr>
      <w:rFonts w:ascii="Arial" w:eastAsia="Arial Unicode MS" w:hAnsi="Arial" w:cs="David"/>
      <w:snapToGrid w:val="0"/>
      <w:color w:val="000000"/>
      <w:sz w:val="14"/>
      <w:szCs w:val="20"/>
      <w:lang w:eastAsia="ja-JP"/>
    </w:rPr>
  </w:style>
  <w:style w:type="character" w:styleId="a5">
    <w:name w:val="footnote reference"/>
    <w:aliases w:val="Footnote Reference"/>
    <w:basedOn w:val="a0"/>
    <w:rsid w:val="006D432F"/>
    <w:rPr>
      <w:vertAlign w:val="superscript"/>
    </w:rPr>
  </w:style>
  <w:style w:type="character" w:customStyle="1" w:styleId="default">
    <w:name w:val="default"/>
    <w:basedOn w:val="a0"/>
    <w:rsid w:val="006D432F"/>
    <w:rPr>
      <w:rFonts w:ascii="Times New Roman" w:hAnsi="Times New Roman" w:cs="Times New Roman"/>
      <w:sz w:val="26"/>
      <w:szCs w:val="26"/>
    </w:rPr>
  </w:style>
  <w:style w:type="paragraph" w:customStyle="1" w:styleId="P00">
    <w:name w:val="P00"/>
    <w:rsid w:val="006D432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basedOn w:val="default"/>
    <w:rsid w:val="006D432F"/>
    <w:rPr>
      <w:rFonts w:ascii="Times New Roman" w:hAnsi="Times New Roman" w:cs="Times New Roman"/>
      <w:sz w:val="32"/>
      <w:szCs w:val="32"/>
    </w:rPr>
  </w:style>
  <w:style w:type="character" w:styleId="Hyperlink">
    <w:name w:val="Hyperlink"/>
    <w:semiHidden/>
    <w:unhideWhenUsed/>
    <w:rsid w:val="0018221E"/>
    <w:rPr>
      <w:color w:val="0000FF"/>
      <w:u w:val="single"/>
    </w:rPr>
  </w:style>
  <w:style w:type="paragraph" w:customStyle="1" w:styleId="medium2-header">
    <w:name w:val="medium2-header"/>
    <w:basedOn w:val="a"/>
    <w:rsid w:val="0018221E"/>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paragraph" w:customStyle="1" w:styleId="P22">
    <w:name w:val="P22"/>
    <w:basedOn w:val="P00"/>
    <w:rsid w:val="009E6764"/>
    <w:pPr>
      <w:tabs>
        <w:tab w:val="clear" w:pos="624"/>
        <w:tab w:val="clear" w:pos="1021"/>
      </w:tabs>
      <w:ind w:right="1021"/>
    </w:pPr>
    <w:rPr>
      <w:rFonts w:cs="FrankRuehl"/>
    </w:rPr>
  </w:style>
  <w:style w:type="paragraph" w:customStyle="1" w:styleId="big-header">
    <w:name w:val="big-header"/>
    <w:basedOn w:val="a"/>
    <w:rsid w:val="009E6764"/>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table" w:styleId="a6">
    <w:name w:val="Table Grid"/>
    <w:basedOn w:val="a1"/>
    <w:uiPriority w:val="39"/>
    <w:rsid w:val="002C4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9256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7AE19C6-1207-4C8A-B5DF-2E6AEBE7153C}">
  <ds:schemaRefs>
    <ds:schemaRef ds:uri="http://schemas.openxmlformats.org/officeDocument/2006/bibliography"/>
  </ds:schemaRefs>
</ds:datastoreItem>
</file>

<file path=customXml/itemProps2.xml><?xml version="1.0" encoding="utf-8"?>
<ds:datastoreItem xmlns:ds="http://schemas.openxmlformats.org/officeDocument/2006/customXml" ds:itemID="{CC8ADEB7-C11B-4BB3-811D-821908E3B7E2}"/>
</file>

<file path=customXml/itemProps3.xml><?xml version="1.0" encoding="utf-8"?>
<ds:datastoreItem xmlns:ds="http://schemas.openxmlformats.org/officeDocument/2006/customXml" ds:itemID="{5D6D3DFE-1638-4FC7-B7E2-9A0D079A6A30}"/>
</file>

<file path=customXml/itemProps4.xml><?xml version="1.0" encoding="utf-8"?>
<ds:datastoreItem xmlns:ds="http://schemas.openxmlformats.org/officeDocument/2006/customXml" ds:itemID="{6E61C30B-CB2A-4651-BD6C-AD1536A1CD73}"/>
</file>

<file path=docProps/app.xml><?xml version="1.0" encoding="utf-8"?>
<Properties xmlns="http://schemas.openxmlformats.org/officeDocument/2006/extended-properties" xmlns:vt="http://schemas.openxmlformats.org/officeDocument/2006/docPropsVTypes">
  <Template>Normal</Template>
  <TotalTime>1</TotalTime>
  <Pages>2</Pages>
  <Words>703</Words>
  <Characters>3516</Characters>
  <Application>Microsoft Office Word</Application>
  <DocSecurity>4</DocSecurity>
  <Lines>29</Lines>
  <Paragraphs>8</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4211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נועה ברודסקי לוי</dc:creator>
  <cp:lastModifiedBy>נטלי שלף</cp:lastModifiedBy>
  <cp:revision>2</cp:revision>
  <cp:lastPrinted>2016-11-13T12:41:00Z</cp:lastPrinted>
  <dcterms:created xsi:type="dcterms:W3CDTF">2016-11-13T12:56:00Z</dcterms:created>
  <dcterms:modified xsi:type="dcterms:W3CDTF">2016-11-13T12:56:00Z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2007520</vt:r8>
  </property>
</Properties>
</file>