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22178B" w14:textId="6DB12F6C" w:rsidR="00C13F6E" w:rsidRPr="008C40C7" w:rsidRDefault="008C40C7" w:rsidP="00D02DD5">
      <w:pPr>
        <w:pStyle w:val="David"/>
        <w:spacing w:before="0" w:line="240" w:lineRule="auto"/>
        <w:ind w:left="1275"/>
        <w:rPr>
          <w:b/>
          <w:bCs/>
          <w:sz w:val="28"/>
          <w:szCs w:val="28"/>
          <w:u w:val="single"/>
          <w:rtl/>
        </w:rPr>
      </w:pPr>
      <w:r w:rsidRPr="008C40C7">
        <w:rPr>
          <w:rFonts w:hint="cs"/>
          <w:b/>
          <w:bCs/>
          <w:sz w:val="28"/>
          <w:szCs w:val="28"/>
          <w:u w:val="single"/>
          <w:rtl/>
        </w:rPr>
        <w:t xml:space="preserve">הערות המכון הישראלי לדמוקרטיה </w:t>
      </w:r>
      <w:r>
        <w:rPr>
          <w:rFonts w:hint="cs"/>
          <w:b/>
          <w:bCs/>
          <w:sz w:val="28"/>
          <w:szCs w:val="28"/>
          <w:u w:val="single"/>
          <w:rtl/>
        </w:rPr>
        <w:t xml:space="preserve">לנוסח הצעת החוק </w:t>
      </w:r>
      <w:r w:rsidRPr="008C40C7">
        <w:rPr>
          <w:rFonts w:hint="cs"/>
          <w:b/>
          <w:bCs/>
          <w:sz w:val="28"/>
          <w:szCs w:val="28"/>
          <w:u w:val="single"/>
          <w:rtl/>
        </w:rPr>
        <w:t>(</w:t>
      </w:r>
      <w:del w:id="0" w:author="Doron Sela" w:date="2016-11-10T16:32:00Z">
        <w:r w:rsidR="00671775" w:rsidDel="00D02DD5">
          <w:rPr>
            <w:rFonts w:hint="cs"/>
            <w:b/>
            <w:bCs/>
            <w:sz w:val="28"/>
            <w:szCs w:val="28"/>
            <w:u w:val="single"/>
            <w:rtl/>
          </w:rPr>
          <w:delText>9</w:delText>
        </w:r>
      </w:del>
      <w:r w:rsidR="00671775">
        <w:rPr>
          <w:rFonts w:hint="cs"/>
          <w:b/>
          <w:bCs/>
          <w:sz w:val="28"/>
          <w:szCs w:val="28"/>
          <w:u w:val="single"/>
          <w:rtl/>
        </w:rPr>
        <w:t>.11</w:t>
      </w:r>
      <w:r w:rsidRPr="008C40C7">
        <w:rPr>
          <w:rFonts w:hint="cs"/>
          <w:b/>
          <w:bCs/>
          <w:sz w:val="28"/>
          <w:szCs w:val="28"/>
          <w:u w:val="single"/>
          <w:rtl/>
        </w:rPr>
        <w:t>.2016)</w:t>
      </w:r>
    </w:p>
    <w:p w14:paraId="54081396" w14:textId="77777777" w:rsidR="00EF5991" w:rsidRPr="00800029" w:rsidRDefault="00EF5991" w:rsidP="00C13F6E">
      <w:pPr>
        <w:pStyle w:val="HeadHatzaotHok"/>
        <w:spacing w:line="240" w:lineRule="auto"/>
        <w:rPr>
          <w:rtl/>
        </w:rPr>
      </w:pPr>
      <w:bookmarkStart w:id="1" w:name="LGS_Subject"/>
      <w:r w:rsidRPr="00800029">
        <w:rPr>
          <w:rFonts w:hint="cs"/>
          <w:rtl/>
        </w:rPr>
        <w:t xml:space="preserve">הצעת חוק מימון מפלגות (תיקון – הגדרת גוף פעיל בבחירות), </w:t>
      </w:r>
      <w:proofErr w:type="spellStart"/>
      <w:r w:rsidRPr="00800029">
        <w:rPr>
          <w:rFonts w:hint="cs"/>
          <w:rtl/>
        </w:rPr>
        <w:t>התשע"ו</w:t>
      </w:r>
      <w:proofErr w:type="spellEnd"/>
      <w:r w:rsidRPr="00800029">
        <w:rPr>
          <w:rtl/>
        </w:rPr>
        <w:t>–</w:t>
      </w:r>
      <w:r w:rsidRPr="00800029">
        <w:rPr>
          <w:rFonts w:hint="cs"/>
          <w:rtl/>
        </w:rPr>
        <w:t>2016</w:t>
      </w:r>
      <w:bookmarkEnd w:id="1"/>
    </w:p>
    <w:p w14:paraId="200913BC" w14:textId="77777777" w:rsidR="00C13F6E" w:rsidRPr="00800029" w:rsidRDefault="00C13F6E" w:rsidP="00EF5991">
      <w:pPr>
        <w:pStyle w:val="HeadHatzaotHok"/>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4"/>
        <w:gridCol w:w="624"/>
        <w:gridCol w:w="627"/>
        <w:gridCol w:w="624"/>
        <w:gridCol w:w="624"/>
        <w:gridCol w:w="4024"/>
      </w:tblGrid>
      <w:tr w:rsidR="00EF5991" w:rsidRPr="00800029" w14:paraId="39178D8B" w14:textId="77777777" w:rsidTr="00EA777A">
        <w:trPr>
          <w:cantSplit/>
        </w:trPr>
        <w:tc>
          <w:tcPr>
            <w:tcW w:w="1867" w:type="dxa"/>
          </w:tcPr>
          <w:p w14:paraId="54E43736" w14:textId="77777777" w:rsidR="00EF5991" w:rsidRPr="00800029" w:rsidRDefault="00EF5991" w:rsidP="00C13F6E">
            <w:pPr>
              <w:pStyle w:val="TableSideHeading"/>
              <w:ind w:right="0"/>
              <w:rPr>
                <w:rtl/>
              </w:rPr>
            </w:pPr>
            <w:r w:rsidRPr="00800029">
              <w:rPr>
                <w:rFonts w:hint="cs"/>
                <w:rtl/>
              </w:rPr>
              <w:t>תיקון סעיף 1</w:t>
            </w:r>
          </w:p>
        </w:tc>
        <w:tc>
          <w:tcPr>
            <w:tcW w:w="624" w:type="dxa"/>
          </w:tcPr>
          <w:p w14:paraId="5226FBAA" w14:textId="77777777" w:rsidR="00EF5991" w:rsidRPr="00800029" w:rsidRDefault="00EF5991" w:rsidP="00C13F6E">
            <w:pPr>
              <w:pStyle w:val="TableText"/>
              <w:ind w:right="0"/>
              <w:jc w:val="both"/>
              <w:rPr>
                <w:rtl/>
              </w:rPr>
            </w:pPr>
            <w:r w:rsidRPr="00800029">
              <w:rPr>
                <w:rFonts w:hint="cs"/>
                <w:rtl/>
              </w:rPr>
              <w:t>1.</w:t>
            </w:r>
          </w:p>
        </w:tc>
        <w:tc>
          <w:tcPr>
            <w:tcW w:w="7147" w:type="dxa"/>
            <w:gridSpan w:val="6"/>
          </w:tcPr>
          <w:p w14:paraId="3C919BEC" w14:textId="4BB7A222" w:rsidR="00EF5991" w:rsidRPr="00800029" w:rsidRDefault="00A00904" w:rsidP="00C13F6E">
            <w:pPr>
              <w:pStyle w:val="TableBlock"/>
              <w:rPr>
                <w:rtl/>
              </w:rPr>
            </w:pPr>
            <w:r w:rsidRPr="00800029">
              <w:rPr>
                <w:rtl/>
              </w:rPr>
              <w:t xml:space="preserve">בחוק מימון מפלגות, </w:t>
            </w:r>
            <w:proofErr w:type="spellStart"/>
            <w:r w:rsidRPr="00800029">
              <w:rPr>
                <w:rtl/>
              </w:rPr>
              <w:t>התשל"ג</w:t>
            </w:r>
            <w:proofErr w:type="spellEnd"/>
            <w:r w:rsidRPr="00800029">
              <w:rPr>
                <w:rtl/>
              </w:rPr>
              <w:t>–1973</w:t>
            </w:r>
            <w:r w:rsidR="00EF5991" w:rsidRPr="00800029">
              <w:rPr>
                <w:rtl/>
              </w:rPr>
              <w:t xml:space="preserve"> (להלן</w:t>
            </w:r>
            <w:r w:rsidR="00C13F6E" w:rsidRPr="00800029">
              <w:rPr>
                <w:rFonts w:hint="cs"/>
                <w:rtl/>
              </w:rPr>
              <w:t xml:space="preserve"> –</w:t>
            </w:r>
            <w:r w:rsidR="00EF5991" w:rsidRPr="00800029">
              <w:rPr>
                <w:rtl/>
              </w:rPr>
              <w:t xml:space="preserve"> החוק העיק</w:t>
            </w:r>
            <w:bookmarkStart w:id="2" w:name="_GoBack"/>
            <w:bookmarkEnd w:id="2"/>
            <w:r w:rsidR="00EF5991" w:rsidRPr="00800029">
              <w:rPr>
                <w:rtl/>
              </w:rPr>
              <w:t>רי), בסעיף 1</w:t>
            </w:r>
            <w:r w:rsidR="00EF5991" w:rsidRPr="00800029">
              <w:rPr>
                <w:rFonts w:hint="cs"/>
                <w:rtl/>
              </w:rPr>
              <w:t xml:space="preserve"> </w:t>
            </w:r>
            <w:r w:rsidR="00EF5991" w:rsidRPr="00800029">
              <w:rPr>
                <w:rtl/>
              </w:rPr>
              <w:t>–</w:t>
            </w:r>
            <w:r w:rsidR="00EF5991" w:rsidRPr="00800029">
              <w:rPr>
                <w:rFonts w:hint="cs"/>
                <w:rtl/>
              </w:rPr>
              <w:t xml:space="preserve"> </w:t>
            </w:r>
            <w:r w:rsidR="00EF5991" w:rsidRPr="00800029">
              <w:rPr>
                <w:rtl/>
              </w:rPr>
              <w:t xml:space="preserve">  </w:t>
            </w:r>
          </w:p>
        </w:tc>
      </w:tr>
      <w:tr w:rsidR="00C13F6E" w:rsidRPr="00800029" w14:paraId="7AABD3C5" w14:textId="77777777" w:rsidTr="00EA777A">
        <w:trPr>
          <w:cantSplit/>
        </w:trPr>
        <w:tc>
          <w:tcPr>
            <w:tcW w:w="1867" w:type="dxa"/>
          </w:tcPr>
          <w:p w14:paraId="1DF303E9" w14:textId="401AD594" w:rsidR="00C13F6E" w:rsidRPr="00800029" w:rsidRDefault="00C13F6E" w:rsidP="00C13F6E">
            <w:pPr>
              <w:pStyle w:val="TableSideHeading"/>
              <w:ind w:right="0"/>
              <w:rPr>
                <w:rtl/>
              </w:rPr>
            </w:pPr>
          </w:p>
        </w:tc>
        <w:tc>
          <w:tcPr>
            <w:tcW w:w="624" w:type="dxa"/>
          </w:tcPr>
          <w:p w14:paraId="0EE9B0A1" w14:textId="77777777" w:rsidR="00C13F6E" w:rsidRPr="00800029" w:rsidRDefault="00C13F6E" w:rsidP="00C13F6E">
            <w:pPr>
              <w:pStyle w:val="TableText"/>
              <w:ind w:right="0"/>
              <w:jc w:val="both"/>
              <w:rPr>
                <w:rtl/>
              </w:rPr>
            </w:pPr>
          </w:p>
        </w:tc>
        <w:tc>
          <w:tcPr>
            <w:tcW w:w="7147" w:type="dxa"/>
            <w:gridSpan w:val="6"/>
          </w:tcPr>
          <w:p w14:paraId="3629BFB2" w14:textId="0C222B13" w:rsidR="00C13F6E" w:rsidRPr="00800029" w:rsidRDefault="00C13F6E" w:rsidP="00586A1C">
            <w:pPr>
              <w:pStyle w:val="TableBlock"/>
              <w:rPr>
                <w:rtl/>
              </w:rPr>
            </w:pPr>
            <w:r w:rsidRPr="00800029">
              <w:rPr>
                <w:rFonts w:hint="cs"/>
                <w:rtl/>
              </w:rPr>
              <w:t>(</w:t>
            </w:r>
            <w:r w:rsidR="00586A1C" w:rsidRPr="00800029">
              <w:rPr>
                <w:rFonts w:hint="cs"/>
                <w:rtl/>
              </w:rPr>
              <w:t>1</w:t>
            </w:r>
            <w:r w:rsidRPr="00800029">
              <w:rPr>
                <w:rFonts w:hint="cs"/>
                <w:rtl/>
              </w:rPr>
              <w:t>)</w:t>
            </w:r>
            <w:r w:rsidRPr="00800029">
              <w:rPr>
                <w:rtl/>
              </w:rPr>
              <w:tab/>
            </w:r>
            <w:r w:rsidRPr="00800029">
              <w:rPr>
                <w:rFonts w:hint="cs"/>
                <w:rtl/>
              </w:rPr>
              <w:t>אחרי ההגדרה "תאגיד בנקאי" יבוא:</w:t>
            </w:r>
          </w:p>
        </w:tc>
      </w:tr>
      <w:tr w:rsidR="00C13F6E" w:rsidRPr="00800029" w14:paraId="7F7A1F7D" w14:textId="77777777" w:rsidTr="00EA777A">
        <w:trPr>
          <w:cantSplit/>
        </w:trPr>
        <w:tc>
          <w:tcPr>
            <w:tcW w:w="1867" w:type="dxa"/>
          </w:tcPr>
          <w:p w14:paraId="40737176" w14:textId="4415DE88" w:rsidR="00C13F6E" w:rsidRPr="00800029" w:rsidRDefault="00C13F6E" w:rsidP="00C13F6E">
            <w:pPr>
              <w:pStyle w:val="TableSideHeading"/>
              <w:rPr>
                <w:rtl/>
              </w:rPr>
            </w:pPr>
          </w:p>
        </w:tc>
        <w:tc>
          <w:tcPr>
            <w:tcW w:w="624" w:type="dxa"/>
          </w:tcPr>
          <w:p w14:paraId="27D489A5" w14:textId="77777777" w:rsidR="00C13F6E" w:rsidRPr="00800029" w:rsidRDefault="00C13F6E" w:rsidP="00C13F6E">
            <w:pPr>
              <w:pStyle w:val="TableText"/>
            </w:pPr>
          </w:p>
        </w:tc>
        <w:tc>
          <w:tcPr>
            <w:tcW w:w="624" w:type="dxa"/>
          </w:tcPr>
          <w:p w14:paraId="1FB14740" w14:textId="77777777" w:rsidR="00C13F6E" w:rsidRPr="00800029" w:rsidRDefault="00C13F6E" w:rsidP="00C13F6E">
            <w:pPr>
              <w:pStyle w:val="TableText"/>
            </w:pPr>
          </w:p>
        </w:tc>
        <w:tc>
          <w:tcPr>
            <w:tcW w:w="6523" w:type="dxa"/>
            <w:gridSpan w:val="5"/>
          </w:tcPr>
          <w:p w14:paraId="6F072096" w14:textId="6F204833" w:rsidR="00C13F6E" w:rsidRPr="00800029" w:rsidRDefault="00C13F6E" w:rsidP="00586A1C">
            <w:pPr>
              <w:pStyle w:val="TableBlockOutdent"/>
              <w:rPr>
                <w:rtl/>
              </w:rPr>
            </w:pPr>
            <w:r w:rsidRPr="00800029">
              <w:rPr>
                <w:rtl/>
              </w:rPr>
              <w:t>"</w:t>
            </w:r>
            <w:r w:rsidRPr="00800029">
              <w:rPr>
                <w:rFonts w:hint="cs"/>
                <w:rtl/>
              </w:rPr>
              <w:t>"</w:t>
            </w:r>
            <w:r w:rsidRPr="00800029">
              <w:rPr>
                <w:rtl/>
              </w:rPr>
              <w:t>גוף פעיל בבחירות"</w:t>
            </w:r>
            <w:r w:rsidRPr="00800029">
              <w:rPr>
                <w:rFonts w:hint="cs"/>
                <w:rtl/>
              </w:rPr>
              <w:t xml:space="preserve"> </w:t>
            </w:r>
            <w:r w:rsidRPr="00800029">
              <w:rPr>
                <w:rtl/>
              </w:rPr>
              <w:t>–</w:t>
            </w:r>
            <w:r w:rsidRPr="00800029">
              <w:rPr>
                <w:rFonts w:hint="cs"/>
                <w:rtl/>
              </w:rPr>
              <w:t xml:space="preserve"> </w:t>
            </w:r>
            <w:r w:rsidR="00586A1C" w:rsidRPr="00800029">
              <w:rPr>
                <w:rFonts w:hint="cs"/>
                <w:rtl/>
              </w:rPr>
              <w:t>גוף, בין מאוגד ובין שאינו מאוגד, המבצע את אחת מהפעולות הבאות בתקופת הבחירות ובלבד שאינו מפלגה:</w:t>
            </w:r>
          </w:p>
        </w:tc>
      </w:tr>
      <w:tr w:rsidR="00C13F6E" w:rsidRPr="00800029" w14:paraId="7D09C531" w14:textId="77777777" w:rsidTr="00EA777A">
        <w:trPr>
          <w:cantSplit/>
          <w:trHeight w:val="60"/>
        </w:trPr>
        <w:tc>
          <w:tcPr>
            <w:tcW w:w="1867" w:type="dxa"/>
          </w:tcPr>
          <w:p w14:paraId="6D65E423" w14:textId="32393588" w:rsidR="00C13F6E" w:rsidRPr="00800029" w:rsidRDefault="00C13F6E" w:rsidP="00C13F6E">
            <w:pPr>
              <w:pStyle w:val="TableSideHeading"/>
            </w:pPr>
          </w:p>
        </w:tc>
        <w:tc>
          <w:tcPr>
            <w:tcW w:w="624" w:type="dxa"/>
          </w:tcPr>
          <w:p w14:paraId="78EDF53E" w14:textId="77777777" w:rsidR="00C13F6E" w:rsidRPr="00800029" w:rsidRDefault="00C13F6E" w:rsidP="00C13F6E">
            <w:pPr>
              <w:pStyle w:val="TableText"/>
            </w:pPr>
          </w:p>
        </w:tc>
        <w:tc>
          <w:tcPr>
            <w:tcW w:w="624" w:type="dxa"/>
          </w:tcPr>
          <w:p w14:paraId="5BE64654" w14:textId="77777777" w:rsidR="00C13F6E" w:rsidRPr="00800029" w:rsidRDefault="00C13F6E" w:rsidP="00C13F6E">
            <w:pPr>
              <w:pStyle w:val="TableText"/>
            </w:pPr>
          </w:p>
        </w:tc>
        <w:tc>
          <w:tcPr>
            <w:tcW w:w="624" w:type="dxa"/>
          </w:tcPr>
          <w:p w14:paraId="2C24F9A1" w14:textId="77777777" w:rsidR="00C13F6E" w:rsidRPr="00800029" w:rsidRDefault="00C13F6E" w:rsidP="00C13F6E">
            <w:pPr>
              <w:pStyle w:val="TableText"/>
            </w:pPr>
          </w:p>
        </w:tc>
        <w:tc>
          <w:tcPr>
            <w:tcW w:w="5899" w:type="dxa"/>
            <w:gridSpan w:val="4"/>
          </w:tcPr>
          <w:p w14:paraId="6D76AE4E" w14:textId="5A7FD1C2" w:rsidR="00C13F6E" w:rsidRPr="00800029" w:rsidRDefault="00C13F6E" w:rsidP="00586A1C">
            <w:pPr>
              <w:pStyle w:val="TableBlock"/>
            </w:pPr>
            <w:r w:rsidRPr="00800029">
              <w:rPr>
                <w:rFonts w:hint="cs"/>
                <w:rtl/>
              </w:rPr>
              <w:t>(1)</w:t>
            </w:r>
            <w:r w:rsidRPr="00800029">
              <w:rPr>
                <w:rtl/>
              </w:rPr>
              <w:tab/>
              <w:t xml:space="preserve">נערך לנהל או מנהל בפועל </w:t>
            </w:r>
            <w:r w:rsidR="00586A1C" w:rsidRPr="00800029">
              <w:rPr>
                <w:rFonts w:hint="cs"/>
                <w:rtl/>
              </w:rPr>
              <w:t xml:space="preserve">סקר פרסונאלי להלן - </w:t>
            </w:r>
            <w:r w:rsidRPr="00800029">
              <w:rPr>
                <w:rtl/>
              </w:rPr>
              <w:t xml:space="preserve"> משאל או בדיקה בדבר כוונות ההצבעה לצורך רישום של כוונות הצבעה של בוחרים מסוימים בבחירות לכנסת</w:t>
            </w:r>
            <w:r w:rsidR="00586A1C" w:rsidRPr="00800029">
              <w:rPr>
                <w:rFonts w:hint="cs"/>
                <w:rtl/>
              </w:rPr>
              <w:t>,</w:t>
            </w:r>
            <w:ins w:id="3" w:author="Guy Lurie" w:date="2016-10-30T09:12:00Z">
              <w:r w:rsidR="00520BE7">
                <w:rPr>
                  <w:rFonts w:hint="cs"/>
                  <w:rtl/>
                </w:rPr>
                <w:t xml:space="preserve"> </w:t>
              </w:r>
            </w:ins>
            <w:r w:rsidR="00586A1C" w:rsidRPr="00800029">
              <w:rPr>
                <w:rFonts w:hint="cs"/>
                <w:rtl/>
              </w:rPr>
              <w:t>זאת</w:t>
            </w:r>
            <w:r w:rsidRPr="00800029">
              <w:rPr>
                <w:rtl/>
              </w:rPr>
              <w:t xml:space="preserve"> לרבות באמצעות פקידת בתי מגורים </w:t>
            </w:r>
            <w:r w:rsidR="00586A1C" w:rsidRPr="00800029">
              <w:rPr>
                <w:rFonts w:hint="cs"/>
                <w:rtl/>
              </w:rPr>
              <w:t>ו/</w:t>
            </w:r>
            <w:r w:rsidRPr="00800029">
              <w:rPr>
                <w:rtl/>
              </w:rPr>
              <w:t>או מקומות עבודה, משאלים טלפוניים, משאלי רחוב ושאלונים המופצים ברשת האינטרנט.</w:t>
            </w:r>
          </w:p>
        </w:tc>
      </w:tr>
      <w:tr w:rsidR="00C13F6E" w:rsidRPr="00800029" w14:paraId="48B052E7" w14:textId="77777777" w:rsidTr="00EA777A">
        <w:trPr>
          <w:cantSplit/>
          <w:trHeight w:val="60"/>
        </w:trPr>
        <w:tc>
          <w:tcPr>
            <w:tcW w:w="1867" w:type="dxa"/>
          </w:tcPr>
          <w:p w14:paraId="63AEB590" w14:textId="22F37F73" w:rsidR="00C13F6E" w:rsidRPr="00800029" w:rsidRDefault="00C13F6E" w:rsidP="00C13F6E">
            <w:pPr>
              <w:pStyle w:val="TableSideHeading"/>
              <w:rPr>
                <w:rtl/>
              </w:rPr>
            </w:pPr>
          </w:p>
        </w:tc>
        <w:tc>
          <w:tcPr>
            <w:tcW w:w="624" w:type="dxa"/>
          </w:tcPr>
          <w:p w14:paraId="40784388" w14:textId="77777777" w:rsidR="00C13F6E" w:rsidRPr="00800029" w:rsidRDefault="00C13F6E" w:rsidP="00C13F6E">
            <w:pPr>
              <w:pStyle w:val="TableText"/>
            </w:pPr>
          </w:p>
        </w:tc>
        <w:tc>
          <w:tcPr>
            <w:tcW w:w="624" w:type="dxa"/>
          </w:tcPr>
          <w:p w14:paraId="60C399A9" w14:textId="77777777" w:rsidR="00C13F6E" w:rsidRPr="00800029" w:rsidRDefault="00C13F6E" w:rsidP="00C13F6E">
            <w:pPr>
              <w:pStyle w:val="TableText"/>
            </w:pPr>
          </w:p>
        </w:tc>
        <w:tc>
          <w:tcPr>
            <w:tcW w:w="624" w:type="dxa"/>
          </w:tcPr>
          <w:p w14:paraId="4AEADFC1" w14:textId="77777777" w:rsidR="00C13F6E" w:rsidRPr="00800029" w:rsidRDefault="00C13F6E" w:rsidP="00C13F6E">
            <w:pPr>
              <w:pStyle w:val="TableText"/>
            </w:pPr>
          </w:p>
        </w:tc>
        <w:tc>
          <w:tcPr>
            <w:tcW w:w="5899" w:type="dxa"/>
            <w:gridSpan w:val="4"/>
          </w:tcPr>
          <w:p w14:paraId="2F96D684" w14:textId="7E33E56E" w:rsidR="00C13F6E" w:rsidRPr="00800029" w:rsidRDefault="00C13F6E" w:rsidP="00586A1C">
            <w:pPr>
              <w:pStyle w:val="TableBlock"/>
              <w:rPr>
                <w:rtl/>
              </w:rPr>
            </w:pPr>
            <w:r w:rsidRPr="00800029">
              <w:rPr>
                <w:rFonts w:hint="cs"/>
                <w:rtl/>
              </w:rPr>
              <w:t>(2)</w:t>
            </w:r>
            <w:r w:rsidRPr="00800029">
              <w:rPr>
                <w:rtl/>
              </w:rPr>
              <w:tab/>
            </w:r>
            <w:r w:rsidRPr="00800029">
              <w:rPr>
                <w:rFonts w:hint="cs"/>
                <w:rtl/>
              </w:rPr>
              <w:t>מציע</w:t>
            </w:r>
            <w:r w:rsidRPr="00800029">
              <w:rPr>
                <w:rtl/>
              </w:rPr>
              <w:t xml:space="preserve"> </w:t>
            </w:r>
            <w:r w:rsidR="00586A1C" w:rsidRPr="00800029">
              <w:rPr>
                <w:rFonts w:hint="cs"/>
                <w:rtl/>
              </w:rPr>
              <w:t>ו/</w:t>
            </w:r>
            <w:r w:rsidRPr="00800029">
              <w:rPr>
                <w:rFonts w:hint="cs"/>
                <w:rtl/>
              </w:rPr>
              <w:t>או</w:t>
            </w:r>
            <w:r w:rsidRPr="00800029">
              <w:rPr>
                <w:rtl/>
              </w:rPr>
              <w:t xml:space="preserve"> </w:t>
            </w:r>
            <w:r w:rsidRPr="00800029">
              <w:rPr>
                <w:rFonts w:hint="cs"/>
                <w:rtl/>
              </w:rPr>
              <w:t>נערך להציע</w:t>
            </w:r>
            <w:r w:rsidRPr="00800029">
              <w:rPr>
                <w:rtl/>
              </w:rPr>
              <w:t xml:space="preserve"> </w:t>
            </w:r>
            <w:r w:rsidRPr="00800029">
              <w:rPr>
                <w:rFonts w:hint="cs"/>
                <w:rtl/>
              </w:rPr>
              <w:t>שירותי</w:t>
            </w:r>
            <w:r w:rsidRPr="00800029">
              <w:rPr>
                <w:rtl/>
              </w:rPr>
              <w:t xml:space="preserve"> </w:t>
            </w:r>
            <w:r w:rsidRPr="00800029">
              <w:rPr>
                <w:rFonts w:hint="cs"/>
                <w:rtl/>
              </w:rPr>
              <w:t>הסעה לקלפיות</w:t>
            </w:r>
            <w:r w:rsidR="00586A1C" w:rsidRPr="00800029">
              <w:rPr>
                <w:rFonts w:hint="cs"/>
                <w:rtl/>
              </w:rPr>
              <w:t xml:space="preserve"> לבוחרים מסוימים לפי הזדהות פוליטית</w:t>
            </w:r>
            <w:r w:rsidRPr="00800029">
              <w:rPr>
                <w:rtl/>
              </w:rPr>
              <w:t xml:space="preserve">, </w:t>
            </w:r>
            <w:r w:rsidRPr="00800029">
              <w:rPr>
                <w:rFonts w:hint="cs"/>
                <w:rtl/>
              </w:rPr>
              <w:t>לרבות</w:t>
            </w:r>
            <w:r w:rsidRPr="00800029">
              <w:rPr>
                <w:rtl/>
              </w:rPr>
              <w:t xml:space="preserve"> </w:t>
            </w:r>
            <w:r w:rsidRPr="00800029">
              <w:rPr>
                <w:rFonts w:hint="cs"/>
                <w:rtl/>
              </w:rPr>
              <w:t>באמצעות</w:t>
            </w:r>
            <w:r w:rsidRPr="00800029">
              <w:rPr>
                <w:rtl/>
              </w:rPr>
              <w:t xml:space="preserve"> </w:t>
            </w:r>
            <w:r w:rsidRPr="00800029">
              <w:rPr>
                <w:rFonts w:hint="cs"/>
                <w:rtl/>
              </w:rPr>
              <w:t>מתנדבים</w:t>
            </w:r>
            <w:r w:rsidRPr="00800029">
              <w:rPr>
                <w:rtl/>
              </w:rPr>
              <w:t xml:space="preserve"> </w:t>
            </w:r>
            <w:r w:rsidRPr="00800029">
              <w:rPr>
                <w:rFonts w:hint="cs"/>
                <w:rtl/>
              </w:rPr>
              <w:t>לצורך</w:t>
            </w:r>
            <w:r w:rsidRPr="00800029">
              <w:rPr>
                <w:rtl/>
              </w:rPr>
              <w:t xml:space="preserve"> </w:t>
            </w:r>
            <w:r w:rsidRPr="00800029">
              <w:rPr>
                <w:rFonts w:hint="cs"/>
                <w:rtl/>
              </w:rPr>
              <w:t>הצבעה</w:t>
            </w:r>
            <w:r w:rsidRPr="00800029">
              <w:rPr>
                <w:rtl/>
              </w:rPr>
              <w:t xml:space="preserve"> </w:t>
            </w:r>
            <w:r w:rsidRPr="00800029">
              <w:rPr>
                <w:rFonts w:hint="cs"/>
                <w:rtl/>
              </w:rPr>
              <w:t>בבחירות</w:t>
            </w:r>
            <w:r w:rsidRPr="00800029">
              <w:rPr>
                <w:rtl/>
              </w:rPr>
              <w:t xml:space="preserve"> </w:t>
            </w:r>
            <w:r w:rsidRPr="00800029">
              <w:rPr>
                <w:rFonts w:hint="cs"/>
                <w:rtl/>
              </w:rPr>
              <w:t>הכלליות</w:t>
            </w:r>
            <w:r w:rsidRPr="00800029">
              <w:rPr>
                <w:rtl/>
              </w:rPr>
              <w:t xml:space="preserve"> </w:t>
            </w:r>
            <w:r w:rsidRPr="00800029">
              <w:rPr>
                <w:rFonts w:hint="cs"/>
                <w:rtl/>
              </w:rPr>
              <w:t>לכנסת</w:t>
            </w:r>
            <w:r w:rsidRPr="00800029">
              <w:rPr>
                <w:rtl/>
              </w:rPr>
              <w:t>.</w:t>
            </w:r>
          </w:p>
        </w:tc>
      </w:tr>
      <w:tr w:rsidR="00C13F6E" w:rsidRPr="00800029" w14:paraId="07062AD5" w14:textId="77777777" w:rsidTr="00EA777A">
        <w:trPr>
          <w:cantSplit/>
          <w:trHeight w:val="60"/>
        </w:trPr>
        <w:tc>
          <w:tcPr>
            <w:tcW w:w="1867" w:type="dxa"/>
          </w:tcPr>
          <w:p w14:paraId="79F2E5DD" w14:textId="00208558" w:rsidR="00C13F6E" w:rsidRPr="00800029" w:rsidRDefault="00C13F6E" w:rsidP="00C13F6E">
            <w:pPr>
              <w:pStyle w:val="TableSideHeading"/>
              <w:rPr>
                <w:rtl/>
              </w:rPr>
            </w:pPr>
          </w:p>
        </w:tc>
        <w:tc>
          <w:tcPr>
            <w:tcW w:w="624" w:type="dxa"/>
          </w:tcPr>
          <w:p w14:paraId="76694106" w14:textId="77777777" w:rsidR="00C13F6E" w:rsidRPr="00800029" w:rsidRDefault="00C13F6E" w:rsidP="00C13F6E">
            <w:pPr>
              <w:pStyle w:val="TableText"/>
            </w:pPr>
          </w:p>
        </w:tc>
        <w:tc>
          <w:tcPr>
            <w:tcW w:w="624" w:type="dxa"/>
          </w:tcPr>
          <w:p w14:paraId="3EF07931" w14:textId="77777777" w:rsidR="00C13F6E" w:rsidRPr="00800029" w:rsidRDefault="00C13F6E" w:rsidP="00C13F6E">
            <w:pPr>
              <w:pStyle w:val="TableText"/>
            </w:pPr>
          </w:p>
        </w:tc>
        <w:tc>
          <w:tcPr>
            <w:tcW w:w="624" w:type="dxa"/>
          </w:tcPr>
          <w:p w14:paraId="2A6629F0" w14:textId="77777777" w:rsidR="00C13F6E" w:rsidRPr="00800029" w:rsidRDefault="00C13F6E" w:rsidP="00C13F6E">
            <w:pPr>
              <w:pStyle w:val="TableText"/>
            </w:pPr>
          </w:p>
        </w:tc>
        <w:tc>
          <w:tcPr>
            <w:tcW w:w="5899" w:type="dxa"/>
            <w:gridSpan w:val="4"/>
          </w:tcPr>
          <w:p w14:paraId="2C63AD90" w14:textId="0B579C7F" w:rsidR="00C13F6E" w:rsidRPr="00800029" w:rsidRDefault="00C13F6E" w:rsidP="00586A1C">
            <w:pPr>
              <w:pStyle w:val="TableBlock"/>
              <w:rPr>
                <w:rtl/>
              </w:rPr>
            </w:pPr>
            <w:r w:rsidRPr="00800029">
              <w:rPr>
                <w:rFonts w:hint="cs"/>
                <w:rtl/>
              </w:rPr>
              <w:t>(3)</w:t>
            </w:r>
            <w:r w:rsidRPr="00800029">
              <w:rPr>
                <w:rtl/>
              </w:rPr>
              <w:tab/>
            </w:r>
            <w:r w:rsidRPr="00800029">
              <w:rPr>
                <w:rFonts w:hint="cs"/>
                <w:rtl/>
              </w:rPr>
              <w:t>פונה</w:t>
            </w:r>
            <w:r w:rsidRPr="00800029">
              <w:rPr>
                <w:rtl/>
              </w:rPr>
              <w:t xml:space="preserve"> </w:t>
            </w:r>
            <w:r w:rsidR="00586A1C" w:rsidRPr="00800029">
              <w:rPr>
                <w:rFonts w:hint="cs"/>
                <w:rtl/>
              </w:rPr>
              <w:t>ו/</w:t>
            </w:r>
            <w:r w:rsidRPr="00800029">
              <w:rPr>
                <w:rFonts w:hint="cs"/>
                <w:rtl/>
              </w:rPr>
              <w:t>או</w:t>
            </w:r>
            <w:r w:rsidRPr="00800029">
              <w:rPr>
                <w:rtl/>
              </w:rPr>
              <w:t xml:space="preserve"> </w:t>
            </w:r>
            <w:r w:rsidRPr="00800029">
              <w:rPr>
                <w:rFonts w:hint="cs"/>
                <w:rtl/>
              </w:rPr>
              <w:t>נערך לפניה</w:t>
            </w:r>
            <w:r w:rsidRPr="00800029">
              <w:rPr>
                <w:rtl/>
              </w:rPr>
              <w:t xml:space="preserve"> </w:t>
            </w:r>
            <w:r w:rsidRPr="00800029">
              <w:rPr>
                <w:rFonts w:hint="cs"/>
                <w:rtl/>
              </w:rPr>
              <w:t>יזומה</w:t>
            </w:r>
            <w:r w:rsidRPr="00800029">
              <w:rPr>
                <w:rtl/>
              </w:rPr>
              <w:t xml:space="preserve"> </w:t>
            </w:r>
            <w:r w:rsidRPr="00800029">
              <w:rPr>
                <w:rFonts w:hint="cs"/>
                <w:rtl/>
              </w:rPr>
              <w:t>לבוחרים</w:t>
            </w:r>
            <w:r w:rsidR="00586A1C" w:rsidRPr="00800029">
              <w:rPr>
                <w:rFonts w:hint="cs"/>
                <w:rtl/>
              </w:rPr>
              <w:t xml:space="preserve"> עם זהות פוליטית מסוימת, </w:t>
            </w:r>
            <w:r w:rsidRPr="00800029">
              <w:rPr>
                <w:rFonts w:hint="cs"/>
                <w:rtl/>
              </w:rPr>
              <w:t>בכוונה</w:t>
            </w:r>
            <w:r w:rsidRPr="00800029">
              <w:rPr>
                <w:rtl/>
              </w:rPr>
              <w:t xml:space="preserve"> </w:t>
            </w:r>
            <w:r w:rsidRPr="00800029">
              <w:rPr>
                <w:rFonts w:hint="cs"/>
                <w:rtl/>
              </w:rPr>
              <w:t>להניעם</w:t>
            </w:r>
            <w:r w:rsidRPr="00800029">
              <w:rPr>
                <w:rtl/>
              </w:rPr>
              <w:t xml:space="preserve"> </w:t>
            </w:r>
            <w:r w:rsidRPr="00800029">
              <w:rPr>
                <w:rFonts w:hint="cs"/>
                <w:rtl/>
              </w:rPr>
              <w:t>להצבעה</w:t>
            </w:r>
            <w:r w:rsidRPr="00800029">
              <w:rPr>
                <w:rtl/>
              </w:rPr>
              <w:t xml:space="preserve"> </w:t>
            </w:r>
            <w:r w:rsidRPr="00800029">
              <w:rPr>
                <w:rFonts w:hint="cs"/>
                <w:rtl/>
              </w:rPr>
              <w:t>בבחירות</w:t>
            </w:r>
            <w:r w:rsidRPr="00800029">
              <w:rPr>
                <w:rtl/>
              </w:rPr>
              <w:t xml:space="preserve"> </w:t>
            </w:r>
            <w:r w:rsidRPr="00800029">
              <w:rPr>
                <w:rFonts w:hint="cs"/>
                <w:rtl/>
              </w:rPr>
              <w:t>לכנסת לרבות באמצעות שליחת מסרונים ודואר אלקטרוני</w:t>
            </w:r>
            <w:r w:rsidR="00A20978">
              <w:rPr>
                <w:rFonts w:hint="cs"/>
                <w:rtl/>
              </w:rPr>
              <w:t xml:space="preserve">, </w:t>
            </w:r>
            <w:r w:rsidR="00A20978" w:rsidRPr="00800029">
              <w:rPr>
                <w:rFonts w:hint="cs"/>
                <w:rtl/>
              </w:rPr>
              <w:t>במטרה</w:t>
            </w:r>
            <w:r w:rsidR="00A20978" w:rsidRPr="00800029">
              <w:rPr>
                <w:rtl/>
              </w:rPr>
              <w:t xml:space="preserve"> </w:t>
            </w:r>
            <w:r w:rsidR="00A20978" w:rsidRPr="00800029">
              <w:rPr>
                <w:rFonts w:hint="cs"/>
                <w:rtl/>
              </w:rPr>
              <w:t>לעודד</w:t>
            </w:r>
            <w:r w:rsidR="00A20978" w:rsidRPr="00800029">
              <w:rPr>
                <w:rtl/>
              </w:rPr>
              <w:t xml:space="preserve"> </w:t>
            </w:r>
            <w:r w:rsidR="00A20978" w:rsidRPr="00800029">
              <w:rPr>
                <w:rFonts w:hint="cs"/>
                <w:rtl/>
              </w:rPr>
              <w:t>בוחרים</w:t>
            </w:r>
            <w:r w:rsidR="00A20978" w:rsidRPr="00800029">
              <w:rPr>
                <w:rtl/>
              </w:rPr>
              <w:t xml:space="preserve"> </w:t>
            </w:r>
            <w:r w:rsidR="00A20978" w:rsidRPr="00800029">
              <w:rPr>
                <w:rFonts w:hint="cs"/>
                <w:rtl/>
              </w:rPr>
              <w:t>לבחור</w:t>
            </w:r>
            <w:r w:rsidR="00A20978" w:rsidRPr="00800029">
              <w:rPr>
                <w:rtl/>
              </w:rPr>
              <w:t xml:space="preserve"> </w:t>
            </w:r>
            <w:r w:rsidR="00A20978" w:rsidRPr="00800029">
              <w:rPr>
                <w:rFonts w:hint="cs"/>
                <w:rtl/>
              </w:rPr>
              <w:t>ברשימת</w:t>
            </w:r>
            <w:r w:rsidR="00A20978" w:rsidRPr="00800029">
              <w:rPr>
                <w:rtl/>
              </w:rPr>
              <w:t xml:space="preserve"> </w:t>
            </w:r>
            <w:r w:rsidR="00A20978" w:rsidRPr="00800029">
              <w:rPr>
                <w:rFonts w:hint="cs"/>
                <w:rtl/>
              </w:rPr>
              <w:t>מועמדים</w:t>
            </w:r>
            <w:r w:rsidR="00A20978" w:rsidRPr="00800029">
              <w:rPr>
                <w:rtl/>
              </w:rPr>
              <w:t xml:space="preserve"> </w:t>
            </w:r>
            <w:r w:rsidR="00A20978" w:rsidRPr="00800029">
              <w:rPr>
                <w:rFonts w:hint="cs"/>
                <w:rtl/>
              </w:rPr>
              <w:t>בבחירות</w:t>
            </w:r>
            <w:r w:rsidR="00A20978" w:rsidRPr="00800029">
              <w:rPr>
                <w:rtl/>
              </w:rPr>
              <w:t xml:space="preserve"> </w:t>
            </w:r>
            <w:r w:rsidR="00A20978" w:rsidRPr="00800029">
              <w:rPr>
                <w:rFonts w:hint="cs"/>
                <w:rtl/>
              </w:rPr>
              <w:t>לכנסת</w:t>
            </w:r>
            <w:r w:rsidR="00A20978" w:rsidRPr="00800029">
              <w:rPr>
                <w:rtl/>
              </w:rPr>
              <w:t xml:space="preserve"> </w:t>
            </w:r>
            <w:r w:rsidR="00A20978" w:rsidRPr="00800029">
              <w:rPr>
                <w:rFonts w:hint="cs"/>
                <w:rtl/>
              </w:rPr>
              <w:t>ו/או</w:t>
            </w:r>
            <w:r w:rsidR="00A20978" w:rsidRPr="00800029">
              <w:rPr>
                <w:rtl/>
              </w:rPr>
              <w:t xml:space="preserve"> </w:t>
            </w:r>
            <w:r w:rsidR="00A20978" w:rsidRPr="00800029">
              <w:rPr>
                <w:rFonts w:hint="cs"/>
                <w:rtl/>
              </w:rPr>
              <w:t>להימנע</w:t>
            </w:r>
            <w:r w:rsidR="00A20978" w:rsidRPr="00800029">
              <w:rPr>
                <w:rtl/>
              </w:rPr>
              <w:t xml:space="preserve"> </w:t>
            </w:r>
            <w:r w:rsidR="00A20978" w:rsidRPr="00800029">
              <w:rPr>
                <w:rFonts w:hint="cs"/>
                <w:rtl/>
              </w:rPr>
              <w:t>מלבחור</w:t>
            </w:r>
            <w:r w:rsidR="00A20978" w:rsidRPr="00800029">
              <w:rPr>
                <w:rtl/>
              </w:rPr>
              <w:t xml:space="preserve"> </w:t>
            </w:r>
            <w:r w:rsidR="00A20978" w:rsidRPr="00800029">
              <w:rPr>
                <w:rFonts w:hint="cs"/>
                <w:rtl/>
              </w:rPr>
              <w:t>ברשימת</w:t>
            </w:r>
            <w:r w:rsidR="00A20978" w:rsidRPr="00800029">
              <w:rPr>
                <w:rtl/>
              </w:rPr>
              <w:t xml:space="preserve"> </w:t>
            </w:r>
            <w:r w:rsidR="00A20978" w:rsidRPr="00800029">
              <w:rPr>
                <w:rFonts w:hint="cs"/>
                <w:rtl/>
              </w:rPr>
              <w:t>מועמדים</w:t>
            </w:r>
            <w:r w:rsidR="00A20978" w:rsidRPr="00800029">
              <w:rPr>
                <w:rtl/>
              </w:rPr>
              <w:t xml:space="preserve"> </w:t>
            </w:r>
            <w:r w:rsidR="00A20978" w:rsidRPr="00800029">
              <w:rPr>
                <w:rFonts w:hint="cs"/>
                <w:rtl/>
              </w:rPr>
              <w:t>בבחירות</w:t>
            </w:r>
            <w:r w:rsidR="00A20978" w:rsidRPr="00800029">
              <w:rPr>
                <w:rtl/>
              </w:rPr>
              <w:t xml:space="preserve"> </w:t>
            </w:r>
            <w:r w:rsidR="00A20978" w:rsidRPr="00800029">
              <w:rPr>
                <w:rFonts w:hint="cs"/>
                <w:rtl/>
              </w:rPr>
              <w:t>לכנסת</w:t>
            </w:r>
          </w:p>
        </w:tc>
      </w:tr>
      <w:tr w:rsidR="00C13F6E" w:rsidRPr="00800029" w14:paraId="654EE746" w14:textId="77777777" w:rsidTr="00EA777A">
        <w:trPr>
          <w:cantSplit/>
          <w:trHeight w:val="60"/>
        </w:trPr>
        <w:tc>
          <w:tcPr>
            <w:tcW w:w="1867" w:type="dxa"/>
          </w:tcPr>
          <w:p w14:paraId="734A290A" w14:textId="77777777" w:rsidR="00C13F6E" w:rsidRPr="00800029" w:rsidRDefault="00C13F6E" w:rsidP="00C13F6E">
            <w:pPr>
              <w:pStyle w:val="TableSideHeading"/>
              <w:rPr>
                <w:rtl/>
              </w:rPr>
            </w:pPr>
          </w:p>
        </w:tc>
        <w:tc>
          <w:tcPr>
            <w:tcW w:w="624" w:type="dxa"/>
          </w:tcPr>
          <w:p w14:paraId="7F154908" w14:textId="77777777" w:rsidR="00C13F6E" w:rsidRPr="00800029" w:rsidRDefault="00C13F6E" w:rsidP="00C13F6E">
            <w:pPr>
              <w:pStyle w:val="TableText"/>
            </w:pPr>
          </w:p>
        </w:tc>
        <w:tc>
          <w:tcPr>
            <w:tcW w:w="624" w:type="dxa"/>
          </w:tcPr>
          <w:p w14:paraId="6E9FC764" w14:textId="77777777" w:rsidR="00C13F6E" w:rsidRPr="00800029" w:rsidRDefault="00C13F6E" w:rsidP="00C13F6E">
            <w:pPr>
              <w:pStyle w:val="TableText"/>
            </w:pPr>
          </w:p>
        </w:tc>
        <w:tc>
          <w:tcPr>
            <w:tcW w:w="624" w:type="dxa"/>
          </w:tcPr>
          <w:p w14:paraId="02B1418A" w14:textId="77777777" w:rsidR="00C13F6E" w:rsidRPr="00800029" w:rsidRDefault="00C13F6E" w:rsidP="00C13F6E">
            <w:pPr>
              <w:pStyle w:val="TableText"/>
            </w:pPr>
          </w:p>
        </w:tc>
        <w:tc>
          <w:tcPr>
            <w:tcW w:w="5899" w:type="dxa"/>
            <w:gridSpan w:val="4"/>
          </w:tcPr>
          <w:p w14:paraId="652C087F" w14:textId="3442292F" w:rsidR="00C13F6E" w:rsidRPr="00800029" w:rsidRDefault="00C13F6E" w:rsidP="00C13F6E">
            <w:pPr>
              <w:pStyle w:val="TableBlock"/>
              <w:rPr>
                <w:rtl/>
              </w:rPr>
            </w:pPr>
            <w:r w:rsidRPr="00800029">
              <w:rPr>
                <w:rFonts w:hint="cs"/>
                <w:rtl/>
              </w:rPr>
              <w:t>(4)</w:t>
            </w:r>
            <w:r w:rsidRPr="00800029">
              <w:rPr>
                <w:rtl/>
              </w:rPr>
              <w:tab/>
            </w:r>
            <w:r w:rsidRPr="00800029">
              <w:rPr>
                <w:rFonts w:hint="cs"/>
                <w:rtl/>
              </w:rPr>
              <w:t>נערך לפרסם</w:t>
            </w:r>
            <w:r w:rsidRPr="00800029">
              <w:rPr>
                <w:rtl/>
              </w:rPr>
              <w:t xml:space="preserve"> </w:t>
            </w:r>
            <w:r w:rsidR="00586A1C" w:rsidRPr="00800029">
              <w:rPr>
                <w:rFonts w:hint="cs"/>
                <w:rtl/>
              </w:rPr>
              <w:t>/ו</w:t>
            </w:r>
            <w:r w:rsidRPr="00800029">
              <w:rPr>
                <w:rFonts w:hint="cs"/>
                <w:rtl/>
              </w:rPr>
              <w:t>או</w:t>
            </w:r>
            <w:r w:rsidRPr="00800029">
              <w:rPr>
                <w:rtl/>
              </w:rPr>
              <w:t xml:space="preserve"> </w:t>
            </w:r>
            <w:r w:rsidRPr="00800029">
              <w:rPr>
                <w:rFonts w:hint="cs"/>
                <w:rtl/>
              </w:rPr>
              <w:t>מפרסם</w:t>
            </w:r>
            <w:r w:rsidRPr="00800029">
              <w:rPr>
                <w:rtl/>
              </w:rPr>
              <w:t xml:space="preserve"> </w:t>
            </w:r>
            <w:r w:rsidRPr="00800029">
              <w:rPr>
                <w:rFonts w:hint="cs"/>
                <w:rtl/>
              </w:rPr>
              <w:t>פרסומים</w:t>
            </w:r>
            <w:r w:rsidRPr="00800029">
              <w:rPr>
                <w:rtl/>
              </w:rPr>
              <w:t xml:space="preserve"> </w:t>
            </w:r>
            <w:r w:rsidRPr="00800029">
              <w:rPr>
                <w:rFonts w:hint="cs"/>
                <w:rtl/>
              </w:rPr>
              <w:t>שיטתיים</w:t>
            </w:r>
            <w:r w:rsidRPr="00800029">
              <w:rPr>
                <w:rtl/>
              </w:rPr>
              <w:t xml:space="preserve"> </w:t>
            </w:r>
            <w:r w:rsidRPr="00800029">
              <w:rPr>
                <w:rFonts w:hint="cs"/>
                <w:rtl/>
              </w:rPr>
              <w:t>בשלטים</w:t>
            </w:r>
            <w:r w:rsidRPr="00800029">
              <w:rPr>
                <w:rtl/>
              </w:rPr>
              <w:t xml:space="preserve">, </w:t>
            </w:r>
            <w:proofErr w:type="spellStart"/>
            <w:r w:rsidRPr="00800029">
              <w:rPr>
                <w:rFonts w:hint="cs"/>
                <w:rtl/>
              </w:rPr>
              <w:t>בטלביזיה</w:t>
            </w:r>
            <w:proofErr w:type="spellEnd"/>
            <w:r w:rsidRPr="00800029">
              <w:rPr>
                <w:rtl/>
              </w:rPr>
              <w:t xml:space="preserve">, </w:t>
            </w:r>
            <w:r w:rsidRPr="00800029">
              <w:rPr>
                <w:rFonts w:hint="cs"/>
                <w:rtl/>
              </w:rPr>
              <w:t>ברדיו, באינטרנט</w:t>
            </w:r>
            <w:r w:rsidRPr="00800029">
              <w:rPr>
                <w:rtl/>
              </w:rPr>
              <w:t xml:space="preserve"> </w:t>
            </w:r>
            <w:r w:rsidRPr="00800029">
              <w:rPr>
                <w:rFonts w:hint="cs"/>
                <w:rtl/>
              </w:rPr>
              <w:t>או בכל דרך אחרת במטרה</w:t>
            </w:r>
            <w:r w:rsidRPr="00800029">
              <w:rPr>
                <w:rtl/>
              </w:rPr>
              <w:t xml:space="preserve"> </w:t>
            </w:r>
            <w:r w:rsidRPr="00800029">
              <w:rPr>
                <w:rFonts w:hint="cs"/>
                <w:rtl/>
              </w:rPr>
              <w:t>לעודד</w:t>
            </w:r>
            <w:r w:rsidRPr="00800029">
              <w:rPr>
                <w:rtl/>
              </w:rPr>
              <w:t xml:space="preserve"> </w:t>
            </w:r>
            <w:r w:rsidRPr="00800029">
              <w:rPr>
                <w:rFonts w:hint="cs"/>
                <w:rtl/>
              </w:rPr>
              <w:t>בוחרים</w:t>
            </w:r>
            <w:r w:rsidRPr="00800029">
              <w:rPr>
                <w:rtl/>
              </w:rPr>
              <w:t xml:space="preserve"> </w:t>
            </w:r>
            <w:r w:rsidRPr="00800029">
              <w:rPr>
                <w:rFonts w:hint="cs"/>
                <w:rtl/>
              </w:rPr>
              <w:t>לבחור</w:t>
            </w:r>
            <w:r w:rsidRPr="00800029">
              <w:rPr>
                <w:rtl/>
              </w:rPr>
              <w:t xml:space="preserve"> </w:t>
            </w:r>
            <w:r w:rsidRPr="00800029">
              <w:rPr>
                <w:rFonts w:hint="cs"/>
                <w:rtl/>
              </w:rPr>
              <w:t>ברשימת</w:t>
            </w:r>
            <w:r w:rsidRPr="00800029">
              <w:rPr>
                <w:rtl/>
              </w:rPr>
              <w:t xml:space="preserve"> </w:t>
            </w:r>
            <w:r w:rsidRPr="00800029">
              <w:rPr>
                <w:rFonts w:hint="cs"/>
                <w:rtl/>
              </w:rPr>
              <w:t>מועמדים</w:t>
            </w:r>
            <w:r w:rsidRPr="00800029">
              <w:rPr>
                <w:rtl/>
              </w:rPr>
              <w:t xml:space="preserve"> </w:t>
            </w:r>
            <w:r w:rsidRPr="00800029">
              <w:rPr>
                <w:rFonts w:hint="cs"/>
                <w:rtl/>
              </w:rPr>
              <w:t>בבחירות</w:t>
            </w:r>
            <w:r w:rsidRPr="00800029">
              <w:rPr>
                <w:rtl/>
              </w:rPr>
              <w:t xml:space="preserve"> </w:t>
            </w:r>
            <w:r w:rsidRPr="00800029">
              <w:rPr>
                <w:rFonts w:hint="cs"/>
                <w:rtl/>
              </w:rPr>
              <w:t>לכנסת</w:t>
            </w:r>
            <w:r w:rsidRPr="00800029">
              <w:rPr>
                <w:rtl/>
              </w:rPr>
              <w:t xml:space="preserve"> </w:t>
            </w:r>
            <w:r w:rsidR="00586A1C" w:rsidRPr="00800029">
              <w:rPr>
                <w:rFonts w:hint="cs"/>
                <w:rtl/>
              </w:rPr>
              <w:t>ו/</w:t>
            </w:r>
            <w:r w:rsidRPr="00800029">
              <w:rPr>
                <w:rFonts w:hint="cs"/>
                <w:rtl/>
              </w:rPr>
              <w:t>או</w:t>
            </w:r>
            <w:r w:rsidRPr="00800029">
              <w:rPr>
                <w:rtl/>
              </w:rPr>
              <w:t xml:space="preserve"> </w:t>
            </w:r>
            <w:r w:rsidRPr="00800029">
              <w:rPr>
                <w:rFonts w:hint="cs"/>
                <w:rtl/>
              </w:rPr>
              <w:t>להימנע</w:t>
            </w:r>
            <w:r w:rsidRPr="00800029">
              <w:rPr>
                <w:rtl/>
              </w:rPr>
              <w:t xml:space="preserve"> </w:t>
            </w:r>
            <w:r w:rsidRPr="00800029">
              <w:rPr>
                <w:rFonts w:hint="cs"/>
                <w:rtl/>
              </w:rPr>
              <w:t>מלבחור</w:t>
            </w:r>
            <w:r w:rsidRPr="00800029">
              <w:rPr>
                <w:rtl/>
              </w:rPr>
              <w:t xml:space="preserve"> </w:t>
            </w:r>
            <w:r w:rsidRPr="00800029">
              <w:rPr>
                <w:rFonts w:hint="cs"/>
                <w:rtl/>
              </w:rPr>
              <w:t>ברשימת</w:t>
            </w:r>
            <w:r w:rsidRPr="00800029">
              <w:rPr>
                <w:rtl/>
              </w:rPr>
              <w:t xml:space="preserve"> </w:t>
            </w:r>
            <w:r w:rsidRPr="00800029">
              <w:rPr>
                <w:rFonts w:hint="cs"/>
                <w:rtl/>
              </w:rPr>
              <w:t>מועמדים</w:t>
            </w:r>
            <w:r w:rsidRPr="00800029">
              <w:rPr>
                <w:rtl/>
              </w:rPr>
              <w:t xml:space="preserve"> </w:t>
            </w:r>
            <w:r w:rsidRPr="00800029">
              <w:rPr>
                <w:rFonts w:hint="cs"/>
                <w:rtl/>
              </w:rPr>
              <w:t>בבחירות</w:t>
            </w:r>
            <w:r w:rsidRPr="00800029">
              <w:rPr>
                <w:rtl/>
              </w:rPr>
              <w:t xml:space="preserve"> </w:t>
            </w:r>
            <w:r w:rsidRPr="00800029">
              <w:rPr>
                <w:rFonts w:hint="cs"/>
                <w:rtl/>
              </w:rPr>
              <w:t>לכנסת</w:t>
            </w:r>
            <w:r w:rsidRPr="00800029">
              <w:rPr>
                <w:rtl/>
              </w:rPr>
              <w:t>.</w:t>
            </w:r>
            <w:del w:id="4" w:author="Guy Lurie" w:date="2016-10-30T09:13:00Z">
              <w:r w:rsidRPr="00800029" w:rsidDel="00520BE7">
                <w:rPr>
                  <w:rFonts w:hint="cs"/>
                  <w:rtl/>
                </w:rPr>
                <w:delText>"</w:delText>
              </w:r>
            </w:del>
          </w:p>
        </w:tc>
      </w:tr>
      <w:tr w:rsidR="00586A1C" w:rsidRPr="00800029" w14:paraId="3514EAF8" w14:textId="77777777" w:rsidTr="00EA777A">
        <w:trPr>
          <w:cantSplit/>
          <w:trHeight w:val="60"/>
        </w:trPr>
        <w:tc>
          <w:tcPr>
            <w:tcW w:w="1867" w:type="dxa"/>
          </w:tcPr>
          <w:p w14:paraId="46B1434C" w14:textId="77777777" w:rsidR="00586A1C" w:rsidRPr="00800029" w:rsidRDefault="00586A1C" w:rsidP="00C13F6E">
            <w:pPr>
              <w:pStyle w:val="TableSideHeading"/>
              <w:rPr>
                <w:rtl/>
              </w:rPr>
            </w:pPr>
          </w:p>
        </w:tc>
        <w:tc>
          <w:tcPr>
            <w:tcW w:w="624" w:type="dxa"/>
          </w:tcPr>
          <w:p w14:paraId="196FA3F6" w14:textId="77777777" w:rsidR="00586A1C" w:rsidRPr="00800029" w:rsidRDefault="00586A1C" w:rsidP="00C13F6E">
            <w:pPr>
              <w:pStyle w:val="TableText"/>
            </w:pPr>
          </w:p>
        </w:tc>
        <w:tc>
          <w:tcPr>
            <w:tcW w:w="624" w:type="dxa"/>
          </w:tcPr>
          <w:p w14:paraId="6AF1D6AD" w14:textId="77777777" w:rsidR="00586A1C" w:rsidRPr="00800029" w:rsidRDefault="00586A1C" w:rsidP="00C13F6E">
            <w:pPr>
              <w:pStyle w:val="TableText"/>
            </w:pPr>
          </w:p>
        </w:tc>
        <w:tc>
          <w:tcPr>
            <w:tcW w:w="624" w:type="dxa"/>
          </w:tcPr>
          <w:p w14:paraId="5AC5A188" w14:textId="77777777" w:rsidR="00586A1C" w:rsidRPr="00800029" w:rsidRDefault="00586A1C" w:rsidP="00C13F6E">
            <w:pPr>
              <w:pStyle w:val="TableText"/>
            </w:pPr>
          </w:p>
        </w:tc>
        <w:tc>
          <w:tcPr>
            <w:tcW w:w="5899" w:type="dxa"/>
            <w:gridSpan w:val="4"/>
          </w:tcPr>
          <w:p w14:paraId="3522F867" w14:textId="4A3AD059" w:rsidR="00586A1C" w:rsidRPr="00800029" w:rsidRDefault="00586A1C" w:rsidP="00271A9A">
            <w:pPr>
              <w:pStyle w:val="TableBlock"/>
              <w:rPr>
                <w:rtl/>
              </w:rPr>
            </w:pPr>
            <w:r w:rsidRPr="00800029">
              <w:rPr>
                <w:rFonts w:hint="cs"/>
                <w:rtl/>
              </w:rPr>
              <w:t>(5)</w:t>
            </w:r>
            <w:r w:rsidRPr="00800029">
              <w:rPr>
                <w:rtl/>
              </w:rPr>
              <w:tab/>
            </w:r>
            <w:r w:rsidRPr="00800029">
              <w:rPr>
                <w:rFonts w:hint="cs"/>
                <w:rtl/>
              </w:rPr>
              <w:t xml:space="preserve">על אף האמור לעיל, לא יראו במי שמבצע איזה מהפעולות הבאות בלבד, גוף </w:t>
            </w:r>
            <w:r w:rsidR="00271A9A">
              <w:rPr>
                <w:rFonts w:hint="cs"/>
                <w:rtl/>
              </w:rPr>
              <w:t>פעיל בבחירות:</w:t>
            </w:r>
          </w:p>
          <w:p w14:paraId="6214442D" w14:textId="270E282C" w:rsidR="00BF2F7D" w:rsidRPr="00800029" w:rsidRDefault="00BF2F7D" w:rsidP="00671775">
            <w:pPr>
              <w:pStyle w:val="TableBlock"/>
              <w:rPr>
                <w:rtl/>
              </w:rPr>
            </w:pPr>
            <w:r w:rsidRPr="00800029">
              <w:rPr>
                <w:rFonts w:hint="cs"/>
                <w:rtl/>
              </w:rPr>
              <w:t xml:space="preserve">(א) פעילות הכלולה </w:t>
            </w:r>
            <w:proofErr w:type="spellStart"/>
            <w:r w:rsidRPr="00800029">
              <w:rPr>
                <w:rFonts w:hint="cs"/>
                <w:rtl/>
              </w:rPr>
              <w:t>בס"ק</w:t>
            </w:r>
            <w:proofErr w:type="spellEnd"/>
            <w:r w:rsidRPr="00800029">
              <w:rPr>
                <w:rFonts w:hint="cs"/>
                <w:rtl/>
              </w:rPr>
              <w:t xml:space="preserve"> 1-4 לעיל אשר תקציבה הכולל בין  בכסף ובין בשווה כסף אינו עולה על מאה אלף ש"ח</w:t>
            </w:r>
            <w:ins w:id="5" w:author="Guy Lurie" w:date="2016-11-09T14:10:00Z">
              <w:r w:rsidR="00671775" w:rsidRPr="00671775">
                <w:rPr>
                  <w:rFonts w:hint="cs"/>
                  <w:rtl/>
                </w:rPr>
                <w:t xml:space="preserve">; לעניין זה, יש לראות את התקציבים של הפעילויות של מספר גופים כתקציב כולל אחד, אם לדעת מבקר המדינה יש לראות גופים אלה כזרועות של גוף אחד בהתחשב בכל </w:t>
              </w:r>
              <w:proofErr w:type="spellStart"/>
              <w:r w:rsidR="00671775" w:rsidRPr="00671775">
                <w:rPr>
                  <w:rFonts w:hint="cs"/>
                  <w:rtl/>
                </w:rPr>
                <w:t>האיפיונים</w:t>
              </w:r>
              <w:proofErr w:type="spellEnd"/>
              <w:r w:rsidR="00671775" w:rsidRPr="00671775">
                <w:rPr>
                  <w:rFonts w:hint="cs"/>
                  <w:rtl/>
                </w:rPr>
                <w:t xml:space="preserve"> הבאים או מקצתם: מטרותיהם של הגופים האלה, פעולותיהם, זהות בעליהם, מנהליהם וחבריהם, ייעוד רווחיהם והמקורות לכיסוי הפסדיהם</w:t>
              </w:r>
              <w:r w:rsidR="00671775">
                <w:rPr>
                  <w:rFonts w:hint="cs"/>
                  <w:rtl/>
                </w:rPr>
                <w:t xml:space="preserve"> </w:t>
              </w:r>
              <w:r w:rsidR="00671775" w:rsidRPr="00671775">
                <w:rPr>
                  <w:rFonts w:hint="cs"/>
                  <w:highlight w:val="yellow"/>
                  <w:rtl/>
                </w:rPr>
                <w:t xml:space="preserve">[מוצע להוסיף הוראה זו כדי למנוע </w:t>
              </w:r>
            </w:ins>
            <w:ins w:id="6" w:author="Guy Lurie" w:date="2016-11-09T14:12:00Z">
              <w:r w:rsidR="00671775">
                <w:rPr>
                  <w:rFonts w:hint="cs"/>
                  <w:highlight w:val="yellow"/>
                  <w:rtl/>
                </w:rPr>
                <w:t xml:space="preserve">מגוף חוץ-מפלגתי לפצל באופן </w:t>
              </w:r>
            </w:ins>
            <w:ins w:id="7" w:author="Guy Lurie" w:date="2016-11-09T14:10:00Z">
              <w:r w:rsidR="00671775" w:rsidRPr="00671775">
                <w:rPr>
                  <w:rFonts w:hint="cs"/>
                  <w:highlight w:val="yellow"/>
                  <w:rtl/>
                </w:rPr>
                <w:t xml:space="preserve">מלאכותי </w:t>
              </w:r>
            </w:ins>
            <w:ins w:id="8" w:author="Guy Lurie" w:date="2016-11-09T14:12:00Z">
              <w:r w:rsidR="00671775">
                <w:rPr>
                  <w:rFonts w:hint="cs"/>
                  <w:highlight w:val="yellow"/>
                  <w:rtl/>
                </w:rPr>
                <w:t xml:space="preserve">את פעילותו בבחירות </w:t>
              </w:r>
            </w:ins>
            <w:ins w:id="9" w:author="Guy Lurie" w:date="2016-11-09T14:10:00Z">
              <w:r w:rsidR="00671775" w:rsidRPr="00671775">
                <w:rPr>
                  <w:rFonts w:hint="cs"/>
                  <w:highlight w:val="yellow"/>
                  <w:rtl/>
                </w:rPr>
                <w:t>בין מספר גופ</w:t>
              </w:r>
            </w:ins>
            <w:ins w:id="10" w:author="Guy Lurie" w:date="2016-11-09T14:11:00Z">
              <w:r w:rsidR="00671775">
                <w:rPr>
                  <w:rFonts w:hint="cs"/>
                  <w:highlight w:val="yellow"/>
                  <w:rtl/>
                </w:rPr>
                <w:t xml:space="preserve">ים לשם עקיפת </w:t>
              </w:r>
              <w:r w:rsidR="00671775" w:rsidRPr="00671775">
                <w:rPr>
                  <w:rFonts w:hint="cs"/>
                  <w:highlight w:val="yellow"/>
                  <w:rtl/>
                </w:rPr>
                <w:t>הוראות החוק</w:t>
              </w:r>
            </w:ins>
            <w:ins w:id="11" w:author="Guy Lurie" w:date="2016-11-09T14:12:00Z">
              <w:r w:rsidR="00671775">
                <w:rPr>
                  <w:rFonts w:hint="cs"/>
                  <w:highlight w:val="yellow"/>
                  <w:rtl/>
                </w:rPr>
                <w:t>.</w:t>
              </w:r>
            </w:ins>
            <w:ins w:id="12" w:author="Guy Lurie" w:date="2016-11-09T14:11:00Z">
              <w:r w:rsidR="00671775" w:rsidRPr="00671775">
                <w:rPr>
                  <w:rFonts w:hint="cs"/>
                  <w:highlight w:val="yellow"/>
                  <w:rtl/>
                </w:rPr>
                <w:t>]</w:t>
              </w:r>
            </w:ins>
            <w:r w:rsidRPr="00800029">
              <w:rPr>
                <w:rFonts w:hint="cs"/>
                <w:rtl/>
              </w:rPr>
              <w:t>.</w:t>
            </w:r>
          </w:p>
          <w:p w14:paraId="6AD2D3D1" w14:textId="749EEEE4" w:rsidR="00BF2F7D" w:rsidRPr="00800029" w:rsidRDefault="00BF2F7D" w:rsidP="00586A1C">
            <w:pPr>
              <w:pStyle w:val="TableBlock"/>
              <w:rPr>
                <w:rtl/>
              </w:rPr>
            </w:pPr>
            <w:r w:rsidRPr="00800029">
              <w:rPr>
                <w:rFonts w:hint="cs"/>
                <w:rtl/>
              </w:rPr>
              <w:t>(ב) הבעת עמדה פוליטית באמצעי המדיה השונים (רדיו ,</w:t>
            </w:r>
            <w:proofErr w:type="spellStart"/>
            <w:r w:rsidRPr="00800029">
              <w:rPr>
                <w:rFonts w:hint="cs"/>
                <w:rtl/>
              </w:rPr>
              <w:t>טלויזיה</w:t>
            </w:r>
            <w:proofErr w:type="spellEnd"/>
            <w:r w:rsidRPr="00800029">
              <w:rPr>
                <w:rFonts w:hint="cs"/>
                <w:rtl/>
              </w:rPr>
              <w:t>, עי</w:t>
            </w:r>
            <w:r w:rsidR="00800029">
              <w:rPr>
                <w:rFonts w:hint="cs"/>
                <w:rtl/>
              </w:rPr>
              <w:t>ת</w:t>
            </w:r>
            <w:r w:rsidRPr="00800029">
              <w:rPr>
                <w:rFonts w:hint="cs"/>
                <w:rtl/>
              </w:rPr>
              <w:t>ונות, אינטרנט) ואשר הוקם לפחות שלושה חודשים עובר לתקופת הבחירות, ובלבד שלא ניתנה תמורה בעד הזכות לפרסם את העמדה.</w:t>
            </w:r>
            <w:ins w:id="13" w:author="Guy Lurie" w:date="2016-10-30T09:13:00Z">
              <w:r w:rsidR="00520BE7">
                <w:rPr>
                  <w:rFonts w:hint="cs"/>
                  <w:rtl/>
                </w:rPr>
                <w:t>"</w:t>
              </w:r>
            </w:ins>
          </w:p>
        </w:tc>
      </w:tr>
      <w:tr w:rsidR="00586A1C" w:rsidRPr="00800029" w14:paraId="38EC6CC4" w14:textId="77777777" w:rsidTr="00EA777A">
        <w:trPr>
          <w:cantSplit/>
          <w:trHeight w:val="60"/>
        </w:trPr>
        <w:tc>
          <w:tcPr>
            <w:tcW w:w="1867" w:type="dxa"/>
          </w:tcPr>
          <w:p w14:paraId="5882757E" w14:textId="3E885614" w:rsidR="00586A1C" w:rsidRPr="00800029" w:rsidRDefault="00586A1C" w:rsidP="00C13F6E">
            <w:pPr>
              <w:pStyle w:val="TableSideHeading"/>
              <w:rPr>
                <w:rtl/>
              </w:rPr>
            </w:pPr>
          </w:p>
        </w:tc>
        <w:tc>
          <w:tcPr>
            <w:tcW w:w="624" w:type="dxa"/>
          </w:tcPr>
          <w:p w14:paraId="1FE250B2" w14:textId="77777777" w:rsidR="00586A1C" w:rsidRPr="00800029" w:rsidRDefault="00586A1C" w:rsidP="00C13F6E">
            <w:pPr>
              <w:pStyle w:val="TableText"/>
            </w:pPr>
          </w:p>
        </w:tc>
        <w:tc>
          <w:tcPr>
            <w:tcW w:w="624" w:type="dxa"/>
          </w:tcPr>
          <w:p w14:paraId="483E820C" w14:textId="77777777" w:rsidR="00586A1C" w:rsidRPr="00800029" w:rsidRDefault="00586A1C" w:rsidP="00C13F6E">
            <w:pPr>
              <w:pStyle w:val="TableText"/>
            </w:pPr>
          </w:p>
        </w:tc>
        <w:tc>
          <w:tcPr>
            <w:tcW w:w="624" w:type="dxa"/>
          </w:tcPr>
          <w:p w14:paraId="210FE7D8" w14:textId="77777777" w:rsidR="00586A1C" w:rsidRPr="00800029" w:rsidRDefault="00586A1C" w:rsidP="00C13F6E">
            <w:pPr>
              <w:pStyle w:val="TableText"/>
            </w:pPr>
          </w:p>
        </w:tc>
        <w:tc>
          <w:tcPr>
            <w:tcW w:w="5899" w:type="dxa"/>
            <w:gridSpan w:val="4"/>
          </w:tcPr>
          <w:p w14:paraId="7A3E0901" w14:textId="77777777" w:rsidR="00586A1C" w:rsidRPr="00800029" w:rsidRDefault="00586A1C" w:rsidP="00C13F6E">
            <w:pPr>
              <w:pStyle w:val="TableBlock"/>
              <w:rPr>
                <w:rtl/>
              </w:rPr>
            </w:pPr>
          </w:p>
        </w:tc>
      </w:tr>
      <w:tr w:rsidR="00586A1C" w:rsidRPr="00800029" w14:paraId="10E8564A" w14:textId="77777777" w:rsidTr="00EA777A">
        <w:trPr>
          <w:cantSplit/>
        </w:trPr>
        <w:tc>
          <w:tcPr>
            <w:tcW w:w="1867" w:type="dxa"/>
          </w:tcPr>
          <w:p w14:paraId="36C9F28A" w14:textId="60E475D8" w:rsidR="00586A1C" w:rsidRPr="00800029" w:rsidRDefault="00586A1C" w:rsidP="00C13F6E">
            <w:pPr>
              <w:pStyle w:val="TableSideHeading"/>
              <w:rPr>
                <w:sz w:val="26"/>
              </w:rPr>
            </w:pPr>
            <w:r w:rsidRPr="00800029">
              <w:rPr>
                <w:rFonts w:hint="cs"/>
                <w:sz w:val="26"/>
                <w:rtl/>
              </w:rPr>
              <w:t>הוספת סעיפים 5ב ו-5ג</w:t>
            </w:r>
          </w:p>
        </w:tc>
        <w:tc>
          <w:tcPr>
            <w:tcW w:w="624" w:type="dxa"/>
          </w:tcPr>
          <w:p w14:paraId="7C6A78F0" w14:textId="77777777" w:rsidR="00586A1C" w:rsidRPr="00800029" w:rsidRDefault="00586A1C" w:rsidP="00C13F6E">
            <w:pPr>
              <w:pStyle w:val="TableText"/>
              <w:rPr>
                <w:sz w:val="26"/>
              </w:rPr>
            </w:pPr>
            <w:r w:rsidRPr="00800029">
              <w:rPr>
                <w:rFonts w:hint="cs"/>
                <w:sz w:val="26"/>
                <w:rtl/>
              </w:rPr>
              <w:t>2.</w:t>
            </w:r>
          </w:p>
        </w:tc>
        <w:tc>
          <w:tcPr>
            <w:tcW w:w="7147" w:type="dxa"/>
            <w:gridSpan w:val="6"/>
          </w:tcPr>
          <w:p w14:paraId="1BAE831B" w14:textId="0BCA09BE" w:rsidR="00586A1C" w:rsidRPr="00800029" w:rsidRDefault="00586A1C" w:rsidP="00C13F6E">
            <w:pPr>
              <w:pStyle w:val="TableBlock"/>
              <w:rPr>
                <w:sz w:val="26"/>
              </w:rPr>
            </w:pPr>
            <w:r w:rsidRPr="00800029">
              <w:rPr>
                <w:rFonts w:hint="cs"/>
                <w:sz w:val="26"/>
                <w:rtl/>
              </w:rPr>
              <w:t>אחרי סעיף 5א לחוק העיקרי יבוא:</w:t>
            </w:r>
          </w:p>
        </w:tc>
      </w:tr>
      <w:tr w:rsidR="00586A1C" w:rsidRPr="00800029" w14:paraId="188BC561" w14:textId="77777777" w:rsidTr="00EA777A">
        <w:trPr>
          <w:cantSplit/>
        </w:trPr>
        <w:tc>
          <w:tcPr>
            <w:tcW w:w="1867" w:type="dxa"/>
          </w:tcPr>
          <w:p w14:paraId="3C430031" w14:textId="4ED99230" w:rsidR="00586A1C" w:rsidRPr="00800029" w:rsidRDefault="00586A1C" w:rsidP="00C13F6E">
            <w:pPr>
              <w:pStyle w:val="TableSideHeading"/>
              <w:keepLines w:val="0"/>
            </w:pPr>
          </w:p>
        </w:tc>
        <w:tc>
          <w:tcPr>
            <w:tcW w:w="624" w:type="dxa"/>
          </w:tcPr>
          <w:p w14:paraId="716B3130" w14:textId="77777777" w:rsidR="00586A1C" w:rsidRPr="00800029" w:rsidRDefault="00586A1C" w:rsidP="00C13F6E">
            <w:pPr>
              <w:pStyle w:val="TableText"/>
              <w:keepLines w:val="0"/>
            </w:pPr>
          </w:p>
        </w:tc>
        <w:tc>
          <w:tcPr>
            <w:tcW w:w="1875" w:type="dxa"/>
            <w:gridSpan w:val="3"/>
          </w:tcPr>
          <w:p w14:paraId="384AF307" w14:textId="77777777" w:rsidR="00586A1C" w:rsidRPr="00800029" w:rsidRDefault="00586A1C" w:rsidP="00C13F6E">
            <w:pPr>
              <w:pStyle w:val="TableInnerSideHeading"/>
            </w:pPr>
            <w:r w:rsidRPr="00800029">
              <w:rPr>
                <w:rFonts w:hint="cs"/>
                <w:rtl/>
              </w:rPr>
              <w:t>"הגשת דין וחשבון למבקר המדינה"</w:t>
            </w:r>
          </w:p>
        </w:tc>
        <w:tc>
          <w:tcPr>
            <w:tcW w:w="624" w:type="dxa"/>
          </w:tcPr>
          <w:p w14:paraId="2E5A1F4C" w14:textId="77777777" w:rsidR="00586A1C" w:rsidRPr="00800029" w:rsidRDefault="00586A1C" w:rsidP="00C13F6E">
            <w:pPr>
              <w:pStyle w:val="TableText"/>
            </w:pPr>
            <w:r w:rsidRPr="00800029">
              <w:rPr>
                <w:rFonts w:hint="cs"/>
                <w:rtl/>
              </w:rPr>
              <w:t>5ב.</w:t>
            </w:r>
          </w:p>
        </w:tc>
        <w:tc>
          <w:tcPr>
            <w:tcW w:w="4648" w:type="dxa"/>
            <w:gridSpan w:val="2"/>
          </w:tcPr>
          <w:p w14:paraId="526F7296" w14:textId="00EAE82C" w:rsidR="00586A1C" w:rsidRPr="00800029" w:rsidRDefault="00586A1C" w:rsidP="00C13F6E">
            <w:pPr>
              <w:pStyle w:val="TableBlock"/>
            </w:pPr>
            <w:r w:rsidRPr="00800029">
              <w:rPr>
                <w:rtl/>
              </w:rPr>
              <w:t xml:space="preserve">גוף פעיל בבחירות ימנה רואה חשבון ויגיש למבקר המדינה, בהתאם להנחיותיו, במועד שנקבע בסעיף 10(א) לחוק זה, דין וחשבון על הוצאותיו והכנסותיו לרבות פירוט בדבר מקור התרומות.   </w:t>
            </w:r>
          </w:p>
        </w:tc>
      </w:tr>
      <w:tr w:rsidR="00586A1C" w:rsidRPr="00800029" w14:paraId="487210D9" w14:textId="77777777" w:rsidTr="00EA777A">
        <w:trPr>
          <w:cantSplit/>
        </w:trPr>
        <w:tc>
          <w:tcPr>
            <w:tcW w:w="1867" w:type="dxa"/>
          </w:tcPr>
          <w:p w14:paraId="451FC865" w14:textId="26C8D047" w:rsidR="00586A1C" w:rsidRPr="00800029" w:rsidRDefault="00586A1C" w:rsidP="00C13F6E">
            <w:pPr>
              <w:pStyle w:val="TableSideHeading"/>
              <w:keepLines w:val="0"/>
            </w:pPr>
          </w:p>
        </w:tc>
        <w:tc>
          <w:tcPr>
            <w:tcW w:w="624" w:type="dxa"/>
          </w:tcPr>
          <w:p w14:paraId="6F57A055" w14:textId="77777777" w:rsidR="00586A1C" w:rsidRPr="00800029" w:rsidRDefault="00586A1C" w:rsidP="00C13F6E">
            <w:pPr>
              <w:pStyle w:val="TableText"/>
              <w:keepLines w:val="0"/>
            </w:pPr>
          </w:p>
        </w:tc>
        <w:tc>
          <w:tcPr>
            <w:tcW w:w="1875" w:type="dxa"/>
            <w:gridSpan w:val="3"/>
          </w:tcPr>
          <w:p w14:paraId="0FAECE53" w14:textId="3B0504D1" w:rsidR="00586A1C" w:rsidRPr="00800029" w:rsidRDefault="00586A1C" w:rsidP="00C13F6E">
            <w:pPr>
              <w:pStyle w:val="TableInnerSideHeading"/>
            </w:pPr>
            <w:r w:rsidRPr="00800029">
              <w:rPr>
                <w:rFonts w:hint="cs"/>
                <w:rtl/>
              </w:rPr>
              <w:t>"תנאים לפעילותו של גוף פעיל בבחירות</w:t>
            </w:r>
          </w:p>
        </w:tc>
        <w:tc>
          <w:tcPr>
            <w:tcW w:w="624" w:type="dxa"/>
          </w:tcPr>
          <w:p w14:paraId="402DF9EE" w14:textId="77777777" w:rsidR="00586A1C" w:rsidRPr="00800029" w:rsidRDefault="00586A1C" w:rsidP="00C13F6E">
            <w:pPr>
              <w:pStyle w:val="TableText"/>
            </w:pPr>
            <w:r w:rsidRPr="00800029">
              <w:rPr>
                <w:rFonts w:hint="cs"/>
                <w:rtl/>
              </w:rPr>
              <w:t>5ג.</w:t>
            </w:r>
          </w:p>
        </w:tc>
        <w:tc>
          <w:tcPr>
            <w:tcW w:w="4648" w:type="dxa"/>
            <w:gridSpan w:val="2"/>
          </w:tcPr>
          <w:p w14:paraId="3ED9E6A5" w14:textId="6BAEAA51" w:rsidR="00586A1C" w:rsidRPr="00800029" w:rsidRDefault="00586A1C" w:rsidP="00C13F6E">
            <w:pPr>
              <w:pStyle w:val="TableBlock"/>
            </w:pPr>
            <w:r w:rsidRPr="00800029">
              <w:rPr>
                <w:rtl/>
              </w:rPr>
              <w:t>גוף פעיל בבחירות, תנאים לפעילות:</w:t>
            </w:r>
          </w:p>
        </w:tc>
      </w:tr>
      <w:tr w:rsidR="00586A1C" w:rsidRPr="00800029" w14:paraId="3ED7E4E6" w14:textId="77777777" w:rsidTr="00EA777A">
        <w:trPr>
          <w:cantSplit/>
        </w:trPr>
        <w:tc>
          <w:tcPr>
            <w:tcW w:w="1867" w:type="dxa"/>
          </w:tcPr>
          <w:p w14:paraId="5AFD248E" w14:textId="4C1C106B" w:rsidR="00586A1C" w:rsidRPr="00800029" w:rsidRDefault="00586A1C" w:rsidP="00C13F6E">
            <w:pPr>
              <w:pStyle w:val="TableSideHeading"/>
            </w:pPr>
          </w:p>
        </w:tc>
        <w:tc>
          <w:tcPr>
            <w:tcW w:w="624" w:type="dxa"/>
          </w:tcPr>
          <w:p w14:paraId="3C703F9E" w14:textId="77777777" w:rsidR="00586A1C" w:rsidRPr="00800029" w:rsidRDefault="00586A1C" w:rsidP="00C13F6E">
            <w:pPr>
              <w:pStyle w:val="TableText"/>
            </w:pPr>
          </w:p>
        </w:tc>
        <w:tc>
          <w:tcPr>
            <w:tcW w:w="624" w:type="dxa"/>
          </w:tcPr>
          <w:p w14:paraId="394556AF" w14:textId="77777777" w:rsidR="00586A1C" w:rsidRPr="00800029" w:rsidRDefault="00586A1C" w:rsidP="00C13F6E">
            <w:pPr>
              <w:pStyle w:val="TableText"/>
            </w:pPr>
          </w:p>
        </w:tc>
        <w:tc>
          <w:tcPr>
            <w:tcW w:w="624" w:type="dxa"/>
          </w:tcPr>
          <w:p w14:paraId="341B3996" w14:textId="77777777" w:rsidR="00586A1C" w:rsidRPr="00800029" w:rsidRDefault="00586A1C" w:rsidP="00C13F6E">
            <w:pPr>
              <w:pStyle w:val="TableText"/>
            </w:pPr>
          </w:p>
        </w:tc>
        <w:tc>
          <w:tcPr>
            <w:tcW w:w="627" w:type="dxa"/>
          </w:tcPr>
          <w:p w14:paraId="137D0A4F" w14:textId="77777777" w:rsidR="00586A1C" w:rsidRPr="00800029" w:rsidRDefault="00586A1C" w:rsidP="00C13F6E">
            <w:pPr>
              <w:pStyle w:val="TableText"/>
            </w:pPr>
          </w:p>
        </w:tc>
        <w:tc>
          <w:tcPr>
            <w:tcW w:w="624" w:type="dxa"/>
          </w:tcPr>
          <w:p w14:paraId="3F0131DF" w14:textId="77777777" w:rsidR="00586A1C" w:rsidRPr="00800029" w:rsidRDefault="00586A1C" w:rsidP="00C13F6E">
            <w:pPr>
              <w:pStyle w:val="TableText"/>
            </w:pPr>
          </w:p>
        </w:tc>
        <w:tc>
          <w:tcPr>
            <w:tcW w:w="4648" w:type="dxa"/>
            <w:gridSpan w:val="2"/>
          </w:tcPr>
          <w:p w14:paraId="2BE30231" w14:textId="0ACAA54D" w:rsidR="00586A1C" w:rsidRPr="00800029" w:rsidRDefault="00586A1C" w:rsidP="008C40C7">
            <w:pPr>
              <w:pStyle w:val="TableBlock"/>
            </w:pPr>
            <w:r w:rsidRPr="00800029">
              <w:rPr>
                <w:rFonts w:hint="cs"/>
                <w:rtl/>
              </w:rPr>
              <w:t>(א)</w:t>
            </w:r>
            <w:r w:rsidRPr="00800029">
              <w:rPr>
                <w:rtl/>
              </w:rPr>
              <w:tab/>
            </w:r>
            <w:del w:id="14" w:author="Guy Lurie" w:date="2016-10-30T09:01:00Z">
              <w:r w:rsidRPr="00800029" w:rsidDel="008C40C7">
                <w:rPr>
                  <w:rtl/>
                </w:rPr>
                <w:delText>גוף פעיל בבחירות לא יפעל ולא יתאגד אלא  כעמותה או כחברה לתועלת הציבור</w:delText>
              </w:r>
              <w:r w:rsidRPr="00800029" w:rsidDel="008C40C7">
                <w:rPr>
                  <w:rFonts w:hint="cs"/>
                  <w:rtl/>
                </w:rPr>
                <w:delText>;</w:delText>
              </w:r>
            </w:del>
            <w:ins w:id="15" w:author="Guy Lurie" w:date="2016-10-31T10:24:00Z">
              <w:r w:rsidR="00DC346C" w:rsidRPr="00DC346C">
                <w:rPr>
                  <w:rFonts w:hint="cs"/>
                  <w:highlight w:val="yellow"/>
                  <w:rtl/>
                </w:rPr>
                <w:t>[</w:t>
              </w:r>
            </w:ins>
            <w:ins w:id="16" w:author="Guy Lurie" w:date="2016-10-31T10:25:00Z">
              <w:r w:rsidR="00DC346C" w:rsidRPr="00DC346C">
                <w:rPr>
                  <w:rFonts w:hint="cs"/>
                  <w:highlight w:val="yellow"/>
                  <w:rtl/>
                </w:rPr>
                <w:t>מוצע למחוק הוראה זו משום ש</w:t>
              </w:r>
              <w:r w:rsidR="00DC346C" w:rsidRPr="00DC346C">
                <w:rPr>
                  <w:rFonts w:ascii="Calibri" w:hAnsi="Calibri" w:hint="cs"/>
                  <w:highlight w:val="yellow"/>
                  <w:rtl/>
                </w:rPr>
                <w:t>היא מהווה</w:t>
              </w:r>
              <w:r w:rsidR="00DC346C" w:rsidRPr="00DC346C">
                <w:rPr>
                  <w:rFonts w:ascii="Calibri" w:hAnsi="Calibri"/>
                  <w:highlight w:val="yellow"/>
                  <w:rtl/>
                </w:rPr>
                <w:t xml:space="preserve"> </w:t>
              </w:r>
              <w:r w:rsidR="00DC346C" w:rsidRPr="00DC346C">
                <w:rPr>
                  <w:rFonts w:ascii="Calibri" w:hAnsi="Calibri" w:hint="cs"/>
                  <w:highlight w:val="yellow"/>
                  <w:rtl/>
                </w:rPr>
                <w:t>ה</w:t>
              </w:r>
              <w:r w:rsidR="00DC346C" w:rsidRPr="00DC346C">
                <w:rPr>
                  <w:rFonts w:ascii="Calibri" w:hAnsi="Calibri"/>
                  <w:highlight w:val="yellow"/>
                  <w:rtl/>
                </w:rPr>
                <w:t>תערבות יחסית חריגה ולא ממש נחוצה בחופש ההתאגדות</w:t>
              </w:r>
              <w:r w:rsidR="00DC346C" w:rsidRPr="00DC346C">
                <w:rPr>
                  <w:rFonts w:hint="cs"/>
                  <w:highlight w:val="yellow"/>
                  <w:rtl/>
                </w:rPr>
                <w:t>.</w:t>
              </w:r>
            </w:ins>
            <w:ins w:id="17" w:author="Guy Lurie" w:date="2016-10-31T10:24:00Z">
              <w:r w:rsidR="00DC346C" w:rsidRPr="00DC346C">
                <w:rPr>
                  <w:rFonts w:hint="cs"/>
                  <w:highlight w:val="yellow"/>
                  <w:rtl/>
                </w:rPr>
                <w:t>]</w:t>
              </w:r>
            </w:ins>
          </w:p>
        </w:tc>
      </w:tr>
      <w:tr w:rsidR="00586A1C" w:rsidRPr="00800029" w14:paraId="29027013" w14:textId="77777777" w:rsidTr="00EA777A">
        <w:trPr>
          <w:cantSplit/>
        </w:trPr>
        <w:tc>
          <w:tcPr>
            <w:tcW w:w="1867" w:type="dxa"/>
          </w:tcPr>
          <w:p w14:paraId="7B750FE3" w14:textId="3E848619" w:rsidR="00586A1C" w:rsidRPr="00800029" w:rsidRDefault="00586A1C" w:rsidP="00C13F6E">
            <w:pPr>
              <w:pStyle w:val="TableSideHeading"/>
            </w:pPr>
          </w:p>
        </w:tc>
        <w:tc>
          <w:tcPr>
            <w:tcW w:w="624" w:type="dxa"/>
          </w:tcPr>
          <w:p w14:paraId="54EF6A7B" w14:textId="77777777" w:rsidR="00586A1C" w:rsidRPr="00800029" w:rsidRDefault="00586A1C" w:rsidP="00C13F6E">
            <w:pPr>
              <w:pStyle w:val="TableText"/>
            </w:pPr>
          </w:p>
        </w:tc>
        <w:tc>
          <w:tcPr>
            <w:tcW w:w="624" w:type="dxa"/>
          </w:tcPr>
          <w:p w14:paraId="7FD4C3A0" w14:textId="77777777" w:rsidR="00586A1C" w:rsidRPr="00800029" w:rsidRDefault="00586A1C" w:rsidP="00C13F6E">
            <w:pPr>
              <w:pStyle w:val="TableText"/>
            </w:pPr>
          </w:p>
        </w:tc>
        <w:tc>
          <w:tcPr>
            <w:tcW w:w="624" w:type="dxa"/>
          </w:tcPr>
          <w:p w14:paraId="2061D440" w14:textId="77777777" w:rsidR="00586A1C" w:rsidRPr="00800029" w:rsidRDefault="00586A1C" w:rsidP="00C13F6E">
            <w:pPr>
              <w:pStyle w:val="TableText"/>
            </w:pPr>
          </w:p>
        </w:tc>
        <w:tc>
          <w:tcPr>
            <w:tcW w:w="627" w:type="dxa"/>
          </w:tcPr>
          <w:p w14:paraId="6418704B" w14:textId="77777777" w:rsidR="00586A1C" w:rsidRPr="00800029" w:rsidRDefault="00586A1C" w:rsidP="00C13F6E">
            <w:pPr>
              <w:pStyle w:val="TableText"/>
            </w:pPr>
          </w:p>
        </w:tc>
        <w:tc>
          <w:tcPr>
            <w:tcW w:w="624" w:type="dxa"/>
          </w:tcPr>
          <w:p w14:paraId="1898CD4F" w14:textId="77777777" w:rsidR="00586A1C" w:rsidRPr="00800029" w:rsidRDefault="00586A1C" w:rsidP="00C13F6E">
            <w:pPr>
              <w:pStyle w:val="TableText"/>
            </w:pPr>
          </w:p>
        </w:tc>
        <w:tc>
          <w:tcPr>
            <w:tcW w:w="4648" w:type="dxa"/>
            <w:gridSpan w:val="2"/>
          </w:tcPr>
          <w:p w14:paraId="3908FDEE" w14:textId="5DAFB136" w:rsidR="00586A1C" w:rsidRPr="00800029" w:rsidRDefault="00586A1C" w:rsidP="00BF2F7D">
            <w:pPr>
              <w:pStyle w:val="TableBlock"/>
              <w:rPr>
                <w:rtl/>
              </w:rPr>
            </w:pPr>
            <w:r w:rsidRPr="00800029">
              <w:rPr>
                <w:rFonts w:hint="cs"/>
                <w:rtl/>
              </w:rPr>
              <w:t>(ב)</w:t>
            </w:r>
            <w:r w:rsidRPr="00800029">
              <w:rPr>
                <w:rtl/>
              </w:rPr>
              <w:tab/>
              <w:t>בוועד המנהל או בדירקטוריון או בהנהלה הפעילה של גוף פעיל בבחירות</w:t>
            </w:r>
            <w:r w:rsidR="00BF2F7D" w:rsidRPr="00800029">
              <w:rPr>
                <w:rtl/>
              </w:rPr>
              <w:t xml:space="preserve"> לא יכהן מי ש</w:t>
            </w:r>
            <w:r w:rsidR="00BF2F7D" w:rsidRPr="00800029">
              <w:rPr>
                <w:rFonts w:hint="cs"/>
                <w:rtl/>
              </w:rPr>
              <w:t>נבחר לשמש כמועמד מטעם רשימת מועמדים בבחירות הבאות.</w:t>
            </w:r>
          </w:p>
        </w:tc>
      </w:tr>
      <w:tr w:rsidR="00586A1C" w:rsidRPr="00800029" w14:paraId="1D02701D" w14:textId="77777777" w:rsidTr="00EA777A">
        <w:trPr>
          <w:cantSplit/>
        </w:trPr>
        <w:tc>
          <w:tcPr>
            <w:tcW w:w="1867" w:type="dxa"/>
          </w:tcPr>
          <w:p w14:paraId="5D924FDC" w14:textId="16D3C3A3" w:rsidR="00586A1C" w:rsidRPr="00800029" w:rsidRDefault="00586A1C" w:rsidP="00C13F6E">
            <w:pPr>
              <w:pStyle w:val="TableSideHeading"/>
            </w:pPr>
          </w:p>
        </w:tc>
        <w:tc>
          <w:tcPr>
            <w:tcW w:w="624" w:type="dxa"/>
          </w:tcPr>
          <w:p w14:paraId="510E8549" w14:textId="77777777" w:rsidR="00586A1C" w:rsidRPr="00800029" w:rsidRDefault="00586A1C" w:rsidP="00C13F6E">
            <w:pPr>
              <w:pStyle w:val="TableText"/>
            </w:pPr>
          </w:p>
        </w:tc>
        <w:tc>
          <w:tcPr>
            <w:tcW w:w="624" w:type="dxa"/>
          </w:tcPr>
          <w:p w14:paraId="351C1D9B" w14:textId="77777777" w:rsidR="00586A1C" w:rsidRPr="00800029" w:rsidRDefault="00586A1C" w:rsidP="00C13F6E">
            <w:pPr>
              <w:pStyle w:val="TableText"/>
            </w:pPr>
          </w:p>
        </w:tc>
        <w:tc>
          <w:tcPr>
            <w:tcW w:w="624" w:type="dxa"/>
          </w:tcPr>
          <w:p w14:paraId="12A8A638" w14:textId="77777777" w:rsidR="00586A1C" w:rsidRPr="00800029" w:rsidRDefault="00586A1C" w:rsidP="00C13F6E">
            <w:pPr>
              <w:pStyle w:val="TableText"/>
            </w:pPr>
          </w:p>
        </w:tc>
        <w:tc>
          <w:tcPr>
            <w:tcW w:w="627" w:type="dxa"/>
          </w:tcPr>
          <w:p w14:paraId="6AFD5CD3" w14:textId="77777777" w:rsidR="00586A1C" w:rsidRPr="00800029" w:rsidRDefault="00586A1C" w:rsidP="00C13F6E">
            <w:pPr>
              <w:pStyle w:val="TableText"/>
            </w:pPr>
          </w:p>
        </w:tc>
        <w:tc>
          <w:tcPr>
            <w:tcW w:w="624" w:type="dxa"/>
          </w:tcPr>
          <w:p w14:paraId="14DF0A7C" w14:textId="77777777" w:rsidR="00586A1C" w:rsidRPr="00800029" w:rsidRDefault="00586A1C" w:rsidP="00C13F6E">
            <w:pPr>
              <w:pStyle w:val="TableText"/>
            </w:pPr>
          </w:p>
        </w:tc>
        <w:tc>
          <w:tcPr>
            <w:tcW w:w="4648" w:type="dxa"/>
            <w:gridSpan w:val="2"/>
          </w:tcPr>
          <w:p w14:paraId="4BA1E607" w14:textId="382E4281" w:rsidR="00586A1C" w:rsidRPr="00800029" w:rsidRDefault="00586A1C" w:rsidP="00BF2F7D">
            <w:pPr>
              <w:pStyle w:val="TableBlock"/>
              <w:rPr>
                <w:rtl/>
              </w:rPr>
            </w:pPr>
            <w:r w:rsidRPr="00800029">
              <w:rPr>
                <w:rFonts w:hint="cs"/>
                <w:rtl/>
              </w:rPr>
              <w:t>(ג)</w:t>
            </w:r>
            <w:r w:rsidRPr="00800029">
              <w:rPr>
                <w:rtl/>
              </w:rPr>
              <w:tab/>
              <w:t>גוף פעיל בבחירות יהיה רשאי לפעול רק לאחר שעמד בכל אלה</w:t>
            </w:r>
            <w:r w:rsidRPr="00800029">
              <w:rPr>
                <w:rFonts w:hint="cs"/>
                <w:rtl/>
              </w:rPr>
              <w:t xml:space="preserve">: </w:t>
            </w:r>
          </w:p>
        </w:tc>
      </w:tr>
      <w:tr w:rsidR="00586A1C" w:rsidRPr="00800029" w14:paraId="182817AC" w14:textId="77777777" w:rsidTr="00EA777A">
        <w:trPr>
          <w:cantSplit/>
        </w:trPr>
        <w:tc>
          <w:tcPr>
            <w:tcW w:w="1867" w:type="dxa"/>
          </w:tcPr>
          <w:p w14:paraId="0193CCA6" w14:textId="30071F8D" w:rsidR="00586A1C" w:rsidRPr="00800029" w:rsidRDefault="00586A1C" w:rsidP="00C13F6E">
            <w:pPr>
              <w:pStyle w:val="TableSideHeading"/>
            </w:pPr>
          </w:p>
        </w:tc>
        <w:tc>
          <w:tcPr>
            <w:tcW w:w="624" w:type="dxa"/>
          </w:tcPr>
          <w:p w14:paraId="1E1EB40E" w14:textId="77777777" w:rsidR="00586A1C" w:rsidRPr="00800029" w:rsidRDefault="00586A1C" w:rsidP="00C13F6E">
            <w:pPr>
              <w:pStyle w:val="TableText"/>
            </w:pPr>
          </w:p>
        </w:tc>
        <w:tc>
          <w:tcPr>
            <w:tcW w:w="624" w:type="dxa"/>
          </w:tcPr>
          <w:p w14:paraId="1AEE35F6" w14:textId="77777777" w:rsidR="00586A1C" w:rsidRPr="00800029" w:rsidRDefault="00586A1C" w:rsidP="00C13F6E">
            <w:pPr>
              <w:pStyle w:val="TableText"/>
            </w:pPr>
          </w:p>
        </w:tc>
        <w:tc>
          <w:tcPr>
            <w:tcW w:w="624" w:type="dxa"/>
          </w:tcPr>
          <w:p w14:paraId="3F98D82D" w14:textId="77777777" w:rsidR="00586A1C" w:rsidRPr="00800029" w:rsidRDefault="00586A1C" w:rsidP="00C13F6E">
            <w:pPr>
              <w:pStyle w:val="TableText"/>
            </w:pPr>
          </w:p>
        </w:tc>
        <w:tc>
          <w:tcPr>
            <w:tcW w:w="627" w:type="dxa"/>
          </w:tcPr>
          <w:p w14:paraId="65AA0236" w14:textId="77777777" w:rsidR="00586A1C" w:rsidRPr="00800029" w:rsidRDefault="00586A1C" w:rsidP="00C13F6E">
            <w:pPr>
              <w:pStyle w:val="TableText"/>
            </w:pPr>
          </w:p>
        </w:tc>
        <w:tc>
          <w:tcPr>
            <w:tcW w:w="624" w:type="dxa"/>
          </w:tcPr>
          <w:p w14:paraId="4623BB44" w14:textId="77777777" w:rsidR="00586A1C" w:rsidRPr="00800029" w:rsidRDefault="00586A1C" w:rsidP="00C13F6E">
            <w:pPr>
              <w:pStyle w:val="TableText"/>
            </w:pPr>
          </w:p>
        </w:tc>
        <w:tc>
          <w:tcPr>
            <w:tcW w:w="624" w:type="dxa"/>
          </w:tcPr>
          <w:p w14:paraId="63D3FDE3" w14:textId="77777777" w:rsidR="00586A1C" w:rsidRPr="00800029" w:rsidRDefault="00586A1C" w:rsidP="00C13F6E">
            <w:pPr>
              <w:pStyle w:val="TableText"/>
            </w:pPr>
          </w:p>
        </w:tc>
        <w:tc>
          <w:tcPr>
            <w:tcW w:w="4024" w:type="dxa"/>
          </w:tcPr>
          <w:p w14:paraId="56BFD3AA" w14:textId="5C2FC78C" w:rsidR="00586A1C" w:rsidRPr="00800029" w:rsidRDefault="00586A1C" w:rsidP="00C13F6E">
            <w:pPr>
              <w:pStyle w:val="TableBlock"/>
            </w:pPr>
            <w:r w:rsidRPr="00800029">
              <w:rPr>
                <w:rFonts w:hint="cs"/>
                <w:rtl/>
              </w:rPr>
              <w:t>(1)</w:t>
            </w:r>
            <w:r w:rsidRPr="00800029">
              <w:rPr>
                <w:rtl/>
              </w:rPr>
              <w:tab/>
              <w:t>פרסם באתר אינטרנט לא יאוחר מ-30 ימים מהמועד הקובע דין וחשבון בענ</w:t>
            </w:r>
            <w:r w:rsidRPr="00800029">
              <w:rPr>
                <w:rFonts w:hint="cs"/>
                <w:rtl/>
              </w:rPr>
              <w:t>י</w:t>
            </w:r>
            <w:r w:rsidRPr="00800029">
              <w:rPr>
                <w:rtl/>
              </w:rPr>
              <w:t>ין התרומות שקיבל באופן שתואם את הנחיות מבקר המדינה</w:t>
            </w:r>
            <w:r w:rsidRPr="00800029">
              <w:rPr>
                <w:rFonts w:hint="cs"/>
                <w:rtl/>
              </w:rPr>
              <w:t>;</w:t>
            </w:r>
          </w:p>
        </w:tc>
      </w:tr>
      <w:tr w:rsidR="00586A1C" w:rsidRPr="00800029" w14:paraId="4CC27C23" w14:textId="77777777" w:rsidTr="00EA777A">
        <w:trPr>
          <w:cantSplit/>
        </w:trPr>
        <w:tc>
          <w:tcPr>
            <w:tcW w:w="1867" w:type="dxa"/>
          </w:tcPr>
          <w:p w14:paraId="5520DF13" w14:textId="4B3F731C" w:rsidR="00586A1C" w:rsidRPr="00800029" w:rsidRDefault="00586A1C" w:rsidP="00C13F6E">
            <w:pPr>
              <w:pStyle w:val="TableSideHeading"/>
            </w:pPr>
          </w:p>
        </w:tc>
        <w:tc>
          <w:tcPr>
            <w:tcW w:w="624" w:type="dxa"/>
          </w:tcPr>
          <w:p w14:paraId="691AC194" w14:textId="77777777" w:rsidR="00586A1C" w:rsidRPr="00800029" w:rsidRDefault="00586A1C" w:rsidP="00C13F6E">
            <w:pPr>
              <w:pStyle w:val="TableText"/>
            </w:pPr>
          </w:p>
        </w:tc>
        <w:tc>
          <w:tcPr>
            <w:tcW w:w="624" w:type="dxa"/>
          </w:tcPr>
          <w:p w14:paraId="42813743" w14:textId="77777777" w:rsidR="00586A1C" w:rsidRPr="00800029" w:rsidRDefault="00586A1C" w:rsidP="00C13F6E">
            <w:pPr>
              <w:pStyle w:val="TableText"/>
            </w:pPr>
          </w:p>
        </w:tc>
        <w:tc>
          <w:tcPr>
            <w:tcW w:w="624" w:type="dxa"/>
          </w:tcPr>
          <w:p w14:paraId="7231DFC7" w14:textId="77777777" w:rsidR="00586A1C" w:rsidRPr="00800029" w:rsidRDefault="00586A1C" w:rsidP="00C13F6E">
            <w:pPr>
              <w:pStyle w:val="TableText"/>
            </w:pPr>
          </w:p>
        </w:tc>
        <w:tc>
          <w:tcPr>
            <w:tcW w:w="627" w:type="dxa"/>
          </w:tcPr>
          <w:p w14:paraId="7E62B858" w14:textId="77777777" w:rsidR="00586A1C" w:rsidRPr="00800029" w:rsidRDefault="00586A1C" w:rsidP="00C13F6E">
            <w:pPr>
              <w:pStyle w:val="TableText"/>
            </w:pPr>
          </w:p>
        </w:tc>
        <w:tc>
          <w:tcPr>
            <w:tcW w:w="624" w:type="dxa"/>
          </w:tcPr>
          <w:p w14:paraId="2C470D45" w14:textId="77777777" w:rsidR="00586A1C" w:rsidRPr="00800029" w:rsidRDefault="00586A1C" w:rsidP="00C13F6E">
            <w:pPr>
              <w:pStyle w:val="TableText"/>
            </w:pPr>
          </w:p>
        </w:tc>
        <w:tc>
          <w:tcPr>
            <w:tcW w:w="624" w:type="dxa"/>
          </w:tcPr>
          <w:p w14:paraId="3CD4C8F0" w14:textId="77777777" w:rsidR="00586A1C" w:rsidRPr="00800029" w:rsidRDefault="00586A1C" w:rsidP="00C13F6E">
            <w:pPr>
              <w:pStyle w:val="TableText"/>
            </w:pPr>
          </w:p>
        </w:tc>
        <w:tc>
          <w:tcPr>
            <w:tcW w:w="4024" w:type="dxa"/>
          </w:tcPr>
          <w:p w14:paraId="4A2D73DB" w14:textId="582CD6F6" w:rsidR="00586A1C" w:rsidRPr="00800029" w:rsidRDefault="00586A1C" w:rsidP="00C13F6E">
            <w:pPr>
              <w:pStyle w:val="TableBlock"/>
              <w:rPr>
                <w:rtl/>
              </w:rPr>
            </w:pPr>
            <w:r w:rsidRPr="00800029">
              <w:rPr>
                <w:rFonts w:hint="cs"/>
                <w:rtl/>
              </w:rPr>
              <w:t>(2)</w:t>
            </w:r>
            <w:r w:rsidRPr="00800029">
              <w:rPr>
                <w:rtl/>
              </w:rPr>
              <w:tab/>
              <w:t>פרסם באתר האינטרנט שלו מידע הכולל את זהות חברי הוועד וחתימתם על הצהרה בדבר היעדר פעילות מפלגתית בדרך שתיקבע על ידי מבקר המדינה</w:t>
            </w:r>
            <w:r w:rsidRPr="00800029">
              <w:rPr>
                <w:rFonts w:hint="cs"/>
                <w:rtl/>
              </w:rPr>
              <w:t>;</w:t>
            </w:r>
          </w:p>
        </w:tc>
      </w:tr>
      <w:tr w:rsidR="00586A1C" w:rsidRPr="00800029" w14:paraId="462B4CAE" w14:textId="77777777" w:rsidTr="00EA777A">
        <w:trPr>
          <w:cantSplit/>
        </w:trPr>
        <w:tc>
          <w:tcPr>
            <w:tcW w:w="1867" w:type="dxa"/>
          </w:tcPr>
          <w:p w14:paraId="5C2133EA" w14:textId="7C515B69" w:rsidR="00586A1C" w:rsidRPr="00800029" w:rsidRDefault="00586A1C" w:rsidP="00C13F6E">
            <w:pPr>
              <w:pStyle w:val="TableSideHeading"/>
            </w:pPr>
          </w:p>
        </w:tc>
        <w:tc>
          <w:tcPr>
            <w:tcW w:w="624" w:type="dxa"/>
          </w:tcPr>
          <w:p w14:paraId="00D172C0" w14:textId="77777777" w:rsidR="00586A1C" w:rsidRPr="00800029" w:rsidRDefault="00586A1C" w:rsidP="00C13F6E">
            <w:pPr>
              <w:pStyle w:val="TableText"/>
            </w:pPr>
          </w:p>
        </w:tc>
        <w:tc>
          <w:tcPr>
            <w:tcW w:w="624" w:type="dxa"/>
          </w:tcPr>
          <w:p w14:paraId="7E2BE1F3" w14:textId="77777777" w:rsidR="00586A1C" w:rsidRPr="00800029" w:rsidRDefault="00586A1C" w:rsidP="00C13F6E">
            <w:pPr>
              <w:pStyle w:val="TableText"/>
            </w:pPr>
          </w:p>
        </w:tc>
        <w:tc>
          <w:tcPr>
            <w:tcW w:w="624" w:type="dxa"/>
          </w:tcPr>
          <w:p w14:paraId="74881BF0" w14:textId="77777777" w:rsidR="00586A1C" w:rsidRPr="00800029" w:rsidRDefault="00586A1C" w:rsidP="00C13F6E">
            <w:pPr>
              <w:pStyle w:val="TableText"/>
            </w:pPr>
          </w:p>
        </w:tc>
        <w:tc>
          <w:tcPr>
            <w:tcW w:w="627" w:type="dxa"/>
          </w:tcPr>
          <w:p w14:paraId="24A4CAE3" w14:textId="77777777" w:rsidR="00586A1C" w:rsidRPr="00800029" w:rsidRDefault="00586A1C" w:rsidP="00C13F6E">
            <w:pPr>
              <w:pStyle w:val="TableText"/>
            </w:pPr>
          </w:p>
        </w:tc>
        <w:tc>
          <w:tcPr>
            <w:tcW w:w="624" w:type="dxa"/>
          </w:tcPr>
          <w:p w14:paraId="61083450" w14:textId="77777777" w:rsidR="00586A1C" w:rsidRPr="00800029" w:rsidRDefault="00586A1C" w:rsidP="00C13F6E">
            <w:pPr>
              <w:pStyle w:val="TableText"/>
            </w:pPr>
          </w:p>
        </w:tc>
        <w:tc>
          <w:tcPr>
            <w:tcW w:w="624" w:type="dxa"/>
          </w:tcPr>
          <w:p w14:paraId="12CBD6B4" w14:textId="77777777" w:rsidR="00586A1C" w:rsidRPr="00800029" w:rsidRDefault="00586A1C" w:rsidP="00C13F6E">
            <w:pPr>
              <w:pStyle w:val="TableText"/>
            </w:pPr>
          </w:p>
        </w:tc>
        <w:tc>
          <w:tcPr>
            <w:tcW w:w="4024" w:type="dxa"/>
          </w:tcPr>
          <w:p w14:paraId="30F8719C" w14:textId="08DF5F22" w:rsidR="00586A1C" w:rsidRPr="00800029" w:rsidRDefault="00586A1C" w:rsidP="00C13F6E">
            <w:pPr>
              <w:pStyle w:val="TableBlock"/>
              <w:rPr>
                <w:rtl/>
              </w:rPr>
            </w:pPr>
            <w:r w:rsidRPr="00800029">
              <w:rPr>
                <w:rFonts w:hint="cs"/>
                <w:rtl/>
              </w:rPr>
              <w:t>(3)</w:t>
            </w:r>
            <w:r w:rsidRPr="00800029">
              <w:rPr>
                <w:rtl/>
              </w:rPr>
              <w:tab/>
              <w:t>פרסם באתר האינטרנט ומסר למבקר המדינה את רשימת התורמים ואת סכומי התרומה</w:t>
            </w:r>
            <w:r w:rsidRPr="00800029">
              <w:rPr>
                <w:rFonts w:hint="cs"/>
                <w:rtl/>
              </w:rPr>
              <w:t>;</w:t>
            </w:r>
          </w:p>
        </w:tc>
      </w:tr>
      <w:tr w:rsidR="00BF2F7D" w:rsidRPr="00800029" w14:paraId="0E604E84" w14:textId="77777777" w:rsidTr="00EA777A">
        <w:trPr>
          <w:cantSplit/>
        </w:trPr>
        <w:tc>
          <w:tcPr>
            <w:tcW w:w="1867" w:type="dxa"/>
          </w:tcPr>
          <w:p w14:paraId="439D673E" w14:textId="77777777" w:rsidR="00BF2F7D" w:rsidRPr="00800029" w:rsidRDefault="00BF2F7D" w:rsidP="00C13F6E">
            <w:pPr>
              <w:pStyle w:val="TableSideHeading"/>
            </w:pPr>
          </w:p>
        </w:tc>
        <w:tc>
          <w:tcPr>
            <w:tcW w:w="624" w:type="dxa"/>
          </w:tcPr>
          <w:p w14:paraId="088E7EBB" w14:textId="77777777" w:rsidR="00BF2F7D" w:rsidRPr="00800029" w:rsidRDefault="00BF2F7D" w:rsidP="00C13F6E">
            <w:pPr>
              <w:pStyle w:val="TableText"/>
            </w:pPr>
          </w:p>
        </w:tc>
        <w:tc>
          <w:tcPr>
            <w:tcW w:w="624" w:type="dxa"/>
          </w:tcPr>
          <w:p w14:paraId="5DA0912A" w14:textId="77777777" w:rsidR="00BF2F7D" w:rsidRPr="00800029" w:rsidRDefault="00BF2F7D" w:rsidP="00C13F6E">
            <w:pPr>
              <w:pStyle w:val="TableText"/>
            </w:pPr>
          </w:p>
        </w:tc>
        <w:tc>
          <w:tcPr>
            <w:tcW w:w="624" w:type="dxa"/>
          </w:tcPr>
          <w:p w14:paraId="73EDF22A" w14:textId="77777777" w:rsidR="00BF2F7D" w:rsidRPr="00800029" w:rsidRDefault="00BF2F7D" w:rsidP="00C13F6E">
            <w:pPr>
              <w:pStyle w:val="TableText"/>
            </w:pPr>
          </w:p>
        </w:tc>
        <w:tc>
          <w:tcPr>
            <w:tcW w:w="627" w:type="dxa"/>
          </w:tcPr>
          <w:p w14:paraId="0A702368" w14:textId="77777777" w:rsidR="00BF2F7D" w:rsidRPr="00800029" w:rsidRDefault="00BF2F7D" w:rsidP="00C13F6E">
            <w:pPr>
              <w:pStyle w:val="TableText"/>
            </w:pPr>
          </w:p>
        </w:tc>
        <w:tc>
          <w:tcPr>
            <w:tcW w:w="624" w:type="dxa"/>
          </w:tcPr>
          <w:p w14:paraId="0B0B00DC" w14:textId="77777777" w:rsidR="00BF2F7D" w:rsidRPr="00800029" w:rsidRDefault="00BF2F7D" w:rsidP="00C13F6E">
            <w:pPr>
              <w:pStyle w:val="TableText"/>
            </w:pPr>
          </w:p>
        </w:tc>
        <w:tc>
          <w:tcPr>
            <w:tcW w:w="624" w:type="dxa"/>
          </w:tcPr>
          <w:p w14:paraId="402CB49D" w14:textId="77777777" w:rsidR="00BF2F7D" w:rsidRPr="00800029" w:rsidRDefault="00BF2F7D" w:rsidP="00C13F6E">
            <w:pPr>
              <w:pStyle w:val="TableText"/>
            </w:pPr>
          </w:p>
        </w:tc>
        <w:tc>
          <w:tcPr>
            <w:tcW w:w="4024" w:type="dxa"/>
          </w:tcPr>
          <w:p w14:paraId="0E19C9D3" w14:textId="2500401C" w:rsidR="00BF2F7D" w:rsidRPr="00800029" w:rsidRDefault="00BF2F7D" w:rsidP="00BF2F7D">
            <w:pPr>
              <w:pStyle w:val="TableBlock"/>
              <w:rPr>
                <w:rtl/>
              </w:rPr>
            </w:pPr>
            <w:r w:rsidRPr="00800029">
              <w:rPr>
                <w:rFonts w:hint="cs"/>
                <w:rtl/>
              </w:rPr>
              <w:t>(4)</w:t>
            </w:r>
            <w:r w:rsidRPr="00800029">
              <w:rPr>
                <w:rtl/>
              </w:rPr>
              <w:tab/>
            </w:r>
            <w:r w:rsidRPr="00800029">
              <w:rPr>
                <w:rStyle w:val="default"/>
                <w:rFonts w:hint="cs"/>
                <w:sz w:val="26"/>
                <w:rtl/>
              </w:rPr>
              <w:t>כל אחד מהתורמים אשר תרמו בכסף או בשווה כסף מעל 5000 ש"ח בשנת פעילות, יחתום על תצהיר בדבר אי מתן תרומה למפלגה ו/או למועמד בבחירות מקדימות.</w:t>
            </w:r>
          </w:p>
        </w:tc>
      </w:tr>
      <w:tr w:rsidR="00BF2F7D" w:rsidRPr="00800029" w14:paraId="0A61F861" w14:textId="77777777" w:rsidTr="00EA777A">
        <w:trPr>
          <w:cantSplit/>
        </w:trPr>
        <w:tc>
          <w:tcPr>
            <w:tcW w:w="1867" w:type="dxa"/>
          </w:tcPr>
          <w:p w14:paraId="06299558" w14:textId="5CAA35D0" w:rsidR="00BF2F7D" w:rsidRPr="00800029" w:rsidRDefault="00BF2F7D" w:rsidP="00C13F6E">
            <w:pPr>
              <w:pStyle w:val="TableSideHeading"/>
            </w:pPr>
          </w:p>
        </w:tc>
        <w:tc>
          <w:tcPr>
            <w:tcW w:w="624" w:type="dxa"/>
          </w:tcPr>
          <w:p w14:paraId="0452F430" w14:textId="77777777" w:rsidR="00BF2F7D" w:rsidRPr="00800029" w:rsidRDefault="00BF2F7D" w:rsidP="00C13F6E">
            <w:pPr>
              <w:pStyle w:val="TableText"/>
            </w:pPr>
          </w:p>
        </w:tc>
        <w:tc>
          <w:tcPr>
            <w:tcW w:w="624" w:type="dxa"/>
          </w:tcPr>
          <w:p w14:paraId="7D6E9725" w14:textId="77777777" w:rsidR="00BF2F7D" w:rsidRPr="00800029" w:rsidRDefault="00BF2F7D" w:rsidP="00C13F6E">
            <w:pPr>
              <w:pStyle w:val="TableText"/>
            </w:pPr>
          </w:p>
        </w:tc>
        <w:tc>
          <w:tcPr>
            <w:tcW w:w="624" w:type="dxa"/>
          </w:tcPr>
          <w:p w14:paraId="16A9721C" w14:textId="77777777" w:rsidR="00BF2F7D" w:rsidRPr="00800029" w:rsidRDefault="00BF2F7D" w:rsidP="00C13F6E">
            <w:pPr>
              <w:pStyle w:val="TableText"/>
            </w:pPr>
          </w:p>
        </w:tc>
        <w:tc>
          <w:tcPr>
            <w:tcW w:w="627" w:type="dxa"/>
          </w:tcPr>
          <w:p w14:paraId="7D8B65D3" w14:textId="77777777" w:rsidR="00BF2F7D" w:rsidRPr="00800029" w:rsidRDefault="00BF2F7D" w:rsidP="00C13F6E">
            <w:pPr>
              <w:pStyle w:val="TableText"/>
            </w:pPr>
          </w:p>
        </w:tc>
        <w:tc>
          <w:tcPr>
            <w:tcW w:w="624" w:type="dxa"/>
          </w:tcPr>
          <w:p w14:paraId="67CE3EB2" w14:textId="77777777" w:rsidR="00BF2F7D" w:rsidRPr="00800029" w:rsidRDefault="00BF2F7D" w:rsidP="00C13F6E">
            <w:pPr>
              <w:pStyle w:val="TableText"/>
            </w:pPr>
          </w:p>
        </w:tc>
        <w:tc>
          <w:tcPr>
            <w:tcW w:w="624" w:type="dxa"/>
          </w:tcPr>
          <w:p w14:paraId="6E4813FE" w14:textId="77777777" w:rsidR="00BF2F7D" w:rsidRPr="00800029" w:rsidRDefault="00BF2F7D" w:rsidP="00C13F6E">
            <w:pPr>
              <w:pStyle w:val="TableText"/>
            </w:pPr>
          </w:p>
        </w:tc>
        <w:tc>
          <w:tcPr>
            <w:tcW w:w="4024" w:type="dxa"/>
          </w:tcPr>
          <w:p w14:paraId="5E33F59A" w14:textId="6AD0603F" w:rsidR="00BF2F7D" w:rsidRPr="00800029" w:rsidRDefault="00BF2F7D" w:rsidP="00BF2F7D">
            <w:pPr>
              <w:pStyle w:val="TableBlock"/>
              <w:rPr>
                <w:rtl/>
              </w:rPr>
            </w:pPr>
            <w:r w:rsidRPr="00800029">
              <w:rPr>
                <w:rFonts w:hint="cs"/>
                <w:rtl/>
              </w:rPr>
              <w:t>(5)</w:t>
            </w:r>
            <w:r w:rsidRPr="00800029">
              <w:rPr>
                <w:rtl/>
              </w:rPr>
              <w:tab/>
            </w:r>
            <w:r w:rsidRPr="00800029">
              <w:rPr>
                <w:rStyle w:val="default"/>
                <w:rFonts w:hint="cs"/>
                <w:sz w:val="26"/>
                <w:rtl/>
              </w:rPr>
              <w:t xml:space="preserve">מסר למבקר המדינה </w:t>
            </w:r>
            <w:proofErr w:type="spellStart"/>
            <w:r w:rsidRPr="00800029">
              <w:rPr>
                <w:rStyle w:val="default"/>
                <w:rFonts w:hint="cs"/>
                <w:sz w:val="26"/>
                <w:rtl/>
              </w:rPr>
              <w:t>ופירסם</w:t>
            </w:r>
            <w:proofErr w:type="spellEnd"/>
            <w:r w:rsidRPr="00800029">
              <w:rPr>
                <w:rStyle w:val="default"/>
                <w:rFonts w:hint="cs"/>
                <w:sz w:val="26"/>
                <w:rtl/>
              </w:rPr>
              <w:t xml:space="preserve"> באתר  האינטרנט עדכון</w:t>
            </w:r>
            <w:r w:rsidRPr="00800029">
              <w:rPr>
                <w:rStyle w:val="default"/>
                <w:sz w:val="26"/>
                <w:rtl/>
              </w:rPr>
              <w:t xml:space="preserve"> </w:t>
            </w:r>
            <w:r w:rsidRPr="00800029">
              <w:rPr>
                <w:rStyle w:val="default"/>
                <w:rFonts w:hint="cs"/>
                <w:sz w:val="26"/>
                <w:rtl/>
              </w:rPr>
              <w:t>בדבר</w:t>
            </w:r>
            <w:r w:rsidRPr="00800029">
              <w:rPr>
                <w:rStyle w:val="default"/>
                <w:sz w:val="26"/>
                <w:rtl/>
              </w:rPr>
              <w:t xml:space="preserve"> </w:t>
            </w:r>
            <w:r w:rsidRPr="00800029">
              <w:rPr>
                <w:rStyle w:val="default"/>
                <w:rFonts w:hint="cs"/>
                <w:sz w:val="26"/>
                <w:rtl/>
              </w:rPr>
              <w:t>זהותם של</w:t>
            </w:r>
            <w:r w:rsidRPr="00800029">
              <w:rPr>
                <w:rStyle w:val="default"/>
                <w:sz w:val="26"/>
                <w:rtl/>
              </w:rPr>
              <w:t xml:space="preserve"> </w:t>
            </w:r>
            <w:r w:rsidRPr="00800029">
              <w:rPr>
                <w:rStyle w:val="default"/>
                <w:rFonts w:hint="cs"/>
                <w:sz w:val="26"/>
                <w:rtl/>
              </w:rPr>
              <w:t>התורמים</w:t>
            </w:r>
            <w:r w:rsidRPr="00800029">
              <w:rPr>
                <w:rStyle w:val="default"/>
                <w:sz w:val="26"/>
                <w:rtl/>
              </w:rPr>
              <w:t xml:space="preserve"> </w:t>
            </w:r>
            <w:r w:rsidRPr="00800029">
              <w:rPr>
                <w:rStyle w:val="default"/>
                <w:rFonts w:hint="cs"/>
                <w:sz w:val="26"/>
                <w:rtl/>
              </w:rPr>
              <w:t>אשר</w:t>
            </w:r>
            <w:r w:rsidRPr="00800029">
              <w:rPr>
                <w:rStyle w:val="default"/>
                <w:sz w:val="26"/>
                <w:rtl/>
              </w:rPr>
              <w:t xml:space="preserve"> </w:t>
            </w:r>
            <w:r w:rsidRPr="00800029">
              <w:rPr>
                <w:rStyle w:val="default"/>
                <w:rFonts w:hint="cs"/>
                <w:sz w:val="26"/>
                <w:rtl/>
              </w:rPr>
              <w:t>העניקו</w:t>
            </w:r>
            <w:r w:rsidRPr="00800029">
              <w:rPr>
                <w:rStyle w:val="default"/>
                <w:sz w:val="26"/>
                <w:rtl/>
              </w:rPr>
              <w:t xml:space="preserve"> </w:t>
            </w:r>
            <w:r w:rsidRPr="00800029">
              <w:rPr>
                <w:rStyle w:val="default"/>
                <w:rFonts w:hint="cs"/>
                <w:sz w:val="26"/>
                <w:rtl/>
              </w:rPr>
              <w:t>תרומה</w:t>
            </w:r>
            <w:r w:rsidRPr="00800029">
              <w:rPr>
                <w:rStyle w:val="default"/>
                <w:sz w:val="26"/>
                <w:rtl/>
              </w:rPr>
              <w:t xml:space="preserve"> </w:t>
            </w:r>
            <w:r w:rsidRPr="00800029">
              <w:rPr>
                <w:rStyle w:val="default"/>
                <w:rFonts w:hint="cs"/>
                <w:sz w:val="26"/>
                <w:rtl/>
              </w:rPr>
              <w:t>שגובהה</w:t>
            </w:r>
            <w:r w:rsidRPr="00800029">
              <w:rPr>
                <w:rStyle w:val="default"/>
                <w:sz w:val="26"/>
                <w:rtl/>
              </w:rPr>
              <w:t xml:space="preserve"> </w:t>
            </w:r>
            <w:r w:rsidRPr="00800029">
              <w:rPr>
                <w:rStyle w:val="default"/>
                <w:rFonts w:hint="cs"/>
                <w:sz w:val="26"/>
                <w:rtl/>
              </w:rPr>
              <w:t>עולה</w:t>
            </w:r>
            <w:r w:rsidRPr="00800029">
              <w:rPr>
                <w:rStyle w:val="default"/>
                <w:sz w:val="26"/>
                <w:rtl/>
              </w:rPr>
              <w:t xml:space="preserve"> </w:t>
            </w:r>
            <w:r w:rsidRPr="00800029">
              <w:rPr>
                <w:rStyle w:val="default"/>
                <w:rFonts w:hint="cs"/>
                <w:sz w:val="26"/>
                <w:rtl/>
              </w:rPr>
              <w:t>על</w:t>
            </w:r>
            <w:r w:rsidRPr="00800029">
              <w:rPr>
                <w:rStyle w:val="default"/>
                <w:sz w:val="26"/>
                <w:rtl/>
              </w:rPr>
              <w:t xml:space="preserve"> </w:t>
            </w:r>
            <w:r w:rsidRPr="00800029">
              <w:rPr>
                <w:rStyle w:val="default"/>
                <w:rFonts w:hint="cs"/>
                <w:sz w:val="26"/>
                <w:rtl/>
              </w:rPr>
              <w:t>5000 שקלים חדשים,</w:t>
            </w:r>
            <w:r w:rsidRPr="00800029">
              <w:rPr>
                <w:rStyle w:val="default"/>
                <w:sz w:val="26"/>
                <w:rtl/>
              </w:rPr>
              <w:t xml:space="preserve"> </w:t>
            </w:r>
            <w:r w:rsidRPr="00800029">
              <w:rPr>
                <w:rStyle w:val="default"/>
                <w:rFonts w:hint="cs"/>
                <w:sz w:val="26"/>
                <w:rtl/>
              </w:rPr>
              <w:t>תוך</w:t>
            </w:r>
            <w:r w:rsidRPr="00800029">
              <w:rPr>
                <w:rStyle w:val="default"/>
                <w:sz w:val="26"/>
                <w:rtl/>
              </w:rPr>
              <w:t xml:space="preserve"> 48 </w:t>
            </w:r>
            <w:r w:rsidRPr="00800029">
              <w:rPr>
                <w:rStyle w:val="default"/>
                <w:rFonts w:hint="cs"/>
                <w:sz w:val="26"/>
                <w:rtl/>
              </w:rPr>
              <w:t>שעות ממועד התרומה.</w:t>
            </w:r>
            <w:r w:rsidRPr="00800029">
              <w:rPr>
                <w:rFonts w:hint="cs"/>
                <w:rtl/>
              </w:rPr>
              <w:t>"</w:t>
            </w:r>
          </w:p>
        </w:tc>
      </w:tr>
      <w:tr w:rsidR="00BF2F7D" w:rsidRPr="00800029" w14:paraId="6769AEE6" w14:textId="77777777" w:rsidTr="00EA777A">
        <w:trPr>
          <w:cantSplit/>
        </w:trPr>
        <w:tc>
          <w:tcPr>
            <w:tcW w:w="1867" w:type="dxa"/>
          </w:tcPr>
          <w:p w14:paraId="6B825623" w14:textId="6274BEE9" w:rsidR="00BF2F7D" w:rsidRPr="00800029" w:rsidRDefault="00711CBA" w:rsidP="00C13F6E">
            <w:pPr>
              <w:pStyle w:val="TableSideHeading"/>
              <w:ind w:right="0"/>
              <w:jc w:val="both"/>
              <w:rPr>
                <w:sz w:val="26"/>
              </w:rPr>
            </w:pPr>
            <w:r>
              <w:rPr>
                <w:rFonts w:hint="cs"/>
                <w:sz w:val="26"/>
                <w:rtl/>
              </w:rPr>
              <w:t>תיקון</w:t>
            </w:r>
            <w:r w:rsidR="00BF2F7D" w:rsidRPr="00800029">
              <w:rPr>
                <w:rFonts w:hint="cs"/>
                <w:sz w:val="26"/>
                <w:rtl/>
              </w:rPr>
              <w:t xml:space="preserve"> סעיף 8</w:t>
            </w:r>
          </w:p>
        </w:tc>
        <w:tc>
          <w:tcPr>
            <w:tcW w:w="624" w:type="dxa"/>
          </w:tcPr>
          <w:p w14:paraId="022F5FB3" w14:textId="77777777" w:rsidR="00BF2F7D" w:rsidRPr="00800029" w:rsidRDefault="00BF2F7D" w:rsidP="00C13F6E">
            <w:pPr>
              <w:pStyle w:val="TableText"/>
              <w:rPr>
                <w:sz w:val="26"/>
              </w:rPr>
            </w:pPr>
            <w:r w:rsidRPr="00800029">
              <w:rPr>
                <w:rFonts w:hint="cs"/>
                <w:sz w:val="26"/>
                <w:rtl/>
              </w:rPr>
              <w:t>3.</w:t>
            </w:r>
          </w:p>
        </w:tc>
        <w:tc>
          <w:tcPr>
            <w:tcW w:w="7147" w:type="dxa"/>
            <w:gridSpan w:val="6"/>
          </w:tcPr>
          <w:p w14:paraId="6E77078D" w14:textId="1EC1100C" w:rsidR="00BF2F7D" w:rsidRPr="00800029" w:rsidRDefault="00711CBA" w:rsidP="00DC346C">
            <w:pPr>
              <w:pStyle w:val="TableBlock"/>
              <w:rPr>
                <w:sz w:val="26"/>
              </w:rPr>
            </w:pPr>
            <w:del w:id="18" w:author="Guy Lurie" w:date="2016-10-30T09:02:00Z">
              <w:r w:rsidDel="008C40C7">
                <w:rPr>
                  <w:rFonts w:hint="cs"/>
                  <w:sz w:val="26"/>
                  <w:rtl/>
                </w:rPr>
                <w:delText>בסעיף 8 לחוק העיקרי:</w:delText>
              </w:r>
            </w:del>
            <w:ins w:id="19" w:author="Guy Lurie" w:date="2016-10-31T10:25:00Z">
              <w:r w:rsidR="00DC346C" w:rsidRPr="00DC346C">
                <w:rPr>
                  <w:rFonts w:hint="cs"/>
                  <w:sz w:val="26"/>
                  <w:highlight w:val="yellow"/>
                  <w:rtl/>
                </w:rPr>
                <w:t>[</w:t>
              </w:r>
            </w:ins>
            <w:ins w:id="20" w:author="Guy Lurie" w:date="2016-10-31T10:26:00Z">
              <w:r w:rsidR="00DC346C" w:rsidRPr="00DC346C">
                <w:rPr>
                  <w:rFonts w:hint="cs"/>
                  <w:sz w:val="26"/>
                  <w:highlight w:val="yellow"/>
                  <w:rtl/>
                </w:rPr>
                <w:t>אנו ממליצים ל</w:t>
              </w:r>
              <w:r w:rsidR="00DC346C" w:rsidRPr="00DC346C">
                <w:rPr>
                  <w:rFonts w:ascii="Calibri" w:hAnsi="Calibri"/>
                  <w:highlight w:val="yellow"/>
                  <w:rtl/>
                </w:rPr>
                <w:t>השמ</w:t>
              </w:r>
              <w:r w:rsidR="00DC346C" w:rsidRPr="00DC346C">
                <w:rPr>
                  <w:rFonts w:ascii="Calibri" w:hAnsi="Calibri" w:hint="cs"/>
                  <w:highlight w:val="yellow"/>
                  <w:rtl/>
                </w:rPr>
                <w:t>י</w:t>
              </w:r>
              <w:r w:rsidR="00DC346C" w:rsidRPr="00DC346C">
                <w:rPr>
                  <w:rFonts w:ascii="Calibri" w:hAnsi="Calibri"/>
                  <w:highlight w:val="yellow"/>
                  <w:rtl/>
                </w:rPr>
                <w:t xml:space="preserve">ט </w:t>
              </w:r>
              <w:r w:rsidR="00DC346C">
                <w:rPr>
                  <w:rFonts w:ascii="Calibri" w:hAnsi="Calibri"/>
                  <w:highlight w:val="yellow"/>
                  <w:rtl/>
                </w:rPr>
                <w:t>את סעיף 3</w:t>
              </w:r>
              <w:r w:rsidR="00DC346C" w:rsidRPr="00DC346C">
                <w:rPr>
                  <w:rFonts w:ascii="Calibri" w:hAnsi="Calibri"/>
                  <w:highlight w:val="yellow"/>
                  <w:rtl/>
                </w:rPr>
                <w:t xml:space="preserve">, אשר במסגרתו </w:t>
              </w:r>
              <w:r w:rsidR="00DC346C">
                <w:rPr>
                  <w:rFonts w:ascii="Calibri" w:hAnsi="Calibri" w:hint="cs"/>
                  <w:highlight w:val="yellow"/>
                  <w:rtl/>
                </w:rPr>
                <w:t>מ</w:t>
              </w:r>
            </w:ins>
            <w:ins w:id="21" w:author="Guy Lurie" w:date="2016-10-31T10:27:00Z">
              <w:r w:rsidR="00DC346C">
                <w:rPr>
                  <w:rFonts w:ascii="Calibri" w:hAnsi="Calibri" w:hint="cs"/>
                  <w:highlight w:val="yellow"/>
                  <w:rtl/>
                </w:rPr>
                <w:t xml:space="preserve">וצע </w:t>
              </w:r>
            </w:ins>
            <w:ins w:id="22" w:author="Guy Lurie" w:date="2016-10-31T10:26:00Z">
              <w:r w:rsidR="00DC346C">
                <w:rPr>
                  <w:rFonts w:ascii="Calibri" w:hAnsi="Calibri"/>
                  <w:highlight w:val="yellow"/>
                  <w:rtl/>
                </w:rPr>
                <w:t xml:space="preserve">להטיל </w:t>
              </w:r>
              <w:r w:rsidR="00DC346C" w:rsidRPr="00DC346C">
                <w:rPr>
                  <w:rFonts w:ascii="Calibri" w:hAnsi="Calibri"/>
                  <w:highlight w:val="yellow"/>
                  <w:rtl/>
                </w:rPr>
                <w:t>מגבלות בעניין גיוס תרומות</w:t>
              </w:r>
              <w:r w:rsidR="00DC346C" w:rsidRPr="00DC346C">
                <w:rPr>
                  <w:rFonts w:ascii="Calibri" w:hAnsi="Calibri"/>
                  <w:highlight w:val="yellow"/>
                </w:rPr>
                <w:t>.</w:t>
              </w:r>
            </w:ins>
            <w:ins w:id="23" w:author="Guy Lurie" w:date="2016-10-31T10:25:00Z">
              <w:r w:rsidR="00DC346C" w:rsidRPr="00DC346C">
                <w:rPr>
                  <w:rFonts w:hint="cs"/>
                  <w:sz w:val="26"/>
                  <w:highlight w:val="yellow"/>
                  <w:rtl/>
                </w:rPr>
                <w:t>]</w:t>
              </w:r>
            </w:ins>
          </w:p>
        </w:tc>
      </w:tr>
      <w:tr w:rsidR="00711CBA" w:rsidRPr="00800029" w14:paraId="0A93B32D" w14:textId="77777777" w:rsidTr="00EA777A">
        <w:trPr>
          <w:cantSplit/>
        </w:trPr>
        <w:tc>
          <w:tcPr>
            <w:tcW w:w="1867" w:type="dxa"/>
          </w:tcPr>
          <w:p w14:paraId="5C679614" w14:textId="3B09B242" w:rsidR="00711CBA" w:rsidRPr="00800029" w:rsidRDefault="00711CBA" w:rsidP="00711CBA">
            <w:pPr>
              <w:pStyle w:val="TableSideHeading"/>
              <w:keepLines w:val="0"/>
            </w:pPr>
          </w:p>
        </w:tc>
        <w:tc>
          <w:tcPr>
            <w:tcW w:w="624" w:type="dxa"/>
          </w:tcPr>
          <w:p w14:paraId="0CF56605" w14:textId="77777777" w:rsidR="00711CBA" w:rsidRPr="00800029" w:rsidRDefault="00711CBA" w:rsidP="00711CBA">
            <w:pPr>
              <w:pStyle w:val="TableText"/>
              <w:keepLines w:val="0"/>
            </w:pPr>
          </w:p>
        </w:tc>
        <w:tc>
          <w:tcPr>
            <w:tcW w:w="1875" w:type="dxa"/>
            <w:gridSpan w:val="3"/>
          </w:tcPr>
          <w:p w14:paraId="3D577EBF" w14:textId="7C36AA07" w:rsidR="00711CBA" w:rsidRPr="00800029" w:rsidRDefault="00711CBA" w:rsidP="00711CBA">
            <w:pPr>
              <w:pStyle w:val="TableInnerSideHeading"/>
            </w:pPr>
            <w:del w:id="24" w:author="Guy Lurie" w:date="2016-10-30T09:02:00Z">
              <w:r w:rsidRPr="00800029" w:rsidDel="008C40C7">
                <w:rPr>
                  <w:rFonts w:hint="cs"/>
                  <w:rtl/>
                </w:rPr>
                <w:delText>"הגבלת הכנסות</w:delText>
              </w:r>
            </w:del>
          </w:p>
        </w:tc>
        <w:tc>
          <w:tcPr>
            <w:tcW w:w="624" w:type="dxa"/>
          </w:tcPr>
          <w:p w14:paraId="60A63050" w14:textId="1D83AF97" w:rsidR="00711CBA" w:rsidRPr="00800029" w:rsidRDefault="00711CBA" w:rsidP="00711CBA">
            <w:pPr>
              <w:pStyle w:val="TableText"/>
            </w:pPr>
            <w:del w:id="25" w:author="Guy Lurie" w:date="2016-10-30T09:02:00Z">
              <w:r w:rsidDel="008C40C7">
                <w:rPr>
                  <w:rFonts w:hint="cs"/>
                  <w:rtl/>
                </w:rPr>
                <w:delText>(1)</w:delText>
              </w:r>
            </w:del>
          </w:p>
        </w:tc>
        <w:tc>
          <w:tcPr>
            <w:tcW w:w="4648" w:type="dxa"/>
            <w:gridSpan w:val="2"/>
          </w:tcPr>
          <w:p w14:paraId="62985F7A" w14:textId="10761802" w:rsidR="00711CBA" w:rsidRPr="00800029" w:rsidRDefault="00711CBA" w:rsidP="00711CBA">
            <w:pPr>
              <w:pStyle w:val="TableBlock"/>
            </w:pPr>
            <w:del w:id="26" w:author="Guy Lurie" w:date="2016-10-30T09:02:00Z">
              <w:r w:rsidRPr="00800029" w:rsidDel="008C40C7">
                <w:rPr>
                  <w:rFonts w:hint="cs"/>
                  <w:rtl/>
                </w:rPr>
                <w:delText xml:space="preserve">בסעיף קטן (א), </w:delText>
              </w:r>
              <w:r w:rsidDel="008C40C7">
                <w:rPr>
                  <w:rFonts w:hint="cs"/>
                  <w:rtl/>
                </w:rPr>
                <w:delText>אחרי המילה "מפלגה" יבוא ",</w:delText>
              </w:r>
              <w:r w:rsidRPr="00800029" w:rsidDel="008C40C7">
                <w:rPr>
                  <w:rFonts w:hint="cs"/>
                  <w:rtl/>
                </w:rPr>
                <w:delText>גוף פעיל בבחירות";</w:delText>
              </w:r>
            </w:del>
          </w:p>
        </w:tc>
      </w:tr>
      <w:tr w:rsidR="00711CBA" w:rsidRPr="00800029" w14:paraId="26FDD779" w14:textId="77777777" w:rsidTr="00EA777A">
        <w:trPr>
          <w:cantSplit/>
        </w:trPr>
        <w:tc>
          <w:tcPr>
            <w:tcW w:w="1867" w:type="dxa"/>
          </w:tcPr>
          <w:p w14:paraId="5C7EE9F5" w14:textId="77777777" w:rsidR="00711CBA" w:rsidRPr="00800029" w:rsidRDefault="00711CBA" w:rsidP="00711CBA">
            <w:pPr>
              <w:pStyle w:val="TableSideHeading"/>
            </w:pPr>
          </w:p>
        </w:tc>
        <w:tc>
          <w:tcPr>
            <w:tcW w:w="624" w:type="dxa"/>
          </w:tcPr>
          <w:p w14:paraId="0BE237B8" w14:textId="77777777" w:rsidR="00711CBA" w:rsidRPr="00800029" w:rsidRDefault="00711CBA" w:rsidP="00711CBA">
            <w:pPr>
              <w:pStyle w:val="TableText"/>
            </w:pPr>
          </w:p>
        </w:tc>
        <w:tc>
          <w:tcPr>
            <w:tcW w:w="624" w:type="dxa"/>
          </w:tcPr>
          <w:p w14:paraId="00804DE9" w14:textId="77777777" w:rsidR="00711CBA" w:rsidRPr="00800029" w:rsidRDefault="00711CBA" w:rsidP="00711CBA">
            <w:pPr>
              <w:pStyle w:val="TableText"/>
            </w:pPr>
          </w:p>
        </w:tc>
        <w:tc>
          <w:tcPr>
            <w:tcW w:w="624" w:type="dxa"/>
          </w:tcPr>
          <w:p w14:paraId="5539A2BC" w14:textId="77777777" w:rsidR="00711CBA" w:rsidRPr="00800029" w:rsidRDefault="00711CBA" w:rsidP="00711CBA">
            <w:pPr>
              <w:pStyle w:val="TableText"/>
            </w:pPr>
          </w:p>
        </w:tc>
        <w:tc>
          <w:tcPr>
            <w:tcW w:w="627" w:type="dxa"/>
          </w:tcPr>
          <w:p w14:paraId="1F24DDE4" w14:textId="77777777" w:rsidR="00711CBA" w:rsidRPr="00800029" w:rsidRDefault="00711CBA" w:rsidP="00711CBA">
            <w:pPr>
              <w:pStyle w:val="TableText"/>
            </w:pPr>
          </w:p>
        </w:tc>
        <w:tc>
          <w:tcPr>
            <w:tcW w:w="624" w:type="dxa"/>
          </w:tcPr>
          <w:p w14:paraId="64613FBB" w14:textId="4FDF4D9D" w:rsidR="00711CBA" w:rsidRPr="00800029" w:rsidRDefault="00711CBA" w:rsidP="00711CBA">
            <w:pPr>
              <w:pStyle w:val="TableText"/>
            </w:pPr>
            <w:del w:id="27" w:author="Guy Lurie" w:date="2016-10-30T09:02:00Z">
              <w:r w:rsidDel="008C40C7">
                <w:rPr>
                  <w:rFonts w:hint="cs"/>
                  <w:rtl/>
                </w:rPr>
                <w:delText>(2)</w:delText>
              </w:r>
            </w:del>
          </w:p>
        </w:tc>
        <w:tc>
          <w:tcPr>
            <w:tcW w:w="4648" w:type="dxa"/>
            <w:gridSpan w:val="2"/>
          </w:tcPr>
          <w:p w14:paraId="7FAAEE73" w14:textId="218BA784" w:rsidR="00711CBA" w:rsidRPr="00711CBA" w:rsidDel="008C40C7" w:rsidRDefault="00711CBA" w:rsidP="00711CBA">
            <w:pPr>
              <w:pStyle w:val="TableBlock"/>
              <w:rPr>
                <w:del w:id="28" w:author="Guy Lurie" w:date="2016-10-30T09:02:00Z"/>
                <w:rtl/>
              </w:rPr>
            </w:pPr>
            <w:del w:id="29" w:author="Guy Lurie" w:date="2016-10-30T09:02:00Z">
              <w:r w:rsidDel="008C40C7">
                <w:rPr>
                  <w:rFonts w:hint="cs"/>
                  <w:rtl/>
                </w:rPr>
                <w:delText xml:space="preserve">אחרי </w:delText>
              </w:r>
              <w:r w:rsidRPr="00800029" w:rsidDel="008C40C7">
                <w:rPr>
                  <w:rFonts w:hint="cs"/>
                  <w:rtl/>
                </w:rPr>
                <w:delText>סעיף קטן (</w:delText>
              </w:r>
              <w:r w:rsidDel="008C40C7">
                <w:rPr>
                  <w:rFonts w:hint="cs"/>
                  <w:rtl/>
                </w:rPr>
                <w:delText>ב</w:delText>
              </w:r>
              <w:r w:rsidRPr="00800029" w:rsidDel="008C40C7">
                <w:rPr>
                  <w:rFonts w:hint="cs"/>
                  <w:rtl/>
                </w:rPr>
                <w:delText xml:space="preserve">), </w:delText>
              </w:r>
              <w:r w:rsidDel="008C40C7">
                <w:rPr>
                  <w:rFonts w:hint="cs"/>
                  <w:rtl/>
                </w:rPr>
                <w:delText xml:space="preserve">יבוא: </w:delText>
              </w:r>
              <w:r w:rsidRPr="00800029" w:rsidDel="008C40C7">
                <w:rPr>
                  <w:rFonts w:hint="cs"/>
                  <w:rtl/>
                </w:rPr>
                <w:delText xml:space="preserve"> </w:delText>
              </w:r>
            </w:del>
          </w:p>
          <w:p w14:paraId="01D6C2DA" w14:textId="5B4DB9D7" w:rsidR="00711CBA" w:rsidRPr="00800029" w:rsidRDefault="00711CBA" w:rsidP="00711CBA">
            <w:pPr>
              <w:pStyle w:val="TableBlock"/>
              <w:rPr>
                <w:rtl/>
              </w:rPr>
            </w:pPr>
            <w:del w:id="30" w:author="Guy Lurie" w:date="2016-10-30T09:02:00Z">
              <w:r w:rsidRPr="00800029" w:rsidDel="008C40C7">
                <w:rPr>
                  <w:rFonts w:hint="cs"/>
                  <w:rtl/>
                </w:rPr>
                <w:delText>(ב1)</w:delText>
              </w:r>
              <w:r w:rsidRPr="00800029" w:rsidDel="008C40C7">
                <w:rPr>
                  <w:rtl/>
                </w:rPr>
                <w:tab/>
              </w:r>
              <w:r w:rsidRPr="00800029" w:rsidDel="008C40C7">
                <w:rPr>
                  <w:rStyle w:val="default"/>
                  <w:rFonts w:hint="eastAsia"/>
                  <w:sz w:val="26"/>
                  <w:rtl/>
                </w:rPr>
                <w:delText>לא</w:delText>
              </w:r>
              <w:r w:rsidRPr="00800029" w:rsidDel="008C40C7">
                <w:rPr>
                  <w:rStyle w:val="default"/>
                  <w:sz w:val="26"/>
                  <w:rtl/>
                </w:rPr>
                <w:delText xml:space="preserve"> </w:delText>
              </w:r>
              <w:r w:rsidRPr="00800029" w:rsidDel="008C40C7">
                <w:rPr>
                  <w:rStyle w:val="default"/>
                  <w:rFonts w:hint="cs"/>
                  <w:sz w:val="26"/>
                  <w:rtl/>
                </w:rPr>
                <w:delText>יקבל</w:delText>
              </w:r>
              <w:r w:rsidRPr="00800029" w:rsidDel="008C40C7">
                <w:rPr>
                  <w:rStyle w:val="default"/>
                  <w:sz w:val="26"/>
                  <w:rtl/>
                </w:rPr>
                <w:delText xml:space="preserve"> גוף פעיל בבחירות, </w:delText>
              </w:r>
              <w:r w:rsidRPr="00800029" w:rsidDel="008C40C7">
                <w:rPr>
                  <w:rStyle w:val="default"/>
                  <w:rFonts w:hint="eastAsia"/>
                  <w:sz w:val="26"/>
                  <w:rtl/>
                </w:rPr>
                <w:delText>במישרין</w:delText>
              </w:r>
              <w:r w:rsidRPr="00800029" w:rsidDel="008C40C7">
                <w:rPr>
                  <w:rStyle w:val="default"/>
                  <w:sz w:val="26"/>
                  <w:rtl/>
                </w:rPr>
                <w:delText xml:space="preserve"> </w:delText>
              </w:r>
              <w:r w:rsidRPr="00800029" w:rsidDel="008C40C7">
                <w:rPr>
                  <w:rStyle w:val="default"/>
                  <w:rFonts w:hint="eastAsia"/>
                  <w:sz w:val="26"/>
                  <w:rtl/>
                </w:rPr>
                <w:delText>או</w:delText>
              </w:r>
              <w:r w:rsidRPr="00800029" w:rsidDel="008C40C7">
                <w:rPr>
                  <w:rStyle w:val="default"/>
                  <w:sz w:val="26"/>
                  <w:rtl/>
                </w:rPr>
                <w:delText xml:space="preserve"> </w:delText>
              </w:r>
              <w:r w:rsidRPr="00800029" w:rsidDel="008C40C7">
                <w:rPr>
                  <w:rStyle w:val="default"/>
                  <w:rFonts w:hint="eastAsia"/>
                  <w:sz w:val="26"/>
                  <w:rtl/>
                </w:rPr>
                <w:delText>בעקיפין</w:delText>
              </w:r>
              <w:r w:rsidRPr="00800029" w:rsidDel="008C40C7">
                <w:rPr>
                  <w:rStyle w:val="default"/>
                  <w:sz w:val="26"/>
                  <w:rtl/>
                </w:rPr>
                <w:delText xml:space="preserve">, </w:delText>
              </w:r>
              <w:r w:rsidRPr="00800029" w:rsidDel="008C40C7">
                <w:rPr>
                  <w:rStyle w:val="default"/>
                  <w:rFonts w:hint="eastAsia"/>
                  <w:sz w:val="26"/>
                  <w:rtl/>
                </w:rPr>
                <w:delText>כל</w:delText>
              </w:r>
              <w:r w:rsidRPr="00800029" w:rsidDel="008C40C7">
                <w:rPr>
                  <w:rStyle w:val="default"/>
                  <w:sz w:val="26"/>
                  <w:rtl/>
                </w:rPr>
                <w:delText xml:space="preserve"> </w:delText>
              </w:r>
              <w:r w:rsidRPr="00800029" w:rsidDel="008C40C7">
                <w:rPr>
                  <w:rStyle w:val="default"/>
                  <w:rFonts w:hint="eastAsia"/>
                  <w:sz w:val="26"/>
                  <w:rtl/>
                </w:rPr>
                <w:delText>תרומה</w:delText>
              </w:r>
              <w:r w:rsidRPr="00800029" w:rsidDel="008C40C7">
                <w:rPr>
                  <w:rStyle w:val="default"/>
                  <w:sz w:val="26"/>
                  <w:rtl/>
                </w:rPr>
                <w:delText xml:space="preserve"> </w:delText>
              </w:r>
              <w:r w:rsidRPr="00800029" w:rsidDel="008C40C7">
                <w:rPr>
                  <w:rStyle w:val="default"/>
                  <w:rFonts w:hint="eastAsia"/>
                  <w:sz w:val="26"/>
                  <w:rtl/>
                </w:rPr>
                <w:delText>בסעיף</w:delText>
              </w:r>
              <w:r w:rsidRPr="00800029" w:rsidDel="008C40C7">
                <w:rPr>
                  <w:rStyle w:val="default"/>
                  <w:sz w:val="26"/>
                  <w:rtl/>
                </w:rPr>
                <w:delText xml:space="preserve"> </w:delText>
              </w:r>
              <w:r w:rsidRPr="00800029" w:rsidDel="008C40C7">
                <w:rPr>
                  <w:rStyle w:val="default"/>
                  <w:rFonts w:hint="eastAsia"/>
                  <w:sz w:val="26"/>
                  <w:rtl/>
                </w:rPr>
                <w:delText>קטן</w:delText>
              </w:r>
              <w:r w:rsidRPr="00800029" w:rsidDel="008C40C7">
                <w:rPr>
                  <w:rStyle w:val="default"/>
                  <w:sz w:val="26"/>
                  <w:rtl/>
                </w:rPr>
                <w:delText xml:space="preserve"> (א) </w:delText>
              </w:r>
              <w:r w:rsidRPr="00800029" w:rsidDel="008C40C7">
                <w:rPr>
                  <w:rStyle w:val="default"/>
                  <w:rFonts w:hint="eastAsia"/>
                  <w:sz w:val="26"/>
                  <w:rtl/>
                </w:rPr>
                <w:delText>בסכום</w:delText>
              </w:r>
              <w:r w:rsidRPr="00800029" w:rsidDel="008C40C7">
                <w:rPr>
                  <w:rStyle w:val="default"/>
                  <w:sz w:val="26"/>
                  <w:rtl/>
                </w:rPr>
                <w:delText xml:space="preserve"> </w:delText>
              </w:r>
              <w:r w:rsidRPr="00800029" w:rsidDel="008C40C7">
                <w:rPr>
                  <w:rStyle w:val="default"/>
                  <w:rFonts w:hint="eastAsia"/>
                  <w:sz w:val="26"/>
                  <w:rtl/>
                </w:rPr>
                <w:delText>או</w:delText>
              </w:r>
              <w:r w:rsidRPr="00800029" w:rsidDel="008C40C7">
                <w:rPr>
                  <w:rStyle w:val="default"/>
                  <w:sz w:val="26"/>
                  <w:rtl/>
                </w:rPr>
                <w:delText xml:space="preserve"> </w:delText>
              </w:r>
              <w:r w:rsidRPr="00800029" w:rsidDel="008C40C7">
                <w:rPr>
                  <w:rStyle w:val="default"/>
                  <w:rFonts w:hint="eastAsia"/>
                  <w:sz w:val="26"/>
                  <w:rtl/>
                </w:rPr>
                <w:delText>בסכומים</w:delText>
              </w:r>
              <w:r w:rsidRPr="00800029" w:rsidDel="008C40C7">
                <w:rPr>
                  <w:rStyle w:val="default"/>
                  <w:sz w:val="26"/>
                  <w:rtl/>
                </w:rPr>
                <w:delText xml:space="preserve"> </w:delText>
              </w:r>
              <w:r w:rsidRPr="00800029" w:rsidDel="008C40C7">
                <w:rPr>
                  <w:rStyle w:val="default"/>
                  <w:rFonts w:hint="eastAsia"/>
                  <w:sz w:val="26"/>
                  <w:rtl/>
                </w:rPr>
                <w:delText>העולים</w:delText>
              </w:r>
              <w:r w:rsidRPr="00800029" w:rsidDel="008C40C7">
                <w:rPr>
                  <w:rStyle w:val="default"/>
                  <w:sz w:val="26"/>
                  <w:rtl/>
                </w:rPr>
                <w:delText xml:space="preserve"> </w:delText>
              </w:r>
              <w:r w:rsidRPr="00800029" w:rsidDel="008C40C7">
                <w:rPr>
                  <w:rStyle w:val="default"/>
                  <w:rFonts w:hint="eastAsia"/>
                  <w:sz w:val="26"/>
                  <w:rtl/>
                </w:rPr>
                <w:delText>על</w:delText>
              </w:r>
              <w:r w:rsidRPr="00800029" w:rsidDel="008C40C7">
                <w:rPr>
                  <w:rStyle w:val="default"/>
                  <w:sz w:val="26"/>
                  <w:rtl/>
                </w:rPr>
                <w:delText xml:space="preserve"> 1</w:delText>
              </w:r>
              <w:r w:rsidRPr="00800029" w:rsidDel="008C40C7">
                <w:rPr>
                  <w:rStyle w:val="default"/>
                  <w:rFonts w:hint="cs"/>
                  <w:sz w:val="26"/>
                  <w:rtl/>
                </w:rPr>
                <w:delText>1</w:delText>
              </w:r>
              <w:r w:rsidRPr="00800029" w:rsidDel="008C40C7">
                <w:rPr>
                  <w:rStyle w:val="default"/>
                  <w:sz w:val="26"/>
                  <w:rtl/>
                </w:rPr>
                <w:delText xml:space="preserve">,000 </w:delText>
              </w:r>
              <w:r w:rsidRPr="00800029" w:rsidDel="008C40C7">
                <w:rPr>
                  <w:rStyle w:val="default"/>
                  <w:rFonts w:hint="eastAsia"/>
                  <w:sz w:val="26"/>
                  <w:rtl/>
                </w:rPr>
                <w:delText>שקלים</w:delText>
              </w:r>
              <w:r w:rsidRPr="00800029" w:rsidDel="008C40C7">
                <w:rPr>
                  <w:rStyle w:val="default"/>
                  <w:sz w:val="26"/>
                  <w:rtl/>
                </w:rPr>
                <w:delText xml:space="preserve"> </w:delText>
              </w:r>
              <w:r w:rsidRPr="00800029" w:rsidDel="008C40C7">
                <w:rPr>
                  <w:rStyle w:val="default"/>
                  <w:rFonts w:hint="eastAsia"/>
                  <w:sz w:val="26"/>
                  <w:rtl/>
                </w:rPr>
                <w:delText>חדשים</w:delText>
              </w:r>
              <w:r w:rsidRPr="00800029" w:rsidDel="008C40C7">
                <w:rPr>
                  <w:rStyle w:val="default"/>
                  <w:sz w:val="26"/>
                  <w:rtl/>
                </w:rPr>
                <w:delText xml:space="preserve"> </w:delText>
              </w:r>
              <w:r w:rsidRPr="00800029" w:rsidDel="008C40C7">
                <w:rPr>
                  <w:rStyle w:val="default"/>
                  <w:rFonts w:hint="eastAsia"/>
                  <w:sz w:val="26"/>
                  <w:rtl/>
                </w:rPr>
                <w:delText>לשנה</w:delText>
              </w:r>
              <w:r w:rsidRPr="00800029" w:rsidDel="008C40C7">
                <w:rPr>
                  <w:rStyle w:val="default"/>
                  <w:sz w:val="26"/>
                  <w:rtl/>
                </w:rPr>
                <w:delText xml:space="preserve"> </w:delText>
              </w:r>
              <w:r w:rsidRPr="00800029" w:rsidDel="008C40C7">
                <w:rPr>
                  <w:rStyle w:val="default"/>
                  <w:rFonts w:hint="eastAsia"/>
                  <w:sz w:val="26"/>
                  <w:rtl/>
                </w:rPr>
                <w:delText>מאת</w:delText>
              </w:r>
              <w:r w:rsidRPr="00800029" w:rsidDel="008C40C7">
                <w:rPr>
                  <w:rStyle w:val="default"/>
                  <w:sz w:val="26"/>
                  <w:rtl/>
                </w:rPr>
                <w:delText xml:space="preserve"> </w:delText>
              </w:r>
              <w:r w:rsidRPr="00800029" w:rsidDel="008C40C7">
                <w:rPr>
                  <w:rStyle w:val="default"/>
                  <w:rFonts w:hint="eastAsia"/>
                  <w:sz w:val="26"/>
                  <w:rtl/>
                </w:rPr>
                <w:delText>אדם</w:delText>
              </w:r>
              <w:r w:rsidRPr="00800029" w:rsidDel="008C40C7">
                <w:rPr>
                  <w:rStyle w:val="default"/>
                  <w:rFonts w:hint="cs"/>
                  <w:sz w:val="26"/>
                  <w:rtl/>
                </w:rPr>
                <w:delText xml:space="preserve">. לעניין זה "אדם" לרבות </w:delText>
              </w:r>
              <w:r w:rsidRPr="00800029" w:rsidDel="008C40C7">
                <w:rPr>
                  <w:rStyle w:val="default"/>
                  <w:rFonts w:hint="eastAsia"/>
                  <w:sz w:val="26"/>
                  <w:rtl/>
                </w:rPr>
                <w:delText>בני</w:delText>
              </w:r>
              <w:r w:rsidRPr="00800029" w:rsidDel="008C40C7">
                <w:rPr>
                  <w:rStyle w:val="default"/>
                  <w:sz w:val="26"/>
                  <w:rtl/>
                </w:rPr>
                <w:delText xml:space="preserve"> </w:delText>
              </w:r>
              <w:r w:rsidRPr="00800029" w:rsidDel="008C40C7">
                <w:rPr>
                  <w:rStyle w:val="default"/>
                  <w:rFonts w:hint="cs"/>
                  <w:sz w:val="26"/>
                  <w:rtl/>
                </w:rPr>
                <w:delText>משפחתו</w:delText>
              </w:r>
              <w:r w:rsidRPr="00800029" w:rsidDel="008C40C7">
                <w:rPr>
                  <w:rStyle w:val="default"/>
                  <w:sz w:val="26"/>
                  <w:rtl/>
                </w:rPr>
                <w:delText xml:space="preserve"> </w:delText>
              </w:r>
              <w:r w:rsidRPr="00800029" w:rsidDel="008C40C7">
                <w:rPr>
                  <w:rStyle w:val="default"/>
                  <w:rFonts w:hint="eastAsia"/>
                  <w:sz w:val="26"/>
                  <w:rtl/>
                </w:rPr>
                <w:delText>הסמוכים</w:delText>
              </w:r>
              <w:r w:rsidRPr="00800029" w:rsidDel="008C40C7">
                <w:rPr>
                  <w:rStyle w:val="default"/>
                  <w:sz w:val="26"/>
                  <w:rtl/>
                </w:rPr>
                <w:delText xml:space="preserve"> </w:delText>
              </w:r>
              <w:r w:rsidRPr="00800029" w:rsidDel="008C40C7">
                <w:rPr>
                  <w:rStyle w:val="default"/>
                  <w:rFonts w:hint="eastAsia"/>
                  <w:sz w:val="26"/>
                  <w:rtl/>
                </w:rPr>
                <w:delText>על</w:delText>
              </w:r>
              <w:r w:rsidRPr="00800029" w:rsidDel="008C40C7">
                <w:rPr>
                  <w:rStyle w:val="default"/>
                  <w:sz w:val="26"/>
                  <w:rtl/>
                </w:rPr>
                <w:delText xml:space="preserve"> </w:delText>
              </w:r>
              <w:r w:rsidRPr="00800029" w:rsidDel="008C40C7">
                <w:rPr>
                  <w:rStyle w:val="default"/>
                  <w:rFonts w:hint="eastAsia"/>
                  <w:sz w:val="26"/>
                  <w:rtl/>
                </w:rPr>
                <w:delText>שולחנו</w:delText>
              </w:r>
              <w:r w:rsidRPr="00800029" w:rsidDel="008C40C7">
                <w:rPr>
                  <w:rStyle w:val="default"/>
                  <w:sz w:val="26"/>
                  <w:rtl/>
                </w:rPr>
                <w:delText>.</w:delText>
              </w:r>
            </w:del>
          </w:p>
        </w:tc>
      </w:tr>
      <w:tr w:rsidR="00711CBA" w:rsidRPr="00800029" w14:paraId="1DAEB9B9" w14:textId="77777777" w:rsidTr="00EA777A">
        <w:trPr>
          <w:cantSplit/>
        </w:trPr>
        <w:tc>
          <w:tcPr>
            <w:tcW w:w="1867" w:type="dxa"/>
          </w:tcPr>
          <w:p w14:paraId="5EEF48A8" w14:textId="0B5A47B5" w:rsidR="00711CBA" w:rsidRPr="00800029" w:rsidRDefault="00711CBA" w:rsidP="00711CBA">
            <w:pPr>
              <w:pStyle w:val="TableSideHeading"/>
            </w:pPr>
          </w:p>
        </w:tc>
        <w:tc>
          <w:tcPr>
            <w:tcW w:w="624" w:type="dxa"/>
          </w:tcPr>
          <w:p w14:paraId="1CC34FC4" w14:textId="77777777" w:rsidR="00711CBA" w:rsidRPr="00800029" w:rsidRDefault="00711CBA" w:rsidP="00711CBA">
            <w:pPr>
              <w:pStyle w:val="TableText"/>
            </w:pPr>
          </w:p>
        </w:tc>
        <w:tc>
          <w:tcPr>
            <w:tcW w:w="624" w:type="dxa"/>
          </w:tcPr>
          <w:p w14:paraId="0BD7D9EA" w14:textId="77777777" w:rsidR="00711CBA" w:rsidRPr="00800029" w:rsidRDefault="00711CBA" w:rsidP="00711CBA">
            <w:pPr>
              <w:pStyle w:val="TableText"/>
            </w:pPr>
          </w:p>
        </w:tc>
        <w:tc>
          <w:tcPr>
            <w:tcW w:w="624" w:type="dxa"/>
          </w:tcPr>
          <w:p w14:paraId="72CF92F6" w14:textId="77777777" w:rsidR="00711CBA" w:rsidRPr="00800029" w:rsidRDefault="00711CBA" w:rsidP="00711CBA">
            <w:pPr>
              <w:pStyle w:val="TableText"/>
            </w:pPr>
          </w:p>
        </w:tc>
        <w:tc>
          <w:tcPr>
            <w:tcW w:w="627" w:type="dxa"/>
          </w:tcPr>
          <w:p w14:paraId="2045E6F9" w14:textId="77777777" w:rsidR="00711CBA" w:rsidRPr="00800029" w:rsidRDefault="00711CBA" w:rsidP="00711CBA">
            <w:pPr>
              <w:pStyle w:val="TableText"/>
            </w:pPr>
          </w:p>
        </w:tc>
        <w:tc>
          <w:tcPr>
            <w:tcW w:w="624" w:type="dxa"/>
          </w:tcPr>
          <w:p w14:paraId="34BA9ED2" w14:textId="603663A0" w:rsidR="00711CBA" w:rsidRPr="00800029" w:rsidRDefault="00711CBA" w:rsidP="00711CBA">
            <w:pPr>
              <w:pStyle w:val="TableText"/>
            </w:pPr>
            <w:del w:id="31" w:author="Guy Lurie" w:date="2016-10-30T09:02:00Z">
              <w:r w:rsidDel="008C40C7">
                <w:rPr>
                  <w:rFonts w:hint="cs"/>
                  <w:rtl/>
                </w:rPr>
                <w:delText>(3)</w:delText>
              </w:r>
            </w:del>
          </w:p>
        </w:tc>
        <w:tc>
          <w:tcPr>
            <w:tcW w:w="4648" w:type="dxa"/>
            <w:gridSpan w:val="2"/>
          </w:tcPr>
          <w:p w14:paraId="766BB940" w14:textId="1D339DB8" w:rsidR="00711CBA" w:rsidRPr="00800029" w:rsidRDefault="00711CBA" w:rsidP="00711CBA">
            <w:pPr>
              <w:pStyle w:val="TableBlock"/>
              <w:rPr>
                <w:rtl/>
              </w:rPr>
            </w:pPr>
            <w:del w:id="32" w:author="Guy Lurie" w:date="2016-10-30T09:02:00Z">
              <w:r w:rsidRPr="00800029" w:rsidDel="008C40C7">
                <w:rPr>
                  <w:rFonts w:hint="cs"/>
                  <w:rtl/>
                </w:rPr>
                <w:delText>בסעיף קטן (</w:delText>
              </w:r>
              <w:r w:rsidDel="008C40C7">
                <w:rPr>
                  <w:rFonts w:hint="cs"/>
                  <w:rtl/>
                </w:rPr>
                <w:delText>ד1</w:delText>
              </w:r>
              <w:r w:rsidRPr="00800029" w:rsidDel="008C40C7">
                <w:rPr>
                  <w:rFonts w:hint="cs"/>
                  <w:rtl/>
                </w:rPr>
                <w:delText xml:space="preserve">), </w:delText>
              </w:r>
              <w:r w:rsidDel="008C40C7">
                <w:rPr>
                  <w:rFonts w:hint="cs"/>
                  <w:rtl/>
                </w:rPr>
                <w:delText xml:space="preserve">אחרי המילה "מפלגה" יבוא "ולא יקבל </w:delText>
              </w:r>
              <w:r w:rsidRPr="00800029" w:rsidDel="008C40C7">
                <w:rPr>
                  <w:rFonts w:hint="cs"/>
                  <w:rtl/>
                </w:rPr>
                <w:delText>גוף פעיל בבחירות";</w:delText>
              </w:r>
            </w:del>
          </w:p>
        </w:tc>
      </w:tr>
      <w:tr w:rsidR="00711CBA" w:rsidRPr="00800029" w14:paraId="36267CD8" w14:textId="77777777" w:rsidTr="00EA777A">
        <w:trPr>
          <w:cantSplit/>
        </w:trPr>
        <w:tc>
          <w:tcPr>
            <w:tcW w:w="1867" w:type="dxa"/>
          </w:tcPr>
          <w:p w14:paraId="5317B038" w14:textId="3C86943F" w:rsidR="00711CBA" w:rsidRPr="00800029" w:rsidRDefault="00711CBA" w:rsidP="00711CBA">
            <w:pPr>
              <w:pStyle w:val="TableSideHeading"/>
            </w:pPr>
          </w:p>
        </w:tc>
        <w:tc>
          <w:tcPr>
            <w:tcW w:w="624" w:type="dxa"/>
          </w:tcPr>
          <w:p w14:paraId="4ED02F28" w14:textId="77777777" w:rsidR="00711CBA" w:rsidRPr="00800029" w:rsidRDefault="00711CBA" w:rsidP="00711CBA">
            <w:pPr>
              <w:pStyle w:val="TableText"/>
            </w:pPr>
          </w:p>
        </w:tc>
        <w:tc>
          <w:tcPr>
            <w:tcW w:w="624" w:type="dxa"/>
          </w:tcPr>
          <w:p w14:paraId="23ADF111" w14:textId="77777777" w:rsidR="00711CBA" w:rsidRPr="00800029" w:rsidRDefault="00711CBA" w:rsidP="00711CBA">
            <w:pPr>
              <w:pStyle w:val="TableText"/>
            </w:pPr>
          </w:p>
        </w:tc>
        <w:tc>
          <w:tcPr>
            <w:tcW w:w="624" w:type="dxa"/>
          </w:tcPr>
          <w:p w14:paraId="6305E35A" w14:textId="77777777" w:rsidR="00711CBA" w:rsidRPr="00800029" w:rsidRDefault="00711CBA" w:rsidP="00711CBA">
            <w:pPr>
              <w:pStyle w:val="TableText"/>
            </w:pPr>
          </w:p>
        </w:tc>
        <w:tc>
          <w:tcPr>
            <w:tcW w:w="627" w:type="dxa"/>
          </w:tcPr>
          <w:p w14:paraId="73EFED27" w14:textId="77777777" w:rsidR="00711CBA" w:rsidRPr="00800029" w:rsidRDefault="00711CBA" w:rsidP="00711CBA">
            <w:pPr>
              <w:pStyle w:val="TableText"/>
            </w:pPr>
          </w:p>
        </w:tc>
        <w:tc>
          <w:tcPr>
            <w:tcW w:w="624" w:type="dxa"/>
          </w:tcPr>
          <w:p w14:paraId="5669DBDD" w14:textId="451D690A" w:rsidR="00711CBA" w:rsidRPr="00800029" w:rsidRDefault="00711CBA" w:rsidP="00711CBA">
            <w:pPr>
              <w:pStyle w:val="TableText"/>
            </w:pPr>
            <w:del w:id="33" w:author="Guy Lurie" w:date="2016-10-30T09:02:00Z">
              <w:r w:rsidDel="008C40C7">
                <w:rPr>
                  <w:rFonts w:hint="cs"/>
                  <w:rtl/>
                </w:rPr>
                <w:delText>(4)</w:delText>
              </w:r>
            </w:del>
          </w:p>
        </w:tc>
        <w:tc>
          <w:tcPr>
            <w:tcW w:w="4648" w:type="dxa"/>
            <w:gridSpan w:val="2"/>
          </w:tcPr>
          <w:p w14:paraId="3624A04D" w14:textId="2A84D649" w:rsidR="00711CBA" w:rsidRPr="00800029" w:rsidRDefault="00711CBA" w:rsidP="00711CBA">
            <w:pPr>
              <w:pStyle w:val="TableBlock"/>
              <w:rPr>
                <w:rtl/>
              </w:rPr>
            </w:pPr>
            <w:del w:id="34" w:author="Guy Lurie" w:date="2016-10-30T09:02:00Z">
              <w:r w:rsidRPr="00800029" w:rsidDel="008C40C7">
                <w:rPr>
                  <w:rFonts w:hint="cs"/>
                  <w:rtl/>
                </w:rPr>
                <w:delText>בסעיף קטן (</w:delText>
              </w:r>
              <w:r w:rsidDel="008C40C7">
                <w:rPr>
                  <w:rFonts w:hint="cs"/>
                  <w:rtl/>
                </w:rPr>
                <w:delText>ד2</w:delText>
              </w:r>
              <w:r w:rsidRPr="00800029" w:rsidDel="008C40C7">
                <w:rPr>
                  <w:rFonts w:hint="cs"/>
                  <w:rtl/>
                </w:rPr>
                <w:delText xml:space="preserve">), </w:delText>
              </w:r>
              <w:r w:rsidDel="008C40C7">
                <w:rPr>
                  <w:rFonts w:hint="cs"/>
                  <w:rtl/>
                </w:rPr>
                <w:delText xml:space="preserve">אחרי המילה "מפלגה" יבוא "ולא יקבל </w:delText>
              </w:r>
              <w:r w:rsidRPr="00800029" w:rsidDel="008C40C7">
                <w:rPr>
                  <w:rFonts w:hint="cs"/>
                  <w:rtl/>
                </w:rPr>
                <w:delText>גוף פעיל בבחירות";</w:delText>
              </w:r>
            </w:del>
          </w:p>
        </w:tc>
      </w:tr>
      <w:tr w:rsidR="00711CBA" w:rsidRPr="00800029" w14:paraId="274B2FE3" w14:textId="77777777" w:rsidTr="00EA777A">
        <w:trPr>
          <w:cantSplit/>
        </w:trPr>
        <w:tc>
          <w:tcPr>
            <w:tcW w:w="1867" w:type="dxa"/>
          </w:tcPr>
          <w:p w14:paraId="0BE2EB66" w14:textId="77777777" w:rsidR="00711CBA" w:rsidRPr="00800029" w:rsidRDefault="00711CBA" w:rsidP="00711CBA">
            <w:pPr>
              <w:pStyle w:val="TableSideHeading"/>
            </w:pPr>
          </w:p>
        </w:tc>
        <w:tc>
          <w:tcPr>
            <w:tcW w:w="624" w:type="dxa"/>
          </w:tcPr>
          <w:p w14:paraId="1B6D6FA6" w14:textId="77777777" w:rsidR="00711CBA" w:rsidRPr="00800029" w:rsidRDefault="00711CBA" w:rsidP="00711CBA">
            <w:pPr>
              <w:pStyle w:val="TableText"/>
            </w:pPr>
          </w:p>
        </w:tc>
        <w:tc>
          <w:tcPr>
            <w:tcW w:w="624" w:type="dxa"/>
          </w:tcPr>
          <w:p w14:paraId="5060E15E" w14:textId="77777777" w:rsidR="00711CBA" w:rsidRPr="00800029" w:rsidRDefault="00711CBA" w:rsidP="00711CBA">
            <w:pPr>
              <w:pStyle w:val="TableText"/>
            </w:pPr>
          </w:p>
        </w:tc>
        <w:tc>
          <w:tcPr>
            <w:tcW w:w="624" w:type="dxa"/>
          </w:tcPr>
          <w:p w14:paraId="2FB2A9B1" w14:textId="77777777" w:rsidR="00711CBA" w:rsidRPr="00800029" w:rsidRDefault="00711CBA" w:rsidP="00711CBA">
            <w:pPr>
              <w:pStyle w:val="TableText"/>
            </w:pPr>
          </w:p>
        </w:tc>
        <w:tc>
          <w:tcPr>
            <w:tcW w:w="627" w:type="dxa"/>
          </w:tcPr>
          <w:p w14:paraId="7424BD45" w14:textId="77777777" w:rsidR="00711CBA" w:rsidRPr="00800029" w:rsidRDefault="00711CBA" w:rsidP="00711CBA">
            <w:pPr>
              <w:pStyle w:val="TableText"/>
            </w:pPr>
          </w:p>
        </w:tc>
        <w:tc>
          <w:tcPr>
            <w:tcW w:w="624" w:type="dxa"/>
          </w:tcPr>
          <w:p w14:paraId="407DF554" w14:textId="7CD86718" w:rsidR="00711CBA" w:rsidRDefault="00711CBA" w:rsidP="00711CBA">
            <w:pPr>
              <w:pStyle w:val="TableText"/>
              <w:rPr>
                <w:rtl/>
              </w:rPr>
            </w:pPr>
            <w:del w:id="35" w:author="Guy Lurie" w:date="2016-10-30T09:02:00Z">
              <w:r w:rsidDel="008C40C7">
                <w:rPr>
                  <w:rFonts w:hint="cs"/>
                  <w:rtl/>
                </w:rPr>
                <w:delText>(5)</w:delText>
              </w:r>
            </w:del>
          </w:p>
        </w:tc>
        <w:tc>
          <w:tcPr>
            <w:tcW w:w="4648" w:type="dxa"/>
            <w:gridSpan w:val="2"/>
          </w:tcPr>
          <w:p w14:paraId="3B397BB2" w14:textId="1A6A58AB" w:rsidR="00711CBA" w:rsidRPr="00800029" w:rsidRDefault="00711CBA" w:rsidP="00711CBA">
            <w:pPr>
              <w:pStyle w:val="TableBlock"/>
              <w:rPr>
                <w:rtl/>
              </w:rPr>
            </w:pPr>
            <w:del w:id="36" w:author="Guy Lurie" w:date="2016-10-30T09:02:00Z">
              <w:r w:rsidRPr="00800029" w:rsidDel="008C40C7">
                <w:rPr>
                  <w:rFonts w:hint="cs"/>
                  <w:rtl/>
                </w:rPr>
                <w:delText>בסעיף קטן (</w:delText>
              </w:r>
              <w:r w:rsidDel="008C40C7">
                <w:rPr>
                  <w:rFonts w:hint="cs"/>
                  <w:rtl/>
                </w:rPr>
                <w:delText>ה)(1</w:delText>
              </w:r>
              <w:r w:rsidRPr="00800029" w:rsidDel="008C40C7">
                <w:rPr>
                  <w:rFonts w:hint="cs"/>
                  <w:rtl/>
                </w:rPr>
                <w:delText xml:space="preserve">), </w:delText>
              </w:r>
              <w:r w:rsidDel="008C40C7">
                <w:rPr>
                  <w:rFonts w:hint="cs"/>
                  <w:rtl/>
                </w:rPr>
                <w:delText xml:space="preserve">אחרי המילה "מפלגה" יבוא "או </w:delText>
              </w:r>
              <w:r w:rsidRPr="00800029" w:rsidDel="008C40C7">
                <w:rPr>
                  <w:rFonts w:hint="cs"/>
                  <w:rtl/>
                </w:rPr>
                <w:delText>גוף פעיל בבחירות";</w:delText>
              </w:r>
              <w:r w:rsidDel="008C40C7">
                <w:rPr>
                  <w:rFonts w:hint="cs"/>
                  <w:rtl/>
                </w:rPr>
                <w:delText xml:space="preserve"> ולאחר מכן אחרי המילה "מפלגה" יבוא "או גוף פעיל בבחירות".</w:delText>
              </w:r>
            </w:del>
          </w:p>
        </w:tc>
      </w:tr>
      <w:tr w:rsidR="00711CBA" w:rsidRPr="00800029" w14:paraId="273410F2" w14:textId="77777777" w:rsidTr="00EA777A">
        <w:trPr>
          <w:cantSplit/>
        </w:trPr>
        <w:tc>
          <w:tcPr>
            <w:tcW w:w="1867" w:type="dxa"/>
          </w:tcPr>
          <w:p w14:paraId="53F18362" w14:textId="791047DB" w:rsidR="00711CBA" w:rsidRPr="00800029" w:rsidRDefault="00711CBA" w:rsidP="00711CBA">
            <w:pPr>
              <w:pStyle w:val="TableSideHeading"/>
              <w:ind w:right="0"/>
              <w:rPr>
                <w:sz w:val="26"/>
                <w:rtl/>
              </w:rPr>
            </w:pPr>
            <w:r w:rsidRPr="00800029">
              <w:rPr>
                <w:rFonts w:hint="cs"/>
                <w:sz w:val="26"/>
                <w:rtl/>
              </w:rPr>
              <w:t>הוספת סעיף 8ו</w:t>
            </w:r>
          </w:p>
        </w:tc>
        <w:tc>
          <w:tcPr>
            <w:tcW w:w="624" w:type="dxa"/>
          </w:tcPr>
          <w:p w14:paraId="734A321F" w14:textId="77777777" w:rsidR="00711CBA" w:rsidRPr="00800029" w:rsidRDefault="00711CBA" w:rsidP="00711CBA">
            <w:pPr>
              <w:pStyle w:val="TableText"/>
              <w:rPr>
                <w:sz w:val="26"/>
                <w:rtl/>
              </w:rPr>
            </w:pPr>
            <w:r w:rsidRPr="00800029">
              <w:rPr>
                <w:rFonts w:hint="cs"/>
                <w:sz w:val="26"/>
                <w:rtl/>
              </w:rPr>
              <w:t>4.</w:t>
            </w:r>
          </w:p>
        </w:tc>
        <w:tc>
          <w:tcPr>
            <w:tcW w:w="7147" w:type="dxa"/>
            <w:gridSpan w:val="6"/>
          </w:tcPr>
          <w:p w14:paraId="0071C235" w14:textId="3C3930C2" w:rsidR="00711CBA" w:rsidRPr="00800029" w:rsidRDefault="00711CBA" w:rsidP="00711CBA">
            <w:pPr>
              <w:pStyle w:val="TableBlock"/>
              <w:rPr>
                <w:rtl/>
              </w:rPr>
            </w:pPr>
            <w:r w:rsidRPr="00800029">
              <w:rPr>
                <w:rFonts w:hint="cs"/>
                <w:rtl/>
              </w:rPr>
              <w:t>אחרי סעיף 8ה לחוק העיקרי יבוא:</w:t>
            </w:r>
          </w:p>
        </w:tc>
      </w:tr>
      <w:tr w:rsidR="00711CBA" w:rsidRPr="00800029" w14:paraId="1F6CCA49" w14:textId="77777777" w:rsidTr="00EA777A">
        <w:trPr>
          <w:cantSplit/>
        </w:trPr>
        <w:tc>
          <w:tcPr>
            <w:tcW w:w="1867" w:type="dxa"/>
          </w:tcPr>
          <w:p w14:paraId="137AD568" w14:textId="1524B4CF" w:rsidR="00711CBA" w:rsidRPr="00800029" w:rsidRDefault="00711CBA" w:rsidP="00711CBA">
            <w:pPr>
              <w:pStyle w:val="TableSideHeading"/>
              <w:keepLines w:val="0"/>
            </w:pPr>
          </w:p>
        </w:tc>
        <w:tc>
          <w:tcPr>
            <w:tcW w:w="624" w:type="dxa"/>
          </w:tcPr>
          <w:p w14:paraId="6A59AC51" w14:textId="77777777" w:rsidR="00711CBA" w:rsidRPr="00800029" w:rsidRDefault="00711CBA" w:rsidP="00711CBA">
            <w:pPr>
              <w:pStyle w:val="TableText"/>
              <w:keepLines w:val="0"/>
            </w:pPr>
          </w:p>
        </w:tc>
        <w:tc>
          <w:tcPr>
            <w:tcW w:w="1875" w:type="dxa"/>
            <w:gridSpan w:val="3"/>
          </w:tcPr>
          <w:p w14:paraId="0D348418" w14:textId="77777777" w:rsidR="00711CBA" w:rsidRPr="00800029" w:rsidRDefault="00711CBA" w:rsidP="00711CBA">
            <w:pPr>
              <w:pStyle w:val="TableInnerSideHeading"/>
            </w:pPr>
            <w:r w:rsidRPr="00800029">
              <w:rPr>
                <w:rFonts w:hint="cs"/>
                <w:rtl/>
              </w:rPr>
              <w:t>"מסירת מאגר מידע</w:t>
            </w:r>
          </w:p>
        </w:tc>
        <w:tc>
          <w:tcPr>
            <w:tcW w:w="624" w:type="dxa"/>
          </w:tcPr>
          <w:p w14:paraId="32BC54A7" w14:textId="77777777" w:rsidR="00711CBA" w:rsidRPr="00800029" w:rsidRDefault="00711CBA" w:rsidP="00711CBA">
            <w:pPr>
              <w:pStyle w:val="TableText"/>
            </w:pPr>
            <w:r w:rsidRPr="00800029">
              <w:rPr>
                <w:rFonts w:hint="cs"/>
                <w:rtl/>
              </w:rPr>
              <w:t>8ו.</w:t>
            </w:r>
          </w:p>
        </w:tc>
        <w:tc>
          <w:tcPr>
            <w:tcW w:w="4648" w:type="dxa"/>
            <w:gridSpan w:val="2"/>
          </w:tcPr>
          <w:p w14:paraId="7E084C87" w14:textId="41B69952" w:rsidR="00711CBA" w:rsidRPr="00800029" w:rsidRDefault="00711CBA" w:rsidP="00711CBA">
            <w:pPr>
              <w:pStyle w:val="TableBlock"/>
            </w:pPr>
            <w:r w:rsidRPr="00800029">
              <w:rPr>
                <w:rtl/>
              </w:rPr>
              <w:t>גוף פעיל בבחירות ימסור למבקר המדינה דו"ח אודות מאגרי מי</w:t>
            </w:r>
            <w:r w:rsidRPr="00800029">
              <w:rPr>
                <w:rFonts w:hint="cs"/>
                <w:rtl/>
              </w:rPr>
              <w:t>דע</w:t>
            </w:r>
            <w:r w:rsidRPr="00800029">
              <w:rPr>
                <w:rtl/>
              </w:rPr>
              <w:t xml:space="preserve"> שערך</w:t>
            </w:r>
            <w:r w:rsidRPr="00800029">
              <w:rPr>
                <w:rFonts w:hint="cs"/>
                <w:rtl/>
              </w:rPr>
              <w:t>;</w:t>
            </w:r>
            <w:r w:rsidRPr="00800029">
              <w:rPr>
                <w:rtl/>
              </w:rPr>
              <w:t xml:space="preserve"> לא ימסור אדם למפלגה במישרין או בעקיפין מאגר מידע שהוכן על ידי גוף פעיל בבחירות ועניינו כוונות הצבעה של בוחרים מסוימים בבחירות לכנסת</w:t>
            </w:r>
            <w:r w:rsidRPr="00800029">
              <w:rPr>
                <w:rFonts w:hint="cs"/>
                <w:rtl/>
              </w:rPr>
              <w:t>."</w:t>
            </w:r>
          </w:p>
        </w:tc>
      </w:tr>
      <w:tr w:rsidR="00711CBA" w:rsidRPr="00800029" w14:paraId="5EA64704" w14:textId="77777777" w:rsidTr="00EA777A">
        <w:trPr>
          <w:cantSplit/>
        </w:trPr>
        <w:tc>
          <w:tcPr>
            <w:tcW w:w="1867" w:type="dxa"/>
          </w:tcPr>
          <w:p w14:paraId="333F341D" w14:textId="77777777" w:rsidR="00711CBA" w:rsidRPr="00800029" w:rsidRDefault="00711CBA" w:rsidP="00711CBA">
            <w:pPr>
              <w:pStyle w:val="TableSideHeading"/>
              <w:keepLines w:val="0"/>
            </w:pPr>
          </w:p>
        </w:tc>
        <w:tc>
          <w:tcPr>
            <w:tcW w:w="624" w:type="dxa"/>
          </w:tcPr>
          <w:p w14:paraId="1ABF0F42" w14:textId="77777777" w:rsidR="00711CBA" w:rsidRPr="00800029" w:rsidRDefault="00711CBA" w:rsidP="00711CBA">
            <w:pPr>
              <w:pStyle w:val="TableText"/>
              <w:keepLines w:val="0"/>
            </w:pPr>
          </w:p>
        </w:tc>
        <w:tc>
          <w:tcPr>
            <w:tcW w:w="1875" w:type="dxa"/>
            <w:gridSpan w:val="3"/>
          </w:tcPr>
          <w:p w14:paraId="2EB91ED6" w14:textId="02474043" w:rsidR="00711CBA" w:rsidRPr="00800029" w:rsidRDefault="00711CBA" w:rsidP="00711CBA">
            <w:pPr>
              <w:pStyle w:val="TableInnerSideHeading"/>
              <w:rPr>
                <w:rtl/>
              </w:rPr>
            </w:pPr>
            <w:r w:rsidRPr="00800029">
              <w:rPr>
                <w:rFonts w:hint="cs"/>
                <w:rtl/>
              </w:rPr>
              <w:t>עוולה אזרחית</w:t>
            </w:r>
          </w:p>
        </w:tc>
        <w:tc>
          <w:tcPr>
            <w:tcW w:w="624" w:type="dxa"/>
          </w:tcPr>
          <w:p w14:paraId="0EE0B2A4" w14:textId="2BFF57C5" w:rsidR="00711CBA" w:rsidRPr="00800029" w:rsidRDefault="00711CBA" w:rsidP="00711CBA">
            <w:pPr>
              <w:pStyle w:val="TableText"/>
              <w:rPr>
                <w:rtl/>
              </w:rPr>
            </w:pPr>
            <w:r w:rsidRPr="00800029">
              <w:rPr>
                <w:rFonts w:hint="cs"/>
                <w:rtl/>
              </w:rPr>
              <w:t>8ו1</w:t>
            </w:r>
          </w:p>
        </w:tc>
        <w:tc>
          <w:tcPr>
            <w:tcW w:w="4648" w:type="dxa"/>
            <w:gridSpan w:val="2"/>
          </w:tcPr>
          <w:p w14:paraId="5D31E836" w14:textId="7DD6E8F2" w:rsidR="00711CBA" w:rsidRPr="00800029" w:rsidRDefault="00711CBA" w:rsidP="00711CBA">
            <w:pPr>
              <w:pStyle w:val="TableBlock"/>
              <w:rPr>
                <w:rtl/>
              </w:rPr>
            </w:pPr>
            <w:r w:rsidRPr="00800029">
              <w:rPr>
                <w:rFonts w:ascii="Times New Roman" w:eastAsia="Times New Roman" w:hAnsi="Times New Roman" w:hint="eastAsia"/>
                <w:sz w:val="26"/>
                <w:rtl/>
              </w:rPr>
              <w:t>הפרה</w:t>
            </w:r>
            <w:r w:rsidRPr="00800029">
              <w:rPr>
                <w:rFonts w:ascii="Times New Roman" w:eastAsia="Times New Roman" w:hAnsi="Times New Roman"/>
                <w:sz w:val="26"/>
                <w:rtl/>
              </w:rPr>
              <w:t xml:space="preserve"> של </w:t>
            </w:r>
            <w:r w:rsidRPr="00800029">
              <w:rPr>
                <w:rFonts w:ascii="Times New Roman" w:eastAsia="Times New Roman" w:hAnsi="Times New Roman" w:hint="eastAsia"/>
                <w:sz w:val="26"/>
                <w:rtl/>
              </w:rPr>
              <w:t>הוראות</w:t>
            </w:r>
            <w:r w:rsidRPr="00800029">
              <w:rPr>
                <w:rFonts w:ascii="Times New Roman" w:eastAsia="Times New Roman" w:hAnsi="Times New Roman"/>
                <w:sz w:val="26"/>
                <w:rtl/>
              </w:rPr>
              <w:t xml:space="preserve"> חוק זה על ידי סיעה</w:t>
            </w:r>
            <w:r w:rsidRPr="00800029">
              <w:rPr>
                <w:rFonts w:ascii="Times New Roman" w:eastAsia="Times New Roman" w:hAnsi="Times New Roman" w:hint="cs"/>
                <w:sz w:val="26"/>
                <w:rtl/>
              </w:rPr>
              <w:t>,</w:t>
            </w:r>
            <w:r w:rsidRPr="00800029">
              <w:rPr>
                <w:rFonts w:ascii="Times New Roman" w:eastAsia="Times New Roman" w:hAnsi="Times New Roman"/>
                <w:sz w:val="26"/>
                <w:rtl/>
              </w:rPr>
              <w:t xml:space="preserve"> מפלגה, גוף קשור לסיעה או </w:t>
            </w:r>
            <w:r w:rsidRPr="00800029">
              <w:rPr>
                <w:rFonts w:ascii="Times New Roman" w:eastAsia="Times New Roman" w:hAnsi="Times New Roman" w:hint="eastAsia"/>
                <w:sz w:val="26"/>
                <w:rtl/>
              </w:rPr>
              <w:t>גוף</w:t>
            </w:r>
            <w:r w:rsidRPr="00800029">
              <w:rPr>
                <w:rFonts w:ascii="Times New Roman" w:eastAsia="Times New Roman" w:hAnsi="Times New Roman"/>
                <w:sz w:val="26"/>
                <w:rtl/>
              </w:rPr>
              <w:t xml:space="preserve"> </w:t>
            </w:r>
            <w:r w:rsidRPr="00800029">
              <w:rPr>
                <w:rFonts w:ascii="Times New Roman" w:eastAsia="Times New Roman" w:hAnsi="Times New Roman" w:hint="eastAsia"/>
                <w:sz w:val="26"/>
                <w:rtl/>
              </w:rPr>
              <w:t>פעיל</w:t>
            </w:r>
            <w:r w:rsidRPr="00800029">
              <w:rPr>
                <w:rFonts w:ascii="Times New Roman" w:eastAsia="Times New Roman" w:hAnsi="Times New Roman"/>
                <w:sz w:val="26"/>
                <w:rtl/>
              </w:rPr>
              <w:t xml:space="preserve"> </w:t>
            </w:r>
            <w:r w:rsidRPr="00800029">
              <w:rPr>
                <w:rFonts w:ascii="Times New Roman" w:eastAsia="Times New Roman" w:hAnsi="Times New Roman" w:hint="eastAsia"/>
                <w:sz w:val="26"/>
                <w:rtl/>
              </w:rPr>
              <w:t>בבחירות</w:t>
            </w:r>
            <w:r w:rsidRPr="00800029">
              <w:rPr>
                <w:rFonts w:ascii="Times New Roman" w:eastAsia="Times New Roman" w:hAnsi="Times New Roman"/>
                <w:sz w:val="26"/>
                <w:rtl/>
              </w:rPr>
              <w:t xml:space="preserve"> היא עוולה אזרחית, והוראות פקודת </w:t>
            </w:r>
            <w:proofErr w:type="spellStart"/>
            <w:r w:rsidRPr="00800029">
              <w:rPr>
                <w:rFonts w:ascii="Times New Roman" w:eastAsia="Times New Roman" w:hAnsi="Times New Roman" w:hint="eastAsia"/>
                <w:sz w:val="26"/>
                <w:rtl/>
              </w:rPr>
              <w:t>הנזיקין</w:t>
            </w:r>
            <w:proofErr w:type="spellEnd"/>
            <w:r w:rsidRPr="00800029">
              <w:rPr>
                <w:rFonts w:ascii="Times New Roman" w:eastAsia="Times New Roman" w:hAnsi="Times New Roman"/>
                <w:sz w:val="26"/>
                <w:rtl/>
              </w:rPr>
              <w:t xml:space="preserve"> [נוסח חדש]</w:t>
            </w:r>
            <w:r w:rsidRPr="00800029">
              <w:rPr>
                <w:rStyle w:val="a7"/>
                <w:rFonts w:ascii="Times New Roman" w:eastAsia="Times New Roman" w:hAnsi="Times New Roman"/>
                <w:sz w:val="26"/>
                <w:rtl/>
              </w:rPr>
              <w:footnoteReference w:id="2"/>
            </w:r>
            <w:r w:rsidRPr="00800029">
              <w:rPr>
                <w:rFonts w:ascii="Times New Roman" w:eastAsia="Times New Roman" w:hAnsi="Times New Roman"/>
                <w:sz w:val="26"/>
                <w:rtl/>
              </w:rPr>
              <w:t>, יחולו עליה, בשינויים המחויבים ובכפוף להוראות חוק זה.</w:t>
            </w:r>
          </w:p>
        </w:tc>
      </w:tr>
      <w:tr w:rsidR="00711CBA" w:rsidRPr="00800029" w14:paraId="637F4CA4" w14:textId="77777777" w:rsidTr="00EA777A">
        <w:trPr>
          <w:cantSplit/>
        </w:trPr>
        <w:tc>
          <w:tcPr>
            <w:tcW w:w="1867" w:type="dxa"/>
          </w:tcPr>
          <w:p w14:paraId="591E2462" w14:textId="77777777" w:rsidR="00711CBA" w:rsidRPr="00800029" w:rsidRDefault="00711CBA" w:rsidP="00711CBA">
            <w:pPr>
              <w:pStyle w:val="TableSideHeading"/>
              <w:keepLines w:val="0"/>
            </w:pPr>
          </w:p>
        </w:tc>
        <w:tc>
          <w:tcPr>
            <w:tcW w:w="624" w:type="dxa"/>
          </w:tcPr>
          <w:p w14:paraId="7466BA6F" w14:textId="77777777" w:rsidR="00711CBA" w:rsidRPr="00800029" w:rsidRDefault="00711CBA" w:rsidP="00711CBA">
            <w:pPr>
              <w:pStyle w:val="TableText"/>
              <w:keepLines w:val="0"/>
            </w:pPr>
          </w:p>
        </w:tc>
        <w:tc>
          <w:tcPr>
            <w:tcW w:w="1875" w:type="dxa"/>
            <w:gridSpan w:val="3"/>
          </w:tcPr>
          <w:p w14:paraId="240B37AD" w14:textId="77777777" w:rsidR="00711CBA" w:rsidRPr="00800029" w:rsidRDefault="00711CBA" w:rsidP="00711CBA">
            <w:pPr>
              <w:pStyle w:val="TableInnerSideHeading"/>
              <w:rPr>
                <w:rtl/>
              </w:rPr>
            </w:pPr>
          </w:p>
        </w:tc>
        <w:tc>
          <w:tcPr>
            <w:tcW w:w="624" w:type="dxa"/>
          </w:tcPr>
          <w:p w14:paraId="5D63AB5B" w14:textId="58788B6C" w:rsidR="00711CBA" w:rsidRPr="00800029" w:rsidRDefault="00711CBA" w:rsidP="00711CBA">
            <w:pPr>
              <w:pStyle w:val="TableText"/>
              <w:rPr>
                <w:rtl/>
              </w:rPr>
            </w:pPr>
            <w:r w:rsidRPr="00800029">
              <w:rPr>
                <w:rFonts w:hint="cs"/>
                <w:rtl/>
              </w:rPr>
              <w:t>8ו2</w:t>
            </w:r>
          </w:p>
        </w:tc>
        <w:tc>
          <w:tcPr>
            <w:tcW w:w="4648" w:type="dxa"/>
            <w:gridSpan w:val="2"/>
          </w:tcPr>
          <w:p w14:paraId="53B1B526" w14:textId="616FBCB9" w:rsidR="00711CBA" w:rsidRPr="00800029" w:rsidRDefault="00711CBA" w:rsidP="00EE1192">
            <w:pPr>
              <w:pStyle w:val="TableBlock"/>
              <w:rPr>
                <w:rFonts w:ascii="Times New Roman" w:eastAsia="Times New Roman" w:hAnsi="Times New Roman"/>
                <w:sz w:val="26"/>
                <w:rtl/>
              </w:rPr>
            </w:pPr>
            <w:r w:rsidRPr="00800029">
              <w:rPr>
                <w:rStyle w:val="default"/>
                <w:sz w:val="26"/>
                <w:rtl/>
              </w:rPr>
              <w:t xml:space="preserve">בתביעה </w:t>
            </w:r>
            <w:r w:rsidRPr="00800029">
              <w:rPr>
                <w:rStyle w:val="default"/>
                <w:rFonts w:hint="cs"/>
                <w:sz w:val="26"/>
                <w:rtl/>
              </w:rPr>
              <w:t xml:space="preserve">אזרחית </w:t>
            </w:r>
            <w:r w:rsidRPr="00800029">
              <w:rPr>
                <w:rStyle w:val="default"/>
                <w:sz w:val="26"/>
                <w:rtl/>
              </w:rPr>
              <w:t>ב</w:t>
            </w:r>
            <w:r w:rsidRPr="00800029">
              <w:rPr>
                <w:rStyle w:val="default"/>
                <w:rFonts w:hint="cs"/>
                <w:sz w:val="26"/>
                <w:rtl/>
              </w:rPr>
              <w:t xml:space="preserve">גין </w:t>
            </w:r>
            <w:r w:rsidRPr="00800029">
              <w:rPr>
                <w:rStyle w:val="default"/>
                <w:sz w:val="26"/>
                <w:rtl/>
              </w:rPr>
              <w:t xml:space="preserve">הפרת הוראות חוק זה, </w:t>
            </w:r>
            <w:r w:rsidRPr="00800029">
              <w:rPr>
                <w:rStyle w:val="default"/>
                <w:rFonts w:hint="cs"/>
                <w:sz w:val="26"/>
                <w:rtl/>
              </w:rPr>
              <w:t xml:space="preserve">יהא התובע </w:t>
            </w:r>
            <w:r w:rsidRPr="00800029">
              <w:rPr>
                <w:rStyle w:val="default"/>
                <w:sz w:val="26"/>
                <w:rtl/>
              </w:rPr>
              <w:t xml:space="preserve">זכאי </w:t>
            </w:r>
            <w:proofErr w:type="spellStart"/>
            <w:r w:rsidRPr="00800029">
              <w:rPr>
                <w:rStyle w:val="default"/>
                <w:sz w:val="26"/>
                <w:rtl/>
              </w:rPr>
              <w:t>לסעד</w:t>
            </w:r>
            <w:r w:rsidRPr="00800029">
              <w:rPr>
                <w:rStyle w:val="default"/>
                <w:rFonts w:hint="cs"/>
                <w:sz w:val="26"/>
                <w:rtl/>
              </w:rPr>
              <w:t>ים</w:t>
            </w:r>
            <w:proofErr w:type="spellEnd"/>
            <w:r w:rsidRPr="00800029">
              <w:rPr>
                <w:rStyle w:val="default"/>
                <w:rFonts w:hint="cs"/>
                <w:sz w:val="26"/>
                <w:rtl/>
              </w:rPr>
              <w:t xml:space="preserve"> המתאימים על פי כל דין כנגד </w:t>
            </w:r>
            <w:r w:rsidRPr="00800029">
              <w:rPr>
                <w:rStyle w:val="default"/>
                <w:sz w:val="26"/>
                <w:rtl/>
              </w:rPr>
              <w:t>פעילותו, כולה או חלקה, של גוף פעיל בבחירות</w:t>
            </w:r>
            <w:r w:rsidRPr="00800029">
              <w:rPr>
                <w:rStyle w:val="default"/>
                <w:rFonts w:hint="cs"/>
                <w:sz w:val="26"/>
                <w:rtl/>
              </w:rPr>
              <w:t xml:space="preserve"> לרבות בדרך של צו מניעה ואו כל צו חוקי אחר.</w:t>
            </w:r>
          </w:p>
        </w:tc>
      </w:tr>
      <w:tr w:rsidR="00711CBA" w:rsidRPr="00800029" w14:paraId="275EB254" w14:textId="77777777" w:rsidTr="00EA777A">
        <w:trPr>
          <w:cantSplit/>
        </w:trPr>
        <w:tc>
          <w:tcPr>
            <w:tcW w:w="1867" w:type="dxa"/>
          </w:tcPr>
          <w:p w14:paraId="61AB0844" w14:textId="77777777" w:rsidR="00711CBA" w:rsidRPr="00800029" w:rsidRDefault="00711CBA" w:rsidP="00711CBA">
            <w:pPr>
              <w:pStyle w:val="TableSideHeading"/>
              <w:keepLines w:val="0"/>
            </w:pPr>
          </w:p>
        </w:tc>
        <w:tc>
          <w:tcPr>
            <w:tcW w:w="624" w:type="dxa"/>
          </w:tcPr>
          <w:p w14:paraId="79690CC4" w14:textId="77777777" w:rsidR="00711CBA" w:rsidRPr="00800029" w:rsidRDefault="00711CBA" w:rsidP="00711CBA">
            <w:pPr>
              <w:pStyle w:val="TableText"/>
              <w:keepLines w:val="0"/>
            </w:pPr>
          </w:p>
        </w:tc>
        <w:tc>
          <w:tcPr>
            <w:tcW w:w="1875" w:type="dxa"/>
            <w:gridSpan w:val="3"/>
          </w:tcPr>
          <w:p w14:paraId="4E1BA2E7" w14:textId="77777777" w:rsidR="00711CBA" w:rsidRPr="00800029" w:rsidRDefault="00711CBA" w:rsidP="00711CBA">
            <w:pPr>
              <w:pStyle w:val="TableInnerSideHeading"/>
              <w:rPr>
                <w:rtl/>
              </w:rPr>
            </w:pPr>
          </w:p>
        </w:tc>
        <w:tc>
          <w:tcPr>
            <w:tcW w:w="624" w:type="dxa"/>
          </w:tcPr>
          <w:p w14:paraId="154560BF" w14:textId="5A5362F8" w:rsidR="00711CBA" w:rsidRPr="00800029" w:rsidRDefault="00711CBA" w:rsidP="00711CBA">
            <w:pPr>
              <w:pStyle w:val="TableText"/>
              <w:rPr>
                <w:rtl/>
              </w:rPr>
            </w:pPr>
            <w:r w:rsidRPr="00800029">
              <w:rPr>
                <w:rFonts w:hint="cs"/>
                <w:rtl/>
              </w:rPr>
              <w:t>8ו3</w:t>
            </w:r>
          </w:p>
        </w:tc>
        <w:tc>
          <w:tcPr>
            <w:tcW w:w="4648" w:type="dxa"/>
            <w:gridSpan w:val="2"/>
          </w:tcPr>
          <w:p w14:paraId="219D3749" w14:textId="76EC0CF1" w:rsidR="00711CBA" w:rsidRPr="00800029" w:rsidRDefault="00711CBA" w:rsidP="00711CBA">
            <w:pPr>
              <w:pStyle w:val="TableBlock"/>
              <w:rPr>
                <w:rStyle w:val="default"/>
                <w:sz w:val="26"/>
                <w:rtl/>
              </w:rPr>
            </w:pPr>
            <w:r w:rsidRPr="00800029">
              <w:rPr>
                <w:rtl/>
              </w:rPr>
              <w:t xml:space="preserve">תובענה הכרוכה </w:t>
            </w:r>
            <w:proofErr w:type="spellStart"/>
            <w:r w:rsidRPr="00800029">
              <w:rPr>
                <w:rtl/>
              </w:rPr>
              <w:t>בעניני</w:t>
            </w:r>
            <w:proofErr w:type="spellEnd"/>
            <w:r w:rsidRPr="00800029">
              <w:rPr>
                <w:rtl/>
              </w:rPr>
              <w:t xml:space="preserve"> הפרת הוראות סעיף 8, תהא בסמכות בית המשפט המחוזי, אף אם סכום התביעה או שווי נשוא התביעה אינו עולה על הסכום כאמור בסעיף 51(א)(2) לחוק בתי המשפט [נוסח משולב]</w:t>
            </w:r>
            <w:r w:rsidRPr="00800029">
              <w:rPr>
                <w:rFonts w:hint="cs"/>
                <w:rtl/>
              </w:rPr>
              <w:t>,</w:t>
            </w:r>
            <w:r w:rsidRPr="00800029">
              <w:rPr>
                <w:rtl/>
              </w:rPr>
              <w:t xml:space="preserve"> </w:t>
            </w:r>
            <w:proofErr w:type="spellStart"/>
            <w:r w:rsidRPr="00800029">
              <w:rPr>
                <w:rtl/>
              </w:rPr>
              <w:t>התשמ"ד</w:t>
            </w:r>
            <w:proofErr w:type="spellEnd"/>
            <w:r w:rsidRPr="00800029">
              <w:rPr>
                <w:rtl/>
              </w:rPr>
              <w:t>–1984</w:t>
            </w:r>
            <w:r w:rsidRPr="00800029">
              <w:rPr>
                <w:rStyle w:val="a7"/>
                <w:rtl/>
              </w:rPr>
              <w:footnoteReference w:id="3"/>
            </w:r>
            <w:r w:rsidRPr="00800029">
              <w:rPr>
                <w:rtl/>
              </w:rPr>
              <w:t>.</w:t>
            </w:r>
            <w:r w:rsidRPr="00800029">
              <w:rPr>
                <w:rFonts w:hint="cs"/>
                <w:rtl/>
              </w:rPr>
              <w:t>"</w:t>
            </w:r>
          </w:p>
        </w:tc>
      </w:tr>
      <w:tr w:rsidR="00711CBA" w:rsidRPr="00800029" w14:paraId="0E1177B4" w14:textId="77777777" w:rsidTr="00EA777A">
        <w:trPr>
          <w:cantSplit/>
        </w:trPr>
        <w:tc>
          <w:tcPr>
            <w:tcW w:w="1867" w:type="dxa"/>
          </w:tcPr>
          <w:p w14:paraId="2B991415" w14:textId="2E5D05DC" w:rsidR="00711CBA" w:rsidRPr="00800029" w:rsidRDefault="00711CBA" w:rsidP="00711CBA">
            <w:pPr>
              <w:pStyle w:val="TableSideHeading"/>
              <w:ind w:right="0"/>
              <w:rPr>
                <w:rtl/>
              </w:rPr>
            </w:pPr>
            <w:r w:rsidRPr="00800029">
              <w:rPr>
                <w:rFonts w:hint="cs"/>
                <w:rtl/>
              </w:rPr>
              <w:t>תיקון סעיף 9</w:t>
            </w:r>
          </w:p>
        </w:tc>
        <w:tc>
          <w:tcPr>
            <w:tcW w:w="624" w:type="dxa"/>
          </w:tcPr>
          <w:p w14:paraId="2AA440FF" w14:textId="77777777" w:rsidR="00711CBA" w:rsidRPr="00800029" w:rsidRDefault="00711CBA" w:rsidP="00711CBA">
            <w:pPr>
              <w:pStyle w:val="TableText"/>
              <w:ind w:right="0"/>
              <w:jc w:val="both"/>
              <w:rPr>
                <w:rtl/>
              </w:rPr>
            </w:pPr>
            <w:r w:rsidRPr="00800029">
              <w:rPr>
                <w:rFonts w:hint="cs"/>
                <w:rtl/>
              </w:rPr>
              <w:t>5.</w:t>
            </w:r>
          </w:p>
        </w:tc>
        <w:tc>
          <w:tcPr>
            <w:tcW w:w="7147" w:type="dxa"/>
            <w:gridSpan w:val="6"/>
          </w:tcPr>
          <w:p w14:paraId="7A5E4888" w14:textId="3AF67B44" w:rsidR="00711CBA" w:rsidRPr="00800029" w:rsidRDefault="00B13B90" w:rsidP="00711CBA">
            <w:pPr>
              <w:pStyle w:val="TableBlock"/>
              <w:rPr>
                <w:rtl/>
              </w:rPr>
            </w:pPr>
            <w:ins w:id="37" w:author="Guy Lurie" w:date="2016-10-30T11:25:00Z">
              <w:r>
                <w:rPr>
                  <w:rFonts w:hint="cs"/>
                  <w:rtl/>
                </w:rPr>
                <w:t xml:space="preserve">בסעיף 9 לחוק העיקרי, </w:t>
              </w:r>
            </w:ins>
            <w:ins w:id="38" w:author="Guy Lurie" w:date="2016-10-30T11:24:00Z">
              <w:r>
                <w:rPr>
                  <w:rFonts w:hint="cs"/>
                  <w:rtl/>
                </w:rPr>
                <w:t xml:space="preserve">אחרי סעיף קטן </w:t>
              </w:r>
            </w:ins>
            <w:ins w:id="39" w:author="Guy Lurie" w:date="2016-10-30T11:25:00Z">
              <w:r>
                <w:rPr>
                  <w:rFonts w:hint="cs"/>
                  <w:rtl/>
                </w:rPr>
                <w:t xml:space="preserve">(ז) יבוא: </w:t>
              </w:r>
            </w:ins>
            <w:del w:id="40" w:author="Guy Lurie" w:date="2016-10-30T09:12:00Z">
              <w:r w:rsidR="00711CBA" w:rsidRPr="00800029" w:rsidDel="00520BE7">
                <w:rPr>
                  <w:rFonts w:hint="cs"/>
                  <w:rtl/>
                </w:rPr>
                <w:delText xml:space="preserve">בסעיף 9א לחוק העיקרי </w:delText>
              </w:r>
              <w:r w:rsidR="00711CBA" w:rsidRPr="00800029" w:rsidDel="00520BE7">
                <w:rPr>
                  <w:rtl/>
                </w:rPr>
                <w:delText>–</w:delText>
              </w:r>
              <w:r w:rsidR="00711CBA" w:rsidRPr="00800029" w:rsidDel="00520BE7">
                <w:rPr>
                  <w:rFonts w:hint="cs"/>
                  <w:rtl/>
                </w:rPr>
                <w:delText xml:space="preserve"> </w:delText>
              </w:r>
            </w:del>
          </w:p>
        </w:tc>
      </w:tr>
      <w:tr w:rsidR="00711CBA" w:rsidRPr="00800029" w14:paraId="1C5A59DF" w14:textId="77777777" w:rsidTr="00EA777A">
        <w:trPr>
          <w:cantSplit/>
        </w:trPr>
        <w:tc>
          <w:tcPr>
            <w:tcW w:w="1867" w:type="dxa"/>
          </w:tcPr>
          <w:p w14:paraId="4F29F641" w14:textId="18E88581" w:rsidR="00711CBA" w:rsidRPr="00800029" w:rsidRDefault="00711CBA" w:rsidP="00711CBA">
            <w:pPr>
              <w:pStyle w:val="TableSideHeading"/>
              <w:ind w:right="0"/>
              <w:rPr>
                <w:rtl/>
              </w:rPr>
            </w:pPr>
          </w:p>
        </w:tc>
        <w:tc>
          <w:tcPr>
            <w:tcW w:w="624" w:type="dxa"/>
          </w:tcPr>
          <w:p w14:paraId="17D8E87E" w14:textId="77777777" w:rsidR="00711CBA" w:rsidRPr="00800029" w:rsidRDefault="00711CBA" w:rsidP="00711CBA">
            <w:pPr>
              <w:pStyle w:val="TableText"/>
              <w:ind w:right="0"/>
              <w:jc w:val="both"/>
              <w:rPr>
                <w:rtl/>
              </w:rPr>
            </w:pPr>
          </w:p>
        </w:tc>
        <w:tc>
          <w:tcPr>
            <w:tcW w:w="7147" w:type="dxa"/>
            <w:gridSpan w:val="6"/>
          </w:tcPr>
          <w:p w14:paraId="775BEB2F" w14:textId="7765079A" w:rsidR="00711CBA" w:rsidRPr="00800029" w:rsidRDefault="00B13B90" w:rsidP="00DC346C">
            <w:pPr>
              <w:pStyle w:val="TableBlock"/>
              <w:rPr>
                <w:rtl/>
              </w:rPr>
            </w:pPr>
            <w:ins w:id="41" w:author="Guy Lurie" w:date="2016-10-30T11:25:00Z">
              <w:r>
                <w:rPr>
                  <w:rFonts w:hint="cs"/>
                  <w:rtl/>
                </w:rPr>
                <w:t>"</w:t>
              </w:r>
            </w:ins>
            <w:ins w:id="42" w:author="Guy Lurie" w:date="2016-10-30T11:26:00Z">
              <w:r>
                <w:rPr>
                  <w:rFonts w:hint="cs"/>
                  <w:rtl/>
                </w:rPr>
                <w:t xml:space="preserve">(ח). </w:t>
              </w:r>
            </w:ins>
            <w:ins w:id="43" w:author="Guy Lurie" w:date="2016-10-30T11:27:00Z">
              <w:r>
                <w:rPr>
                  <w:rFonts w:hint="cs"/>
                  <w:rtl/>
                </w:rPr>
                <w:t>החל ביום החמישה עשר אחרי היום הקובע וע</w:t>
              </w:r>
            </w:ins>
            <w:ins w:id="44" w:author="Guy Lurie" w:date="2016-10-30T11:28:00Z">
              <w:r>
                <w:rPr>
                  <w:rFonts w:hint="cs"/>
                  <w:rtl/>
                </w:rPr>
                <w:t xml:space="preserve">ד תום תקופת הבחירות, יחולו </w:t>
              </w:r>
            </w:ins>
            <w:ins w:id="45" w:author="Guy Lurie" w:date="2016-10-30T11:26:00Z">
              <w:r>
                <w:rPr>
                  <w:rFonts w:hint="cs"/>
                  <w:rtl/>
                </w:rPr>
                <w:t xml:space="preserve">הוראות סעיפים קטנים </w:t>
              </w:r>
            </w:ins>
            <w:ins w:id="46" w:author="Guy Lurie" w:date="2016-10-30T11:28:00Z">
              <w:r>
                <w:rPr>
                  <w:rFonts w:hint="cs"/>
                  <w:rtl/>
                </w:rPr>
                <w:t>(ב) ו-(ג) גם על גוף פעיל בבחירות, בשינויים המחויבים</w:t>
              </w:r>
            </w:ins>
            <w:ins w:id="47" w:author="Guy Lurie" w:date="2016-10-30T11:34:00Z">
              <w:r w:rsidR="00513E9F">
                <w:rPr>
                  <w:rFonts w:hint="cs"/>
                  <w:rtl/>
                </w:rPr>
                <w:t>.</w:t>
              </w:r>
            </w:ins>
            <w:ins w:id="48" w:author="Guy Lurie" w:date="2016-10-31T10:31:00Z">
              <w:r w:rsidR="00DC346C">
                <w:rPr>
                  <w:rFonts w:hint="cs"/>
                  <w:rtl/>
                </w:rPr>
                <w:t>"</w:t>
              </w:r>
            </w:ins>
            <w:ins w:id="49" w:author="Guy Lurie" w:date="2016-10-31T10:30:00Z">
              <w:r w:rsidR="00DC346C" w:rsidRPr="00DC346C">
                <w:rPr>
                  <w:rFonts w:hint="cs"/>
                  <w:highlight w:val="yellow"/>
                  <w:rtl/>
                </w:rPr>
                <w:t xml:space="preserve">[מוצע להוסיף הוראה זו, </w:t>
              </w:r>
              <w:r w:rsidR="00DC346C" w:rsidRPr="00DC346C">
                <w:rPr>
                  <w:rFonts w:ascii="Calibri" w:hAnsi="Calibri"/>
                  <w:highlight w:val="yellow"/>
                  <w:rtl/>
                </w:rPr>
                <w:t>שאמורה להעניק למבקר המדינה ביחס לגופים פעילים בבחירות חלק מהסמכויות שמוקנות לו לבקרת זמן אמת של סיעות: הסמכות לבקר את מערכת החשבונות והחשבונות הבנקאיים של גופים אלה באמצעות "כל הסמכויות שהוענקו לו לגבי גוף מבוקר" וכן הסמכות לדרוש מנציגי הגוף הפעיל בבחירות הצהרה בדבר שלמותם או נכונותם של הרישומים בחשבונות שלהם</w:t>
              </w:r>
              <w:r w:rsidR="00DC346C" w:rsidRPr="00DC346C">
                <w:rPr>
                  <w:rFonts w:ascii="Calibri" w:hAnsi="Calibri"/>
                  <w:highlight w:val="yellow"/>
                </w:rPr>
                <w:t>.</w:t>
              </w:r>
            </w:ins>
            <w:ins w:id="50" w:author="Guy Lurie" w:date="2016-10-31T10:31:00Z">
              <w:r w:rsidR="00DC346C" w:rsidRPr="00DC346C">
                <w:rPr>
                  <w:rFonts w:hint="cs"/>
                  <w:highlight w:val="yellow"/>
                  <w:rtl/>
                </w:rPr>
                <w:t>]</w:t>
              </w:r>
            </w:ins>
            <w:del w:id="51" w:author="Guy Lurie" w:date="2016-10-30T11:25:00Z">
              <w:r w:rsidR="00711CBA" w:rsidRPr="00800029" w:rsidDel="00B13B90">
                <w:rPr>
                  <w:rFonts w:hint="cs"/>
                  <w:rtl/>
                </w:rPr>
                <w:delText>(1)</w:delText>
              </w:r>
              <w:r w:rsidR="00711CBA" w:rsidRPr="00800029" w:rsidDel="00B13B90">
                <w:rPr>
                  <w:rtl/>
                </w:rPr>
                <w:tab/>
              </w:r>
            </w:del>
            <w:del w:id="52" w:author="Guy Lurie" w:date="2016-10-30T09:10:00Z">
              <w:r w:rsidR="00711CBA" w:rsidRPr="00800029" w:rsidDel="000D098E">
                <w:rPr>
                  <w:rFonts w:hint="cs"/>
                  <w:rtl/>
                </w:rPr>
                <w:delText>בסעיף קטן (א), בפסקה (4), אחרי "בשם רשימת מועמדים" יבוא "או בשם גוף פעיל בבחירות";</w:delText>
              </w:r>
            </w:del>
            <w:ins w:id="53" w:author="Guy Lurie" w:date="2016-10-31T10:28:00Z">
              <w:r w:rsidR="00DC346C">
                <w:rPr>
                  <w:rFonts w:hint="cs"/>
                  <w:rtl/>
                </w:rPr>
                <w:t xml:space="preserve"> </w:t>
              </w:r>
              <w:r w:rsidR="00DC346C" w:rsidRPr="00DC346C">
                <w:rPr>
                  <w:rFonts w:hint="cs"/>
                  <w:highlight w:val="yellow"/>
                  <w:rtl/>
                </w:rPr>
                <w:t xml:space="preserve">[מוצע להשמיט הוראה זו, </w:t>
              </w:r>
              <w:r w:rsidR="00DC346C" w:rsidRPr="00DC346C">
                <w:rPr>
                  <w:rFonts w:ascii="Calibri" w:hAnsi="Calibri" w:hint="cs"/>
                  <w:highlight w:val="yellow"/>
                  <w:rtl/>
                </w:rPr>
                <w:t xml:space="preserve">בעקבות השמטת </w:t>
              </w:r>
            </w:ins>
            <w:ins w:id="54" w:author="Guy Lurie" w:date="2016-10-31T10:29:00Z">
              <w:r w:rsidR="00DC346C" w:rsidRPr="00DC346C">
                <w:rPr>
                  <w:rFonts w:ascii="Calibri" w:hAnsi="Calibri" w:hint="cs"/>
                  <w:highlight w:val="yellow"/>
                  <w:rtl/>
                </w:rPr>
                <w:t xml:space="preserve">ההצעה להטיל </w:t>
              </w:r>
            </w:ins>
            <w:ins w:id="55" w:author="Guy Lurie" w:date="2016-10-31T10:28:00Z">
              <w:r w:rsidR="00DC346C" w:rsidRPr="00DC346C">
                <w:rPr>
                  <w:rFonts w:ascii="Calibri" w:hAnsi="Calibri"/>
                  <w:highlight w:val="yellow"/>
                  <w:rtl/>
                </w:rPr>
                <w:t>מגבלות על גיוס תרומות.</w:t>
              </w:r>
            </w:ins>
            <w:ins w:id="56" w:author="Guy Lurie" w:date="2016-10-31T10:29:00Z">
              <w:r w:rsidR="00DC346C" w:rsidRPr="00DC346C">
                <w:rPr>
                  <w:rFonts w:ascii="Calibri" w:hAnsi="Calibri" w:hint="cs"/>
                  <w:highlight w:val="yellow"/>
                  <w:rtl/>
                </w:rPr>
                <w:t>]</w:t>
              </w:r>
            </w:ins>
          </w:p>
        </w:tc>
      </w:tr>
      <w:tr w:rsidR="00711CBA" w:rsidRPr="00800029" w14:paraId="0FAF65DB" w14:textId="77777777" w:rsidTr="00EA777A">
        <w:trPr>
          <w:cantSplit/>
        </w:trPr>
        <w:tc>
          <w:tcPr>
            <w:tcW w:w="1867" w:type="dxa"/>
          </w:tcPr>
          <w:p w14:paraId="513673C9" w14:textId="3DA6EAE0" w:rsidR="00711CBA" w:rsidRPr="00800029" w:rsidRDefault="00711CBA" w:rsidP="00711CBA">
            <w:pPr>
              <w:pStyle w:val="TableSideHeading"/>
              <w:ind w:right="0"/>
              <w:rPr>
                <w:rtl/>
              </w:rPr>
            </w:pPr>
          </w:p>
        </w:tc>
        <w:tc>
          <w:tcPr>
            <w:tcW w:w="624" w:type="dxa"/>
          </w:tcPr>
          <w:p w14:paraId="3104D391" w14:textId="77777777" w:rsidR="00711CBA" w:rsidRPr="00800029" w:rsidRDefault="00711CBA" w:rsidP="00711CBA">
            <w:pPr>
              <w:pStyle w:val="TableText"/>
              <w:ind w:right="0"/>
              <w:jc w:val="both"/>
              <w:rPr>
                <w:rtl/>
              </w:rPr>
            </w:pPr>
          </w:p>
        </w:tc>
        <w:tc>
          <w:tcPr>
            <w:tcW w:w="7147" w:type="dxa"/>
            <w:gridSpan w:val="6"/>
          </w:tcPr>
          <w:p w14:paraId="21352A95" w14:textId="308991A6" w:rsidR="00711CBA" w:rsidRPr="00DC346C" w:rsidRDefault="00711CBA" w:rsidP="00DC346C">
            <w:pPr>
              <w:pStyle w:val="TableBlock"/>
              <w:rPr>
                <w:rtl/>
              </w:rPr>
            </w:pPr>
            <w:del w:id="57" w:author="Guy Lurie" w:date="2016-10-30T09:11:00Z">
              <w:r w:rsidRPr="00800029" w:rsidDel="000D098E">
                <w:rPr>
                  <w:rFonts w:hint="cs"/>
                  <w:rtl/>
                </w:rPr>
                <w:delText>(2)</w:delText>
              </w:r>
              <w:r w:rsidRPr="00800029" w:rsidDel="000D098E">
                <w:rPr>
                  <w:rtl/>
                </w:rPr>
                <w:tab/>
              </w:r>
              <w:r w:rsidRPr="00800029" w:rsidDel="000D098E">
                <w:rPr>
                  <w:rFonts w:hint="cs"/>
                  <w:rtl/>
                </w:rPr>
                <w:delText xml:space="preserve">בסעיף קטן (ג), אחרי </w:delText>
              </w:r>
              <w:r w:rsidRPr="00800029" w:rsidDel="000D098E">
                <w:rPr>
                  <w:rtl/>
                </w:rPr>
                <w:delText>"מטעם הסיעה או רשימת מועמדים"</w:delText>
              </w:r>
              <w:r w:rsidRPr="00800029" w:rsidDel="000D098E">
                <w:rPr>
                  <w:rFonts w:hint="cs"/>
                  <w:rtl/>
                </w:rPr>
                <w:delText xml:space="preserve"> </w:delText>
              </w:r>
              <w:r w:rsidRPr="00800029" w:rsidDel="000D098E">
                <w:rPr>
                  <w:rtl/>
                </w:rPr>
                <w:delText>יבוא</w:delText>
              </w:r>
              <w:r w:rsidRPr="00800029" w:rsidDel="000D098E">
                <w:rPr>
                  <w:rFonts w:hint="cs"/>
                  <w:rtl/>
                </w:rPr>
                <w:delText xml:space="preserve"> "או גוף פעיל בבחירות, ואחרי "ובלבד שהסיעה או רשימת המועמדים" יבוא "או גוף פעיל בבחירות".</w:delText>
              </w:r>
            </w:del>
            <w:ins w:id="58" w:author="Guy Lurie" w:date="2016-10-31T10:29:00Z">
              <w:r w:rsidR="00DC346C">
                <w:rPr>
                  <w:rFonts w:ascii="Calibri" w:hAnsi="Calibri"/>
                  <w:rtl/>
                </w:rPr>
                <w:t xml:space="preserve"> </w:t>
              </w:r>
            </w:ins>
            <w:ins w:id="59" w:author="Guy Lurie" w:date="2016-10-31T10:30:00Z">
              <w:r w:rsidR="00DC346C" w:rsidRPr="00DC346C">
                <w:rPr>
                  <w:rFonts w:ascii="Calibri" w:hAnsi="Calibri" w:hint="cs"/>
                  <w:highlight w:val="yellow"/>
                  <w:rtl/>
                </w:rPr>
                <w:t>[</w:t>
              </w:r>
            </w:ins>
            <w:ins w:id="60" w:author="Guy Lurie" w:date="2016-10-31T10:29:00Z">
              <w:r w:rsidR="00DC346C" w:rsidRPr="00DC346C">
                <w:rPr>
                  <w:rFonts w:ascii="Calibri" w:hAnsi="Calibri" w:hint="cs"/>
                  <w:highlight w:val="yellow"/>
                  <w:rtl/>
                </w:rPr>
                <w:t xml:space="preserve">מוצע להשמיט הוראה זו, שבמסגרתה </w:t>
              </w:r>
            </w:ins>
            <w:ins w:id="61" w:author="Guy Lurie" w:date="2016-10-31T10:31:00Z">
              <w:r w:rsidR="00DC346C">
                <w:rPr>
                  <w:rFonts w:ascii="Calibri" w:hAnsi="Calibri" w:hint="cs"/>
                  <w:highlight w:val="yellow"/>
                  <w:rtl/>
                </w:rPr>
                <w:t>יוטל</w:t>
              </w:r>
            </w:ins>
            <w:ins w:id="62" w:author="Guy Lurie" w:date="2016-10-31T10:29:00Z">
              <w:r w:rsidR="00DC346C" w:rsidRPr="00DC346C">
                <w:rPr>
                  <w:rFonts w:ascii="Calibri" w:hAnsi="Calibri"/>
                  <w:highlight w:val="yellow"/>
                  <w:rtl/>
                </w:rPr>
                <w:t xml:space="preserve"> עונש על מי שגרם לגוף פעיל בבחירות לחרוג מההוצאות המותרות</w:t>
              </w:r>
            </w:ins>
            <w:ins w:id="63" w:author="Guy Lurie" w:date="2016-10-31T10:30:00Z">
              <w:r w:rsidR="00DC346C" w:rsidRPr="00DC346C">
                <w:rPr>
                  <w:rFonts w:ascii="Calibri" w:hAnsi="Calibri" w:hint="cs"/>
                  <w:highlight w:val="yellow"/>
                  <w:rtl/>
                </w:rPr>
                <w:t>. זוהי הוראה</w:t>
              </w:r>
            </w:ins>
            <w:ins w:id="64" w:author="Guy Lurie" w:date="2016-10-31T10:29:00Z">
              <w:r w:rsidR="00DC346C" w:rsidRPr="00DC346C">
                <w:rPr>
                  <w:rFonts w:ascii="Calibri" w:hAnsi="Calibri"/>
                  <w:highlight w:val="yellow"/>
                  <w:rtl/>
                </w:rPr>
                <w:t xml:space="preserve"> שאינה ברורה משום שלא הוצע בהצעת החוק להטיל מגבלת הוצאות</w:t>
              </w:r>
            </w:ins>
            <w:ins w:id="65" w:author="Guy Lurie" w:date="2016-10-31T10:30:00Z">
              <w:r w:rsidR="00DC346C" w:rsidRPr="00DC346C">
                <w:rPr>
                  <w:rFonts w:ascii="Calibri" w:hAnsi="Calibri" w:hint="cs"/>
                  <w:highlight w:val="yellow"/>
                  <w:rtl/>
                </w:rPr>
                <w:t>].</w:t>
              </w:r>
            </w:ins>
          </w:p>
        </w:tc>
      </w:tr>
      <w:tr w:rsidR="00711CBA" w:rsidRPr="00800029" w14:paraId="6AB40DF5" w14:textId="77777777" w:rsidTr="00EA777A">
        <w:trPr>
          <w:cantSplit/>
        </w:trPr>
        <w:tc>
          <w:tcPr>
            <w:tcW w:w="1867" w:type="dxa"/>
          </w:tcPr>
          <w:p w14:paraId="638703C2" w14:textId="0A86519E" w:rsidR="00711CBA" w:rsidRPr="00800029" w:rsidRDefault="00711CBA" w:rsidP="00711CBA">
            <w:pPr>
              <w:pStyle w:val="TableSideHeading"/>
              <w:ind w:right="0"/>
              <w:rPr>
                <w:rtl/>
              </w:rPr>
            </w:pPr>
            <w:r w:rsidRPr="00800029">
              <w:rPr>
                <w:rFonts w:hint="cs"/>
                <w:rtl/>
              </w:rPr>
              <w:t>תיקון סעיף 10ב</w:t>
            </w:r>
          </w:p>
        </w:tc>
        <w:tc>
          <w:tcPr>
            <w:tcW w:w="624" w:type="dxa"/>
          </w:tcPr>
          <w:p w14:paraId="4DA825EF" w14:textId="77777777" w:rsidR="00711CBA" w:rsidRPr="00800029" w:rsidRDefault="00711CBA" w:rsidP="00711CBA">
            <w:pPr>
              <w:pStyle w:val="TableText"/>
              <w:ind w:right="0"/>
              <w:jc w:val="both"/>
              <w:rPr>
                <w:rtl/>
              </w:rPr>
            </w:pPr>
            <w:r w:rsidRPr="00800029">
              <w:rPr>
                <w:rFonts w:hint="cs"/>
                <w:rtl/>
              </w:rPr>
              <w:t>7.</w:t>
            </w:r>
          </w:p>
        </w:tc>
        <w:tc>
          <w:tcPr>
            <w:tcW w:w="7147" w:type="dxa"/>
            <w:gridSpan w:val="6"/>
          </w:tcPr>
          <w:p w14:paraId="46C41059" w14:textId="3BBEFA83" w:rsidR="00711CBA" w:rsidRPr="00800029" w:rsidRDefault="00711CBA" w:rsidP="00711CBA">
            <w:pPr>
              <w:pStyle w:val="TableBlock"/>
              <w:rPr>
                <w:rtl/>
              </w:rPr>
            </w:pPr>
            <w:r w:rsidRPr="00800029">
              <w:rPr>
                <w:rFonts w:hint="cs"/>
                <w:rtl/>
              </w:rPr>
              <w:t xml:space="preserve">בסעיף 10ב לחוק העיקרי, אחרי "של רשימת המועמדים" יבוא "או גוף פעיל בבחירות". </w:t>
            </w:r>
          </w:p>
        </w:tc>
      </w:tr>
      <w:tr w:rsidR="00055867" w:rsidRPr="00800029" w14:paraId="3FBF22DD" w14:textId="77777777" w:rsidTr="00EA777A">
        <w:trPr>
          <w:cantSplit/>
          <w:ins w:id="66" w:author="Guy Lurie" w:date="2016-10-30T10:51:00Z"/>
        </w:trPr>
        <w:tc>
          <w:tcPr>
            <w:tcW w:w="1867" w:type="dxa"/>
          </w:tcPr>
          <w:p w14:paraId="09444ED0" w14:textId="6C930673" w:rsidR="00055867" w:rsidRPr="00800029" w:rsidRDefault="00055867" w:rsidP="00711CBA">
            <w:pPr>
              <w:pStyle w:val="TableSideHeading"/>
              <w:ind w:right="0"/>
              <w:rPr>
                <w:ins w:id="67" w:author="Guy Lurie" w:date="2016-10-30T10:51:00Z"/>
                <w:rtl/>
              </w:rPr>
            </w:pPr>
            <w:ins w:id="68" w:author="Guy Lurie" w:date="2016-10-30T10:52:00Z">
              <w:r>
                <w:rPr>
                  <w:rFonts w:hint="cs"/>
                  <w:rtl/>
                </w:rPr>
                <w:t>הוספת סעיף 19</w:t>
              </w:r>
            </w:ins>
          </w:p>
        </w:tc>
        <w:tc>
          <w:tcPr>
            <w:tcW w:w="624" w:type="dxa"/>
          </w:tcPr>
          <w:p w14:paraId="1C903185" w14:textId="5F6B6AE1" w:rsidR="00055867" w:rsidRPr="00800029" w:rsidRDefault="00055867" w:rsidP="00711CBA">
            <w:pPr>
              <w:pStyle w:val="TableText"/>
              <w:ind w:right="0"/>
              <w:jc w:val="both"/>
              <w:rPr>
                <w:ins w:id="69" w:author="Guy Lurie" w:date="2016-10-30T10:51:00Z"/>
                <w:rtl/>
              </w:rPr>
            </w:pPr>
            <w:ins w:id="70" w:author="Guy Lurie" w:date="2016-10-30T10:52:00Z">
              <w:r>
                <w:rPr>
                  <w:rFonts w:hint="cs"/>
                  <w:rtl/>
                </w:rPr>
                <w:t>8.</w:t>
              </w:r>
            </w:ins>
          </w:p>
        </w:tc>
        <w:tc>
          <w:tcPr>
            <w:tcW w:w="7147" w:type="dxa"/>
            <w:gridSpan w:val="6"/>
          </w:tcPr>
          <w:p w14:paraId="62C87862" w14:textId="64329684" w:rsidR="00055867" w:rsidRPr="00800029" w:rsidRDefault="00055867" w:rsidP="00711CBA">
            <w:pPr>
              <w:pStyle w:val="TableBlock"/>
              <w:rPr>
                <w:ins w:id="71" w:author="Guy Lurie" w:date="2016-10-30T10:51:00Z"/>
                <w:rtl/>
              </w:rPr>
            </w:pPr>
            <w:ins w:id="72" w:author="Guy Lurie" w:date="2016-10-30T10:52:00Z">
              <w:r>
                <w:rPr>
                  <w:rFonts w:hint="cs"/>
                  <w:rtl/>
                </w:rPr>
                <w:t xml:space="preserve">אחרי </w:t>
              </w:r>
            </w:ins>
            <w:ins w:id="73" w:author="Guy Lurie" w:date="2016-10-30T10:53:00Z">
              <w:r>
                <w:rPr>
                  <w:rFonts w:hint="cs"/>
                  <w:rtl/>
                </w:rPr>
                <w:t>סעיף 18 לחוק העיקרי יבוא:</w:t>
              </w:r>
            </w:ins>
          </w:p>
        </w:tc>
      </w:tr>
      <w:tr w:rsidR="00055867" w:rsidRPr="00800029" w14:paraId="770C1882" w14:textId="77777777" w:rsidTr="00EA777A">
        <w:trPr>
          <w:cantSplit/>
          <w:ins w:id="74" w:author="Guy Lurie" w:date="2016-10-30T10:51:00Z"/>
        </w:trPr>
        <w:tc>
          <w:tcPr>
            <w:tcW w:w="1867" w:type="dxa"/>
          </w:tcPr>
          <w:p w14:paraId="0E630EF7" w14:textId="77777777" w:rsidR="00055867" w:rsidRPr="00800029" w:rsidRDefault="00055867" w:rsidP="00711CBA">
            <w:pPr>
              <w:pStyle w:val="TableSideHeading"/>
              <w:ind w:right="0"/>
              <w:rPr>
                <w:ins w:id="75" w:author="Guy Lurie" w:date="2016-10-30T10:51:00Z"/>
                <w:rtl/>
              </w:rPr>
            </w:pPr>
          </w:p>
        </w:tc>
        <w:tc>
          <w:tcPr>
            <w:tcW w:w="624" w:type="dxa"/>
          </w:tcPr>
          <w:p w14:paraId="0941DDD9" w14:textId="77777777" w:rsidR="00055867" w:rsidRPr="00800029" w:rsidRDefault="00055867" w:rsidP="00711CBA">
            <w:pPr>
              <w:pStyle w:val="TableText"/>
              <w:ind w:right="0"/>
              <w:jc w:val="both"/>
              <w:rPr>
                <w:ins w:id="76" w:author="Guy Lurie" w:date="2016-10-30T10:51:00Z"/>
                <w:rtl/>
              </w:rPr>
            </w:pPr>
          </w:p>
        </w:tc>
        <w:tc>
          <w:tcPr>
            <w:tcW w:w="1875" w:type="dxa"/>
            <w:gridSpan w:val="3"/>
          </w:tcPr>
          <w:p w14:paraId="49A026A9" w14:textId="35FD6233" w:rsidR="00055867" w:rsidRPr="00800029" w:rsidRDefault="00055867" w:rsidP="00055867">
            <w:pPr>
              <w:pStyle w:val="TableBlock"/>
              <w:rPr>
                <w:ins w:id="77" w:author="Guy Lurie" w:date="2016-10-30T10:51:00Z"/>
                <w:rtl/>
              </w:rPr>
            </w:pPr>
            <w:ins w:id="78" w:author="Guy Lurie" w:date="2016-10-30T11:00:00Z">
              <w:r>
                <w:rPr>
                  <w:rFonts w:hint="cs"/>
                  <w:rtl/>
                </w:rPr>
                <w:t>"גוף פעיל בבחירות</w:t>
              </w:r>
            </w:ins>
          </w:p>
        </w:tc>
        <w:tc>
          <w:tcPr>
            <w:tcW w:w="624" w:type="dxa"/>
          </w:tcPr>
          <w:p w14:paraId="1FF7F0BF" w14:textId="54ACFE84" w:rsidR="00055867" w:rsidRPr="00800029" w:rsidRDefault="00055867" w:rsidP="00711CBA">
            <w:pPr>
              <w:pStyle w:val="TableBlock"/>
              <w:rPr>
                <w:ins w:id="79" w:author="Guy Lurie" w:date="2016-10-30T10:51:00Z"/>
                <w:rtl/>
              </w:rPr>
            </w:pPr>
            <w:ins w:id="80" w:author="Guy Lurie" w:date="2016-10-30T11:00:00Z">
              <w:r>
                <w:rPr>
                  <w:rFonts w:hint="cs"/>
                  <w:rtl/>
                </w:rPr>
                <w:t>19.</w:t>
              </w:r>
            </w:ins>
          </w:p>
        </w:tc>
        <w:tc>
          <w:tcPr>
            <w:tcW w:w="4648" w:type="dxa"/>
            <w:gridSpan w:val="2"/>
          </w:tcPr>
          <w:p w14:paraId="3EE87638" w14:textId="112C106B" w:rsidR="00055867" w:rsidRPr="00800029" w:rsidRDefault="004457F2" w:rsidP="004457F2">
            <w:pPr>
              <w:pStyle w:val="TableBlock"/>
              <w:rPr>
                <w:ins w:id="81" w:author="Guy Lurie" w:date="2016-10-30T10:51:00Z"/>
                <w:rtl/>
              </w:rPr>
            </w:pPr>
            <w:ins w:id="82" w:author="Guy Lurie" w:date="2016-10-30T11:04:00Z">
              <w:r>
                <w:rPr>
                  <w:rFonts w:hint="cs"/>
                  <w:rtl/>
                </w:rPr>
                <w:t xml:space="preserve">(א) </w:t>
              </w:r>
            </w:ins>
            <w:ins w:id="83" w:author="Guy Lurie" w:date="2016-10-30T11:01:00Z">
              <w:r>
                <w:rPr>
                  <w:rFonts w:hint="cs"/>
                  <w:rtl/>
                </w:rPr>
                <w:t xml:space="preserve">יושב ראש הכנסת יקים ועדה ציבורית לבחינת </w:t>
              </w:r>
            </w:ins>
            <w:ins w:id="84" w:author="Guy Lurie" w:date="2016-10-30T11:02:00Z">
              <w:r>
                <w:rPr>
                  <w:rFonts w:hint="cs"/>
                  <w:rtl/>
                </w:rPr>
                <w:t xml:space="preserve">שאלת הטלת מגבלות נוספות על גופים פעילים בבחירות (בסעיף זה </w:t>
              </w:r>
              <w:r>
                <w:rPr>
                  <w:rtl/>
                </w:rPr>
                <w:t>–</w:t>
              </w:r>
              <w:r>
                <w:rPr>
                  <w:rFonts w:hint="cs"/>
                  <w:rtl/>
                </w:rPr>
                <w:t xml:space="preserve"> הוועדה הציבורית); בין חברי הוועדה הציבורית יהיו </w:t>
              </w:r>
            </w:ins>
            <w:ins w:id="85" w:author="Guy Lurie" w:date="2016-10-30T11:03:00Z">
              <w:r>
                <w:rPr>
                  <w:rFonts w:hint="cs"/>
                  <w:rtl/>
                </w:rPr>
                <w:t xml:space="preserve">חברי הכנסת, נציגי </w:t>
              </w:r>
            </w:ins>
            <w:ins w:id="86" w:author="Guy Lurie" w:date="2016-10-30T11:10:00Z">
              <w:r>
                <w:rPr>
                  <w:rFonts w:hint="cs"/>
                  <w:rtl/>
                </w:rPr>
                <w:t xml:space="preserve">מבקר המדינה, </w:t>
              </w:r>
            </w:ins>
            <w:ins w:id="87" w:author="Guy Lurie" w:date="2016-10-30T11:03:00Z">
              <w:r>
                <w:rPr>
                  <w:rFonts w:hint="cs"/>
                  <w:rtl/>
                </w:rPr>
                <w:t>הממשלה, ו</w:t>
              </w:r>
            </w:ins>
            <w:ins w:id="88" w:author="Guy Lurie" w:date="2016-10-30T11:04:00Z">
              <w:r>
                <w:rPr>
                  <w:rFonts w:hint="cs"/>
                  <w:rtl/>
                </w:rPr>
                <w:t>הציבור.</w:t>
              </w:r>
            </w:ins>
          </w:p>
        </w:tc>
      </w:tr>
      <w:tr w:rsidR="004457F2" w:rsidRPr="00800029" w14:paraId="158DDAE2" w14:textId="77777777" w:rsidTr="004457F2">
        <w:trPr>
          <w:cantSplit/>
          <w:ins w:id="89" w:author="Guy Lurie" w:date="2016-10-30T11:04:00Z"/>
        </w:trPr>
        <w:tc>
          <w:tcPr>
            <w:tcW w:w="1867" w:type="dxa"/>
          </w:tcPr>
          <w:p w14:paraId="19D0457F" w14:textId="77777777" w:rsidR="004457F2" w:rsidRPr="00800029" w:rsidRDefault="004457F2" w:rsidP="00711CBA">
            <w:pPr>
              <w:pStyle w:val="TableSideHeading"/>
              <w:ind w:right="0"/>
              <w:rPr>
                <w:ins w:id="90" w:author="Guy Lurie" w:date="2016-10-30T11:04:00Z"/>
                <w:rtl/>
              </w:rPr>
            </w:pPr>
          </w:p>
        </w:tc>
        <w:tc>
          <w:tcPr>
            <w:tcW w:w="624" w:type="dxa"/>
          </w:tcPr>
          <w:p w14:paraId="6606C651" w14:textId="77777777" w:rsidR="004457F2" w:rsidRPr="00800029" w:rsidRDefault="004457F2" w:rsidP="00711CBA">
            <w:pPr>
              <w:pStyle w:val="TableText"/>
              <w:ind w:right="0"/>
              <w:jc w:val="both"/>
              <w:rPr>
                <w:ins w:id="91" w:author="Guy Lurie" w:date="2016-10-30T11:04:00Z"/>
                <w:rtl/>
              </w:rPr>
            </w:pPr>
          </w:p>
        </w:tc>
        <w:tc>
          <w:tcPr>
            <w:tcW w:w="1875" w:type="dxa"/>
            <w:gridSpan w:val="3"/>
          </w:tcPr>
          <w:p w14:paraId="2CF2FF92" w14:textId="77777777" w:rsidR="004457F2" w:rsidRDefault="004457F2" w:rsidP="00055867">
            <w:pPr>
              <w:pStyle w:val="TableBlock"/>
              <w:rPr>
                <w:ins w:id="92" w:author="Guy Lurie" w:date="2016-10-30T11:04:00Z"/>
                <w:rtl/>
              </w:rPr>
            </w:pPr>
          </w:p>
        </w:tc>
        <w:tc>
          <w:tcPr>
            <w:tcW w:w="624" w:type="dxa"/>
          </w:tcPr>
          <w:p w14:paraId="01435E55" w14:textId="77777777" w:rsidR="004457F2" w:rsidRDefault="004457F2" w:rsidP="00711CBA">
            <w:pPr>
              <w:pStyle w:val="TableBlock"/>
              <w:rPr>
                <w:ins w:id="93" w:author="Guy Lurie" w:date="2016-10-30T11:04:00Z"/>
                <w:rtl/>
              </w:rPr>
            </w:pPr>
          </w:p>
        </w:tc>
        <w:tc>
          <w:tcPr>
            <w:tcW w:w="4648" w:type="dxa"/>
            <w:gridSpan w:val="2"/>
          </w:tcPr>
          <w:p w14:paraId="108691A3" w14:textId="11E586D2" w:rsidR="004457F2" w:rsidRDefault="004457F2" w:rsidP="00DC346C">
            <w:pPr>
              <w:pStyle w:val="TableBlock"/>
              <w:rPr>
                <w:ins w:id="94" w:author="Guy Lurie" w:date="2016-10-30T11:04:00Z"/>
                <w:rtl/>
              </w:rPr>
            </w:pPr>
            <w:ins w:id="95" w:author="Guy Lurie" w:date="2016-10-30T11:04:00Z">
              <w:r>
                <w:rPr>
                  <w:rFonts w:hint="cs"/>
                  <w:rtl/>
                </w:rPr>
                <w:t xml:space="preserve">(ב) </w:t>
              </w:r>
            </w:ins>
            <w:ins w:id="96" w:author="Guy Lurie" w:date="2016-10-30T11:07:00Z">
              <w:r>
                <w:rPr>
                  <w:rFonts w:hint="cs"/>
                  <w:rtl/>
                </w:rPr>
                <w:t>לא יאוחר מ</w:t>
              </w:r>
            </w:ins>
            <w:ins w:id="97" w:author="Guy Lurie" w:date="2016-10-30T11:47:00Z">
              <w:r w:rsidR="009D5913">
                <w:rPr>
                  <w:rFonts w:hint="cs"/>
                  <w:rtl/>
                </w:rPr>
                <w:t>ארבע</w:t>
              </w:r>
            </w:ins>
            <w:ins w:id="98" w:author="Guy Lurie" w:date="2016-10-30T11:07:00Z">
              <w:r>
                <w:rPr>
                  <w:rFonts w:hint="cs"/>
                  <w:rtl/>
                </w:rPr>
                <w:t xml:space="preserve"> שנים מיום </w:t>
              </w:r>
            </w:ins>
            <w:ins w:id="99" w:author="Guy Lurie" w:date="2016-10-30T11:09:00Z">
              <w:r>
                <w:rPr>
                  <w:rFonts w:hint="cs"/>
                  <w:rtl/>
                </w:rPr>
                <w:t xml:space="preserve">תחילתו של סעיף זה, תגיש </w:t>
              </w:r>
            </w:ins>
            <w:ins w:id="100" w:author="Guy Lurie" w:date="2016-10-30T11:04:00Z">
              <w:r>
                <w:rPr>
                  <w:rFonts w:hint="cs"/>
                  <w:rtl/>
                </w:rPr>
                <w:t xml:space="preserve">הוועדה הציבורית </w:t>
              </w:r>
            </w:ins>
            <w:ins w:id="101" w:author="Guy Lurie" w:date="2016-10-30T11:07:00Z">
              <w:r>
                <w:rPr>
                  <w:rFonts w:hint="cs"/>
                  <w:rtl/>
                </w:rPr>
                <w:t xml:space="preserve">ליושב ראש הכנסת </w:t>
              </w:r>
            </w:ins>
            <w:ins w:id="102" w:author="Guy Lurie" w:date="2016-10-30T11:04:00Z">
              <w:r>
                <w:rPr>
                  <w:rFonts w:hint="cs"/>
                  <w:rtl/>
                </w:rPr>
                <w:t xml:space="preserve">את המלצותיה </w:t>
              </w:r>
            </w:ins>
            <w:ins w:id="103" w:author="Guy Lurie" w:date="2016-10-30T11:06:00Z">
              <w:r>
                <w:rPr>
                  <w:rFonts w:hint="cs"/>
                  <w:rtl/>
                </w:rPr>
                <w:t xml:space="preserve">אם </w:t>
              </w:r>
            </w:ins>
            <w:ins w:id="104" w:author="Guy Lurie" w:date="2016-10-30T11:33:00Z">
              <w:r w:rsidR="00513E9F">
                <w:rPr>
                  <w:rFonts w:hint="cs"/>
                  <w:rtl/>
                </w:rPr>
                <w:t>לתקן את החוק על ידי הטלת</w:t>
              </w:r>
            </w:ins>
            <w:ins w:id="105" w:author="Guy Lurie" w:date="2016-10-30T11:06:00Z">
              <w:r>
                <w:rPr>
                  <w:rFonts w:hint="cs"/>
                  <w:rtl/>
                </w:rPr>
                <w:t xml:space="preserve"> מגבלות נוספות על גופים פעילים בבחירות</w:t>
              </w:r>
            </w:ins>
            <w:ins w:id="106" w:author="Guy Lurie" w:date="2016-10-30T11:09:00Z">
              <w:r>
                <w:rPr>
                  <w:rFonts w:hint="cs"/>
                  <w:rtl/>
                </w:rPr>
                <w:t>.</w:t>
              </w:r>
            </w:ins>
            <w:ins w:id="107" w:author="Guy Lurie" w:date="2016-10-30T11:10:00Z">
              <w:r>
                <w:rPr>
                  <w:rFonts w:hint="cs"/>
                  <w:rtl/>
                </w:rPr>
                <w:t>"</w:t>
              </w:r>
            </w:ins>
            <w:ins w:id="108" w:author="Guy Lurie" w:date="2016-10-31T10:32:00Z">
              <w:r w:rsidR="00DC346C">
                <w:rPr>
                  <w:rFonts w:hint="cs"/>
                  <w:rtl/>
                </w:rPr>
                <w:t xml:space="preserve"> </w:t>
              </w:r>
              <w:r w:rsidR="00DC346C" w:rsidRPr="00DC346C">
                <w:rPr>
                  <w:rFonts w:hint="cs"/>
                  <w:highlight w:val="yellow"/>
                  <w:rtl/>
                </w:rPr>
                <w:t xml:space="preserve">[מוצע להוסיף הוראה זו, </w:t>
              </w:r>
              <w:r w:rsidR="00DC346C" w:rsidRPr="00DC346C">
                <w:rPr>
                  <w:rFonts w:ascii="Calibri" w:hAnsi="Calibri"/>
                  <w:highlight w:val="yellow"/>
                  <w:rtl/>
                </w:rPr>
                <w:t>שבמסגרת</w:t>
              </w:r>
              <w:r w:rsidR="00DC346C" w:rsidRPr="00DC346C">
                <w:rPr>
                  <w:rFonts w:ascii="Calibri" w:hAnsi="Calibri" w:hint="cs"/>
                  <w:highlight w:val="yellow"/>
                  <w:rtl/>
                </w:rPr>
                <w:t>ה</w:t>
              </w:r>
              <w:r w:rsidR="00DC346C" w:rsidRPr="00DC346C">
                <w:rPr>
                  <w:rFonts w:ascii="Calibri" w:hAnsi="Calibri"/>
                  <w:highlight w:val="yellow"/>
                  <w:rtl/>
                </w:rPr>
                <w:t xml:space="preserve"> יו"ר הכנסת יקים וועדה ציבורית שתבחן תוך ארבע שנים אם להטיל מגבלות נוספות על גופים פעילים בבחירות</w:t>
              </w:r>
              <w:r w:rsidR="00DC346C" w:rsidRPr="00DC346C">
                <w:rPr>
                  <w:rFonts w:ascii="Calibri" w:hAnsi="Calibri" w:hint="cs"/>
                  <w:highlight w:val="yellow"/>
                  <w:rtl/>
                </w:rPr>
                <w:t>.</w:t>
              </w:r>
              <w:r w:rsidR="00DC346C" w:rsidRPr="00DC346C">
                <w:rPr>
                  <w:rFonts w:ascii="Calibri" w:hAnsi="Calibri"/>
                  <w:highlight w:val="yellow"/>
                  <w:rtl/>
                </w:rPr>
                <w:t xml:space="preserve"> הרעיון שלנו ה</w:t>
              </w:r>
              <w:r w:rsidR="00DC346C" w:rsidRPr="00DC346C">
                <w:rPr>
                  <w:rFonts w:ascii="Calibri" w:hAnsi="Calibri" w:hint="cs"/>
                  <w:highlight w:val="yellow"/>
                  <w:rtl/>
                </w:rPr>
                <w:t>וא</w:t>
              </w:r>
              <w:r w:rsidR="00DC346C" w:rsidRPr="00DC346C">
                <w:rPr>
                  <w:rFonts w:ascii="Calibri" w:hAnsi="Calibri"/>
                  <w:highlight w:val="yellow"/>
                  <w:rtl/>
                </w:rPr>
                <w:t xml:space="preserve"> לבחון אם להוסיף תקרת הוצאות</w:t>
              </w:r>
            </w:ins>
            <w:ins w:id="109" w:author="Guy Lurie" w:date="2016-10-31T10:33:00Z">
              <w:r w:rsidR="00DC346C" w:rsidRPr="00DC346C">
                <w:rPr>
                  <w:rFonts w:hint="cs"/>
                  <w:highlight w:val="yellow"/>
                  <w:rtl/>
                </w:rPr>
                <w:t>.</w:t>
              </w:r>
            </w:ins>
            <w:ins w:id="110" w:author="Guy Lurie" w:date="2016-10-31T10:32:00Z">
              <w:r w:rsidR="00DC346C" w:rsidRPr="00DC346C">
                <w:rPr>
                  <w:rFonts w:hint="cs"/>
                  <w:highlight w:val="yellow"/>
                  <w:rtl/>
                </w:rPr>
                <w:t>]</w:t>
              </w:r>
            </w:ins>
          </w:p>
        </w:tc>
      </w:tr>
    </w:tbl>
    <w:p w14:paraId="6D57D016" w14:textId="122C04CA" w:rsidR="00EF5991" w:rsidRPr="00055867" w:rsidRDefault="00EF5991" w:rsidP="00EF5991">
      <w:pPr>
        <w:pStyle w:val="HeadDivreiHesber"/>
        <w:keepLines/>
        <w:tabs>
          <w:tab w:val="left" w:pos="624"/>
          <w:tab w:val="left" w:pos="1247"/>
        </w:tabs>
        <w:spacing w:before="0" w:after="0"/>
        <w:jc w:val="both"/>
        <w:rPr>
          <w:rtl/>
        </w:rPr>
      </w:pPr>
    </w:p>
    <w:p w14:paraId="5E153E6A" w14:textId="77777777" w:rsidR="00241979" w:rsidRDefault="00241979" w:rsidP="00EF5991">
      <w:pPr>
        <w:pStyle w:val="HeadDivreiHesber"/>
        <w:rPr>
          <w:rtl/>
        </w:rPr>
      </w:pPr>
    </w:p>
    <w:p w14:paraId="700863FD" w14:textId="77777777" w:rsidR="00241979" w:rsidRDefault="00241979" w:rsidP="00EF5991">
      <w:pPr>
        <w:pStyle w:val="HeadDivreiHesber"/>
        <w:rPr>
          <w:rtl/>
        </w:rPr>
      </w:pPr>
    </w:p>
    <w:p w14:paraId="5CD6C484" w14:textId="77777777" w:rsidR="00EF5991" w:rsidRPr="00800029" w:rsidRDefault="00EF5991" w:rsidP="00EF5991">
      <w:pPr>
        <w:pStyle w:val="HeadDivreiHesber"/>
        <w:rPr>
          <w:rtl/>
        </w:rPr>
      </w:pPr>
      <w:r w:rsidRPr="00800029">
        <w:rPr>
          <w:rFonts w:hint="cs"/>
          <w:rtl/>
        </w:rPr>
        <w:t>דברי הסבר</w:t>
      </w:r>
    </w:p>
    <w:p w14:paraId="1BFACE9B" w14:textId="77777777" w:rsidR="00062B7D" w:rsidRPr="00800029" w:rsidRDefault="00062B7D" w:rsidP="00062B7D">
      <w:pPr>
        <w:rPr>
          <w:rFonts w:cs="David"/>
          <w:sz w:val="26"/>
          <w:szCs w:val="26"/>
          <w:rtl/>
        </w:rPr>
      </w:pPr>
      <w:r w:rsidRPr="00800029">
        <w:rPr>
          <w:rFonts w:cs="David" w:hint="cs"/>
          <w:sz w:val="26"/>
          <w:szCs w:val="26"/>
          <w:rtl/>
        </w:rPr>
        <w:t>במהלך</w:t>
      </w:r>
      <w:r w:rsidRPr="00800029">
        <w:rPr>
          <w:rFonts w:cs="David"/>
          <w:sz w:val="26"/>
          <w:szCs w:val="26"/>
          <w:rtl/>
        </w:rPr>
        <w:t xml:space="preserve"> </w:t>
      </w:r>
      <w:r w:rsidRPr="00800029">
        <w:rPr>
          <w:rFonts w:cs="David" w:hint="cs"/>
          <w:sz w:val="26"/>
          <w:szCs w:val="26"/>
          <w:rtl/>
        </w:rPr>
        <w:t>הבחירות</w:t>
      </w:r>
      <w:r w:rsidRPr="00800029">
        <w:rPr>
          <w:rFonts w:cs="David"/>
          <w:sz w:val="26"/>
          <w:szCs w:val="26"/>
          <w:rtl/>
        </w:rPr>
        <w:t xml:space="preserve"> </w:t>
      </w:r>
      <w:r w:rsidRPr="00800029">
        <w:rPr>
          <w:rFonts w:cs="David" w:hint="cs"/>
          <w:sz w:val="26"/>
          <w:szCs w:val="26"/>
          <w:rtl/>
        </w:rPr>
        <w:t>לכנסת</w:t>
      </w:r>
      <w:r w:rsidRPr="00800029">
        <w:rPr>
          <w:rFonts w:cs="David"/>
          <w:sz w:val="26"/>
          <w:szCs w:val="26"/>
          <w:rtl/>
        </w:rPr>
        <w:t xml:space="preserve"> </w:t>
      </w:r>
      <w:r w:rsidRPr="00800029">
        <w:rPr>
          <w:rFonts w:cs="David" w:hint="cs"/>
          <w:sz w:val="26"/>
          <w:szCs w:val="26"/>
          <w:rtl/>
        </w:rPr>
        <w:t>ה</w:t>
      </w:r>
      <w:r w:rsidRPr="00800029">
        <w:rPr>
          <w:rFonts w:cs="David"/>
          <w:sz w:val="26"/>
          <w:szCs w:val="26"/>
          <w:rtl/>
        </w:rPr>
        <w:t xml:space="preserve">-20 </w:t>
      </w:r>
      <w:r w:rsidRPr="00800029">
        <w:rPr>
          <w:rFonts w:cs="David" w:hint="cs"/>
          <w:sz w:val="26"/>
          <w:szCs w:val="26"/>
          <w:rtl/>
        </w:rPr>
        <w:t>פעלו</w:t>
      </w:r>
      <w:r w:rsidRPr="00800029">
        <w:rPr>
          <w:rFonts w:cs="David"/>
          <w:sz w:val="26"/>
          <w:szCs w:val="26"/>
          <w:rtl/>
        </w:rPr>
        <w:t xml:space="preserve"> </w:t>
      </w:r>
      <w:r w:rsidRPr="00800029">
        <w:rPr>
          <w:rFonts w:cs="David" w:hint="cs"/>
          <w:sz w:val="26"/>
          <w:szCs w:val="26"/>
          <w:rtl/>
        </w:rPr>
        <w:t>מספר</w:t>
      </w:r>
      <w:r w:rsidRPr="00800029">
        <w:rPr>
          <w:rFonts w:cs="David"/>
          <w:sz w:val="26"/>
          <w:szCs w:val="26"/>
          <w:rtl/>
        </w:rPr>
        <w:t xml:space="preserve"> </w:t>
      </w:r>
      <w:r w:rsidRPr="00800029">
        <w:rPr>
          <w:rFonts w:cs="David" w:hint="cs"/>
          <w:sz w:val="26"/>
          <w:szCs w:val="26"/>
          <w:rtl/>
        </w:rPr>
        <w:t>תנועות</w:t>
      </w:r>
      <w:r w:rsidRPr="00800029">
        <w:rPr>
          <w:rFonts w:cs="David"/>
          <w:sz w:val="26"/>
          <w:szCs w:val="26"/>
          <w:rtl/>
        </w:rPr>
        <w:t xml:space="preserve">  </w:t>
      </w:r>
      <w:r w:rsidRPr="00800029">
        <w:rPr>
          <w:rFonts w:cs="David" w:hint="cs"/>
          <w:sz w:val="26"/>
          <w:szCs w:val="26"/>
          <w:rtl/>
        </w:rPr>
        <w:t>במטרה</w:t>
      </w:r>
      <w:r w:rsidRPr="00800029">
        <w:rPr>
          <w:rFonts w:cs="David"/>
          <w:sz w:val="26"/>
          <w:szCs w:val="26"/>
          <w:rtl/>
        </w:rPr>
        <w:t xml:space="preserve"> </w:t>
      </w:r>
      <w:r w:rsidRPr="00800029">
        <w:rPr>
          <w:rFonts w:cs="David" w:hint="cs"/>
          <w:sz w:val="26"/>
          <w:szCs w:val="26"/>
          <w:rtl/>
        </w:rPr>
        <w:t>ברורה</w:t>
      </w:r>
      <w:r w:rsidRPr="00800029">
        <w:rPr>
          <w:rFonts w:cs="David"/>
          <w:sz w:val="26"/>
          <w:szCs w:val="26"/>
          <w:rtl/>
        </w:rPr>
        <w:t xml:space="preserve"> </w:t>
      </w:r>
      <w:r w:rsidRPr="00800029">
        <w:rPr>
          <w:rFonts w:cs="David" w:hint="cs"/>
          <w:sz w:val="26"/>
          <w:szCs w:val="26"/>
          <w:rtl/>
        </w:rPr>
        <w:t>להשפיע</w:t>
      </w:r>
      <w:r w:rsidRPr="00800029">
        <w:rPr>
          <w:rFonts w:cs="David"/>
          <w:sz w:val="26"/>
          <w:szCs w:val="26"/>
          <w:rtl/>
        </w:rPr>
        <w:t xml:space="preserve"> </w:t>
      </w:r>
      <w:r w:rsidRPr="00800029">
        <w:rPr>
          <w:rFonts w:cs="David" w:hint="cs"/>
          <w:sz w:val="26"/>
          <w:szCs w:val="26"/>
          <w:rtl/>
        </w:rPr>
        <w:t>על</w:t>
      </w:r>
      <w:r w:rsidRPr="00800029">
        <w:rPr>
          <w:rFonts w:cs="David"/>
          <w:sz w:val="26"/>
          <w:szCs w:val="26"/>
          <w:rtl/>
        </w:rPr>
        <w:t xml:space="preserve"> </w:t>
      </w:r>
      <w:r w:rsidRPr="00800029">
        <w:rPr>
          <w:rFonts w:cs="David" w:hint="cs"/>
          <w:sz w:val="26"/>
          <w:szCs w:val="26"/>
          <w:rtl/>
        </w:rPr>
        <w:t>תוצאות</w:t>
      </w:r>
      <w:r w:rsidRPr="00800029">
        <w:rPr>
          <w:rFonts w:cs="David"/>
          <w:sz w:val="26"/>
          <w:szCs w:val="26"/>
          <w:rtl/>
        </w:rPr>
        <w:t xml:space="preserve"> </w:t>
      </w:r>
      <w:r w:rsidRPr="00800029">
        <w:rPr>
          <w:rFonts w:cs="David" w:hint="cs"/>
          <w:sz w:val="26"/>
          <w:szCs w:val="26"/>
          <w:rtl/>
        </w:rPr>
        <w:t>הבחירות</w:t>
      </w:r>
      <w:r w:rsidRPr="00800029">
        <w:rPr>
          <w:rFonts w:cs="David"/>
          <w:sz w:val="26"/>
          <w:szCs w:val="26"/>
          <w:rtl/>
        </w:rPr>
        <w:t xml:space="preserve">. </w:t>
      </w:r>
      <w:r w:rsidRPr="00800029">
        <w:rPr>
          <w:rFonts w:cs="David" w:hint="cs"/>
          <w:sz w:val="26"/>
          <w:szCs w:val="26"/>
          <w:rtl/>
        </w:rPr>
        <w:t>הדומיננטית</w:t>
      </w:r>
      <w:r w:rsidRPr="00800029">
        <w:rPr>
          <w:rFonts w:cs="David"/>
          <w:sz w:val="26"/>
          <w:szCs w:val="26"/>
          <w:rtl/>
        </w:rPr>
        <w:t xml:space="preserve"> </w:t>
      </w:r>
      <w:r w:rsidRPr="00800029">
        <w:rPr>
          <w:rFonts w:cs="David" w:hint="cs"/>
          <w:sz w:val="26"/>
          <w:szCs w:val="26"/>
          <w:rtl/>
        </w:rPr>
        <w:t>שבהן</w:t>
      </w:r>
      <w:r w:rsidRPr="00800029">
        <w:rPr>
          <w:rFonts w:cs="David"/>
          <w:sz w:val="26"/>
          <w:szCs w:val="26"/>
          <w:rtl/>
        </w:rPr>
        <w:t xml:space="preserve"> </w:t>
      </w:r>
      <w:r w:rsidRPr="00800029">
        <w:rPr>
          <w:rFonts w:cs="David" w:hint="cs"/>
          <w:sz w:val="26"/>
          <w:szCs w:val="26"/>
          <w:rtl/>
        </w:rPr>
        <w:t>הייתה</w:t>
      </w:r>
      <w:r w:rsidRPr="00800029">
        <w:rPr>
          <w:rFonts w:cs="David"/>
          <w:sz w:val="26"/>
          <w:szCs w:val="26"/>
          <w:rtl/>
        </w:rPr>
        <w:t xml:space="preserve"> </w:t>
      </w:r>
      <w:r w:rsidRPr="00800029">
        <w:rPr>
          <w:rFonts w:cs="David" w:hint="cs"/>
          <w:sz w:val="26"/>
          <w:szCs w:val="26"/>
          <w:rtl/>
        </w:rPr>
        <w:t>תנועת</w:t>
      </w:r>
      <w:r w:rsidRPr="00800029">
        <w:rPr>
          <w:rFonts w:cs="David"/>
          <w:sz w:val="26"/>
          <w:szCs w:val="26"/>
          <w:rtl/>
        </w:rPr>
        <w:t xml:space="preserve"> </w:t>
      </w:r>
      <w:r w:rsidRPr="00800029">
        <w:rPr>
          <w:rFonts w:cs="David"/>
          <w:sz w:val="26"/>
          <w:szCs w:val="26"/>
        </w:rPr>
        <w:t>V15</w:t>
      </w:r>
      <w:r w:rsidRPr="00800029">
        <w:rPr>
          <w:rFonts w:cs="David"/>
          <w:sz w:val="26"/>
          <w:szCs w:val="26"/>
          <w:rtl/>
        </w:rPr>
        <w:t xml:space="preserve"> , </w:t>
      </w:r>
      <w:r w:rsidRPr="00800029">
        <w:rPr>
          <w:rFonts w:cs="David" w:hint="cs"/>
          <w:sz w:val="26"/>
          <w:szCs w:val="26"/>
          <w:rtl/>
        </w:rPr>
        <w:t>אשר</w:t>
      </w:r>
      <w:r w:rsidRPr="00800029">
        <w:rPr>
          <w:rFonts w:cs="David"/>
          <w:sz w:val="26"/>
          <w:szCs w:val="26"/>
          <w:rtl/>
        </w:rPr>
        <w:t xml:space="preserve"> </w:t>
      </w:r>
      <w:r w:rsidRPr="00800029">
        <w:rPr>
          <w:rFonts w:cs="David" w:hint="cs"/>
          <w:sz w:val="26"/>
          <w:szCs w:val="26"/>
          <w:rtl/>
        </w:rPr>
        <w:t>טענה</w:t>
      </w:r>
      <w:r w:rsidRPr="00800029">
        <w:rPr>
          <w:rFonts w:cs="David"/>
          <w:sz w:val="26"/>
          <w:szCs w:val="26"/>
          <w:rtl/>
        </w:rPr>
        <w:t xml:space="preserve"> </w:t>
      </w:r>
      <w:r w:rsidRPr="00800029">
        <w:rPr>
          <w:rFonts w:cs="David" w:hint="cs"/>
          <w:sz w:val="26"/>
          <w:szCs w:val="26"/>
          <w:rtl/>
        </w:rPr>
        <w:t>שאינה</w:t>
      </w:r>
      <w:r w:rsidRPr="00800029">
        <w:rPr>
          <w:rFonts w:cs="David"/>
          <w:sz w:val="26"/>
          <w:szCs w:val="26"/>
          <w:rtl/>
        </w:rPr>
        <w:t xml:space="preserve"> </w:t>
      </w:r>
      <w:r w:rsidRPr="00800029">
        <w:rPr>
          <w:rFonts w:cs="David" w:hint="cs"/>
          <w:sz w:val="26"/>
          <w:szCs w:val="26"/>
          <w:rtl/>
        </w:rPr>
        <w:t>מזוהה</w:t>
      </w:r>
      <w:r w:rsidRPr="00800029">
        <w:rPr>
          <w:rFonts w:cs="David"/>
          <w:sz w:val="26"/>
          <w:szCs w:val="26"/>
          <w:rtl/>
        </w:rPr>
        <w:t xml:space="preserve"> </w:t>
      </w:r>
      <w:r w:rsidRPr="00800029">
        <w:rPr>
          <w:rFonts w:cs="David" w:hint="cs"/>
          <w:sz w:val="26"/>
          <w:szCs w:val="26"/>
          <w:rtl/>
        </w:rPr>
        <w:t>עם</w:t>
      </w:r>
      <w:r w:rsidRPr="00800029">
        <w:rPr>
          <w:rFonts w:cs="David"/>
          <w:sz w:val="26"/>
          <w:szCs w:val="26"/>
          <w:rtl/>
        </w:rPr>
        <w:t xml:space="preserve"> </w:t>
      </w:r>
      <w:r w:rsidRPr="00800029">
        <w:rPr>
          <w:rFonts w:cs="David" w:hint="cs"/>
          <w:sz w:val="26"/>
          <w:szCs w:val="26"/>
          <w:rtl/>
        </w:rPr>
        <w:t>גוף</w:t>
      </w:r>
      <w:r w:rsidRPr="00800029">
        <w:rPr>
          <w:rFonts w:cs="David"/>
          <w:sz w:val="26"/>
          <w:szCs w:val="26"/>
          <w:rtl/>
        </w:rPr>
        <w:t xml:space="preserve"> </w:t>
      </w:r>
      <w:r w:rsidRPr="00800029">
        <w:rPr>
          <w:rFonts w:cs="David" w:hint="cs"/>
          <w:sz w:val="26"/>
          <w:szCs w:val="26"/>
          <w:rtl/>
        </w:rPr>
        <w:t>פוליטי</w:t>
      </w:r>
      <w:r w:rsidRPr="00800029">
        <w:rPr>
          <w:rFonts w:cs="David"/>
          <w:sz w:val="26"/>
          <w:szCs w:val="26"/>
          <w:rtl/>
        </w:rPr>
        <w:t xml:space="preserve"> </w:t>
      </w:r>
      <w:r w:rsidRPr="00800029">
        <w:rPr>
          <w:rFonts w:cs="David" w:hint="cs"/>
          <w:sz w:val="26"/>
          <w:szCs w:val="26"/>
          <w:rtl/>
        </w:rPr>
        <w:t>מסוים</w:t>
      </w:r>
      <w:r w:rsidRPr="00800029">
        <w:rPr>
          <w:rFonts w:cs="David"/>
          <w:sz w:val="26"/>
          <w:szCs w:val="26"/>
          <w:rtl/>
        </w:rPr>
        <w:t xml:space="preserve">. </w:t>
      </w:r>
      <w:r w:rsidRPr="00800029">
        <w:rPr>
          <w:rFonts w:cs="David" w:hint="cs"/>
          <w:sz w:val="26"/>
          <w:szCs w:val="26"/>
          <w:rtl/>
        </w:rPr>
        <w:t>התנועה</w:t>
      </w:r>
      <w:r w:rsidRPr="00800029">
        <w:rPr>
          <w:rFonts w:cs="David"/>
          <w:sz w:val="26"/>
          <w:szCs w:val="26"/>
          <w:rtl/>
        </w:rPr>
        <w:t xml:space="preserve"> </w:t>
      </w:r>
      <w:r w:rsidRPr="00800029">
        <w:rPr>
          <w:rFonts w:cs="David" w:hint="cs"/>
          <w:sz w:val="26"/>
          <w:szCs w:val="26"/>
          <w:rtl/>
        </w:rPr>
        <w:t>העבירה</w:t>
      </w:r>
      <w:r w:rsidRPr="00800029">
        <w:rPr>
          <w:rFonts w:cs="David"/>
          <w:sz w:val="26"/>
          <w:szCs w:val="26"/>
          <w:rtl/>
        </w:rPr>
        <w:t xml:space="preserve"> </w:t>
      </w:r>
      <w:r w:rsidRPr="00800029">
        <w:rPr>
          <w:rFonts w:cs="David" w:hint="cs"/>
          <w:sz w:val="26"/>
          <w:szCs w:val="26"/>
          <w:rtl/>
        </w:rPr>
        <w:t>מסרים</w:t>
      </w:r>
      <w:r w:rsidRPr="00800029">
        <w:rPr>
          <w:rFonts w:cs="David"/>
          <w:sz w:val="26"/>
          <w:szCs w:val="26"/>
          <w:rtl/>
        </w:rPr>
        <w:t xml:space="preserve"> </w:t>
      </w:r>
      <w:r w:rsidRPr="00800029">
        <w:rPr>
          <w:rFonts w:cs="David" w:hint="cs"/>
          <w:sz w:val="26"/>
          <w:szCs w:val="26"/>
          <w:rtl/>
        </w:rPr>
        <w:t>שליליים</w:t>
      </w:r>
      <w:r w:rsidRPr="00800029">
        <w:rPr>
          <w:rFonts w:cs="David"/>
          <w:sz w:val="26"/>
          <w:szCs w:val="26"/>
          <w:rtl/>
        </w:rPr>
        <w:t xml:space="preserve"> </w:t>
      </w:r>
      <w:r w:rsidRPr="00800029">
        <w:rPr>
          <w:rFonts w:cs="David" w:hint="cs"/>
          <w:sz w:val="26"/>
          <w:szCs w:val="26"/>
          <w:rtl/>
        </w:rPr>
        <w:t>כנגד</w:t>
      </w:r>
      <w:r w:rsidRPr="00800029">
        <w:rPr>
          <w:rFonts w:cs="David"/>
          <w:sz w:val="26"/>
          <w:szCs w:val="26"/>
          <w:rtl/>
        </w:rPr>
        <w:t xml:space="preserve"> </w:t>
      </w:r>
      <w:r w:rsidRPr="00800029">
        <w:rPr>
          <w:rFonts w:cs="David" w:hint="cs"/>
          <w:sz w:val="26"/>
          <w:szCs w:val="26"/>
          <w:rtl/>
        </w:rPr>
        <w:t>אישים</w:t>
      </w:r>
      <w:r w:rsidRPr="00800029">
        <w:rPr>
          <w:rFonts w:cs="David"/>
          <w:sz w:val="26"/>
          <w:szCs w:val="26"/>
          <w:rtl/>
        </w:rPr>
        <w:t xml:space="preserve"> </w:t>
      </w:r>
      <w:r w:rsidRPr="00800029">
        <w:rPr>
          <w:rFonts w:cs="David" w:hint="cs"/>
          <w:sz w:val="26"/>
          <w:szCs w:val="26"/>
          <w:rtl/>
        </w:rPr>
        <w:t>פוליטיים</w:t>
      </w:r>
      <w:r w:rsidRPr="00800029">
        <w:rPr>
          <w:rFonts w:cs="David"/>
          <w:sz w:val="26"/>
          <w:szCs w:val="26"/>
          <w:rtl/>
        </w:rPr>
        <w:t xml:space="preserve"> </w:t>
      </w:r>
      <w:r w:rsidRPr="00800029">
        <w:rPr>
          <w:rFonts w:cs="David" w:hint="cs"/>
          <w:sz w:val="26"/>
          <w:szCs w:val="26"/>
          <w:rtl/>
        </w:rPr>
        <w:t>ובראשם</w:t>
      </w:r>
      <w:r w:rsidRPr="00800029">
        <w:rPr>
          <w:rFonts w:cs="David"/>
          <w:sz w:val="26"/>
          <w:szCs w:val="26"/>
          <w:rtl/>
        </w:rPr>
        <w:t xml:space="preserve"> </w:t>
      </w:r>
      <w:r w:rsidRPr="00800029">
        <w:rPr>
          <w:rFonts w:cs="David" w:hint="cs"/>
          <w:sz w:val="26"/>
          <w:szCs w:val="26"/>
          <w:rtl/>
        </w:rPr>
        <w:t>ראש</w:t>
      </w:r>
      <w:r w:rsidRPr="00800029">
        <w:rPr>
          <w:rFonts w:cs="David"/>
          <w:sz w:val="26"/>
          <w:szCs w:val="26"/>
          <w:rtl/>
        </w:rPr>
        <w:t xml:space="preserve"> </w:t>
      </w:r>
      <w:r w:rsidRPr="00800029">
        <w:rPr>
          <w:rFonts w:cs="David" w:hint="cs"/>
          <w:sz w:val="26"/>
          <w:szCs w:val="26"/>
          <w:rtl/>
        </w:rPr>
        <w:t>הממשלה</w:t>
      </w:r>
      <w:r w:rsidRPr="00800029">
        <w:rPr>
          <w:rFonts w:cs="David"/>
          <w:sz w:val="26"/>
          <w:szCs w:val="26"/>
          <w:rtl/>
        </w:rPr>
        <w:t xml:space="preserve"> </w:t>
      </w:r>
      <w:r w:rsidRPr="00800029">
        <w:rPr>
          <w:rFonts w:cs="David" w:hint="cs"/>
          <w:sz w:val="26"/>
          <w:szCs w:val="26"/>
          <w:rtl/>
        </w:rPr>
        <w:t>אולם</w:t>
      </w:r>
      <w:r w:rsidRPr="00800029">
        <w:rPr>
          <w:rFonts w:cs="David"/>
          <w:sz w:val="26"/>
          <w:szCs w:val="26"/>
          <w:rtl/>
        </w:rPr>
        <w:t xml:space="preserve"> </w:t>
      </w:r>
      <w:r w:rsidRPr="00800029">
        <w:rPr>
          <w:rFonts w:cs="David" w:hint="cs"/>
          <w:sz w:val="26"/>
          <w:szCs w:val="26"/>
          <w:rtl/>
        </w:rPr>
        <w:t>לכאורה</w:t>
      </w:r>
      <w:r w:rsidRPr="00800029">
        <w:rPr>
          <w:rFonts w:cs="David"/>
          <w:sz w:val="26"/>
          <w:szCs w:val="26"/>
          <w:rtl/>
        </w:rPr>
        <w:t xml:space="preserve"> </w:t>
      </w:r>
      <w:r w:rsidRPr="00800029">
        <w:rPr>
          <w:rFonts w:cs="David" w:hint="cs"/>
          <w:sz w:val="26"/>
          <w:szCs w:val="26"/>
          <w:rtl/>
        </w:rPr>
        <w:t>לא</w:t>
      </w:r>
      <w:r w:rsidRPr="00800029">
        <w:rPr>
          <w:rFonts w:cs="David"/>
          <w:sz w:val="26"/>
          <w:szCs w:val="26"/>
          <w:rtl/>
        </w:rPr>
        <w:t xml:space="preserve"> </w:t>
      </w:r>
      <w:r w:rsidRPr="00800029">
        <w:rPr>
          <w:rFonts w:cs="David" w:hint="cs"/>
          <w:sz w:val="26"/>
          <w:szCs w:val="26"/>
          <w:rtl/>
        </w:rPr>
        <w:t>הביעה</w:t>
      </w:r>
      <w:r w:rsidRPr="00800029">
        <w:rPr>
          <w:rFonts w:cs="David"/>
          <w:sz w:val="26"/>
          <w:szCs w:val="26"/>
          <w:rtl/>
        </w:rPr>
        <w:t xml:space="preserve"> </w:t>
      </w:r>
      <w:r w:rsidRPr="00800029">
        <w:rPr>
          <w:rFonts w:cs="David" w:hint="cs"/>
          <w:sz w:val="26"/>
          <w:szCs w:val="26"/>
          <w:rtl/>
        </w:rPr>
        <w:t>תמיכה</w:t>
      </w:r>
      <w:r w:rsidRPr="00800029">
        <w:rPr>
          <w:rFonts w:cs="David"/>
          <w:sz w:val="26"/>
          <w:szCs w:val="26"/>
          <w:rtl/>
        </w:rPr>
        <w:t xml:space="preserve"> </w:t>
      </w:r>
      <w:r w:rsidRPr="00800029">
        <w:rPr>
          <w:rFonts w:cs="David" w:hint="cs"/>
          <w:sz w:val="26"/>
          <w:szCs w:val="26"/>
          <w:rtl/>
        </w:rPr>
        <w:t>פומבית</w:t>
      </w:r>
      <w:r w:rsidRPr="00800029">
        <w:rPr>
          <w:rFonts w:cs="David"/>
          <w:sz w:val="26"/>
          <w:szCs w:val="26"/>
          <w:rtl/>
        </w:rPr>
        <w:t xml:space="preserve"> </w:t>
      </w:r>
      <w:r w:rsidRPr="00800029">
        <w:rPr>
          <w:rFonts w:cs="David" w:hint="cs"/>
          <w:sz w:val="26"/>
          <w:szCs w:val="26"/>
          <w:rtl/>
        </w:rPr>
        <w:t>באף</w:t>
      </w:r>
      <w:r w:rsidRPr="00800029">
        <w:rPr>
          <w:rFonts w:cs="David"/>
          <w:sz w:val="26"/>
          <w:szCs w:val="26"/>
          <w:rtl/>
        </w:rPr>
        <w:t xml:space="preserve"> </w:t>
      </w:r>
      <w:r w:rsidRPr="00800029">
        <w:rPr>
          <w:rFonts w:cs="David" w:hint="cs"/>
          <w:sz w:val="26"/>
          <w:szCs w:val="26"/>
          <w:rtl/>
        </w:rPr>
        <w:t>אחת</w:t>
      </w:r>
      <w:r w:rsidRPr="00800029">
        <w:rPr>
          <w:rFonts w:cs="David"/>
          <w:sz w:val="26"/>
          <w:szCs w:val="26"/>
          <w:rtl/>
        </w:rPr>
        <w:t xml:space="preserve"> </w:t>
      </w:r>
      <w:r w:rsidRPr="00800029">
        <w:rPr>
          <w:rFonts w:cs="David" w:hint="cs"/>
          <w:sz w:val="26"/>
          <w:szCs w:val="26"/>
          <w:rtl/>
        </w:rPr>
        <w:t>מהרשימות</w:t>
      </w:r>
      <w:r w:rsidRPr="00800029">
        <w:rPr>
          <w:rFonts w:cs="David"/>
          <w:sz w:val="26"/>
          <w:szCs w:val="26"/>
          <w:rtl/>
        </w:rPr>
        <w:t xml:space="preserve"> </w:t>
      </w:r>
      <w:r w:rsidRPr="00800029">
        <w:rPr>
          <w:rFonts w:cs="David" w:hint="cs"/>
          <w:sz w:val="26"/>
          <w:szCs w:val="26"/>
          <w:rtl/>
        </w:rPr>
        <w:t>שהתמודדו</w:t>
      </w:r>
      <w:r w:rsidRPr="00800029">
        <w:rPr>
          <w:rFonts w:cs="David"/>
          <w:sz w:val="26"/>
          <w:szCs w:val="26"/>
          <w:rtl/>
        </w:rPr>
        <w:t xml:space="preserve"> </w:t>
      </w:r>
      <w:r w:rsidRPr="00800029">
        <w:rPr>
          <w:rFonts w:cs="David" w:hint="cs"/>
          <w:sz w:val="26"/>
          <w:szCs w:val="26"/>
          <w:rtl/>
        </w:rPr>
        <w:t>לכנסת</w:t>
      </w:r>
      <w:r w:rsidRPr="00800029">
        <w:rPr>
          <w:rFonts w:cs="David"/>
          <w:sz w:val="26"/>
          <w:szCs w:val="26"/>
          <w:rtl/>
        </w:rPr>
        <w:t xml:space="preserve">. </w:t>
      </w:r>
    </w:p>
    <w:p w14:paraId="7FD4DADC" w14:textId="77777777" w:rsidR="00062B7D" w:rsidRPr="00800029" w:rsidRDefault="00062B7D" w:rsidP="00062B7D">
      <w:pPr>
        <w:rPr>
          <w:rFonts w:cs="David"/>
          <w:sz w:val="26"/>
          <w:szCs w:val="26"/>
          <w:rtl/>
        </w:rPr>
      </w:pPr>
      <w:r w:rsidRPr="00800029">
        <w:rPr>
          <w:rFonts w:cs="David" w:hint="cs"/>
          <w:sz w:val="26"/>
          <w:szCs w:val="26"/>
          <w:rtl/>
        </w:rPr>
        <w:t>פעילותן</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התנועות</w:t>
      </w:r>
      <w:r w:rsidRPr="00800029">
        <w:rPr>
          <w:rFonts w:cs="David"/>
          <w:sz w:val="26"/>
          <w:szCs w:val="26"/>
          <w:rtl/>
        </w:rPr>
        <w:t xml:space="preserve"> </w:t>
      </w:r>
      <w:r w:rsidRPr="00800029">
        <w:rPr>
          <w:rFonts w:cs="David" w:hint="cs"/>
          <w:sz w:val="26"/>
          <w:szCs w:val="26"/>
          <w:rtl/>
        </w:rPr>
        <w:t>האמורות</w:t>
      </w:r>
      <w:r w:rsidRPr="00800029">
        <w:rPr>
          <w:rFonts w:cs="David"/>
          <w:sz w:val="26"/>
          <w:szCs w:val="26"/>
          <w:rtl/>
        </w:rPr>
        <w:t xml:space="preserve"> </w:t>
      </w:r>
      <w:r w:rsidRPr="00800029">
        <w:rPr>
          <w:rFonts w:cs="David" w:hint="cs"/>
          <w:sz w:val="26"/>
          <w:szCs w:val="26"/>
          <w:rtl/>
        </w:rPr>
        <w:t>לא</w:t>
      </w:r>
      <w:r w:rsidRPr="00800029">
        <w:rPr>
          <w:rFonts w:cs="David"/>
          <w:sz w:val="26"/>
          <w:szCs w:val="26"/>
          <w:rtl/>
        </w:rPr>
        <w:t xml:space="preserve"> </w:t>
      </w:r>
      <w:r w:rsidRPr="00800029">
        <w:rPr>
          <w:rFonts w:cs="David" w:hint="cs"/>
          <w:sz w:val="26"/>
          <w:szCs w:val="26"/>
          <w:rtl/>
        </w:rPr>
        <w:t>הסתכמה</w:t>
      </w:r>
      <w:r w:rsidRPr="00800029">
        <w:rPr>
          <w:rFonts w:cs="David"/>
          <w:sz w:val="26"/>
          <w:szCs w:val="26"/>
          <w:rtl/>
        </w:rPr>
        <w:t xml:space="preserve"> </w:t>
      </w:r>
      <w:r w:rsidRPr="00800029">
        <w:rPr>
          <w:rFonts w:cs="David" w:hint="cs"/>
          <w:sz w:val="26"/>
          <w:szCs w:val="26"/>
          <w:rtl/>
        </w:rPr>
        <w:t>בהבעת</w:t>
      </w:r>
      <w:r w:rsidRPr="00800029">
        <w:rPr>
          <w:rFonts w:cs="David"/>
          <w:sz w:val="26"/>
          <w:szCs w:val="26"/>
          <w:rtl/>
        </w:rPr>
        <w:t xml:space="preserve"> </w:t>
      </w:r>
      <w:r w:rsidRPr="00800029">
        <w:rPr>
          <w:rFonts w:cs="David" w:hint="cs"/>
          <w:sz w:val="26"/>
          <w:szCs w:val="26"/>
          <w:rtl/>
        </w:rPr>
        <w:t>דעות</w:t>
      </w:r>
      <w:r w:rsidRPr="00800029">
        <w:rPr>
          <w:rFonts w:cs="David"/>
          <w:sz w:val="26"/>
          <w:szCs w:val="26"/>
          <w:rtl/>
        </w:rPr>
        <w:t xml:space="preserve"> </w:t>
      </w:r>
      <w:r w:rsidRPr="00800029">
        <w:rPr>
          <w:rFonts w:cs="David" w:hint="cs"/>
          <w:sz w:val="26"/>
          <w:szCs w:val="26"/>
          <w:rtl/>
        </w:rPr>
        <w:t>גרידא</w:t>
      </w:r>
      <w:r w:rsidRPr="00800029">
        <w:rPr>
          <w:rFonts w:cs="David"/>
          <w:sz w:val="26"/>
          <w:szCs w:val="26"/>
          <w:rtl/>
        </w:rPr>
        <w:t xml:space="preserve"> </w:t>
      </w:r>
      <w:r w:rsidRPr="00800029">
        <w:rPr>
          <w:rFonts w:cs="David" w:hint="cs"/>
          <w:sz w:val="26"/>
          <w:szCs w:val="26"/>
          <w:rtl/>
        </w:rPr>
        <w:t>שבוודאי</w:t>
      </w:r>
      <w:r w:rsidRPr="00800029">
        <w:rPr>
          <w:rFonts w:cs="David"/>
          <w:sz w:val="26"/>
          <w:szCs w:val="26"/>
          <w:rtl/>
        </w:rPr>
        <w:t xml:space="preserve"> </w:t>
      </w:r>
      <w:r w:rsidRPr="00800029">
        <w:rPr>
          <w:rFonts w:cs="David" w:hint="cs"/>
          <w:sz w:val="26"/>
          <w:szCs w:val="26"/>
          <w:rtl/>
        </w:rPr>
        <w:t>חוסה</w:t>
      </w:r>
      <w:r w:rsidRPr="00800029">
        <w:rPr>
          <w:rFonts w:cs="David"/>
          <w:sz w:val="26"/>
          <w:szCs w:val="26"/>
          <w:rtl/>
        </w:rPr>
        <w:t xml:space="preserve"> </w:t>
      </w:r>
      <w:r w:rsidRPr="00800029">
        <w:rPr>
          <w:rFonts w:cs="David" w:hint="cs"/>
          <w:sz w:val="26"/>
          <w:szCs w:val="26"/>
          <w:rtl/>
        </w:rPr>
        <w:t>תחת</w:t>
      </w:r>
      <w:r w:rsidRPr="00800029">
        <w:rPr>
          <w:rFonts w:cs="David"/>
          <w:sz w:val="26"/>
          <w:szCs w:val="26"/>
          <w:rtl/>
        </w:rPr>
        <w:t xml:space="preserve"> </w:t>
      </w:r>
      <w:r w:rsidRPr="00800029">
        <w:rPr>
          <w:rFonts w:cs="David" w:hint="cs"/>
          <w:sz w:val="26"/>
          <w:szCs w:val="26"/>
          <w:rtl/>
        </w:rPr>
        <w:t>חופש</w:t>
      </w:r>
      <w:r w:rsidRPr="00800029">
        <w:rPr>
          <w:rFonts w:cs="David"/>
          <w:sz w:val="26"/>
          <w:szCs w:val="26"/>
          <w:rtl/>
        </w:rPr>
        <w:t xml:space="preserve"> </w:t>
      </w:r>
      <w:r w:rsidRPr="00800029">
        <w:rPr>
          <w:rFonts w:cs="David" w:hint="cs"/>
          <w:sz w:val="26"/>
          <w:szCs w:val="26"/>
          <w:rtl/>
        </w:rPr>
        <w:t>הביטוי</w:t>
      </w:r>
      <w:r w:rsidRPr="00800029">
        <w:rPr>
          <w:rFonts w:cs="David"/>
          <w:sz w:val="26"/>
          <w:szCs w:val="26"/>
          <w:rtl/>
        </w:rPr>
        <w:t xml:space="preserve">, </w:t>
      </w:r>
      <w:r w:rsidRPr="00800029">
        <w:rPr>
          <w:rFonts w:cs="David" w:hint="cs"/>
          <w:sz w:val="26"/>
          <w:szCs w:val="26"/>
          <w:rtl/>
        </w:rPr>
        <w:t>אלא</w:t>
      </w:r>
      <w:r w:rsidRPr="00800029">
        <w:rPr>
          <w:rFonts w:cs="David"/>
          <w:sz w:val="26"/>
          <w:szCs w:val="26"/>
          <w:rtl/>
        </w:rPr>
        <w:t xml:space="preserve"> </w:t>
      </w:r>
      <w:r w:rsidRPr="00800029">
        <w:rPr>
          <w:rFonts w:cs="David" w:hint="cs"/>
          <w:sz w:val="26"/>
          <w:szCs w:val="26"/>
          <w:rtl/>
        </w:rPr>
        <w:t>בשורה</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פעולות</w:t>
      </w:r>
      <w:r w:rsidRPr="00800029">
        <w:rPr>
          <w:rFonts w:cs="David"/>
          <w:sz w:val="26"/>
          <w:szCs w:val="26"/>
          <w:rtl/>
        </w:rPr>
        <w:t xml:space="preserve"> </w:t>
      </w:r>
      <w:r w:rsidRPr="00800029">
        <w:rPr>
          <w:rFonts w:cs="David" w:hint="cs"/>
          <w:sz w:val="26"/>
          <w:szCs w:val="26"/>
          <w:rtl/>
        </w:rPr>
        <w:t>שבאופן</w:t>
      </w:r>
      <w:r w:rsidRPr="00800029">
        <w:rPr>
          <w:rFonts w:cs="David"/>
          <w:sz w:val="26"/>
          <w:szCs w:val="26"/>
          <w:rtl/>
        </w:rPr>
        <w:t xml:space="preserve"> </w:t>
      </w:r>
      <w:r w:rsidRPr="00800029">
        <w:rPr>
          <w:rFonts w:cs="David" w:hint="cs"/>
          <w:sz w:val="26"/>
          <w:szCs w:val="26"/>
          <w:rtl/>
        </w:rPr>
        <w:t>טבעי</w:t>
      </w:r>
      <w:r w:rsidRPr="00800029">
        <w:rPr>
          <w:rFonts w:cs="David"/>
          <w:sz w:val="26"/>
          <w:szCs w:val="26"/>
          <w:rtl/>
        </w:rPr>
        <w:t xml:space="preserve"> </w:t>
      </w:r>
      <w:r w:rsidRPr="00800029">
        <w:rPr>
          <w:rFonts w:cs="David" w:hint="cs"/>
          <w:sz w:val="26"/>
          <w:szCs w:val="26"/>
          <w:rtl/>
        </w:rPr>
        <w:t>נעשות</w:t>
      </w:r>
      <w:r w:rsidRPr="00800029">
        <w:rPr>
          <w:rFonts w:cs="David"/>
          <w:sz w:val="26"/>
          <w:szCs w:val="26"/>
          <w:rtl/>
        </w:rPr>
        <w:t xml:space="preserve"> </w:t>
      </w:r>
      <w:r w:rsidRPr="00800029">
        <w:rPr>
          <w:rFonts w:cs="David" w:hint="cs"/>
          <w:sz w:val="26"/>
          <w:szCs w:val="26"/>
          <w:rtl/>
        </w:rPr>
        <w:t>רק</w:t>
      </w:r>
      <w:r w:rsidRPr="00800029">
        <w:rPr>
          <w:rFonts w:cs="David"/>
          <w:sz w:val="26"/>
          <w:szCs w:val="26"/>
          <w:rtl/>
        </w:rPr>
        <w:t xml:space="preserve"> </w:t>
      </w:r>
      <w:r w:rsidRPr="00800029">
        <w:rPr>
          <w:rFonts w:cs="David" w:hint="cs"/>
          <w:sz w:val="26"/>
          <w:szCs w:val="26"/>
          <w:rtl/>
        </w:rPr>
        <w:t>על</w:t>
      </w:r>
      <w:r w:rsidRPr="00800029">
        <w:rPr>
          <w:rFonts w:cs="David"/>
          <w:sz w:val="26"/>
          <w:szCs w:val="26"/>
          <w:rtl/>
        </w:rPr>
        <w:t xml:space="preserve"> </w:t>
      </w:r>
      <w:r w:rsidRPr="00800029">
        <w:rPr>
          <w:rFonts w:cs="David" w:hint="cs"/>
          <w:sz w:val="26"/>
          <w:szCs w:val="26"/>
          <w:rtl/>
        </w:rPr>
        <w:t>ידי</w:t>
      </w:r>
      <w:r w:rsidRPr="00800029">
        <w:rPr>
          <w:rFonts w:cs="David"/>
          <w:sz w:val="26"/>
          <w:szCs w:val="26"/>
          <w:rtl/>
        </w:rPr>
        <w:t xml:space="preserve"> </w:t>
      </w:r>
      <w:r w:rsidRPr="00800029">
        <w:rPr>
          <w:rFonts w:cs="David" w:hint="cs"/>
          <w:sz w:val="26"/>
          <w:szCs w:val="26"/>
          <w:rtl/>
        </w:rPr>
        <w:t>מפלגות</w:t>
      </w:r>
      <w:r w:rsidRPr="00800029">
        <w:rPr>
          <w:rFonts w:cs="David"/>
          <w:sz w:val="26"/>
          <w:szCs w:val="26"/>
          <w:rtl/>
        </w:rPr>
        <w:t xml:space="preserve"> </w:t>
      </w:r>
      <w:r w:rsidRPr="00800029">
        <w:rPr>
          <w:rFonts w:cs="David" w:hint="cs"/>
          <w:sz w:val="26"/>
          <w:szCs w:val="26"/>
          <w:rtl/>
        </w:rPr>
        <w:t>כחלק</w:t>
      </w:r>
      <w:r w:rsidRPr="00800029">
        <w:rPr>
          <w:rFonts w:cs="David"/>
          <w:sz w:val="26"/>
          <w:szCs w:val="26"/>
          <w:rtl/>
        </w:rPr>
        <w:t xml:space="preserve"> </w:t>
      </w:r>
      <w:r w:rsidRPr="00800029">
        <w:rPr>
          <w:rFonts w:cs="David" w:hint="cs"/>
          <w:sz w:val="26"/>
          <w:szCs w:val="26"/>
          <w:rtl/>
        </w:rPr>
        <w:t>מתעמולת</w:t>
      </w:r>
      <w:r w:rsidRPr="00800029">
        <w:rPr>
          <w:rFonts w:cs="David"/>
          <w:sz w:val="26"/>
          <w:szCs w:val="26"/>
          <w:rtl/>
        </w:rPr>
        <w:t xml:space="preserve"> </w:t>
      </w:r>
      <w:r w:rsidRPr="00800029">
        <w:rPr>
          <w:rFonts w:cs="David" w:hint="cs"/>
          <w:sz w:val="26"/>
          <w:szCs w:val="26"/>
          <w:rtl/>
        </w:rPr>
        <w:t>בחירות</w:t>
      </w:r>
      <w:r w:rsidRPr="00800029">
        <w:rPr>
          <w:rFonts w:cs="David"/>
          <w:sz w:val="26"/>
          <w:szCs w:val="26"/>
          <w:rtl/>
        </w:rPr>
        <w:t xml:space="preserve"> </w:t>
      </w:r>
      <w:r w:rsidRPr="00800029">
        <w:rPr>
          <w:rFonts w:cs="David" w:hint="cs"/>
          <w:sz w:val="26"/>
          <w:szCs w:val="26"/>
          <w:rtl/>
        </w:rPr>
        <w:t>לרבות</w:t>
      </w:r>
      <w:r w:rsidRPr="00800029">
        <w:rPr>
          <w:rFonts w:cs="David"/>
          <w:sz w:val="26"/>
          <w:szCs w:val="26"/>
          <w:rtl/>
        </w:rPr>
        <w:t xml:space="preserve"> </w:t>
      </w:r>
      <w:r w:rsidRPr="00800029">
        <w:rPr>
          <w:rFonts w:cs="David" w:hint="cs"/>
          <w:sz w:val="26"/>
          <w:szCs w:val="26"/>
          <w:rtl/>
        </w:rPr>
        <w:t>פעולות</w:t>
      </w:r>
      <w:r w:rsidRPr="00800029">
        <w:rPr>
          <w:rFonts w:cs="David"/>
          <w:sz w:val="26"/>
          <w:szCs w:val="26"/>
          <w:rtl/>
        </w:rPr>
        <w:t xml:space="preserve"> </w:t>
      </w:r>
      <w:r w:rsidRPr="00800029">
        <w:rPr>
          <w:rFonts w:cs="David" w:hint="cs"/>
          <w:sz w:val="26"/>
          <w:szCs w:val="26"/>
          <w:rtl/>
        </w:rPr>
        <w:t>בעלות</w:t>
      </w:r>
      <w:r w:rsidRPr="00800029">
        <w:rPr>
          <w:rFonts w:cs="David"/>
          <w:sz w:val="26"/>
          <w:szCs w:val="26"/>
          <w:rtl/>
        </w:rPr>
        <w:t xml:space="preserve"> </w:t>
      </w:r>
      <w:r w:rsidRPr="00800029">
        <w:rPr>
          <w:rFonts w:cs="David" w:hint="cs"/>
          <w:sz w:val="26"/>
          <w:szCs w:val="26"/>
          <w:rtl/>
        </w:rPr>
        <w:t>אופי</w:t>
      </w:r>
      <w:r w:rsidRPr="00800029">
        <w:rPr>
          <w:rFonts w:cs="David"/>
          <w:sz w:val="26"/>
          <w:szCs w:val="26"/>
          <w:rtl/>
        </w:rPr>
        <w:t xml:space="preserve"> </w:t>
      </w:r>
      <w:r w:rsidRPr="00800029">
        <w:rPr>
          <w:rFonts w:cs="David" w:hint="cs"/>
          <w:sz w:val="26"/>
          <w:szCs w:val="26"/>
          <w:rtl/>
        </w:rPr>
        <w:t>ארגוני</w:t>
      </w:r>
      <w:r w:rsidRPr="00800029">
        <w:rPr>
          <w:rFonts w:cs="David"/>
          <w:sz w:val="26"/>
          <w:szCs w:val="26"/>
          <w:rtl/>
        </w:rPr>
        <w:t xml:space="preserve"> </w:t>
      </w:r>
      <w:r w:rsidRPr="00800029">
        <w:rPr>
          <w:rFonts w:cs="David" w:hint="cs"/>
          <w:sz w:val="26"/>
          <w:szCs w:val="26"/>
          <w:rtl/>
        </w:rPr>
        <w:t>כגון</w:t>
      </w:r>
      <w:r w:rsidRPr="00800029">
        <w:rPr>
          <w:rFonts w:cs="David"/>
          <w:sz w:val="26"/>
          <w:szCs w:val="26"/>
          <w:rtl/>
        </w:rPr>
        <w:t xml:space="preserve">  </w:t>
      </w:r>
      <w:r w:rsidRPr="00800029">
        <w:rPr>
          <w:rFonts w:cs="David" w:hint="cs"/>
          <w:sz w:val="26"/>
          <w:szCs w:val="26"/>
          <w:rtl/>
        </w:rPr>
        <w:t>איסוף</w:t>
      </w:r>
      <w:r w:rsidRPr="00800029">
        <w:rPr>
          <w:rFonts w:cs="David"/>
          <w:sz w:val="26"/>
          <w:szCs w:val="26"/>
          <w:rtl/>
        </w:rPr>
        <w:t xml:space="preserve"> </w:t>
      </w:r>
      <w:r w:rsidRPr="00800029">
        <w:rPr>
          <w:rFonts w:cs="David" w:hint="cs"/>
          <w:sz w:val="26"/>
          <w:szCs w:val="26"/>
          <w:rtl/>
        </w:rPr>
        <w:t>מידע</w:t>
      </w:r>
      <w:r w:rsidRPr="00800029">
        <w:rPr>
          <w:rFonts w:cs="David"/>
          <w:sz w:val="26"/>
          <w:szCs w:val="26"/>
          <w:rtl/>
        </w:rPr>
        <w:t xml:space="preserve"> </w:t>
      </w:r>
      <w:r w:rsidRPr="00800029">
        <w:rPr>
          <w:rFonts w:cs="David" w:hint="cs"/>
          <w:sz w:val="26"/>
          <w:szCs w:val="26"/>
          <w:rtl/>
        </w:rPr>
        <w:t>ורישום</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כוונות</w:t>
      </w:r>
      <w:r w:rsidRPr="00800029">
        <w:rPr>
          <w:rFonts w:cs="David"/>
          <w:sz w:val="26"/>
          <w:szCs w:val="26"/>
          <w:rtl/>
        </w:rPr>
        <w:t xml:space="preserve"> </w:t>
      </w:r>
      <w:r w:rsidRPr="00800029">
        <w:rPr>
          <w:rFonts w:cs="David" w:hint="cs"/>
          <w:sz w:val="26"/>
          <w:szCs w:val="26"/>
          <w:rtl/>
        </w:rPr>
        <w:t>הצבעה</w:t>
      </w:r>
      <w:r w:rsidRPr="00800029">
        <w:rPr>
          <w:rFonts w:cs="David"/>
          <w:sz w:val="26"/>
          <w:szCs w:val="26"/>
          <w:rtl/>
        </w:rPr>
        <w:t xml:space="preserve">, </w:t>
      </w:r>
      <w:r w:rsidRPr="00800029">
        <w:rPr>
          <w:rFonts w:cs="David" w:hint="cs"/>
          <w:sz w:val="26"/>
          <w:szCs w:val="26"/>
          <w:rtl/>
        </w:rPr>
        <w:t>לצורך</w:t>
      </w:r>
      <w:r w:rsidRPr="00800029">
        <w:rPr>
          <w:rFonts w:cs="David"/>
          <w:sz w:val="26"/>
          <w:szCs w:val="26"/>
          <w:rtl/>
        </w:rPr>
        <w:t xml:space="preserve"> </w:t>
      </w:r>
      <w:r w:rsidRPr="00800029">
        <w:rPr>
          <w:rFonts w:cs="David" w:hint="cs"/>
          <w:sz w:val="26"/>
          <w:szCs w:val="26"/>
          <w:rtl/>
        </w:rPr>
        <w:t>ארגון</w:t>
      </w:r>
      <w:r w:rsidRPr="00800029">
        <w:rPr>
          <w:rFonts w:cs="David"/>
          <w:sz w:val="26"/>
          <w:szCs w:val="26"/>
          <w:rtl/>
        </w:rPr>
        <w:t xml:space="preserve"> </w:t>
      </w:r>
      <w:r w:rsidRPr="00800029">
        <w:rPr>
          <w:rFonts w:cs="David" w:hint="cs"/>
          <w:sz w:val="26"/>
          <w:szCs w:val="26"/>
          <w:rtl/>
        </w:rPr>
        <w:t>מערך</w:t>
      </w:r>
      <w:r w:rsidRPr="00800029">
        <w:rPr>
          <w:rFonts w:cs="David"/>
          <w:sz w:val="26"/>
          <w:szCs w:val="26"/>
          <w:rtl/>
        </w:rPr>
        <w:t xml:space="preserve"> </w:t>
      </w:r>
      <w:r w:rsidRPr="00800029">
        <w:rPr>
          <w:rFonts w:cs="David" w:hint="cs"/>
          <w:sz w:val="26"/>
          <w:szCs w:val="26"/>
          <w:rtl/>
        </w:rPr>
        <w:t>הסעות</w:t>
      </w:r>
      <w:r w:rsidRPr="00800029">
        <w:rPr>
          <w:rFonts w:cs="David"/>
          <w:sz w:val="26"/>
          <w:szCs w:val="26"/>
          <w:rtl/>
        </w:rPr>
        <w:t xml:space="preserve"> </w:t>
      </w:r>
      <w:r w:rsidRPr="00800029">
        <w:rPr>
          <w:rFonts w:cs="David" w:hint="cs"/>
          <w:sz w:val="26"/>
          <w:szCs w:val="26"/>
          <w:rtl/>
        </w:rPr>
        <w:t>ועידוד</w:t>
      </w:r>
      <w:r w:rsidRPr="00800029">
        <w:rPr>
          <w:rFonts w:cs="David"/>
          <w:sz w:val="26"/>
          <w:szCs w:val="26"/>
          <w:rtl/>
        </w:rPr>
        <w:t xml:space="preserve"> </w:t>
      </w:r>
      <w:r w:rsidRPr="00800029">
        <w:rPr>
          <w:rFonts w:cs="David" w:hint="cs"/>
          <w:sz w:val="26"/>
          <w:szCs w:val="26"/>
          <w:rtl/>
        </w:rPr>
        <w:t>הצבעה</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מצביעים</w:t>
      </w:r>
      <w:r w:rsidRPr="00800029">
        <w:rPr>
          <w:rFonts w:cs="David"/>
          <w:sz w:val="26"/>
          <w:szCs w:val="26"/>
          <w:rtl/>
        </w:rPr>
        <w:t xml:space="preserve"> "</w:t>
      </w:r>
      <w:r w:rsidRPr="00800029">
        <w:rPr>
          <w:rFonts w:cs="David" w:hint="cs"/>
          <w:sz w:val="26"/>
          <w:szCs w:val="26"/>
          <w:rtl/>
        </w:rPr>
        <w:t>מזוהים</w:t>
      </w:r>
      <w:r w:rsidRPr="00800029">
        <w:rPr>
          <w:rFonts w:cs="David"/>
          <w:sz w:val="26"/>
          <w:szCs w:val="26"/>
          <w:rtl/>
        </w:rPr>
        <w:t xml:space="preserve">" </w:t>
      </w:r>
      <w:r w:rsidRPr="00800029">
        <w:rPr>
          <w:rFonts w:cs="David" w:hint="cs"/>
          <w:sz w:val="26"/>
          <w:szCs w:val="26"/>
          <w:rtl/>
        </w:rPr>
        <w:t>ביום</w:t>
      </w:r>
      <w:r w:rsidRPr="00800029">
        <w:rPr>
          <w:rFonts w:cs="David"/>
          <w:sz w:val="26"/>
          <w:szCs w:val="26"/>
          <w:rtl/>
        </w:rPr>
        <w:t xml:space="preserve"> </w:t>
      </w:r>
      <w:r w:rsidRPr="00800029">
        <w:rPr>
          <w:rFonts w:cs="David" w:hint="cs"/>
          <w:sz w:val="26"/>
          <w:szCs w:val="26"/>
          <w:rtl/>
        </w:rPr>
        <w:t>הבחירות</w:t>
      </w:r>
      <w:r w:rsidRPr="00800029">
        <w:rPr>
          <w:rFonts w:cs="David"/>
          <w:sz w:val="26"/>
          <w:szCs w:val="26"/>
          <w:rtl/>
        </w:rPr>
        <w:t xml:space="preserve">.  </w:t>
      </w:r>
      <w:r w:rsidRPr="00800029">
        <w:rPr>
          <w:rFonts w:cs="David" w:hint="cs"/>
          <w:sz w:val="26"/>
          <w:szCs w:val="26"/>
          <w:rtl/>
        </w:rPr>
        <w:t>פעולות</w:t>
      </w:r>
      <w:r w:rsidRPr="00800029">
        <w:rPr>
          <w:rFonts w:cs="David"/>
          <w:sz w:val="26"/>
          <w:szCs w:val="26"/>
          <w:rtl/>
        </w:rPr>
        <w:t xml:space="preserve"> </w:t>
      </w:r>
      <w:r w:rsidRPr="00800029">
        <w:rPr>
          <w:rFonts w:cs="David" w:hint="cs"/>
          <w:sz w:val="26"/>
          <w:szCs w:val="26"/>
          <w:rtl/>
        </w:rPr>
        <w:t>אלה</w:t>
      </w:r>
      <w:r w:rsidRPr="00800029">
        <w:rPr>
          <w:rFonts w:cs="David"/>
          <w:sz w:val="26"/>
          <w:szCs w:val="26"/>
          <w:rtl/>
        </w:rPr>
        <w:t xml:space="preserve"> </w:t>
      </w:r>
      <w:r w:rsidRPr="00800029">
        <w:rPr>
          <w:rFonts w:cs="David" w:hint="cs"/>
          <w:sz w:val="26"/>
          <w:szCs w:val="26"/>
          <w:rtl/>
        </w:rPr>
        <w:t>נעשו</w:t>
      </w:r>
      <w:r w:rsidRPr="00800029">
        <w:rPr>
          <w:rFonts w:cs="David"/>
          <w:sz w:val="26"/>
          <w:szCs w:val="26"/>
          <w:rtl/>
        </w:rPr>
        <w:t xml:space="preserve"> </w:t>
      </w:r>
      <w:r w:rsidRPr="00800029">
        <w:rPr>
          <w:rFonts w:cs="David" w:hint="cs"/>
          <w:sz w:val="26"/>
          <w:szCs w:val="26"/>
          <w:rtl/>
        </w:rPr>
        <w:t>במימון</w:t>
      </w:r>
      <w:r w:rsidRPr="00800029">
        <w:rPr>
          <w:rFonts w:cs="David"/>
          <w:sz w:val="26"/>
          <w:szCs w:val="26"/>
          <w:rtl/>
        </w:rPr>
        <w:t xml:space="preserve"> </w:t>
      </w:r>
      <w:r w:rsidRPr="00800029">
        <w:rPr>
          <w:rFonts w:cs="David" w:hint="cs"/>
          <w:sz w:val="26"/>
          <w:szCs w:val="26"/>
          <w:rtl/>
        </w:rPr>
        <w:t>גלוי</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נדבנים</w:t>
      </w:r>
      <w:r w:rsidRPr="00800029">
        <w:rPr>
          <w:rFonts w:cs="David"/>
          <w:sz w:val="26"/>
          <w:szCs w:val="26"/>
          <w:rtl/>
        </w:rPr>
        <w:t xml:space="preserve"> </w:t>
      </w:r>
      <w:r w:rsidRPr="00800029">
        <w:rPr>
          <w:rFonts w:cs="David" w:hint="cs"/>
          <w:sz w:val="26"/>
          <w:szCs w:val="26"/>
          <w:rtl/>
        </w:rPr>
        <w:t>תושבי</w:t>
      </w:r>
      <w:r w:rsidRPr="00800029">
        <w:rPr>
          <w:rFonts w:cs="David"/>
          <w:sz w:val="26"/>
          <w:szCs w:val="26"/>
          <w:rtl/>
        </w:rPr>
        <w:t xml:space="preserve"> </w:t>
      </w:r>
      <w:r w:rsidRPr="00800029">
        <w:rPr>
          <w:rFonts w:cs="David" w:hint="cs"/>
          <w:sz w:val="26"/>
          <w:szCs w:val="26"/>
          <w:rtl/>
        </w:rPr>
        <w:t>חוץ</w:t>
      </w:r>
      <w:r w:rsidRPr="00800029">
        <w:rPr>
          <w:rFonts w:cs="David"/>
          <w:sz w:val="26"/>
          <w:szCs w:val="26"/>
          <w:rtl/>
        </w:rPr>
        <w:t xml:space="preserve">. </w:t>
      </w:r>
    </w:p>
    <w:p w14:paraId="23DD1FDC" w14:textId="77777777" w:rsidR="00062B7D" w:rsidRPr="00800029" w:rsidRDefault="00062B7D" w:rsidP="00062B7D">
      <w:pPr>
        <w:rPr>
          <w:rFonts w:cs="David"/>
          <w:sz w:val="26"/>
          <w:szCs w:val="26"/>
          <w:rtl/>
        </w:rPr>
      </w:pPr>
    </w:p>
    <w:p w14:paraId="751C1129" w14:textId="77777777" w:rsidR="00062B7D" w:rsidRPr="00800029" w:rsidRDefault="00062B7D" w:rsidP="00062B7D">
      <w:pPr>
        <w:rPr>
          <w:rFonts w:cs="David"/>
          <w:sz w:val="26"/>
          <w:szCs w:val="26"/>
          <w:rtl/>
        </w:rPr>
      </w:pPr>
      <w:r w:rsidRPr="00800029">
        <w:rPr>
          <w:rFonts w:cs="David" w:hint="cs"/>
          <w:sz w:val="26"/>
          <w:szCs w:val="26"/>
          <w:rtl/>
        </w:rPr>
        <w:t>לפי</w:t>
      </w:r>
      <w:r w:rsidRPr="00800029">
        <w:rPr>
          <w:rFonts w:cs="David"/>
          <w:sz w:val="26"/>
          <w:szCs w:val="26"/>
          <w:rtl/>
        </w:rPr>
        <w:t xml:space="preserve"> </w:t>
      </w:r>
      <w:r w:rsidRPr="00800029">
        <w:rPr>
          <w:rFonts w:cs="David" w:hint="cs"/>
          <w:sz w:val="26"/>
          <w:szCs w:val="26"/>
          <w:rtl/>
        </w:rPr>
        <w:t>הדין</w:t>
      </w:r>
      <w:r w:rsidRPr="00800029">
        <w:rPr>
          <w:rFonts w:cs="David"/>
          <w:sz w:val="26"/>
          <w:szCs w:val="26"/>
          <w:rtl/>
        </w:rPr>
        <w:t xml:space="preserve"> </w:t>
      </w:r>
      <w:r w:rsidRPr="00800029">
        <w:rPr>
          <w:rFonts w:cs="David" w:hint="cs"/>
          <w:sz w:val="26"/>
          <w:szCs w:val="26"/>
          <w:rtl/>
        </w:rPr>
        <w:t>הקיים</w:t>
      </w:r>
      <w:r w:rsidRPr="00800029">
        <w:rPr>
          <w:rFonts w:cs="David"/>
          <w:sz w:val="26"/>
          <w:szCs w:val="26"/>
          <w:rtl/>
        </w:rPr>
        <w:t xml:space="preserve"> </w:t>
      </w:r>
      <w:r w:rsidRPr="00800029">
        <w:rPr>
          <w:rFonts w:cs="David" w:hint="cs"/>
          <w:sz w:val="26"/>
          <w:szCs w:val="26"/>
          <w:rtl/>
        </w:rPr>
        <w:t>פעילות</w:t>
      </w:r>
      <w:r w:rsidRPr="00800029">
        <w:rPr>
          <w:rFonts w:cs="David"/>
          <w:sz w:val="26"/>
          <w:szCs w:val="26"/>
          <w:rtl/>
        </w:rPr>
        <w:t xml:space="preserve"> </w:t>
      </w:r>
      <w:r w:rsidRPr="00800029">
        <w:rPr>
          <w:rFonts w:cs="David" w:hint="cs"/>
          <w:sz w:val="26"/>
          <w:szCs w:val="26"/>
          <w:rtl/>
        </w:rPr>
        <w:t>תעמולת</w:t>
      </w:r>
      <w:r w:rsidRPr="00800029">
        <w:rPr>
          <w:rFonts w:cs="David"/>
          <w:sz w:val="26"/>
          <w:szCs w:val="26"/>
          <w:rtl/>
        </w:rPr>
        <w:t xml:space="preserve"> </w:t>
      </w:r>
      <w:r w:rsidRPr="00800029">
        <w:rPr>
          <w:rFonts w:cs="David" w:hint="cs"/>
          <w:sz w:val="26"/>
          <w:szCs w:val="26"/>
          <w:rtl/>
        </w:rPr>
        <w:t>בחירות</w:t>
      </w:r>
      <w:r w:rsidRPr="00800029">
        <w:rPr>
          <w:rFonts w:cs="David"/>
          <w:sz w:val="26"/>
          <w:szCs w:val="26"/>
          <w:rtl/>
        </w:rPr>
        <w:t xml:space="preserve"> </w:t>
      </w:r>
      <w:r w:rsidRPr="00800029">
        <w:rPr>
          <w:rFonts w:cs="David" w:hint="cs"/>
          <w:sz w:val="26"/>
          <w:szCs w:val="26"/>
          <w:rtl/>
        </w:rPr>
        <w:t>הנעשית</w:t>
      </w:r>
      <w:r w:rsidRPr="00800029">
        <w:rPr>
          <w:rFonts w:cs="David"/>
          <w:sz w:val="26"/>
          <w:szCs w:val="26"/>
          <w:rtl/>
        </w:rPr>
        <w:t xml:space="preserve"> </w:t>
      </w:r>
      <w:r w:rsidRPr="00800029">
        <w:rPr>
          <w:rFonts w:cs="David" w:hint="cs"/>
          <w:sz w:val="26"/>
          <w:szCs w:val="26"/>
          <w:rtl/>
        </w:rPr>
        <w:t>ללא</w:t>
      </w:r>
      <w:r w:rsidRPr="00800029">
        <w:rPr>
          <w:rFonts w:cs="David"/>
          <w:sz w:val="26"/>
          <w:szCs w:val="26"/>
          <w:rtl/>
        </w:rPr>
        <w:t xml:space="preserve"> </w:t>
      </w:r>
      <w:r w:rsidRPr="00800029">
        <w:rPr>
          <w:rFonts w:cs="David" w:hint="cs"/>
          <w:sz w:val="26"/>
          <w:szCs w:val="26"/>
          <w:rtl/>
        </w:rPr>
        <w:t>קשר</w:t>
      </w:r>
      <w:r w:rsidRPr="00800029">
        <w:rPr>
          <w:rFonts w:cs="David"/>
          <w:sz w:val="26"/>
          <w:szCs w:val="26"/>
          <w:rtl/>
        </w:rPr>
        <w:t xml:space="preserve"> </w:t>
      </w:r>
      <w:r w:rsidRPr="00800029">
        <w:rPr>
          <w:rFonts w:cs="David" w:hint="cs"/>
          <w:sz w:val="26"/>
          <w:szCs w:val="26"/>
          <w:rtl/>
        </w:rPr>
        <w:t>למפלגה</w:t>
      </w:r>
      <w:r w:rsidRPr="00800029">
        <w:rPr>
          <w:rFonts w:cs="David"/>
          <w:sz w:val="26"/>
          <w:szCs w:val="26"/>
          <w:rtl/>
        </w:rPr>
        <w:t xml:space="preserve"> </w:t>
      </w:r>
      <w:r w:rsidRPr="00800029">
        <w:rPr>
          <w:rFonts w:cs="David" w:hint="cs"/>
          <w:sz w:val="26"/>
          <w:szCs w:val="26"/>
          <w:rtl/>
        </w:rPr>
        <w:t>אך</w:t>
      </w:r>
      <w:r w:rsidRPr="00800029">
        <w:rPr>
          <w:rFonts w:cs="David"/>
          <w:sz w:val="26"/>
          <w:szCs w:val="26"/>
          <w:rtl/>
        </w:rPr>
        <w:t xml:space="preserve"> </w:t>
      </w:r>
      <w:r w:rsidRPr="00800029">
        <w:rPr>
          <w:rFonts w:cs="David" w:hint="cs"/>
          <w:sz w:val="26"/>
          <w:szCs w:val="26"/>
          <w:rtl/>
        </w:rPr>
        <w:t>תורמת</w:t>
      </w:r>
      <w:r w:rsidRPr="00800029">
        <w:rPr>
          <w:rFonts w:cs="David"/>
          <w:sz w:val="26"/>
          <w:szCs w:val="26"/>
          <w:rtl/>
        </w:rPr>
        <w:t xml:space="preserve"> </w:t>
      </w:r>
      <w:r w:rsidRPr="00800029">
        <w:rPr>
          <w:rFonts w:cs="David" w:hint="cs"/>
          <w:sz w:val="26"/>
          <w:szCs w:val="26"/>
          <w:rtl/>
        </w:rPr>
        <w:t>למפלגה</w:t>
      </w:r>
      <w:r w:rsidRPr="00800029">
        <w:rPr>
          <w:rFonts w:cs="David"/>
          <w:sz w:val="26"/>
          <w:szCs w:val="26"/>
          <w:rtl/>
        </w:rPr>
        <w:t xml:space="preserve"> </w:t>
      </w:r>
      <w:r w:rsidRPr="00800029">
        <w:rPr>
          <w:rFonts w:cs="David" w:hint="cs"/>
          <w:sz w:val="26"/>
          <w:szCs w:val="26"/>
          <w:rtl/>
        </w:rPr>
        <w:t>או</w:t>
      </w:r>
      <w:r w:rsidRPr="00800029">
        <w:rPr>
          <w:rFonts w:cs="David"/>
          <w:sz w:val="26"/>
          <w:szCs w:val="26"/>
          <w:rtl/>
        </w:rPr>
        <w:t xml:space="preserve"> </w:t>
      </w:r>
      <w:r w:rsidRPr="00800029">
        <w:rPr>
          <w:rFonts w:cs="David" w:hint="cs"/>
          <w:sz w:val="26"/>
          <w:szCs w:val="26"/>
          <w:rtl/>
        </w:rPr>
        <w:t>לגוש</w:t>
      </w:r>
      <w:r w:rsidRPr="00800029">
        <w:rPr>
          <w:rFonts w:cs="David"/>
          <w:sz w:val="26"/>
          <w:szCs w:val="26"/>
          <w:rtl/>
        </w:rPr>
        <w:t xml:space="preserve"> </w:t>
      </w:r>
      <w:r w:rsidRPr="00800029">
        <w:rPr>
          <w:rFonts w:cs="David" w:hint="cs"/>
          <w:sz w:val="26"/>
          <w:szCs w:val="26"/>
          <w:rtl/>
        </w:rPr>
        <w:t>פוליטי</w:t>
      </w:r>
      <w:r w:rsidRPr="00800029">
        <w:rPr>
          <w:rFonts w:cs="David"/>
          <w:sz w:val="26"/>
          <w:szCs w:val="26"/>
          <w:rtl/>
        </w:rPr>
        <w:t xml:space="preserve"> </w:t>
      </w:r>
      <w:r w:rsidRPr="00800029">
        <w:rPr>
          <w:rFonts w:cs="David" w:hint="cs"/>
          <w:sz w:val="26"/>
          <w:szCs w:val="26"/>
          <w:rtl/>
        </w:rPr>
        <w:t>אינה</w:t>
      </w:r>
      <w:r w:rsidRPr="00800029">
        <w:rPr>
          <w:rFonts w:cs="David"/>
          <w:sz w:val="26"/>
          <w:szCs w:val="26"/>
          <w:rtl/>
        </w:rPr>
        <w:t xml:space="preserve"> </w:t>
      </w:r>
      <w:r w:rsidRPr="00800029">
        <w:rPr>
          <w:rFonts w:cs="David" w:hint="cs"/>
          <w:sz w:val="26"/>
          <w:szCs w:val="26"/>
          <w:rtl/>
        </w:rPr>
        <w:t>כפופה</w:t>
      </w:r>
      <w:r w:rsidRPr="00800029">
        <w:rPr>
          <w:rFonts w:cs="David"/>
          <w:sz w:val="26"/>
          <w:szCs w:val="26"/>
          <w:rtl/>
        </w:rPr>
        <w:t xml:space="preserve"> </w:t>
      </w:r>
      <w:r w:rsidRPr="00800029">
        <w:rPr>
          <w:rFonts w:cs="David" w:hint="cs"/>
          <w:sz w:val="26"/>
          <w:szCs w:val="26"/>
          <w:rtl/>
        </w:rPr>
        <w:t>למגבלות</w:t>
      </w:r>
      <w:r w:rsidRPr="00800029">
        <w:rPr>
          <w:rFonts w:cs="David"/>
          <w:sz w:val="26"/>
          <w:szCs w:val="26"/>
          <w:rtl/>
        </w:rPr>
        <w:t xml:space="preserve"> </w:t>
      </w:r>
      <w:r w:rsidRPr="00800029">
        <w:rPr>
          <w:rFonts w:cs="David" w:hint="cs"/>
          <w:sz w:val="26"/>
          <w:szCs w:val="26"/>
          <w:rtl/>
        </w:rPr>
        <w:t>החלות</w:t>
      </w:r>
      <w:r w:rsidRPr="00800029">
        <w:rPr>
          <w:rFonts w:cs="David"/>
          <w:sz w:val="26"/>
          <w:szCs w:val="26"/>
          <w:rtl/>
        </w:rPr>
        <w:t xml:space="preserve"> </w:t>
      </w:r>
      <w:r w:rsidRPr="00800029">
        <w:rPr>
          <w:rFonts w:cs="David" w:hint="cs"/>
          <w:sz w:val="26"/>
          <w:szCs w:val="26"/>
          <w:rtl/>
        </w:rPr>
        <w:t>על</w:t>
      </w:r>
      <w:r w:rsidRPr="00800029">
        <w:rPr>
          <w:rFonts w:cs="David"/>
          <w:sz w:val="26"/>
          <w:szCs w:val="26"/>
          <w:rtl/>
        </w:rPr>
        <w:t xml:space="preserve"> </w:t>
      </w:r>
      <w:r w:rsidRPr="00800029">
        <w:rPr>
          <w:rFonts w:cs="David" w:hint="cs"/>
          <w:sz w:val="26"/>
          <w:szCs w:val="26"/>
          <w:rtl/>
        </w:rPr>
        <w:t>מפלגה</w:t>
      </w:r>
      <w:r w:rsidRPr="00800029">
        <w:rPr>
          <w:rFonts w:cs="David"/>
          <w:sz w:val="26"/>
          <w:szCs w:val="26"/>
          <w:rtl/>
        </w:rPr>
        <w:t xml:space="preserve"> </w:t>
      </w:r>
      <w:r w:rsidRPr="00800029">
        <w:rPr>
          <w:rFonts w:cs="David" w:hint="cs"/>
          <w:sz w:val="26"/>
          <w:szCs w:val="26"/>
          <w:rtl/>
        </w:rPr>
        <w:t>על</w:t>
      </w:r>
      <w:r w:rsidRPr="00800029">
        <w:rPr>
          <w:rFonts w:cs="David"/>
          <w:sz w:val="26"/>
          <w:szCs w:val="26"/>
          <w:rtl/>
        </w:rPr>
        <w:t xml:space="preserve"> </w:t>
      </w:r>
      <w:r w:rsidRPr="00800029">
        <w:rPr>
          <w:rFonts w:cs="David" w:hint="cs"/>
          <w:sz w:val="26"/>
          <w:szCs w:val="26"/>
          <w:rtl/>
        </w:rPr>
        <w:t>אף</w:t>
      </w:r>
      <w:r w:rsidRPr="00800029">
        <w:rPr>
          <w:rFonts w:cs="David"/>
          <w:sz w:val="26"/>
          <w:szCs w:val="26"/>
          <w:rtl/>
        </w:rPr>
        <w:t xml:space="preserve"> </w:t>
      </w:r>
      <w:r w:rsidRPr="00800029">
        <w:rPr>
          <w:rFonts w:cs="David" w:hint="cs"/>
          <w:sz w:val="26"/>
          <w:szCs w:val="26"/>
          <w:rtl/>
        </w:rPr>
        <w:t>שתכלית</w:t>
      </w:r>
      <w:r w:rsidRPr="00800029">
        <w:rPr>
          <w:rFonts w:cs="David"/>
          <w:sz w:val="26"/>
          <w:szCs w:val="26"/>
          <w:rtl/>
        </w:rPr>
        <w:t xml:space="preserve"> </w:t>
      </w:r>
      <w:r w:rsidRPr="00800029">
        <w:rPr>
          <w:rFonts w:cs="David" w:hint="cs"/>
          <w:sz w:val="26"/>
          <w:szCs w:val="26"/>
          <w:rtl/>
        </w:rPr>
        <w:t>הפעילות</w:t>
      </w:r>
      <w:r w:rsidRPr="00800029">
        <w:rPr>
          <w:rFonts w:cs="David"/>
          <w:sz w:val="26"/>
          <w:szCs w:val="26"/>
          <w:rtl/>
        </w:rPr>
        <w:t xml:space="preserve"> </w:t>
      </w:r>
      <w:r w:rsidRPr="00800029">
        <w:rPr>
          <w:rFonts w:cs="David" w:hint="cs"/>
          <w:sz w:val="26"/>
          <w:szCs w:val="26"/>
          <w:rtl/>
        </w:rPr>
        <w:t>דומה</w:t>
      </w:r>
      <w:r w:rsidRPr="00800029">
        <w:rPr>
          <w:rFonts w:cs="David"/>
          <w:sz w:val="26"/>
          <w:szCs w:val="26"/>
          <w:rtl/>
        </w:rPr>
        <w:t xml:space="preserve"> </w:t>
      </w:r>
      <w:r w:rsidRPr="00800029">
        <w:rPr>
          <w:rFonts w:cs="David" w:hint="cs"/>
          <w:sz w:val="26"/>
          <w:szCs w:val="26"/>
          <w:rtl/>
        </w:rPr>
        <w:t>מאוד</w:t>
      </w:r>
      <w:r w:rsidRPr="00800029">
        <w:rPr>
          <w:rFonts w:cs="David"/>
          <w:sz w:val="26"/>
          <w:szCs w:val="26"/>
          <w:rtl/>
        </w:rPr>
        <w:t xml:space="preserve"> </w:t>
      </w:r>
      <w:r w:rsidRPr="00800029">
        <w:rPr>
          <w:rFonts w:cs="David" w:hint="cs"/>
          <w:sz w:val="26"/>
          <w:szCs w:val="26"/>
          <w:rtl/>
        </w:rPr>
        <w:t>אם</w:t>
      </w:r>
      <w:r w:rsidRPr="00800029">
        <w:rPr>
          <w:rFonts w:cs="David"/>
          <w:sz w:val="26"/>
          <w:szCs w:val="26"/>
          <w:rtl/>
        </w:rPr>
        <w:t xml:space="preserve"> </w:t>
      </w:r>
      <w:r w:rsidRPr="00800029">
        <w:rPr>
          <w:rFonts w:cs="David" w:hint="cs"/>
          <w:sz w:val="26"/>
          <w:szCs w:val="26"/>
          <w:rtl/>
        </w:rPr>
        <w:t>לא</w:t>
      </w:r>
      <w:r w:rsidRPr="00800029">
        <w:rPr>
          <w:rFonts w:cs="David"/>
          <w:sz w:val="26"/>
          <w:szCs w:val="26"/>
          <w:rtl/>
        </w:rPr>
        <w:t xml:space="preserve"> </w:t>
      </w:r>
      <w:r w:rsidRPr="00800029">
        <w:rPr>
          <w:rFonts w:cs="David" w:hint="cs"/>
          <w:sz w:val="26"/>
          <w:szCs w:val="26"/>
          <w:rtl/>
        </w:rPr>
        <w:t>זהה</w:t>
      </w:r>
      <w:r w:rsidRPr="00800029">
        <w:rPr>
          <w:rFonts w:cs="David"/>
          <w:sz w:val="26"/>
          <w:szCs w:val="26"/>
          <w:rtl/>
        </w:rPr>
        <w:t xml:space="preserve"> -  </w:t>
      </w:r>
      <w:r w:rsidRPr="00800029">
        <w:rPr>
          <w:rFonts w:cs="David" w:hint="cs"/>
          <w:sz w:val="26"/>
          <w:szCs w:val="26"/>
          <w:rtl/>
        </w:rPr>
        <w:t>השפעה</w:t>
      </w:r>
      <w:r w:rsidRPr="00800029">
        <w:rPr>
          <w:rFonts w:cs="David"/>
          <w:sz w:val="26"/>
          <w:szCs w:val="26"/>
          <w:rtl/>
        </w:rPr>
        <w:t xml:space="preserve"> </w:t>
      </w:r>
      <w:r w:rsidRPr="00800029">
        <w:rPr>
          <w:rFonts w:cs="David" w:hint="cs"/>
          <w:sz w:val="26"/>
          <w:szCs w:val="26"/>
          <w:rtl/>
        </w:rPr>
        <w:t>על</w:t>
      </w:r>
      <w:r w:rsidRPr="00800029">
        <w:rPr>
          <w:rFonts w:cs="David"/>
          <w:sz w:val="26"/>
          <w:szCs w:val="26"/>
          <w:rtl/>
        </w:rPr>
        <w:t xml:space="preserve"> </w:t>
      </w:r>
      <w:r w:rsidRPr="00800029">
        <w:rPr>
          <w:rFonts w:cs="David" w:hint="cs"/>
          <w:sz w:val="26"/>
          <w:szCs w:val="26"/>
          <w:rtl/>
        </w:rPr>
        <w:t>תוצאות</w:t>
      </w:r>
      <w:r w:rsidRPr="00800029">
        <w:rPr>
          <w:rFonts w:cs="David"/>
          <w:sz w:val="26"/>
          <w:szCs w:val="26"/>
          <w:rtl/>
        </w:rPr>
        <w:t xml:space="preserve"> </w:t>
      </w:r>
      <w:r w:rsidRPr="00800029">
        <w:rPr>
          <w:rFonts w:cs="David" w:hint="cs"/>
          <w:sz w:val="26"/>
          <w:szCs w:val="26"/>
          <w:rtl/>
        </w:rPr>
        <w:t>הבחירות</w:t>
      </w:r>
      <w:r w:rsidRPr="00800029">
        <w:rPr>
          <w:rFonts w:cs="David"/>
          <w:sz w:val="26"/>
          <w:szCs w:val="26"/>
          <w:rtl/>
        </w:rPr>
        <w:t xml:space="preserve"> </w:t>
      </w:r>
      <w:r w:rsidRPr="00800029">
        <w:rPr>
          <w:rFonts w:cs="David" w:hint="cs"/>
          <w:sz w:val="26"/>
          <w:szCs w:val="26"/>
          <w:rtl/>
        </w:rPr>
        <w:t>לכנסת</w:t>
      </w:r>
      <w:r w:rsidRPr="00800029">
        <w:rPr>
          <w:rFonts w:cs="David"/>
          <w:sz w:val="26"/>
          <w:szCs w:val="26"/>
          <w:rtl/>
        </w:rPr>
        <w:t xml:space="preserve">.   </w:t>
      </w:r>
    </w:p>
    <w:p w14:paraId="50CB54B8" w14:textId="77777777" w:rsidR="00062B7D" w:rsidRPr="00800029" w:rsidRDefault="00062B7D" w:rsidP="00062B7D">
      <w:pPr>
        <w:rPr>
          <w:rFonts w:cs="David"/>
          <w:sz w:val="26"/>
          <w:szCs w:val="26"/>
          <w:rtl/>
        </w:rPr>
      </w:pPr>
      <w:r w:rsidRPr="00800029">
        <w:rPr>
          <w:rFonts w:cs="David" w:hint="cs"/>
          <w:sz w:val="26"/>
          <w:szCs w:val="26"/>
          <w:rtl/>
        </w:rPr>
        <w:t>כך</w:t>
      </w:r>
      <w:r w:rsidRPr="00800029">
        <w:rPr>
          <w:rFonts w:cs="David"/>
          <w:sz w:val="26"/>
          <w:szCs w:val="26"/>
          <w:rtl/>
        </w:rPr>
        <w:t xml:space="preserve">, </w:t>
      </w:r>
      <w:r w:rsidRPr="00800029">
        <w:rPr>
          <w:rFonts w:cs="David" w:hint="cs"/>
          <w:sz w:val="26"/>
          <w:szCs w:val="26"/>
          <w:rtl/>
        </w:rPr>
        <w:t>ניתן</w:t>
      </w:r>
      <w:r w:rsidRPr="00800029">
        <w:rPr>
          <w:rFonts w:cs="David"/>
          <w:sz w:val="26"/>
          <w:szCs w:val="26"/>
          <w:rtl/>
        </w:rPr>
        <w:t xml:space="preserve"> </w:t>
      </w:r>
      <w:r w:rsidRPr="00800029">
        <w:rPr>
          <w:rFonts w:cs="David" w:hint="cs"/>
          <w:sz w:val="26"/>
          <w:szCs w:val="26"/>
          <w:rtl/>
        </w:rPr>
        <w:t>לעקוף</w:t>
      </w:r>
      <w:r w:rsidRPr="00800029">
        <w:rPr>
          <w:rFonts w:cs="David"/>
          <w:sz w:val="26"/>
          <w:szCs w:val="26"/>
          <w:rtl/>
        </w:rPr>
        <w:t xml:space="preserve"> "</w:t>
      </w:r>
      <w:r w:rsidRPr="00800029">
        <w:rPr>
          <w:rFonts w:cs="David" w:hint="cs"/>
          <w:sz w:val="26"/>
          <w:szCs w:val="26"/>
          <w:rtl/>
        </w:rPr>
        <w:t>בדלת</w:t>
      </w:r>
      <w:r w:rsidRPr="00800029">
        <w:rPr>
          <w:rFonts w:cs="David"/>
          <w:sz w:val="26"/>
          <w:szCs w:val="26"/>
          <w:rtl/>
        </w:rPr>
        <w:t xml:space="preserve"> </w:t>
      </w:r>
      <w:r w:rsidRPr="00800029">
        <w:rPr>
          <w:rFonts w:cs="David" w:hint="cs"/>
          <w:sz w:val="26"/>
          <w:szCs w:val="26"/>
          <w:rtl/>
        </w:rPr>
        <w:t>האחורית</w:t>
      </w:r>
      <w:r w:rsidRPr="00800029">
        <w:rPr>
          <w:rFonts w:cs="David"/>
          <w:sz w:val="26"/>
          <w:szCs w:val="26"/>
          <w:rtl/>
        </w:rPr>
        <w:t xml:space="preserve">" </w:t>
      </w:r>
      <w:r w:rsidRPr="00800029">
        <w:rPr>
          <w:rFonts w:cs="David" w:hint="cs"/>
          <w:sz w:val="26"/>
          <w:szCs w:val="26"/>
          <w:rtl/>
        </w:rPr>
        <w:t>את</w:t>
      </w:r>
      <w:r w:rsidRPr="00800029">
        <w:rPr>
          <w:rFonts w:cs="David"/>
          <w:sz w:val="26"/>
          <w:szCs w:val="26"/>
          <w:rtl/>
        </w:rPr>
        <w:t xml:space="preserve"> </w:t>
      </w:r>
      <w:r w:rsidRPr="00800029">
        <w:rPr>
          <w:rFonts w:cs="David" w:hint="cs"/>
          <w:sz w:val="26"/>
          <w:szCs w:val="26"/>
          <w:rtl/>
        </w:rPr>
        <w:t>הוראות</w:t>
      </w:r>
      <w:r w:rsidRPr="00800029">
        <w:rPr>
          <w:rFonts w:cs="David"/>
          <w:sz w:val="26"/>
          <w:szCs w:val="26"/>
          <w:rtl/>
        </w:rPr>
        <w:t xml:space="preserve"> </w:t>
      </w:r>
      <w:r w:rsidRPr="00800029">
        <w:rPr>
          <w:rFonts w:cs="David" w:hint="cs"/>
          <w:sz w:val="26"/>
          <w:szCs w:val="26"/>
          <w:rtl/>
        </w:rPr>
        <w:t>החוק</w:t>
      </w:r>
      <w:r w:rsidRPr="00800029">
        <w:rPr>
          <w:rFonts w:cs="David"/>
          <w:sz w:val="26"/>
          <w:szCs w:val="26"/>
          <w:rtl/>
        </w:rPr>
        <w:t xml:space="preserve"> </w:t>
      </w:r>
      <w:r w:rsidRPr="00800029">
        <w:rPr>
          <w:rFonts w:cs="David" w:hint="cs"/>
          <w:sz w:val="26"/>
          <w:szCs w:val="26"/>
          <w:rtl/>
        </w:rPr>
        <w:t>באופן</w:t>
      </w:r>
      <w:r w:rsidRPr="00800029">
        <w:rPr>
          <w:rFonts w:cs="David"/>
          <w:sz w:val="26"/>
          <w:szCs w:val="26"/>
          <w:rtl/>
        </w:rPr>
        <w:t xml:space="preserve"> </w:t>
      </w:r>
      <w:r w:rsidRPr="00800029">
        <w:rPr>
          <w:rFonts w:cs="David" w:hint="cs"/>
          <w:sz w:val="26"/>
          <w:szCs w:val="26"/>
          <w:rtl/>
        </w:rPr>
        <w:t>שברור</w:t>
      </w:r>
      <w:r w:rsidRPr="00800029">
        <w:rPr>
          <w:rFonts w:cs="David"/>
          <w:sz w:val="26"/>
          <w:szCs w:val="26"/>
          <w:rtl/>
        </w:rPr>
        <w:t xml:space="preserve"> </w:t>
      </w:r>
      <w:r w:rsidRPr="00800029">
        <w:rPr>
          <w:rFonts w:cs="David" w:hint="cs"/>
          <w:sz w:val="26"/>
          <w:szCs w:val="26"/>
          <w:rtl/>
        </w:rPr>
        <w:t>לתורמים</w:t>
      </w:r>
      <w:r w:rsidRPr="00800029">
        <w:rPr>
          <w:rFonts w:cs="David"/>
          <w:sz w:val="26"/>
          <w:szCs w:val="26"/>
          <w:rtl/>
        </w:rPr>
        <w:t xml:space="preserve"> </w:t>
      </w:r>
      <w:r w:rsidRPr="00800029">
        <w:rPr>
          <w:rFonts w:cs="David" w:hint="cs"/>
          <w:sz w:val="26"/>
          <w:szCs w:val="26"/>
          <w:rtl/>
        </w:rPr>
        <w:t>לגוף</w:t>
      </w:r>
      <w:r w:rsidRPr="00800029">
        <w:rPr>
          <w:rFonts w:cs="David"/>
          <w:sz w:val="26"/>
          <w:szCs w:val="26"/>
          <w:rtl/>
        </w:rPr>
        <w:t xml:space="preserve"> </w:t>
      </w:r>
      <w:r w:rsidRPr="00800029">
        <w:rPr>
          <w:rFonts w:cs="David" w:hint="cs"/>
          <w:sz w:val="26"/>
          <w:szCs w:val="26"/>
          <w:rtl/>
        </w:rPr>
        <w:t>שאינו</w:t>
      </w:r>
      <w:r w:rsidRPr="00800029">
        <w:rPr>
          <w:rFonts w:cs="David"/>
          <w:sz w:val="26"/>
          <w:szCs w:val="26"/>
          <w:rtl/>
        </w:rPr>
        <w:t xml:space="preserve"> </w:t>
      </w:r>
      <w:r w:rsidRPr="00800029">
        <w:rPr>
          <w:rFonts w:cs="David" w:hint="cs"/>
          <w:sz w:val="26"/>
          <w:szCs w:val="26"/>
          <w:rtl/>
        </w:rPr>
        <w:t>מפלגתי</w:t>
      </w:r>
      <w:r w:rsidRPr="00800029">
        <w:rPr>
          <w:rFonts w:cs="David"/>
          <w:sz w:val="26"/>
          <w:szCs w:val="26"/>
          <w:rtl/>
        </w:rPr>
        <w:t xml:space="preserve"> </w:t>
      </w:r>
      <w:r w:rsidRPr="00800029">
        <w:rPr>
          <w:rFonts w:cs="David" w:hint="cs"/>
          <w:sz w:val="26"/>
          <w:szCs w:val="26"/>
          <w:rtl/>
        </w:rPr>
        <w:t>שהם</w:t>
      </w:r>
      <w:r w:rsidRPr="00800029">
        <w:rPr>
          <w:rFonts w:cs="David"/>
          <w:sz w:val="26"/>
          <w:szCs w:val="26"/>
          <w:rtl/>
        </w:rPr>
        <w:t xml:space="preserve"> </w:t>
      </w:r>
      <w:r w:rsidRPr="00800029">
        <w:rPr>
          <w:rFonts w:cs="David" w:hint="cs"/>
          <w:sz w:val="26"/>
          <w:szCs w:val="26"/>
          <w:rtl/>
        </w:rPr>
        <w:t>משרתים</w:t>
      </w:r>
      <w:r w:rsidRPr="00800029">
        <w:rPr>
          <w:rFonts w:cs="David"/>
          <w:sz w:val="26"/>
          <w:szCs w:val="26"/>
          <w:rtl/>
        </w:rPr>
        <w:t xml:space="preserve"> </w:t>
      </w:r>
      <w:r w:rsidRPr="00800029">
        <w:rPr>
          <w:rFonts w:cs="David" w:hint="cs"/>
          <w:sz w:val="26"/>
          <w:szCs w:val="26"/>
          <w:rtl/>
        </w:rPr>
        <w:t>בפועל</w:t>
      </w:r>
      <w:r w:rsidRPr="00800029">
        <w:rPr>
          <w:rFonts w:cs="David"/>
          <w:sz w:val="26"/>
          <w:szCs w:val="26"/>
          <w:rtl/>
        </w:rPr>
        <w:t xml:space="preserve"> </w:t>
      </w:r>
      <w:r w:rsidRPr="00800029">
        <w:rPr>
          <w:rFonts w:cs="David" w:hint="cs"/>
          <w:sz w:val="26"/>
          <w:szCs w:val="26"/>
          <w:rtl/>
        </w:rPr>
        <w:t>את</w:t>
      </w:r>
      <w:r w:rsidRPr="00800029">
        <w:rPr>
          <w:rFonts w:cs="David"/>
          <w:sz w:val="26"/>
          <w:szCs w:val="26"/>
          <w:rtl/>
        </w:rPr>
        <w:t xml:space="preserve"> </w:t>
      </w:r>
      <w:r w:rsidRPr="00800029">
        <w:rPr>
          <w:rFonts w:cs="David" w:hint="cs"/>
          <w:sz w:val="26"/>
          <w:szCs w:val="26"/>
          <w:rtl/>
        </w:rPr>
        <w:t>מטרתה</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מפלגה</w:t>
      </w:r>
      <w:r w:rsidRPr="00800029">
        <w:rPr>
          <w:rFonts w:cs="David"/>
          <w:sz w:val="26"/>
          <w:szCs w:val="26"/>
          <w:rtl/>
        </w:rPr>
        <w:t xml:space="preserve"> </w:t>
      </w:r>
      <w:r w:rsidRPr="00800029">
        <w:rPr>
          <w:rFonts w:cs="David" w:hint="cs"/>
          <w:sz w:val="26"/>
          <w:szCs w:val="26"/>
          <w:rtl/>
        </w:rPr>
        <w:t>מסוימת</w:t>
      </w:r>
      <w:r w:rsidRPr="00800029">
        <w:rPr>
          <w:rFonts w:cs="David"/>
          <w:sz w:val="26"/>
          <w:szCs w:val="26"/>
          <w:rtl/>
        </w:rPr>
        <w:t xml:space="preserve"> </w:t>
      </w:r>
      <w:r w:rsidRPr="00800029">
        <w:rPr>
          <w:rFonts w:cs="David" w:hint="cs"/>
          <w:sz w:val="26"/>
          <w:szCs w:val="26"/>
          <w:rtl/>
        </w:rPr>
        <w:t>או</w:t>
      </w:r>
      <w:r w:rsidRPr="00800029">
        <w:rPr>
          <w:rFonts w:cs="David"/>
          <w:sz w:val="26"/>
          <w:szCs w:val="26"/>
          <w:rtl/>
        </w:rPr>
        <w:t xml:space="preserve"> </w:t>
      </w:r>
      <w:r w:rsidRPr="00800029">
        <w:rPr>
          <w:rFonts w:cs="David" w:hint="cs"/>
          <w:sz w:val="26"/>
          <w:szCs w:val="26"/>
          <w:rtl/>
        </w:rPr>
        <w:t>קבוצת</w:t>
      </w:r>
      <w:r w:rsidRPr="00800029">
        <w:rPr>
          <w:rFonts w:cs="David"/>
          <w:sz w:val="26"/>
          <w:szCs w:val="26"/>
          <w:rtl/>
        </w:rPr>
        <w:t xml:space="preserve"> </w:t>
      </w:r>
      <w:r w:rsidRPr="00800029">
        <w:rPr>
          <w:rFonts w:cs="David" w:hint="cs"/>
          <w:sz w:val="26"/>
          <w:szCs w:val="26"/>
          <w:rtl/>
        </w:rPr>
        <w:t>מפלגות</w:t>
      </w:r>
      <w:r w:rsidRPr="00800029">
        <w:rPr>
          <w:rFonts w:cs="David"/>
          <w:sz w:val="26"/>
          <w:szCs w:val="26"/>
          <w:rtl/>
        </w:rPr>
        <w:t xml:space="preserve"> </w:t>
      </w:r>
      <w:r w:rsidRPr="00800029">
        <w:rPr>
          <w:rFonts w:cs="David" w:hint="cs"/>
          <w:sz w:val="26"/>
          <w:szCs w:val="26"/>
          <w:rtl/>
        </w:rPr>
        <w:t>מגוש</w:t>
      </w:r>
      <w:r w:rsidRPr="00800029">
        <w:rPr>
          <w:rFonts w:cs="David"/>
          <w:sz w:val="26"/>
          <w:szCs w:val="26"/>
          <w:rtl/>
        </w:rPr>
        <w:t xml:space="preserve"> </w:t>
      </w:r>
      <w:r w:rsidRPr="00800029">
        <w:rPr>
          <w:rFonts w:cs="David" w:hint="cs"/>
          <w:sz w:val="26"/>
          <w:szCs w:val="26"/>
          <w:rtl/>
        </w:rPr>
        <w:t>פוליטי</w:t>
      </w:r>
      <w:r w:rsidRPr="00800029">
        <w:rPr>
          <w:rFonts w:cs="David"/>
          <w:sz w:val="26"/>
          <w:szCs w:val="26"/>
          <w:rtl/>
        </w:rPr>
        <w:t xml:space="preserve"> </w:t>
      </w:r>
      <w:r w:rsidRPr="00800029">
        <w:rPr>
          <w:rFonts w:cs="David" w:hint="cs"/>
          <w:sz w:val="26"/>
          <w:szCs w:val="26"/>
          <w:rtl/>
        </w:rPr>
        <w:t>מסוים</w:t>
      </w:r>
      <w:r w:rsidRPr="00800029">
        <w:rPr>
          <w:rFonts w:cs="David"/>
          <w:sz w:val="26"/>
          <w:szCs w:val="26"/>
          <w:rtl/>
        </w:rPr>
        <w:t xml:space="preserve">.  </w:t>
      </w:r>
      <w:r w:rsidRPr="00800029">
        <w:rPr>
          <w:rFonts w:cs="David" w:hint="cs"/>
          <w:sz w:val="26"/>
          <w:szCs w:val="26"/>
          <w:rtl/>
        </w:rPr>
        <w:t>בכך</w:t>
      </w:r>
      <w:r w:rsidRPr="00800029">
        <w:rPr>
          <w:rFonts w:cs="David"/>
          <w:sz w:val="26"/>
          <w:szCs w:val="26"/>
          <w:rtl/>
        </w:rPr>
        <w:t xml:space="preserve"> </w:t>
      </w:r>
      <w:r w:rsidRPr="00800029">
        <w:rPr>
          <w:rFonts w:cs="David" w:hint="cs"/>
          <w:sz w:val="26"/>
          <w:szCs w:val="26"/>
          <w:rtl/>
        </w:rPr>
        <w:t>נפתחת</w:t>
      </w:r>
      <w:r w:rsidRPr="00800029">
        <w:rPr>
          <w:rFonts w:cs="David"/>
          <w:sz w:val="26"/>
          <w:szCs w:val="26"/>
          <w:rtl/>
        </w:rPr>
        <w:t xml:space="preserve">  </w:t>
      </w:r>
      <w:r w:rsidRPr="00800029">
        <w:rPr>
          <w:rFonts w:cs="David" w:hint="cs"/>
          <w:sz w:val="26"/>
          <w:szCs w:val="26"/>
          <w:rtl/>
        </w:rPr>
        <w:t>אפשרות</w:t>
      </w:r>
      <w:r w:rsidRPr="00800029">
        <w:rPr>
          <w:rFonts w:cs="David"/>
          <w:sz w:val="26"/>
          <w:szCs w:val="26"/>
          <w:rtl/>
        </w:rPr>
        <w:t xml:space="preserve"> </w:t>
      </w:r>
      <w:r w:rsidRPr="00800029">
        <w:rPr>
          <w:rFonts w:cs="David" w:hint="cs"/>
          <w:sz w:val="26"/>
          <w:szCs w:val="26"/>
          <w:rtl/>
        </w:rPr>
        <w:t>להשפעת</w:t>
      </w:r>
      <w:r w:rsidRPr="00800029">
        <w:rPr>
          <w:rFonts w:cs="David"/>
          <w:sz w:val="26"/>
          <w:szCs w:val="26"/>
          <w:rtl/>
        </w:rPr>
        <w:t xml:space="preserve"> </w:t>
      </w:r>
      <w:r w:rsidRPr="00800029">
        <w:rPr>
          <w:rFonts w:cs="David" w:hint="cs"/>
          <w:sz w:val="26"/>
          <w:szCs w:val="26"/>
          <w:rtl/>
        </w:rPr>
        <w:t>מימון</w:t>
      </w:r>
      <w:r w:rsidRPr="00800029">
        <w:rPr>
          <w:rFonts w:cs="David"/>
          <w:sz w:val="26"/>
          <w:szCs w:val="26"/>
          <w:rtl/>
        </w:rPr>
        <w:t xml:space="preserve"> </w:t>
      </w:r>
      <w:r w:rsidRPr="00800029">
        <w:rPr>
          <w:rFonts w:cs="David" w:hint="cs"/>
          <w:sz w:val="26"/>
          <w:szCs w:val="26"/>
          <w:rtl/>
        </w:rPr>
        <w:t>אסור</w:t>
      </w:r>
      <w:r w:rsidRPr="00800029">
        <w:rPr>
          <w:rFonts w:cs="David"/>
          <w:sz w:val="26"/>
          <w:szCs w:val="26"/>
          <w:rtl/>
        </w:rPr>
        <w:t xml:space="preserve"> </w:t>
      </w:r>
      <w:r w:rsidRPr="00800029">
        <w:rPr>
          <w:rFonts w:cs="David" w:hint="cs"/>
          <w:sz w:val="26"/>
          <w:szCs w:val="26"/>
          <w:rtl/>
        </w:rPr>
        <w:t>לרבות</w:t>
      </w:r>
      <w:r w:rsidRPr="00800029">
        <w:rPr>
          <w:rFonts w:cs="David"/>
          <w:sz w:val="26"/>
          <w:szCs w:val="26"/>
          <w:rtl/>
        </w:rPr>
        <w:t xml:space="preserve"> </w:t>
      </w:r>
      <w:r w:rsidRPr="00800029">
        <w:rPr>
          <w:rFonts w:cs="David" w:hint="cs"/>
          <w:sz w:val="26"/>
          <w:szCs w:val="26"/>
          <w:rtl/>
        </w:rPr>
        <w:t>מימון</w:t>
      </w:r>
      <w:r w:rsidRPr="00800029">
        <w:rPr>
          <w:rFonts w:cs="David"/>
          <w:sz w:val="26"/>
          <w:szCs w:val="26"/>
          <w:rtl/>
        </w:rPr>
        <w:t xml:space="preserve"> </w:t>
      </w:r>
      <w:r w:rsidRPr="00800029">
        <w:rPr>
          <w:rFonts w:cs="David" w:hint="cs"/>
          <w:sz w:val="26"/>
          <w:szCs w:val="26"/>
          <w:rtl/>
        </w:rPr>
        <w:t>זר</w:t>
      </w:r>
      <w:r w:rsidRPr="00800029">
        <w:rPr>
          <w:rFonts w:cs="David"/>
          <w:sz w:val="26"/>
          <w:szCs w:val="26"/>
          <w:rtl/>
        </w:rPr>
        <w:t xml:space="preserve"> </w:t>
      </w:r>
      <w:r w:rsidRPr="00800029">
        <w:rPr>
          <w:rFonts w:cs="David" w:hint="cs"/>
          <w:sz w:val="26"/>
          <w:szCs w:val="26"/>
          <w:rtl/>
        </w:rPr>
        <w:t>ומימון</w:t>
      </w:r>
      <w:r w:rsidRPr="00800029">
        <w:rPr>
          <w:rFonts w:cs="David"/>
          <w:sz w:val="26"/>
          <w:szCs w:val="26"/>
          <w:rtl/>
        </w:rPr>
        <w:t xml:space="preserve"> </w:t>
      </w:r>
      <w:r w:rsidRPr="00800029">
        <w:rPr>
          <w:rFonts w:cs="David" w:hint="cs"/>
          <w:sz w:val="26"/>
          <w:szCs w:val="26"/>
          <w:rtl/>
        </w:rPr>
        <w:t>תאגידי</w:t>
      </w:r>
      <w:r w:rsidRPr="00800029">
        <w:rPr>
          <w:rFonts w:cs="David"/>
          <w:sz w:val="26"/>
          <w:szCs w:val="26"/>
          <w:rtl/>
        </w:rPr>
        <w:t xml:space="preserve"> </w:t>
      </w:r>
      <w:r w:rsidRPr="00800029">
        <w:rPr>
          <w:rFonts w:cs="David" w:hint="cs"/>
          <w:sz w:val="26"/>
          <w:szCs w:val="26"/>
          <w:rtl/>
        </w:rPr>
        <w:t>על</w:t>
      </w:r>
      <w:r w:rsidRPr="00800029">
        <w:rPr>
          <w:rFonts w:cs="David"/>
          <w:sz w:val="26"/>
          <w:szCs w:val="26"/>
          <w:rtl/>
        </w:rPr>
        <w:t xml:space="preserve"> </w:t>
      </w:r>
      <w:r w:rsidRPr="00800029">
        <w:rPr>
          <w:rFonts w:cs="David" w:hint="cs"/>
          <w:sz w:val="26"/>
          <w:szCs w:val="26"/>
          <w:rtl/>
        </w:rPr>
        <w:t>מערכת</w:t>
      </w:r>
      <w:r w:rsidRPr="00800029">
        <w:rPr>
          <w:rFonts w:cs="David"/>
          <w:sz w:val="26"/>
          <w:szCs w:val="26"/>
          <w:rtl/>
        </w:rPr>
        <w:t xml:space="preserve"> </w:t>
      </w:r>
      <w:r w:rsidRPr="00800029">
        <w:rPr>
          <w:rFonts w:cs="David" w:hint="cs"/>
          <w:sz w:val="26"/>
          <w:szCs w:val="26"/>
          <w:rtl/>
        </w:rPr>
        <w:t>הבחירות</w:t>
      </w:r>
      <w:r w:rsidRPr="00800029">
        <w:rPr>
          <w:rFonts w:cs="David"/>
          <w:sz w:val="26"/>
          <w:szCs w:val="26"/>
          <w:rtl/>
        </w:rPr>
        <w:t xml:space="preserve"> </w:t>
      </w:r>
      <w:r w:rsidRPr="00800029">
        <w:rPr>
          <w:rFonts w:cs="David" w:hint="cs"/>
          <w:sz w:val="26"/>
          <w:szCs w:val="26"/>
          <w:rtl/>
        </w:rPr>
        <w:t>בישראל</w:t>
      </w:r>
      <w:r w:rsidRPr="00800029">
        <w:rPr>
          <w:rFonts w:cs="David"/>
          <w:sz w:val="26"/>
          <w:szCs w:val="26"/>
          <w:rtl/>
        </w:rPr>
        <w:t xml:space="preserve">. </w:t>
      </w:r>
    </w:p>
    <w:p w14:paraId="237DF661" w14:textId="08716E61" w:rsidR="00062B7D" w:rsidRPr="00800029" w:rsidRDefault="00062B7D" w:rsidP="008C40C7">
      <w:pPr>
        <w:rPr>
          <w:rFonts w:cs="David"/>
          <w:sz w:val="26"/>
          <w:szCs w:val="26"/>
          <w:rtl/>
        </w:rPr>
      </w:pPr>
      <w:r w:rsidRPr="00800029">
        <w:rPr>
          <w:rFonts w:cs="David" w:hint="cs"/>
          <w:sz w:val="26"/>
          <w:szCs w:val="26"/>
          <w:rtl/>
        </w:rPr>
        <w:t>התיקון</w:t>
      </w:r>
      <w:r w:rsidRPr="00800029">
        <w:rPr>
          <w:rFonts w:cs="David"/>
          <w:sz w:val="26"/>
          <w:szCs w:val="26"/>
          <w:rtl/>
        </w:rPr>
        <w:t xml:space="preserve"> </w:t>
      </w:r>
      <w:r w:rsidRPr="00800029">
        <w:rPr>
          <w:rFonts w:cs="David" w:hint="cs"/>
          <w:sz w:val="26"/>
          <w:szCs w:val="26"/>
          <w:rtl/>
        </w:rPr>
        <w:t>המוצע</w:t>
      </w:r>
      <w:r w:rsidRPr="00800029">
        <w:rPr>
          <w:rFonts w:cs="David"/>
          <w:sz w:val="26"/>
          <w:szCs w:val="26"/>
          <w:rtl/>
        </w:rPr>
        <w:t xml:space="preserve"> </w:t>
      </w:r>
      <w:r w:rsidRPr="00800029">
        <w:rPr>
          <w:rFonts w:cs="David" w:hint="cs"/>
          <w:sz w:val="26"/>
          <w:szCs w:val="26"/>
          <w:rtl/>
        </w:rPr>
        <w:t>מתקן</w:t>
      </w:r>
      <w:r w:rsidRPr="00800029">
        <w:rPr>
          <w:rFonts w:cs="David"/>
          <w:sz w:val="26"/>
          <w:szCs w:val="26"/>
          <w:rtl/>
        </w:rPr>
        <w:t xml:space="preserve">  </w:t>
      </w:r>
      <w:r w:rsidRPr="00800029">
        <w:rPr>
          <w:rFonts w:cs="David" w:hint="cs"/>
          <w:sz w:val="26"/>
          <w:szCs w:val="26"/>
          <w:rtl/>
        </w:rPr>
        <w:t>עיוות</w:t>
      </w:r>
      <w:r w:rsidRPr="00800029">
        <w:rPr>
          <w:rFonts w:cs="David"/>
          <w:sz w:val="26"/>
          <w:szCs w:val="26"/>
          <w:rtl/>
        </w:rPr>
        <w:t xml:space="preserve"> </w:t>
      </w:r>
      <w:r w:rsidRPr="00800029">
        <w:rPr>
          <w:rFonts w:cs="David" w:hint="cs"/>
          <w:sz w:val="26"/>
          <w:szCs w:val="26"/>
          <w:rtl/>
        </w:rPr>
        <w:t>זה</w:t>
      </w:r>
      <w:r w:rsidRPr="00800029">
        <w:rPr>
          <w:rFonts w:cs="David"/>
          <w:sz w:val="26"/>
          <w:szCs w:val="26"/>
          <w:rtl/>
        </w:rPr>
        <w:t xml:space="preserve"> </w:t>
      </w:r>
      <w:r w:rsidRPr="00800029">
        <w:rPr>
          <w:rFonts w:cs="David" w:hint="cs"/>
          <w:sz w:val="26"/>
          <w:szCs w:val="26"/>
          <w:rtl/>
        </w:rPr>
        <w:t>באמצעות</w:t>
      </w:r>
      <w:r w:rsidRPr="00800029">
        <w:rPr>
          <w:rFonts w:cs="David"/>
          <w:sz w:val="26"/>
          <w:szCs w:val="26"/>
          <w:rtl/>
        </w:rPr>
        <w:t xml:space="preserve"> </w:t>
      </w:r>
      <w:r w:rsidRPr="00800029">
        <w:rPr>
          <w:rFonts w:cs="David" w:hint="cs"/>
          <w:sz w:val="26"/>
          <w:szCs w:val="26"/>
          <w:rtl/>
        </w:rPr>
        <w:t>הגדרה</w:t>
      </w:r>
      <w:r w:rsidRPr="00800029">
        <w:rPr>
          <w:rFonts w:cs="David"/>
          <w:sz w:val="26"/>
          <w:szCs w:val="26"/>
          <w:rtl/>
        </w:rPr>
        <w:t xml:space="preserve"> </w:t>
      </w:r>
      <w:r w:rsidRPr="00800029">
        <w:rPr>
          <w:rFonts w:cs="David" w:hint="cs"/>
          <w:sz w:val="26"/>
          <w:szCs w:val="26"/>
          <w:rtl/>
        </w:rPr>
        <w:t>כי</w:t>
      </w:r>
      <w:r w:rsidRPr="00800029">
        <w:rPr>
          <w:rFonts w:cs="David"/>
          <w:sz w:val="26"/>
          <w:szCs w:val="26"/>
          <w:rtl/>
        </w:rPr>
        <w:t xml:space="preserve"> </w:t>
      </w:r>
      <w:r w:rsidRPr="00800029">
        <w:rPr>
          <w:rFonts w:cs="David" w:hint="cs"/>
          <w:sz w:val="26"/>
          <w:szCs w:val="26"/>
          <w:rtl/>
        </w:rPr>
        <w:t>גוף</w:t>
      </w:r>
      <w:r w:rsidRPr="00800029">
        <w:rPr>
          <w:rFonts w:cs="David"/>
          <w:sz w:val="26"/>
          <w:szCs w:val="26"/>
          <w:rtl/>
        </w:rPr>
        <w:t xml:space="preserve"> </w:t>
      </w:r>
      <w:r w:rsidRPr="00800029">
        <w:rPr>
          <w:rFonts w:cs="David" w:hint="cs"/>
          <w:sz w:val="26"/>
          <w:szCs w:val="26"/>
          <w:rtl/>
        </w:rPr>
        <w:t>המבצע</w:t>
      </w:r>
      <w:r w:rsidRPr="00800029">
        <w:rPr>
          <w:rFonts w:cs="David"/>
          <w:sz w:val="26"/>
          <w:szCs w:val="26"/>
          <w:rtl/>
        </w:rPr>
        <w:t xml:space="preserve"> </w:t>
      </w:r>
      <w:r w:rsidRPr="00800029">
        <w:rPr>
          <w:rFonts w:cs="David" w:hint="cs"/>
          <w:sz w:val="26"/>
          <w:szCs w:val="26"/>
          <w:rtl/>
        </w:rPr>
        <w:t>פעולות</w:t>
      </w:r>
      <w:r w:rsidRPr="00800029">
        <w:rPr>
          <w:rFonts w:cs="David"/>
          <w:sz w:val="26"/>
          <w:szCs w:val="26"/>
          <w:rtl/>
        </w:rPr>
        <w:t xml:space="preserve">  </w:t>
      </w:r>
      <w:r w:rsidRPr="00800029">
        <w:rPr>
          <w:rFonts w:cs="David" w:hint="cs"/>
          <w:sz w:val="26"/>
          <w:szCs w:val="26"/>
          <w:rtl/>
        </w:rPr>
        <w:t>מסוימות</w:t>
      </w:r>
      <w:r w:rsidRPr="00800029">
        <w:rPr>
          <w:rFonts w:cs="David"/>
          <w:sz w:val="26"/>
          <w:szCs w:val="26"/>
          <w:rtl/>
        </w:rPr>
        <w:t xml:space="preserve"> </w:t>
      </w:r>
      <w:r w:rsidRPr="00800029">
        <w:rPr>
          <w:rFonts w:cs="David" w:hint="cs"/>
          <w:sz w:val="26"/>
          <w:szCs w:val="26"/>
          <w:rtl/>
        </w:rPr>
        <w:t>אשר</w:t>
      </w:r>
      <w:r w:rsidRPr="00800029">
        <w:rPr>
          <w:rFonts w:cs="David"/>
          <w:sz w:val="26"/>
          <w:szCs w:val="26"/>
          <w:rtl/>
        </w:rPr>
        <w:t xml:space="preserve"> </w:t>
      </w:r>
      <w:r w:rsidRPr="00800029">
        <w:rPr>
          <w:rFonts w:cs="David" w:hint="cs"/>
          <w:sz w:val="26"/>
          <w:szCs w:val="26"/>
          <w:rtl/>
        </w:rPr>
        <w:t>כרגיל</w:t>
      </w:r>
      <w:r w:rsidRPr="00800029">
        <w:rPr>
          <w:rFonts w:cs="David"/>
          <w:sz w:val="26"/>
          <w:szCs w:val="26"/>
          <w:rtl/>
        </w:rPr>
        <w:t xml:space="preserve">  </w:t>
      </w:r>
      <w:r w:rsidRPr="00800029">
        <w:rPr>
          <w:rFonts w:cs="David" w:hint="cs"/>
          <w:sz w:val="26"/>
          <w:szCs w:val="26"/>
          <w:rtl/>
        </w:rPr>
        <w:t>נעשות</w:t>
      </w:r>
      <w:r w:rsidRPr="00800029">
        <w:rPr>
          <w:rFonts w:cs="David"/>
          <w:sz w:val="26"/>
          <w:szCs w:val="26"/>
          <w:rtl/>
        </w:rPr>
        <w:t xml:space="preserve"> </w:t>
      </w:r>
      <w:r w:rsidRPr="00800029">
        <w:rPr>
          <w:rFonts w:cs="David" w:hint="cs"/>
          <w:sz w:val="26"/>
          <w:szCs w:val="26"/>
          <w:rtl/>
        </w:rPr>
        <w:t>רק</w:t>
      </w:r>
      <w:r w:rsidRPr="00800029">
        <w:rPr>
          <w:rFonts w:cs="David"/>
          <w:sz w:val="26"/>
          <w:szCs w:val="26"/>
          <w:rtl/>
        </w:rPr>
        <w:t xml:space="preserve"> </w:t>
      </w:r>
      <w:r w:rsidRPr="00800029">
        <w:rPr>
          <w:rFonts w:cs="David" w:hint="cs"/>
          <w:sz w:val="26"/>
          <w:szCs w:val="26"/>
          <w:rtl/>
        </w:rPr>
        <w:t>על</w:t>
      </w:r>
      <w:r w:rsidRPr="00800029">
        <w:rPr>
          <w:rFonts w:cs="David"/>
          <w:sz w:val="26"/>
          <w:szCs w:val="26"/>
          <w:rtl/>
        </w:rPr>
        <w:t xml:space="preserve"> </w:t>
      </w:r>
      <w:r w:rsidRPr="00800029">
        <w:rPr>
          <w:rFonts w:cs="David" w:hint="cs"/>
          <w:sz w:val="26"/>
          <w:szCs w:val="26"/>
          <w:rtl/>
        </w:rPr>
        <w:t>ידי</w:t>
      </w:r>
      <w:r w:rsidRPr="00800029">
        <w:rPr>
          <w:rFonts w:cs="David"/>
          <w:sz w:val="26"/>
          <w:szCs w:val="26"/>
          <w:rtl/>
        </w:rPr>
        <w:t xml:space="preserve"> </w:t>
      </w:r>
      <w:r w:rsidRPr="00800029">
        <w:rPr>
          <w:rFonts w:cs="David" w:hint="cs"/>
          <w:sz w:val="26"/>
          <w:szCs w:val="26"/>
          <w:rtl/>
        </w:rPr>
        <w:t>מפלגות</w:t>
      </w:r>
      <w:r w:rsidRPr="00800029">
        <w:rPr>
          <w:rFonts w:cs="David"/>
          <w:sz w:val="26"/>
          <w:szCs w:val="26"/>
          <w:rtl/>
        </w:rPr>
        <w:t xml:space="preserve"> </w:t>
      </w:r>
      <w:r w:rsidRPr="00800029">
        <w:rPr>
          <w:rFonts w:cs="David" w:hint="cs"/>
          <w:sz w:val="26"/>
          <w:szCs w:val="26"/>
          <w:rtl/>
        </w:rPr>
        <w:t>בתקופת</w:t>
      </w:r>
      <w:r w:rsidRPr="00800029">
        <w:rPr>
          <w:rFonts w:cs="David"/>
          <w:sz w:val="26"/>
          <w:szCs w:val="26"/>
          <w:rtl/>
        </w:rPr>
        <w:t xml:space="preserve"> </w:t>
      </w:r>
      <w:r w:rsidRPr="00800029">
        <w:rPr>
          <w:rFonts w:cs="David" w:hint="cs"/>
          <w:sz w:val="26"/>
          <w:szCs w:val="26"/>
          <w:rtl/>
        </w:rPr>
        <w:t>בחירות</w:t>
      </w:r>
      <w:r w:rsidRPr="00800029">
        <w:rPr>
          <w:rFonts w:cs="David"/>
          <w:sz w:val="26"/>
          <w:szCs w:val="26"/>
          <w:rtl/>
        </w:rPr>
        <w:t xml:space="preserve"> </w:t>
      </w:r>
      <w:r w:rsidRPr="00800029">
        <w:rPr>
          <w:rFonts w:cs="David" w:hint="cs"/>
          <w:sz w:val="26"/>
          <w:szCs w:val="26"/>
          <w:rtl/>
        </w:rPr>
        <w:t>ייחשב</w:t>
      </w:r>
      <w:r w:rsidRPr="00800029">
        <w:rPr>
          <w:rFonts w:cs="David"/>
          <w:sz w:val="26"/>
          <w:szCs w:val="26"/>
          <w:rtl/>
        </w:rPr>
        <w:t xml:space="preserve"> "</w:t>
      </w:r>
      <w:r w:rsidRPr="00800029">
        <w:rPr>
          <w:rFonts w:cs="David" w:hint="cs"/>
          <w:sz w:val="26"/>
          <w:szCs w:val="26"/>
          <w:rtl/>
        </w:rPr>
        <w:t>גוף</w:t>
      </w:r>
      <w:r w:rsidRPr="00800029">
        <w:rPr>
          <w:rFonts w:cs="David"/>
          <w:sz w:val="26"/>
          <w:szCs w:val="26"/>
          <w:rtl/>
        </w:rPr>
        <w:t xml:space="preserve"> </w:t>
      </w:r>
      <w:r w:rsidRPr="00800029">
        <w:rPr>
          <w:rFonts w:cs="David" w:hint="cs"/>
          <w:sz w:val="26"/>
          <w:szCs w:val="26"/>
          <w:rtl/>
        </w:rPr>
        <w:t>פעיל</w:t>
      </w:r>
      <w:r w:rsidRPr="00800029">
        <w:rPr>
          <w:rFonts w:cs="David"/>
          <w:sz w:val="26"/>
          <w:szCs w:val="26"/>
          <w:rtl/>
        </w:rPr>
        <w:t xml:space="preserve"> </w:t>
      </w:r>
      <w:r w:rsidRPr="00800029">
        <w:rPr>
          <w:rFonts w:cs="David" w:hint="cs"/>
          <w:sz w:val="26"/>
          <w:szCs w:val="26"/>
          <w:rtl/>
        </w:rPr>
        <w:t>בבחירות</w:t>
      </w:r>
      <w:r w:rsidRPr="00800029">
        <w:rPr>
          <w:rFonts w:cs="David"/>
          <w:sz w:val="26"/>
          <w:szCs w:val="26"/>
          <w:rtl/>
        </w:rPr>
        <w:t xml:space="preserve">" </w:t>
      </w:r>
      <w:r w:rsidRPr="00800029">
        <w:rPr>
          <w:rFonts w:cs="David" w:hint="cs"/>
          <w:sz w:val="26"/>
          <w:szCs w:val="26"/>
          <w:rtl/>
        </w:rPr>
        <w:t>ויחולו</w:t>
      </w:r>
      <w:r w:rsidRPr="00800029">
        <w:rPr>
          <w:rFonts w:cs="David"/>
          <w:sz w:val="26"/>
          <w:szCs w:val="26"/>
          <w:rtl/>
        </w:rPr>
        <w:t xml:space="preserve"> </w:t>
      </w:r>
      <w:r w:rsidRPr="00800029">
        <w:rPr>
          <w:rFonts w:cs="David" w:hint="cs"/>
          <w:sz w:val="26"/>
          <w:szCs w:val="26"/>
          <w:rtl/>
        </w:rPr>
        <w:t>עליו</w:t>
      </w:r>
      <w:r w:rsidRPr="00800029">
        <w:rPr>
          <w:rFonts w:cs="David"/>
          <w:sz w:val="26"/>
          <w:szCs w:val="26"/>
          <w:rtl/>
        </w:rPr>
        <w:t xml:space="preserve"> </w:t>
      </w:r>
      <w:r w:rsidRPr="00800029">
        <w:rPr>
          <w:rFonts w:cs="David" w:hint="cs"/>
          <w:sz w:val="26"/>
          <w:szCs w:val="26"/>
          <w:rtl/>
        </w:rPr>
        <w:t>מגבלות</w:t>
      </w:r>
      <w:r w:rsidRPr="00800029">
        <w:rPr>
          <w:rFonts w:cs="David"/>
          <w:sz w:val="26"/>
          <w:szCs w:val="26"/>
          <w:rtl/>
        </w:rPr>
        <w:t xml:space="preserve"> </w:t>
      </w:r>
      <w:r w:rsidRPr="00800029">
        <w:rPr>
          <w:rFonts w:cs="David" w:hint="cs"/>
          <w:sz w:val="26"/>
          <w:szCs w:val="26"/>
          <w:rtl/>
        </w:rPr>
        <w:t>הנוגעות</w:t>
      </w:r>
      <w:r w:rsidRPr="00800029">
        <w:rPr>
          <w:rFonts w:cs="David"/>
          <w:sz w:val="26"/>
          <w:szCs w:val="26"/>
          <w:rtl/>
        </w:rPr>
        <w:t xml:space="preserve"> </w:t>
      </w:r>
      <w:r w:rsidRPr="00800029">
        <w:rPr>
          <w:rFonts w:cs="David" w:hint="cs"/>
          <w:sz w:val="26"/>
          <w:szCs w:val="26"/>
          <w:rtl/>
        </w:rPr>
        <w:t>לפעילות</w:t>
      </w:r>
      <w:del w:id="111" w:author="Guy Lurie" w:date="2016-10-30T09:05:00Z">
        <w:r w:rsidRPr="00800029" w:rsidDel="008C40C7">
          <w:rPr>
            <w:rFonts w:cs="David"/>
            <w:sz w:val="26"/>
            <w:szCs w:val="26"/>
            <w:rtl/>
          </w:rPr>
          <w:delText xml:space="preserve"> </w:delText>
        </w:r>
        <w:r w:rsidRPr="00800029" w:rsidDel="008C40C7">
          <w:rPr>
            <w:rFonts w:cs="David" w:hint="cs"/>
            <w:sz w:val="26"/>
            <w:szCs w:val="26"/>
            <w:rtl/>
          </w:rPr>
          <w:delText>וגיוס</w:delText>
        </w:r>
        <w:r w:rsidRPr="00800029" w:rsidDel="008C40C7">
          <w:rPr>
            <w:rFonts w:cs="David"/>
            <w:sz w:val="26"/>
            <w:szCs w:val="26"/>
            <w:rtl/>
          </w:rPr>
          <w:delText xml:space="preserve"> </w:delText>
        </w:r>
        <w:r w:rsidRPr="00800029" w:rsidDel="008C40C7">
          <w:rPr>
            <w:rFonts w:cs="David" w:hint="cs"/>
            <w:sz w:val="26"/>
            <w:szCs w:val="26"/>
            <w:rtl/>
          </w:rPr>
          <w:delText>תרומות</w:delText>
        </w:r>
        <w:r w:rsidRPr="00800029" w:rsidDel="008C40C7">
          <w:rPr>
            <w:rFonts w:cs="David"/>
            <w:sz w:val="26"/>
            <w:szCs w:val="26"/>
            <w:rtl/>
          </w:rPr>
          <w:delText xml:space="preserve"> </w:delText>
        </w:r>
        <w:r w:rsidRPr="00800029" w:rsidDel="008C40C7">
          <w:rPr>
            <w:rFonts w:cs="David" w:hint="cs"/>
            <w:sz w:val="26"/>
            <w:szCs w:val="26"/>
            <w:rtl/>
          </w:rPr>
          <w:delText>בדומה</w:delText>
        </w:r>
        <w:r w:rsidRPr="00800029" w:rsidDel="008C40C7">
          <w:rPr>
            <w:rFonts w:cs="David"/>
            <w:sz w:val="26"/>
            <w:szCs w:val="26"/>
            <w:rtl/>
          </w:rPr>
          <w:delText xml:space="preserve"> </w:delText>
        </w:r>
        <w:r w:rsidRPr="00800029" w:rsidDel="008C40C7">
          <w:rPr>
            <w:rFonts w:cs="David" w:hint="cs"/>
            <w:sz w:val="26"/>
            <w:szCs w:val="26"/>
            <w:rtl/>
          </w:rPr>
          <w:delText>למגבלות</w:delText>
        </w:r>
        <w:r w:rsidRPr="00800029" w:rsidDel="008C40C7">
          <w:rPr>
            <w:rFonts w:cs="David"/>
            <w:sz w:val="26"/>
            <w:szCs w:val="26"/>
            <w:rtl/>
          </w:rPr>
          <w:delText xml:space="preserve"> </w:delText>
        </w:r>
        <w:r w:rsidRPr="00800029" w:rsidDel="008C40C7">
          <w:rPr>
            <w:rFonts w:cs="David" w:hint="cs"/>
            <w:sz w:val="26"/>
            <w:szCs w:val="26"/>
            <w:rtl/>
          </w:rPr>
          <w:delText>החלות</w:delText>
        </w:r>
        <w:r w:rsidRPr="00800029" w:rsidDel="008C40C7">
          <w:rPr>
            <w:rFonts w:cs="David"/>
            <w:sz w:val="26"/>
            <w:szCs w:val="26"/>
            <w:rtl/>
          </w:rPr>
          <w:delText xml:space="preserve"> </w:delText>
        </w:r>
        <w:r w:rsidRPr="00800029" w:rsidDel="008C40C7">
          <w:rPr>
            <w:rFonts w:cs="David" w:hint="cs"/>
            <w:sz w:val="26"/>
            <w:szCs w:val="26"/>
            <w:rtl/>
          </w:rPr>
          <w:delText>על</w:delText>
        </w:r>
        <w:r w:rsidRPr="00800029" w:rsidDel="008C40C7">
          <w:rPr>
            <w:rFonts w:cs="David"/>
            <w:sz w:val="26"/>
            <w:szCs w:val="26"/>
            <w:rtl/>
          </w:rPr>
          <w:delText xml:space="preserve"> </w:delText>
        </w:r>
        <w:r w:rsidRPr="00800029" w:rsidDel="008C40C7">
          <w:rPr>
            <w:rFonts w:cs="David" w:hint="cs"/>
            <w:sz w:val="26"/>
            <w:szCs w:val="26"/>
            <w:rtl/>
          </w:rPr>
          <w:delText>מפלגה</w:delText>
        </w:r>
      </w:del>
      <w:r w:rsidRPr="00800029">
        <w:rPr>
          <w:rFonts w:cs="David"/>
          <w:sz w:val="26"/>
          <w:szCs w:val="26"/>
          <w:rtl/>
        </w:rPr>
        <w:t xml:space="preserve">. </w:t>
      </w:r>
    </w:p>
    <w:p w14:paraId="3261B16B" w14:textId="77777777" w:rsidR="00062B7D" w:rsidRPr="00800029" w:rsidRDefault="00062B7D" w:rsidP="00062B7D">
      <w:pPr>
        <w:rPr>
          <w:rFonts w:cs="David"/>
          <w:sz w:val="26"/>
          <w:szCs w:val="26"/>
          <w:rtl/>
        </w:rPr>
      </w:pPr>
      <w:r w:rsidRPr="00800029">
        <w:rPr>
          <w:rFonts w:cs="David" w:hint="cs"/>
          <w:sz w:val="26"/>
          <w:szCs w:val="26"/>
          <w:rtl/>
        </w:rPr>
        <w:t>בכדי</w:t>
      </w:r>
      <w:r w:rsidRPr="00800029">
        <w:rPr>
          <w:rFonts w:cs="David"/>
          <w:sz w:val="26"/>
          <w:szCs w:val="26"/>
          <w:rtl/>
        </w:rPr>
        <w:t xml:space="preserve"> </w:t>
      </w:r>
      <w:r w:rsidRPr="00800029">
        <w:rPr>
          <w:rFonts w:cs="David" w:hint="cs"/>
          <w:sz w:val="26"/>
          <w:szCs w:val="26"/>
          <w:rtl/>
        </w:rPr>
        <w:t>למנוע</w:t>
      </w:r>
      <w:r w:rsidRPr="00800029">
        <w:rPr>
          <w:rFonts w:cs="David"/>
          <w:sz w:val="26"/>
          <w:szCs w:val="26"/>
          <w:rtl/>
        </w:rPr>
        <w:t xml:space="preserve"> </w:t>
      </w:r>
      <w:r w:rsidRPr="00800029">
        <w:rPr>
          <w:rFonts w:cs="David" w:hint="cs"/>
          <w:sz w:val="26"/>
          <w:szCs w:val="26"/>
          <w:rtl/>
        </w:rPr>
        <w:t>פגיעה</w:t>
      </w:r>
      <w:r w:rsidRPr="00800029">
        <w:rPr>
          <w:rFonts w:cs="David"/>
          <w:sz w:val="26"/>
          <w:szCs w:val="26"/>
          <w:rtl/>
        </w:rPr>
        <w:t xml:space="preserve"> </w:t>
      </w:r>
      <w:r w:rsidRPr="00800029">
        <w:rPr>
          <w:rFonts w:cs="David" w:hint="cs"/>
          <w:sz w:val="26"/>
          <w:szCs w:val="26"/>
          <w:rtl/>
        </w:rPr>
        <w:t>בפעילות</w:t>
      </w:r>
      <w:r w:rsidRPr="00800029">
        <w:rPr>
          <w:rFonts w:cs="David"/>
          <w:sz w:val="26"/>
          <w:szCs w:val="26"/>
          <w:rtl/>
        </w:rPr>
        <w:t xml:space="preserve"> </w:t>
      </w:r>
      <w:r w:rsidRPr="00800029">
        <w:rPr>
          <w:rFonts w:cs="David" w:hint="cs"/>
          <w:sz w:val="26"/>
          <w:szCs w:val="26"/>
          <w:rtl/>
        </w:rPr>
        <w:t>אזרחית</w:t>
      </w:r>
      <w:r w:rsidRPr="00800029">
        <w:rPr>
          <w:rFonts w:cs="David"/>
          <w:sz w:val="26"/>
          <w:szCs w:val="26"/>
          <w:rtl/>
        </w:rPr>
        <w:t xml:space="preserve"> </w:t>
      </w:r>
      <w:r w:rsidRPr="00800029">
        <w:rPr>
          <w:rFonts w:cs="David" w:hint="cs"/>
          <w:sz w:val="26"/>
          <w:szCs w:val="26"/>
          <w:rtl/>
        </w:rPr>
        <w:t>לא</w:t>
      </w:r>
      <w:r w:rsidRPr="00800029">
        <w:rPr>
          <w:rFonts w:cs="David"/>
          <w:sz w:val="26"/>
          <w:szCs w:val="26"/>
          <w:rtl/>
        </w:rPr>
        <w:t xml:space="preserve"> </w:t>
      </w:r>
      <w:r w:rsidRPr="00800029">
        <w:rPr>
          <w:rFonts w:cs="David" w:hint="cs"/>
          <w:sz w:val="26"/>
          <w:szCs w:val="26"/>
          <w:rtl/>
        </w:rPr>
        <w:t>מאורגנת</w:t>
      </w:r>
      <w:r w:rsidRPr="00800029">
        <w:rPr>
          <w:rFonts w:cs="David"/>
          <w:sz w:val="26"/>
          <w:szCs w:val="26"/>
          <w:rtl/>
        </w:rPr>
        <w:t xml:space="preserve">, </w:t>
      </w:r>
      <w:r w:rsidRPr="00800029">
        <w:rPr>
          <w:rFonts w:cs="David" w:hint="cs"/>
          <w:sz w:val="26"/>
          <w:szCs w:val="26"/>
          <w:rtl/>
        </w:rPr>
        <w:t>חלות</w:t>
      </w:r>
      <w:r w:rsidRPr="00800029">
        <w:rPr>
          <w:rFonts w:cs="David"/>
          <w:sz w:val="26"/>
          <w:szCs w:val="26"/>
          <w:rtl/>
        </w:rPr>
        <w:t xml:space="preserve"> </w:t>
      </w:r>
      <w:r w:rsidRPr="00800029">
        <w:rPr>
          <w:rFonts w:cs="David" w:hint="cs"/>
          <w:sz w:val="26"/>
          <w:szCs w:val="26"/>
          <w:rtl/>
        </w:rPr>
        <w:t>ההגבלות</w:t>
      </w:r>
      <w:r w:rsidRPr="00800029">
        <w:rPr>
          <w:rFonts w:cs="David"/>
          <w:sz w:val="26"/>
          <w:szCs w:val="26"/>
          <w:rtl/>
        </w:rPr>
        <w:t xml:space="preserve"> </w:t>
      </w:r>
      <w:r w:rsidRPr="00800029">
        <w:rPr>
          <w:rFonts w:cs="David" w:hint="cs"/>
          <w:sz w:val="26"/>
          <w:szCs w:val="26"/>
          <w:rtl/>
        </w:rPr>
        <w:t>רק</w:t>
      </w:r>
      <w:r w:rsidRPr="00800029">
        <w:rPr>
          <w:rFonts w:cs="David"/>
          <w:sz w:val="26"/>
          <w:szCs w:val="26"/>
          <w:rtl/>
        </w:rPr>
        <w:t xml:space="preserve"> </w:t>
      </w:r>
      <w:r w:rsidRPr="00800029">
        <w:rPr>
          <w:rFonts w:cs="David" w:hint="cs"/>
          <w:sz w:val="26"/>
          <w:szCs w:val="26"/>
          <w:rtl/>
        </w:rPr>
        <w:t>על</w:t>
      </w:r>
      <w:r w:rsidRPr="00800029">
        <w:rPr>
          <w:rFonts w:cs="David"/>
          <w:sz w:val="26"/>
          <w:szCs w:val="26"/>
          <w:rtl/>
        </w:rPr>
        <w:t xml:space="preserve"> </w:t>
      </w:r>
      <w:r w:rsidRPr="00800029">
        <w:rPr>
          <w:rFonts w:cs="David" w:hint="cs"/>
          <w:sz w:val="26"/>
          <w:szCs w:val="26"/>
          <w:rtl/>
        </w:rPr>
        <w:t>פעילויות</w:t>
      </w:r>
      <w:r w:rsidRPr="00800029">
        <w:rPr>
          <w:rFonts w:cs="David"/>
          <w:sz w:val="26"/>
          <w:szCs w:val="26"/>
          <w:rtl/>
        </w:rPr>
        <w:t xml:space="preserve"> </w:t>
      </w:r>
      <w:r w:rsidRPr="00800029">
        <w:rPr>
          <w:rFonts w:cs="David" w:hint="cs"/>
          <w:sz w:val="26"/>
          <w:szCs w:val="26"/>
          <w:rtl/>
        </w:rPr>
        <w:t>ליבה</w:t>
      </w:r>
      <w:r w:rsidRPr="00800029">
        <w:rPr>
          <w:rFonts w:cs="David"/>
          <w:sz w:val="26"/>
          <w:szCs w:val="26"/>
          <w:rtl/>
        </w:rPr>
        <w:t xml:space="preserve"> </w:t>
      </w:r>
      <w:r w:rsidRPr="00800029">
        <w:rPr>
          <w:rFonts w:cs="David" w:hint="cs"/>
          <w:sz w:val="26"/>
          <w:szCs w:val="26"/>
          <w:rtl/>
        </w:rPr>
        <w:t>אותן</w:t>
      </w:r>
      <w:r w:rsidRPr="00800029">
        <w:rPr>
          <w:rFonts w:cs="David"/>
          <w:sz w:val="26"/>
          <w:szCs w:val="26"/>
          <w:rtl/>
        </w:rPr>
        <w:t xml:space="preserve"> </w:t>
      </w:r>
      <w:r w:rsidRPr="00800029">
        <w:rPr>
          <w:rFonts w:cs="David" w:hint="cs"/>
          <w:sz w:val="26"/>
          <w:szCs w:val="26"/>
          <w:rtl/>
        </w:rPr>
        <w:t>נוהגות</w:t>
      </w:r>
      <w:r w:rsidRPr="00800029">
        <w:rPr>
          <w:rFonts w:cs="David"/>
          <w:sz w:val="26"/>
          <w:szCs w:val="26"/>
          <w:rtl/>
        </w:rPr>
        <w:t xml:space="preserve"> </w:t>
      </w:r>
      <w:r w:rsidRPr="00800029">
        <w:rPr>
          <w:rFonts w:cs="David" w:hint="cs"/>
          <w:sz w:val="26"/>
          <w:szCs w:val="26"/>
          <w:rtl/>
        </w:rPr>
        <w:t>לבצע</w:t>
      </w:r>
      <w:r w:rsidRPr="00800029">
        <w:rPr>
          <w:rFonts w:cs="David"/>
          <w:sz w:val="26"/>
          <w:szCs w:val="26"/>
          <w:rtl/>
        </w:rPr>
        <w:t xml:space="preserve"> </w:t>
      </w:r>
      <w:r w:rsidRPr="00800029">
        <w:rPr>
          <w:rFonts w:cs="David" w:hint="cs"/>
          <w:sz w:val="26"/>
          <w:szCs w:val="26"/>
          <w:rtl/>
        </w:rPr>
        <w:t>מפלגות</w:t>
      </w:r>
      <w:r w:rsidRPr="00800029">
        <w:rPr>
          <w:rFonts w:cs="David"/>
          <w:sz w:val="26"/>
          <w:szCs w:val="26"/>
          <w:rtl/>
        </w:rPr>
        <w:t xml:space="preserve">. </w:t>
      </w:r>
      <w:r w:rsidRPr="00800029">
        <w:rPr>
          <w:rFonts w:cs="David" w:hint="cs"/>
          <w:sz w:val="26"/>
          <w:szCs w:val="26"/>
          <w:rtl/>
        </w:rPr>
        <w:t>כמו</w:t>
      </w:r>
      <w:r w:rsidRPr="00800029">
        <w:rPr>
          <w:rFonts w:cs="David"/>
          <w:sz w:val="26"/>
          <w:szCs w:val="26"/>
          <w:rtl/>
        </w:rPr>
        <w:t xml:space="preserve"> </w:t>
      </w:r>
      <w:r w:rsidRPr="00800029">
        <w:rPr>
          <w:rFonts w:cs="David" w:hint="cs"/>
          <w:sz w:val="26"/>
          <w:szCs w:val="26"/>
          <w:rtl/>
        </w:rPr>
        <w:t>כן</w:t>
      </w:r>
      <w:r w:rsidRPr="00800029">
        <w:rPr>
          <w:rFonts w:cs="David"/>
          <w:sz w:val="26"/>
          <w:szCs w:val="26"/>
          <w:rtl/>
        </w:rPr>
        <w:t xml:space="preserve"> </w:t>
      </w:r>
      <w:r w:rsidRPr="00800029">
        <w:rPr>
          <w:rFonts w:cs="David" w:hint="cs"/>
          <w:sz w:val="26"/>
          <w:szCs w:val="26"/>
          <w:rtl/>
        </w:rPr>
        <w:t>מגדיר</w:t>
      </w:r>
      <w:r w:rsidRPr="00800029">
        <w:rPr>
          <w:rFonts w:cs="David"/>
          <w:sz w:val="26"/>
          <w:szCs w:val="26"/>
          <w:rtl/>
        </w:rPr>
        <w:t xml:space="preserve"> </w:t>
      </w:r>
      <w:r w:rsidRPr="00800029">
        <w:rPr>
          <w:rFonts w:cs="David" w:hint="cs"/>
          <w:sz w:val="26"/>
          <w:szCs w:val="26"/>
          <w:rtl/>
        </w:rPr>
        <w:t>התיקון</w:t>
      </w:r>
      <w:r w:rsidRPr="00800029">
        <w:rPr>
          <w:rFonts w:cs="David"/>
          <w:sz w:val="26"/>
          <w:szCs w:val="26"/>
          <w:rtl/>
        </w:rPr>
        <w:t xml:space="preserve"> </w:t>
      </w:r>
      <w:r w:rsidRPr="00800029">
        <w:rPr>
          <w:rFonts w:cs="David" w:hint="cs"/>
          <w:sz w:val="26"/>
          <w:szCs w:val="26"/>
          <w:rtl/>
        </w:rPr>
        <w:t>המוצע</w:t>
      </w:r>
      <w:r w:rsidRPr="00800029">
        <w:rPr>
          <w:rFonts w:cs="David"/>
          <w:sz w:val="26"/>
          <w:szCs w:val="26"/>
          <w:rtl/>
        </w:rPr>
        <w:t xml:space="preserve"> </w:t>
      </w:r>
      <w:r w:rsidRPr="00800029">
        <w:rPr>
          <w:rFonts w:cs="David" w:hint="cs"/>
          <w:sz w:val="26"/>
          <w:szCs w:val="26"/>
          <w:rtl/>
        </w:rPr>
        <w:t>לחוק</w:t>
      </w:r>
      <w:r w:rsidRPr="00800029">
        <w:rPr>
          <w:rFonts w:cs="David"/>
          <w:sz w:val="26"/>
          <w:szCs w:val="26"/>
          <w:rtl/>
        </w:rPr>
        <w:t xml:space="preserve"> </w:t>
      </w:r>
      <w:r w:rsidRPr="00800029">
        <w:rPr>
          <w:rFonts w:cs="David" w:hint="cs"/>
          <w:sz w:val="26"/>
          <w:szCs w:val="26"/>
          <w:rtl/>
        </w:rPr>
        <w:t>רף</w:t>
      </w:r>
      <w:r w:rsidRPr="00800029">
        <w:rPr>
          <w:rFonts w:cs="David"/>
          <w:sz w:val="26"/>
          <w:szCs w:val="26"/>
          <w:rtl/>
        </w:rPr>
        <w:t xml:space="preserve"> </w:t>
      </w:r>
      <w:r w:rsidRPr="00800029">
        <w:rPr>
          <w:rFonts w:cs="David" w:hint="cs"/>
          <w:sz w:val="26"/>
          <w:szCs w:val="26"/>
          <w:rtl/>
        </w:rPr>
        <w:t>תקציב</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100,000 </w:t>
      </w:r>
      <w:r w:rsidRPr="00800029">
        <w:rPr>
          <w:rFonts w:cs="David" w:hint="cs"/>
          <w:sz w:val="26"/>
          <w:szCs w:val="26"/>
          <w:rtl/>
        </w:rPr>
        <w:t>₪</w:t>
      </w:r>
      <w:r w:rsidRPr="00800029">
        <w:rPr>
          <w:rFonts w:cs="David"/>
          <w:sz w:val="26"/>
          <w:szCs w:val="26"/>
          <w:rtl/>
        </w:rPr>
        <w:t xml:space="preserve"> </w:t>
      </w:r>
      <w:r w:rsidRPr="00800029">
        <w:rPr>
          <w:rFonts w:cs="David" w:hint="cs"/>
          <w:sz w:val="26"/>
          <w:szCs w:val="26"/>
          <w:rtl/>
        </w:rPr>
        <w:t>בכסף</w:t>
      </w:r>
      <w:r w:rsidRPr="00800029">
        <w:rPr>
          <w:rFonts w:cs="David"/>
          <w:sz w:val="26"/>
          <w:szCs w:val="26"/>
          <w:rtl/>
        </w:rPr>
        <w:t xml:space="preserve"> </w:t>
      </w:r>
      <w:r w:rsidRPr="00800029">
        <w:rPr>
          <w:rFonts w:cs="David" w:hint="cs"/>
          <w:sz w:val="26"/>
          <w:szCs w:val="26"/>
          <w:rtl/>
        </w:rPr>
        <w:t>או</w:t>
      </w:r>
      <w:r w:rsidRPr="00800029">
        <w:rPr>
          <w:rFonts w:cs="David"/>
          <w:sz w:val="26"/>
          <w:szCs w:val="26"/>
          <w:rtl/>
        </w:rPr>
        <w:t xml:space="preserve"> </w:t>
      </w:r>
      <w:r w:rsidRPr="00800029">
        <w:rPr>
          <w:rFonts w:cs="David" w:hint="cs"/>
          <w:sz w:val="26"/>
          <w:szCs w:val="26"/>
          <w:rtl/>
        </w:rPr>
        <w:t>בשווה</w:t>
      </w:r>
      <w:r w:rsidRPr="00800029">
        <w:rPr>
          <w:rFonts w:cs="David"/>
          <w:sz w:val="26"/>
          <w:szCs w:val="26"/>
          <w:rtl/>
        </w:rPr>
        <w:t xml:space="preserve"> </w:t>
      </w:r>
      <w:r w:rsidRPr="00800029">
        <w:rPr>
          <w:rFonts w:cs="David" w:hint="cs"/>
          <w:sz w:val="26"/>
          <w:szCs w:val="26"/>
          <w:rtl/>
        </w:rPr>
        <w:t>כסף</w:t>
      </w:r>
      <w:r w:rsidRPr="00800029">
        <w:rPr>
          <w:rFonts w:cs="David"/>
          <w:sz w:val="26"/>
          <w:szCs w:val="26"/>
          <w:rtl/>
        </w:rPr>
        <w:t xml:space="preserve">. </w:t>
      </w:r>
      <w:r w:rsidRPr="00800029">
        <w:rPr>
          <w:rFonts w:cs="David" w:hint="cs"/>
          <w:sz w:val="26"/>
          <w:szCs w:val="26"/>
          <w:rtl/>
        </w:rPr>
        <w:t>רף</w:t>
      </w:r>
      <w:r w:rsidRPr="00800029">
        <w:rPr>
          <w:rFonts w:cs="David"/>
          <w:sz w:val="26"/>
          <w:szCs w:val="26"/>
          <w:rtl/>
        </w:rPr>
        <w:t xml:space="preserve"> </w:t>
      </w:r>
      <w:r w:rsidRPr="00800029">
        <w:rPr>
          <w:rFonts w:cs="David" w:hint="cs"/>
          <w:sz w:val="26"/>
          <w:szCs w:val="26"/>
          <w:rtl/>
        </w:rPr>
        <w:t>זה</w:t>
      </w:r>
      <w:r w:rsidRPr="00800029">
        <w:rPr>
          <w:rFonts w:cs="David"/>
          <w:sz w:val="26"/>
          <w:szCs w:val="26"/>
          <w:rtl/>
        </w:rPr>
        <w:t xml:space="preserve"> </w:t>
      </w:r>
      <w:r w:rsidRPr="00800029">
        <w:rPr>
          <w:rFonts w:cs="David" w:hint="cs"/>
          <w:sz w:val="26"/>
          <w:szCs w:val="26"/>
          <w:rtl/>
        </w:rPr>
        <w:t>גבוה</w:t>
      </w:r>
      <w:r w:rsidRPr="00800029">
        <w:rPr>
          <w:rFonts w:cs="David"/>
          <w:sz w:val="26"/>
          <w:szCs w:val="26"/>
          <w:rtl/>
        </w:rPr>
        <w:t xml:space="preserve"> </w:t>
      </w:r>
      <w:r w:rsidRPr="00800029">
        <w:rPr>
          <w:rFonts w:cs="David" w:hint="cs"/>
          <w:sz w:val="26"/>
          <w:szCs w:val="26"/>
          <w:rtl/>
        </w:rPr>
        <w:t>דיו</w:t>
      </w:r>
      <w:r w:rsidRPr="00800029">
        <w:rPr>
          <w:rFonts w:cs="David"/>
          <w:sz w:val="26"/>
          <w:szCs w:val="26"/>
          <w:rtl/>
        </w:rPr>
        <w:t xml:space="preserve"> </w:t>
      </w:r>
      <w:r w:rsidRPr="00800029">
        <w:rPr>
          <w:rFonts w:cs="David" w:hint="cs"/>
          <w:sz w:val="26"/>
          <w:szCs w:val="26"/>
          <w:rtl/>
        </w:rPr>
        <w:t>כדי</w:t>
      </w:r>
      <w:r w:rsidRPr="00800029">
        <w:rPr>
          <w:rFonts w:cs="David"/>
          <w:sz w:val="26"/>
          <w:szCs w:val="26"/>
          <w:rtl/>
        </w:rPr>
        <w:t xml:space="preserve"> </w:t>
      </w:r>
      <w:r w:rsidRPr="00800029">
        <w:rPr>
          <w:rFonts w:cs="David" w:hint="cs"/>
          <w:sz w:val="26"/>
          <w:szCs w:val="26"/>
          <w:rtl/>
        </w:rPr>
        <w:t>למנוע</w:t>
      </w:r>
      <w:r w:rsidRPr="00800029">
        <w:rPr>
          <w:rFonts w:cs="David"/>
          <w:sz w:val="26"/>
          <w:szCs w:val="26"/>
          <w:rtl/>
        </w:rPr>
        <w:t xml:space="preserve"> </w:t>
      </w:r>
      <w:r w:rsidRPr="00800029">
        <w:rPr>
          <w:rFonts w:cs="David" w:hint="cs"/>
          <w:sz w:val="26"/>
          <w:szCs w:val="26"/>
          <w:rtl/>
        </w:rPr>
        <w:t>חשש</w:t>
      </w:r>
      <w:r w:rsidRPr="00800029">
        <w:rPr>
          <w:rFonts w:cs="David"/>
          <w:sz w:val="26"/>
          <w:szCs w:val="26"/>
          <w:rtl/>
        </w:rPr>
        <w:t xml:space="preserve"> </w:t>
      </w:r>
      <w:r w:rsidRPr="00800029">
        <w:rPr>
          <w:rFonts w:cs="David" w:hint="cs"/>
          <w:sz w:val="26"/>
          <w:szCs w:val="26"/>
          <w:rtl/>
        </w:rPr>
        <w:t>לפגיעה</w:t>
      </w:r>
      <w:r w:rsidRPr="00800029">
        <w:rPr>
          <w:rFonts w:cs="David"/>
          <w:sz w:val="26"/>
          <w:szCs w:val="26"/>
          <w:rtl/>
        </w:rPr>
        <w:t xml:space="preserve"> </w:t>
      </w:r>
      <w:r w:rsidRPr="00800029">
        <w:rPr>
          <w:rFonts w:cs="David" w:hint="cs"/>
          <w:sz w:val="26"/>
          <w:szCs w:val="26"/>
          <w:rtl/>
        </w:rPr>
        <w:t>בפעילות</w:t>
      </w:r>
      <w:r w:rsidRPr="00800029">
        <w:rPr>
          <w:rFonts w:cs="David"/>
          <w:sz w:val="26"/>
          <w:szCs w:val="26"/>
          <w:rtl/>
        </w:rPr>
        <w:t xml:space="preserve"> </w:t>
      </w:r>
      <w:r w:rsidRPr="00800029">
        <w:rPr>
          <w:rFonts w:cs="David" w:hint="cs"/>
          <w:sz w:val="26"/>
          <w:szCs w:val="26"/>
          <w:rtl/>
        </w:rPr>
        <w:t>אזרחית</w:t>
      </w:r>
      <w:r w:rsidRPr="00800029">
        <w:rPr>
          <w:rFonts w:cs="David"/>
          <w:sz w:val="26"/>
          <w:szCs w:val="26"/>
          <w:rtl/>
        </w:rPr>
        <w:t xml:space="preserve"> </w:t>
      </w:r>
      <w:r w:rsidRPr="00800029">
        <w:rPr>
          <w:rFonts w:cs="David" w:hint="cs"/>
          <w:sz w:val="26"/>
          <w:szCs w:val="26"/>
          <w:rtl/>
        </w:rPr>
        <w:t>לא</w:t>
      </w:r>
      <w:r w:rsidRPr="00800029">
        <w:rPr>
          <w:rFonts w:cs="David"/>
          <w:sz w:val="26"/>
          <w:szCs w:val="26"/>
          <w:rtl/>
        </w:rPr>
        <w:t xml:space="preserve"> </w:t>
      </w:r>
      <w:r w:rsidRPr="00800029">
        <w:rPr>
          <w:rFonts w:cs="David" w:hint="cs"/>
          <w:sz w:val="26"/>
          <w:szCs w:val="26"/>
          <w:rtl/>
        </w:rPr>
        <w:t>מאורגנת</w:t>
      </w:r>
      <w:r w:rsidRPr="00800029">
        <w:rPr>
          <w:rFonts w:cs="David"/>
          <w:sz w:val="26"/>
          <w:szCs w:val="26"/>
          <w:rtl/>
        </w:rPr>
        <w:t xml:space="preserve">. </w:t>
      </w:r>
    </w:p>
    <w:p w14:paraId="68E028F7" w14:textId="0A48A827" w:rsidR="00062B7D" w:rsidRPr="00800029" w:rsidRDefault="00062B7D" w:rsidP="008C40C7">
      <w:pPr>
        <w:rPr>
          <w:rFonts w:cs="David"/>
          <w:sz w:val="26"/>
          <w:szCs w:val="26"/>
          <w:rtl/>
        </w:rPr>
      </w:pPr>
      <w:r w:rsidRPr="00800029">
        <w:rPr>
          <w:rFonts w:cs="David" w:hint="cs"/>
          <w:sz w:val="26"/>
          <w:szCs w:val="26"/>
          <w:rtl/>
        </w:rPr>
        <w:t>התיקון</w:t>
      </w:r>
      <w:r w:rsidRPr="00800029">
        <w:rPr>
          <w:rFonts w:cs="David"/>
          <w:sz w:val="26"/>
          <w:szCs w:val="26"/>
          <w:rtl/>
        </w:rPr>
        <w:t xml:space="preserve"> </w:t>
      </w:r>
      <w:r w:rsidRPr="00800029">
        <w:rPr>
          <w:rFonts w:cs="David" w:hint="cs"/>
          <w:sz w:val="26"/>
          <w:szCs w:val="26"/>
          <w:rtl/>
        </w:rPr>
        <w:t>המוצע</w:t>
      </w:r>
      <w:r w:rsidRPr="00800029">
        <w:rPr>
          <w:rFonts w:cs="David"/>
          <w:sz w:val="26"/>
          <w:szCs w:val="26"/>
          <w:rtl/>
        </w:rPr>
        <w:t xml:space="preserve"> </w:t>
      </w:r>
      <w:r w:rsidRPr="00800029">
        <w:rPr>
          <w:rFonts w:cs="David" w:hint="cs"/>
          <w:sz w:val="26"/>
          <w:szCs w:val="26"/>
          <w:rtl/>
        </w:rPr>
        <w:t>מאפשר</w:t>
      </w:r>
      <w:r w:rsidRPr="00800029">
        <w:rPr>
          <w:rFonts w:cs="David"/>
          <w:sz w:val="26"/>
          <w:szCs w:val="26"/>
          <w:rtl/>
        </w:rPr>
        <w:t xml:space="preserve"> </w:t>
      </w:r>
      <w:r w:rsidRPr="00800029">
        <w:rPr>
          <w:rFonts w:cs="David" w:hint="cs"/>
          <w:sz w:val="26"/>
          <w:szCs w:val="26"/>
          <w:rtl/>
        </w:rPr>
        <w:t>אף</w:t>
      </w:r>
      <w:r w:rsidRPr="00800029">
        <w:rPr>
          <w:rFonts w:cs="David"/>
          <w:sz w:val="26"/>
          <w:szCs w:val="26"/>
          <w:rtl/>
        </w:rPr>
        <w:t xml:space="preserve"> </w:t>
      </w:r>
      <w:r w:rsidRPr="00800029">
        <w:rPr>
          <w:rFonts w:cs="David" w:hint="cs"/>
          <w:sz w:val="26"/>
          <w:szCs w:val="26"/>
          <w:rtl/>
        </w:rPr>
        <w:t>קיומה</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פעילות</w:t>
      </w:r>
      <w:r w:rsidRPr="00800029">
        <w:rPr>
          <w:rFonts w:cs="David"/>
          <w:sz w:val="26"/>
          <w:szCs w:val="26"/>
          <w:rtl/>
        </w:rPr>
        <w:t xml:space="preserve"> </w:t>
      </w:r>
      <w:r w:rsidRPr="00800029">
        <w:rPr>
          <w:rFonts w:cs="David" w:hint="cs"/>
          <w:sz w:val="26"/>
          <w:szCs w:val="26"/>
          <w:rtl/>
        </w:rPr>
        <w:t>אזרחית</w:t>
      </w:r>
      <w:r w:rsidRPr="00800029">
        <w:rPr>
          <w:rFonts w:cs="David"/>
          <w:sz w:val="26"/>
          <w:szCs w:val="26"/>
          <w:rtl/>
        </w:rPr>
        <w:t xml:space="preserve"> </w:t>
      </w:r>
      <w:r w:rsidRPr="00800029">
        <w:rPr>
          <w:rFonts w:cs="David" w:hint="cs"/>
          <w:sz w:val="26"/>
          <w:szCs w:val="26"/>
          <w:rtl/>
        </w:rPr>
        <w:t>מאורגנת</w:t>
      </w:r>
      <w:r w:rsidRPr="00800029">
        <w:rPr>
          <w:rFonts w:cs="David"/>
          <w:sz w:val="26"/>
          <w:szCs w:val="26"/>
          <w:rtl/>
        </w:rPr>
        <w:t xml:space="preserve"> </w:t>
      </w:r>
      <w:r w:rsidRPr="00800029">
        <w:rPr>
          <w:rFonts w:cs="David" w:hint="cs"/>
          <w:sz w:val="26"/>
          <w:szCs w:val="26"/>
          <w:rtl/>
        </w:rPr>
        <w:t>באמצעות</w:t>
      </w:r>
      <w:r w:rsidRPr="00800029">
        <w:rPr>
          <w:rFonts w:cs="David"/>
          <w:sz w:val="26"/>
          <w:szCs w:val="26"/>
          <w:rtl/>
        </w:rPr>
        <w:t xml:space="preserve"> </w:t>
      </w:r>
      <w:r w:rsidRPr="00800029">
        <w:rPr>
          <w:rFonts w:cs="David" w:hint="cs"/>
          <w:sz w:val="26"/>
          <w:szCs w:val="26"/>
          <w:rtl/>
        </w:rPr>
        <w:t>גופים</w:t>
      </w:r>
      <w:r w:rsidRPr="00800029">
        <w:rPr>
          <w:rFonts w:cs="David"/>
          <w:sz w:val="26"/>
          <w:szCs w:val="26"/>
          <w:rtl/>
        </w:rPr>
        <w:t xml:space="preserve"> </w:t>
      </w:r>
      <w:r w:rsidRPr="00800029">
        <w:rPr>
          <w:rFonts w:cs="David" w:hint="cs"/>
          <w:sz w:val="26"/>
          <w:szCs w:val="26"/>
          <w:rtl/>
        </w:rPr>
        <w:t>הפעילים</w:t>
      </w:r>
      <w:r w:rsidRPr="00800029">
        <w:rPr>
          <w:rFonts w:cs="David"/>
          <w:sz w:val="26"/>
          <w:szCs w:val="26"/>
          <w:rtl/>
        </w:rPr>
        <w:t xml:space="preserve"> </w:t>
      </w:r>
      <w:r w:rsidRPr="00800029">
        <w:rPr>
          <w:rFonts w:cs="David" w:hint="cs"/>
          <w:sz w:val="26"/>
          <w:szCs w:val="26"/>
          <w:rtl/>
        </w:rPr>
        <w:t>בבחירות</w:t>
      </w:r>
      <w:r w:rsidRPr="00800029">
        <w:rPr>
          <w:rFonts w:cs="David"/>
          <w:sz w:val="26"/>
          <w:szCs w:val="26"/>
          <w:rtl/>
        </w:rPr>
        <w:t xml:space="preserve">. </w:t>
      </w:r>
      <w:r w:rsidRPr="00800029">
        <w:rPr>
          <w:rFonts w:cs="David" w:hint="cs"/>
          <w:sz w:val="26"/>
          <w:szCs w:val="26"/>
          <w:rtl/>
        </w:rPr>
        <w:t>פעילותם</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גופים</w:t>
      </w:r>
      <w:r w:rsidRPr="00800029">
        <w:rPr>
          <w:rFonts w:cs="David"/>
          <w:sz w:val="26"/>
          <w:szCs w:val="26"/>
          <w:rtl/>
        </w:rPr>
        <w:t xml:space="preserve"> </w:t>
      </w:r>
      <w:r w:rsidRPr="00800029">
        <w:rPr>
          <w:rFonts w:cs="David" w:hint="cs"/>
          <w:sz w:val="26"/>
          <w:szCs w:val="26"/>
          <w:rtl/>
        </w:rPr>
        <w:t>אלה</w:t>
      </w:r>
      <w:r w:rsidRPr="00800029">
        <w:rPr>
          <w:rFonts w:cs="David"/>
          <w:sz w:val="26"/>
          <w:szCs w:val="26"/>
          <w:rtl/>
        </w:rPr>
        <w:t xml:space="preserve"> </w:t>
      </w:r>
      <w:r w:rsidRPr="00800029">
        <w:rPr>
          <w:rFonts w:cs="David" w:hint="cs"/>
          <w:sz w:val="26"/>
          <w:szCs w:val="26"/>
          <w:rtl/>
        </w:rPr>
        <w:t>תהא</w:t>
      </w:r>
      <w:r w:rsidRPr="00800029">
        <w:rPr>
          <w:rFonts w:cs="David"/>
          <w:sz w:val="26"/>
          <w:szCs w:val="26"/>
          <w:rtl/>
        </w:rPr>
        <w:t xml:space="preserve"> </w:t>
      </w:r>
      <w:r w:rsidRPr="00800029">
        <w:rPr>
          <w:rFonts w:cs="David" w:hint="cs"/>
          <w:sz w:val="26"/>
          <w:szCs w:val="26"/>
          <w:rtl/>
        </w:rPr>
        <w:t>כפופה</w:t>
      </w:r>
      <w:r w:rsidRPr="00800029">
        <w:rPr>
          <w:rFonts w:cs="David"/>
          <w:sz w:val="26"/>
          <w:szCs w:val="26"/>
          <w:rtl/>
        </w:rPr>
        <w:t xml:space="preserve"> </w:t>
      </w:r>
      <w:r w:rsidRPr="00800029">
        <w:rPr>
          <w:rFonts w:cs="David" w:hint="cs"/>
          <w:sz w:val="26"/>
          <w:szCs w:val="26"/>
          <w:rtl/>
        </w:rPr>
        <w:t>למגבלות</w:t>
      </w:r>
      <w:r w:rsidRPr="00800029">
        <w:rPr>
          <w:rFonts w:cs="David"/>
          <w:sz w:val="26"/>
          <w:szCs w:val="26"/>
          <w:rtl/>
        </w:rPr>
        <w:t xml:space="preserve"> </w:t>
      </w:r>
      <w:r w:rsidRPr="00800029">
        <w:rPr>
          <w:rFonts w:cs="David" w:hint="cs"/>
          <w:sz w:val="26"/>
          <w:szCs w:val="26"/>
          <w:rtl/>
        </w:rPr>
        <w:t>מסוימות</w:t>
      </w:r>
      <w:del w:id="112" w:author="Guy Lurie" w:date="2016-10-30T09:04:00Z">
        <w:r w:rsidRPr="00800029" w:rsidDel="008C40C7">
          <w:rPr>
            <w:rFonts w:cs="David"/>
            <w:sz w:val="26"/>
            <w:szCs w:val="26"/>
            <w:rtl/>
          </w:rPr>
          <w:delText xml:space="preserve"> </w:delText>
        </w:r>
        <w:r w:rsidRPr="00800029" w:rsidDel="008C40C7">
          <w:rPr>
            <w:rFonts w:cs="David" w:hint="cs"/>
            <w:sz w:val="26"/>
            <w:szCs w:val="26"/>
            <w:rtl/>
          </w:rPr>
          <w:delText>בדומה</w:delText>
        </w:r>
        <w:r w:rsidRPr="00800029" w:rsidDel="008C40C7">
          <w:rPr>
            <w:rFonts w:cs="David"/>
            <w:sz w:val="26"/>
            <w:szCs w:val="26"/>
            <w:rtl/>
          </w:rPr>
          <w:delText xml:space="preserve"> </w:delText>
        </w:r>
        <w:r w:rsidRPr="00800029" w:rsidDel="008C40C7">
          <w:rPr>
            <w:rFonts w:cs="David" w:hint="cs"/>
            <w:sz w:val="26"/>
            <w:szCs w:val="26"/>
            <w:rtl/>
          </w:rPr>
          <w:delText>למגבלות</w:delText>
        </w:r>
        <w:r w:rsidRPr="00800029" w:rsidDel="008C40C7">
          <w:rPr>
            <w:rFonts w:cs="David"/>
            <w:sz w:val="26"/>
            <w:szCs w:val="26"/>
            <w:rtl/>
          </w:rPr>
          <w:delText xml:space="preserve"> </w:delText>
        </w:r>
        <w:r w:rsidRPr="00800029" w:rsidDel="008C40C7">
          <w:rPr>
            <w:rFonts w:cs="David" w:hint="cs"/>
            <w:sz w:val="26"/>
            <w:szCs w:val="26"/>
            <w:rtl/>
          </w:rPr>
          <w:delText>החלות</w:delText>
        </w:r>
        <w:r w:rsidRPr="00800029" w:rsidDel="008C40C7">
          <w:rPr>
            <w:rFonts w:cs="David"/>
            <w:sz w:val="26"/>
            <w:szCs w:val="26"/>
            <w:rtl/>
          </w:rPr>
          <w:delText xml:space="preserve"> </w:delText>
        </w:r>
        <w:r w:rsidRPr="00800029" w:rsidDel="008C40C7">
          <w:rPr>
            <w:rFonts w:cs="David" w:hint="cs"/>
            <w:sz w:val="26"/>
            <w:szCs w:val="26"/>
            <w:rtl/>
          </w:rPr>
          <w:delText>על</w:delText>
        </w:r>
        <w:r w:rsidRPr="00800029" w:rsidDel="008C40C7">
          <w:rPr>
            <w:rFonts w:cs="David"/>
            <w:sz w:val="26"/>
            <w:szCs w:val="26"/>
            <w:rtl/>
          </w:rPr>
          <w:delText xml:space="preserve"> </w:delText>
        </w:r>
        <w:r w:rsidRPr="00800029" w:rsidDel="008C40C7">
          <w:rPr>
            <w:rFonts w:cs="David" w:hint="cs"/>
            <w:sz w:val="26"/>
            <w:szCs w:val="26"/>
            <w:rtl/>
          </w:rPr>
          <w:delText>מפלגות</w:delText>
        </w:r>
        <w:r w:rsidRPr="00800029" w:rsidDel="008C40C7">
          <w:rPr>
            <w:rFonts w:cs="David"/>
            <w:sz w:val="26"/>
            <w:szCs w:val="26"/>
            <w:rtl/>
          </w:rPr>
          <w:delText xml:space="preserve"> </w:delText>
        </w:r>
        <w:r w:rsidRPr="00800029" w:rsidDel="008C40C7">
          <w:rPr>
            <w:rFonts w:cs="David" w:hint="cs"/>
            <w:sz w:val="26"/>
            <w:szCs w:val="26"/>
            <w:rtl/>
          </w:rPr>
          <w:delText>שעיקרם</w:delText>
        </w:r>
        <w:r w:rsidRPr="00800029" w:rsidDel="008C40C7">
          <w:rPr>
            <w:rFonts w:cs="David"/>
            <w:sz w:val="26"/>
            <w:szCs w:val="26"/>
            <w:rtl/>
          </w:rPr>
          <w:delText xml:space="preserve"> </w:delText>
        </w:r>
        <w:r w:rsidRPr="00800029" w:rsidDel="008C40C7">
          <w:rPr>
            <w:rFonts w:cs="David" w:hint="cs"/>
            <w:sz w:val="26"/>
            <w:szCs w:val="26"/>
            <w:rtl/>
          </w:rPr>
          <w:delText>איסור</w:delText>
        </w:r>
        <w:r w:rsidRPr="00800029" w:rsidDel="008C40C7">
          <w:rPr>
            <w:rFonts w:cs="David"/>
            <w:sz w:val="26"/>
            <w:szCs w:val="26"/>
            <w:rtl/>
          </w:rPr>
          <w:delText xml:space="preserve"> </w:delText>
        </w:r>
        <w:r w:rsidRPr="00800029" w:rsidDel="008C40C7">
          <w:rPr>
            <w:rFonts w:cs="David" w:hint="cs"/>
            <w:sz w:val="26"/>
            <w:szCs w:val="26"/>
            <w:rtl/>
          </w:rPr>
          <w:delText>קבלת</w:delText>
        </w:r>
        <w:r w:rsidRPr="00800029" w:rsidDel="008C40C7">
          <w:rPr>
            <w:rFonts w:cs="David"/>
            <w:sz w:val="26"/>
            <w:szCs w:val="26"/>
            <w:rtl/>
          </w:rPr>
          <w:delText xml:space="preserve"> </w:delText>
        </w:r>
        <w:r w:rsidRPr="00800029" w:rsidDel="008C40C7">
          <w:rPr>
            <w:rFonts w:cs="David" w:hint="cs"/>
            <w:sz w:val="26"/>
            <w:szCs w:val="26"/>
            <w:rtl/>
          </w:rPr>
          <w:delText>תרומה</w:delText>
        </w:r>
        <w:r w:rsidRPr="00800029" w:rsidDel="008C40C7">
          <w:rPr>
            <w:rFonts w:cs="David"/>
            <w:sz w:val="26"/>
            <w:szCs w:val="26"/>
            <w:rtl/>
          </w:rPr>
          <w:delText xml:space="preserve"> </w:delText>
        </w:r>
        <w:r w:rsidRPr="00800029" w:rsidDel="008C40C7">
          <w:rPr>
            <w:rFonts w:cs="David" w:hint="cs"/>
            <w:sz w:val="26"/>
            <w:szCs w:val="26"/>
            <w:rtl/>
          </w:rPr>
          <w:delText>ממי</w:delText>
        </w:r>
        <w:r w:rsidRPr="00800029" w:rsidDel="008C40C7">
          <w:rPr>
            <w:rFonts w:cs="David"/>
            <w:sz w:val="26"/>
            <w:szCs w:val="26"/>
            <w:rtl/>
          </w:rPr>
          <w:delText xml:space="preserve"> </w:delText>
        </w:r>
        <w:r w:rsidRPr="00800029" w:rsidDel="008C40C7">
          <w:rPr>
            <w:rFonts w:cs="David" w:hint="cs"/>
            <w:sz w:val="26"/>
            <w:szCs w:val="26"/>
            <w:rtl/>
          </w:rPr>
          <w:delText>שאינו</w:delText>
        </w:r>
        <w:r w:rsidRPr="00800029" w:rsidDel="008C40C7">
          <w:rPr>
            <w:rFonts w:cs="David"/>
            <w:sz w:val="26"/>
            <w:szCs w:val="26"/>
            <w:rtl/>
          </w:rPr>
          <w:delText xml:space="preserve"> </w:delText>
        </w:r>
        <w:r w:rsidRPr="00800029" w:rsidDel="008C40C7">
          <w:rPr>
            <w:rFonts w:cs="David" w:hint="cs"/>
            <w:sz w:val="26"/>
            <w:szCs w:val="26"/>
            <w:rtl/>
          </w:rPr>
          <w:delText>בוחר</w:delText>
        </w:r>
        <w:r w:rsidRPr="00800029" w:rsidDel="008C40C7">
          <w:rPr>
            <w:rFonts w:cs="David"/>
            <w:sz w:val="26"/>
            <w:szCs w:val="26"/>
            <w:rtl/>
          </w:rPr>
          <w:delText xml:space="preserve">, </w:delText>
        </w:r>
        <w:r w:rsidRPr="00800029" w:rsidDel="008C40C7">
          <w:rPr>
            <w:rFonts w:cs="David" w:hint="cs"/>
            <w:sz w:val="26"/>
            <w:szCs w:val="26"/>
            <w:rtl/>
          </w:rPr>
          <w:delText>היינו</w:delText>
        </w:r>
        <w:r w:rsidRPr="00800029" w:rsidDel="008C40C7">
          <w:rPr>
            <w:rFonts w:cs="David"/>
            <w:sz w:val="26"/>
            <w:szCs w:val="26"/>
            <w:rtl/>
          </w:rPr>
          <w:delText xml:space="preserve"> </w:delText>
        </w:r>
        <w:r w:rsidRPr="00800029" w:rsidDel="008C40C7">
          <w:rPr>
            <w:rFonts w:cs="David" w:hint="cs"/>
            <w:sz w:val="26"/>
            <w:szCs w:val="26"/>
            <w:rtl/>
          </w:rPr>
          <w:delText>תורם</w:delText>
        </w:r>
        <w:r w:rsidRPr="00800029" w:rsidDel="008C40C7">
          <w:rPr>
            <w:rFonts w:cs="David"/>
            <w:sz w:val="26"/>
            <w:szCs w:val="26"/>
            <w:rtl/>
          </w:rPr>
          <w:delText xml:space="preserve"> </w:delText>
        </w:r>
        <w:r w:rsidRPr="00800029" w:rsidDel="008C40C7">
          <w:rPr>
            <w:rFonts w:cs="David" w:hint="cs"/>
            <w:sz w:val="26"/>
            <w:szCs w:val="26"/>
            <w:rtl/>
          </w:rPr>
          <w:delText>שאינו</w:delText>
        </w:r>
        <w:r w:rsidRPr="00800029" w:rsidDel="008C40C7">
          <w:rPr>
            <w:rFonts w:cs="David"/>
            <w:sz w:val="26"/>
            <w:szCs w:val="26"/>
            <w:rtl/>
          </w:rPr>
          <w:delText xml:space="preserve"> </w:delText>
        </w:r>
        <w:r w:rsidRPr="00800029" w:rsidDel="008C40C7">
          <w:rPr>
            <w:rFonts w:cs="David" w:hint="cs"/>
            <w:sz w:val="26"/>
            <w:szCs w:val="26"/>
            <w:rtl/>
          </w:rPr>
          <w:delText>אזרח</w:delText>
        </w:r>
        <w:r w:rsidRPr="00800029" w:rsidDel="008C40C7">
          <w:rPr>
            <w:rFonts w:cs="David"/>
            <w:sz w:val="26"/>
            <w:szCs w:val="26"/>
            <w:rtl/>
          </w:rPr>
          <w:delText xml:space="preserve"> </w:delText>
        </w:r>
        <w:r w:rsidRPr="00800029" w:rsidDel="008C40C7">
          <w:rPr>
            <w:rFonts w:cs="David" w:hint="cs"/>
            <w:sz w:val="26"/>
            <w:szCs w:val="26"/>
            <w:rtl/>
          </w:rPr>
          <w:delText>זר</w:delText>
        </w:r>
        <w:r w:rsidRPr="00800029" w:rsidDel="008C40C7">
          <w:rPr>
            <w:rFonts w:cs="David"/>
            <w:sz w:val="26"/>
            <w:szCs w:val="26"/>
            <w:rtl/>
          </w:rPr>
          <w:delText xml:space="preserve"> </w:delText>
        </w:r>
        <w:r w:rsidRPr="00800029" w:rsidDel="008C40C7">
          <w:rPr>
            <w:rFonts w:cs="David" w:hint="cs"/>
            <w:sz w:val="26"/>
            <w:szCs w:val="26"/>
            <w:rtl/>
          </w:rPr>
          <w:delText>או</w:delText>
        </w:r>
        <w:r w:rsidRPr="00800029" w:rsidDel="008C40C7">
          <w:rPr>
            <w:rFonts w:cs="David"/>
            <w:sz w:val="26"/>
            <w:szCs w:val="26"/>
            <w:rtl/>
          </w:rPr>
          <w:delText xml:space="preserve"> </w:delText>
        </w:r>
        <w:r w:rsidRPr="00800029" w:rsidDel="008C40C7">
          <w:rPr>
            <w:rFonts w:cs="David" w:hint="cs"/>
            <w:sz w:val="26"/>
            <w:szCs w:val="26"/>
            <w:rtl/>
          </w:rPr>
          <w:delText>תאגיד</w:delText>
        </w:r>
        <w:r w:rsidRPr="00800029" w:rsidDel="008C40C7">
          <w:rPr>
            <w:rFonts w:cs="David"/>
            <w:sz w:val="26"/>
            <w:szCs w:val="26"/>
            <w:rtl/>
          </w:rPr>
          <w:delText xml:space="preserve"> </w:delText>
        </w:r>
        <w:r w:rsidRPr="00800029" w:rsidDel="008C40C7">
          <w:rPr>
            <w:rFonts w:cs="David" w:hint="cs"/>
            <w:sz w:val="26"/>
            <w:szCs w:val="26"/>
            <w:rtl/>
          </w:rPr>
          <w:delText>וכן</w:delText>
        </w:r>
        <w:r w:rsidRPr="00800029" w:rsidDel="008C40C7">
          <w:rPr>
            <w:rFonts w:cs="David"/>
            <w:sz w:val="26"/>
            <w:szCs w:val="26"/>
            <w:rtl/>
          </w:rPr>
          <w:delText xml:space="preserve"> </w:delText>
        </w:r>
        <w:r w:rsidRPr="00800029" w:rsidDel="008C40C7">
          <w:rPr>
            <w:rFonts w:cs="David" w:hint="cs"/>
            <w:sz w:val="26"/>
            <w:szCs w:val="26"/>
            <w:rtl/>
          </w:rPr>
          <w:delText>מגבלה</w:delText>
        </w:r>
        <w:r w:rsidRPr="00800029" w:rsidDel="008C40C7">
          <w:rPr>
            <w:rFonts w:cs="David"/>
            <w:sz w:val="26"/>
            <w:szCs w:val="26"/>
            <w:rtl/>
          </w:rPr>
          <w:delText xml:space="preserve"> </w:delText>
        </w:r>
        <w:r w:rsidRPr="00800029" w:rsidDel="008C40C7">
          <w:rPr>
            <w:rFonts w:cs="David" w:hint="cs"/>
            <w:sz w:val="26"/>
            <w:szCs w:val="26"/>
            <w:rtl/>
          </w:rPr>
          <w:delText>על</w:delText>
        </w:r>
        <w:r w:rsidRPr="00800029" w:rsidDel="008C40C7">
          <w:rPr>
            <w:rFonts w:cs="David"/>
            <w:sz w:val="26"/>
            <w:szCs w:val="26"/>
            <w:rtl/>
          </w:rPr>
          <w:delText xml:space="preserve"> </w:delText>
        </w:r>
        <w:r w:rsidRPr="00800029" w:rsidDel="008C40C7">
          <w:rPr>
            <w:rFonts w:cs="David" w:hint="cs"/>
            <w:sz w:val="26"/>
            <w:szCs w:val="26"/>
            <w:rtl/>
          </w:rPr>
          <w:delText>גובה</w:delText>
        </w:r>
        <w:r w:rsidRPr="00800029" w:rsidDel="008C40C7">
          <w:rPr>
            <w:rFonts w:cs="David"/>
            <w:sz w:val="26"/>
            <w:szCs w:val="26"/>
            <w:rtl/>
          </w:rPr>
          <w:delText xml:space="preserve"> </w:delText>
        </w:r>
        <w:r w:rsidRPr="00800029" w:rsidDel="008C40C7">
          <w:rPr>
            <w:rFonts w:cs="David" w:hint="cs"/>
            <w:sz w:val="26"/>
            <w:szCs w:val="26"/>
            <w:rtl/>
          </w:rPr>
          <w:delText>התרומות</w:delText>
        </w:r>
        <w:r w:rsidRPr="00800029" w:rsidDel="008C40C7">
          <w:rPr>
            <w:rFonts w:cs="David"/>
            <w:sz w:val="26"/>
            <w:szCs w:val="26"/>
            <w:rtl/>
          </w:rPr>
          <w:delText xml:space="preserve">. </w:delText>
        </w:r>
        <w:r w:rsidRPr="00800029" w:rsidDel="008C40C7">
          <w:rPr>
            <w:rFonts w:cs="David" w:hint="cs"/>
            <w:sz w:val="26"/>
            <w:szCs w:val="26"/>
            <w:rtl/>
          </w:rPr>
          <w:delText>יחד</w:delText>
        </w:r>
        <w:r w:rsidRPr="00800029" w:rsidDel="008C40C7">
          <w:rPr>
            <w:rFonts w:cs="David"/>
            <w:sz w:val="26"/>
            <w:szCs w:val="26"/>
            <w:rtl/>
          </w:rPr>
          <w:delText xml:space="preserve"> </w:delText>
        </w:r>
        <w:r w:rsidRPr="00800029" w:rsidDel="008C40C7">
          <w:rPr>
            <w:rFonts w:cs="David" w:hint="cs"/>
            <w:sz w:val="26"/>
            <w:szCs w:val="26"/>
            <w:rtl/>
          </w:rPr>
          <w:delText>עם</w:delText>
        </w:r>
        <w:r w:rsidRPr="00800029" w:rsidDel="008C40C7">
          <w:rPr>
            <w:rFonts w:cs="David"/>
            <w:sz w:val="26"/>
            <w:szCs w:val="26"/>
            <w:rtl/>
          </w:rPr>
          <w:delText xml:space="preserve"> </w:delText>
        </w:r>
        <w:r w:rsidRPr="00800029" w:rsidDel="008C40C7">
          <w:rPr>
            <w:rFonts w:cs="David" w:hint="cs"/>
            <w:sz w:val="26"/>
            <w:szCs w:val="26"/>
            <w:rtl/>
          </w:rPr>
          <w:delText>זאת</w:delText>
        </w:r>
        <w:r w:rsidRPr="00800029" w:rsidDel="008C40C7">
          <w:rPr>
            <w:rFonts w:cs="David"/>
            <w:sz w:val="26"/>
            <w:szCs w:val="26"/>
            <w:rtl/>
          </w:rPr>
          <w:delText xml:space="preserve"> </w:delText>
        </w:r>
        <w:r w:rsidRPr="00800029" w:rsidDel="008C40C7">
          <w:rPr>
            <w:rFonts w:cs="David" w:hint="cs"/>
            <w:sz w:val="26"/>
            <w:szCs w:val="26"/>
            <w:rtl/>
          </w:rPr>
          <w:delText>מאחר</w:delText>
        </w:r>
        <w:r w:rsidRPr="00800029" w:rsidDel="008C40C7">
          <w:rPr>
            <w:rFonts w:cs="David"/>
            <w:sz w:val="26"/>
            <w:szCs w:val="26"/>
            <w:rtl/>
          </w:rPr>
          <w:delText xml:space="preserve"> </w:delText>
        </w:r>
        <w:r w:rsidRPr="00800029" w:rsidDel="008C40C7">
          <w:rPr>
            <w:rFonts w:cs="David" w:hint="cs"/>
            <w:sz w:val="26"/>
            <w:szCs w:val="26"/>
            <w:rtl/>
          </w:rPr>
          <w:delText>שהגופים</w:delText>
        </w:r>
        <w:r w:rsidRPr="00800029" w:rsidDel="008C40C7">
          <w:rPr>
            <w:rFonts w:cs="David"/>
            <w:sz w:val="26"/>
            <w:szCs w:val="26"/>
            <w:rtl/>
          </w:rPr>
          <w:delText xml:space="preserve"> </w:delText>
        </w:r>
        <w:r w:rsidRPr="00800029" w:rsidDel="008C40C7">
          <w:rPr>
            <w:rFonts w:cs="David" w:hint="cs"/>
            <w:sz w:val="26"/>
            <w:szCs w:val="26"/>
            <w:rtl/>
          </w:rPr>
          <w:delText>הפעילים</w:delText>
        </w:r>
        <w:r w:rsidRPr="00800029" w:rsidDel="008C40C7">
          <w:rPr>
            <w:rFonts w:cs="David"/>
            <w:sz w:val="26"/>
            <w:szCs w:val="26"/>
            <w:rtl/>
          </w:rPr>
          <w:delText xml:space="preserve"> </w:delText>
        </w:r>
        <w:r w:rsidRPr="00800029" w:rsidDel="008C40C7">
          <w:rPr>
            <w:rFonts w:cs="David" w:hint="cs"/>
            <w:sz w:val="26"/>
            <w:szCs w:val="26"/>
            <w:rtl/>
          </w:rPr>
          <w:delText>בבחירות</w:delText>
        </w:r>
        <w:r w:rsidRPr="00800029" w:rsidDel="008C40C7">
          <w:rPr>
            <w:rFonts w:cs="David"/>
            <w:sz w:val="26"/>
            <w:szCs w:val="26"/>
            <w:rtl/>
          </w:rPr>
          <w:delText xml:space="preserve"> </w:delText>
        </w:r>
        <w:r w:rsidRPr="00800029" w:rsidDel="008C40C7">
          <w:rPr>
            <w:rFonts w:cs="David" w:hint="cs"/>
            <w:sz w:val="26"/>
            <w:szCs w:val="26"/>
            <w:rtl/>
          </w:rPr>
          <w:delText>אינם</w:delText>
        </w:r>
        <w:r w:rsidRPr="00800029" w:rsidDel="008C40C7">
          <w:rPr>
            <w:rFonts w:cs="David"/>
            <w:sz w:val="26"/>
            <w:szCs w:val="26"/>
            <w:rtl/>
          </w:rPr>
          <w:delText xml:space="preserve"> </w:delText>
        </w:r>
        <w:r w:rsidRPr="00800029" w:rsidDel="008C40C7">
          <w:rPr>
            <w:rFonts w:cs="David" w:hint="cs"/>
            <w:sz w:val="26"/>
            <w:szCs w:val="26"/>
            <w:rtl/>
          </w:rPr>
          <w:delText>נהנים</w:delText>
        </w:r>
        <w:r w:rsidRPr="00800029" w:rsidDel="008C40C7">
          <w:rPr>
            <w:rFonts w:cs="David"/>
            <w:sz w:val="26"/>
            <w:szCs w:val="26"/>
            <w:rtl/>
          </w:rPr>
          <w:delText xml:space="preserve"> </w:delText>
        </w:r>
        <w:r w:rsidRPr="00800029" w:rsidDel="008C40C7">
          <w:rPr>
            <w:rFonts w:cs="David" w:hint="cs"/>
            <w:sz w:val="26"/>
            <w:szCs w:val="26"/>
            <w:rtl/>
          </w:rPr>
          <w:delText>ממימון</w:delText>
        </w:r>
        <w:r w:rsidRPr="00800029" w:rsidDel="008C40C7">
          <w:rPr>
            <w:rFonts w:cs="David"/>
            <w:sz w:val="26"/>
            <w:szCs w:val="26"/>
            <w:rtl/>
          </w:rPr>
          <w:delText xml:space="preserve"> </w:delText>
        </w:r>
        <w:r w:rsidRPr="00800029" w:rsidDel="008C40C7">
          <w:rPr>
            <w:rFonts w:cs="David" w:hint="cs"/>
            <w:sz w:val="26"/>
            <w:szCs w:val="26"/>
            <w:rtl/>
          </w:rPr>
          <w:delText>ציבורי</w:delText>
        </w:r>
        <w:r w:rsidRPr="00800029" w:rsidDel="008C40C7">
          <w:rPr>
            <w:rFonts w:cs="David"/>
            <w:sz w:val="26"/>
            <w:szCs w:val="26"/>
            <w:rtl/>
          </w:rPr>
          <w:delText xml:space="preserve">, </w:delText>
        </w:r>
        <w:r w:rsidRPr="00800029" w:rsidDel="008C40C7">
          <w:rPr>
            <w:rFonts w:cs="David" w:hint="cs"/>
            <w:sz w:val="26"/>
            <w:szCs w:val="26"/>
            <w:rtl/>
          </w:rPr>
          <w:delText>נקבעה</w:delText>
        </w:r>
        <w:r w:rsidRPr="00800029" w:rsidDel="008C40C7">
          <w:rPr>
            <w:rFonts w:cs="David"/>
            <w:sz w:val="26"/>
            <w:szCs w:val="26"/>
            <w:rtl/>
          </w:rPr>
          <w:delText xml:space="preserve"> </w:delText>
        </w:r>
        <w:r w:rsidRPr="00800029" w:rsidDel="008C40C7">
          <w:rPr>
            <w:rFonts w:cs="David" w:hint="cs"/>
            <w:sz w:val="26"/>
            <w:szCs w:val="26"/>
            <w:rtl/>
          </w:rPr>
          <w:delText>תקרת</w:delText>
        </w:r>
        <w:r w:rsidRPr="00800029" w:rsidDel="008C40C7">
          <w:rPr>
            <w:rFonts w:cs="David"/>
            <w:sz w:val="26"/>
            <w:szCs w:val="26"/>
            <w:rtl/>
          </w:rPr>
          <w:delText xml:space="preserve"> </w:delText>
        </w:r>
        <w:r w:rsidRPr="00800029" w:rsidDel="008C40C7">
          <w:rPr>
            <w:rFonts w:cs="David" w:hint="cs"/>
            <w:sz w:val="26"/>
            <w:szCs w:val="26"/>
            <w:rtl/>
          </w:rPr>
          <w:delText>תרומה</w:delText>
        </w:r>
        <w:r w:rsidRPr="00800029" w:rsidDel="008C40C7">
          <w:rPr>
            <w:rFonts w:cs="David"/>
            <w:sz w:val="26"/>
            <w:szCs w:val="26"/>
            <w:rtl/>
          </w:rPr>
          <w:delText xml:space="preserve"> </w:delText>
        </w:r>
        <w:r w:rsidRPr="00800029" w:rsidDel="008C40C7">
          <w:rPr>
            <w:rFonts w:cs="David" w:hint="cs"/>
            <w:sz w:val="26"/>
            <w:szCs w:val="26"/>
            <w:rtl/>
          </w:rPr>
          <w:delText>גבוה</w:delText>
        </w:r>
        <w:r w:rsidRPr="00800029" w:rsidDel="008C40C7">
          <w:rPr>
            <w:rFonts w:cs="David"/>
            <w:sz w:val="26"/>
            <w:szCs w:val="26"/>
            <w:rtl/>
          </w:rPr>
          <w:delText xml:space="preserve"> </w:delText>
        </w:r>
        <w:r w:rsidRPr="00800029" w:rsidDel="008C40C7">
          <w:rPr>
            <w:rFonts w:cs="David" w:hint="cs"/>
            <w:sz w:val="26"/>
            <w:szCs w:val="26"/>
            <w:rtl/>
          </w:rPr>
          <w:delText>יותר</w:delText>
        </w:r>
        <w:r w:rsidRPr="00800029" w:rsidDel="008C40C7">
          <w:rPr>
            <w:rFonts w:cs="David"/>
            <w:sz w:val="26"/>
            <w:szCs w:val="26"/>
            <w:rtl/>
          </w:rPr>
          <w:delText xml:space="preserve"> </w:delText>
        </w:r>
        <w:r w:rsidRPr="00800029" w:rsidDel="008C40C7">
          <w:rPr>
            <w:rFonts w:cs="David" w:hint="cs"/>
            <w:sz w:val="26"/>
            <w:szCs w:val="26"/>
            <w:rtl/>
          </w:rPr>
          <w:delText>מזו</w:delText>
        </w:r>
        <w:r w:rsidRPr="00800029" w:rsidDel="008C40C7">
          <w:rPr>
            <w:rFonts w:cs="David"/>
            <w:sz w:val="26"/>
            <w:szCs w:val="26"/>
            <w:rtl/>
          </w:rPr>
          <w:delText xml:space="preserve"> </w:delText>
        </w:r>
        <w:r w:rsidRPr="00800029" w:rsidDel="008C40C7">
          <w:rPr>
            <w:rFonts w:cs="David" w:hint="cs"/>
            <w:sz w:val="26"/>
            <w:szCs w:val="26"/>
            <w:rtl/>
          </w:rPr>
          <w:delText>שקבועה</w:delText>
        </w:r>
        <w:r w:rsidRPr="00800029" w:rsidDel="008C40C7">
          <w:rPr>
            <w:rFonts w:cs="David"/>
            <w:sz w:val="26"/>
            <w:szCs w:val="26"/>
            <w:rtl/>
          </w:rPr>
          <w:delText xml:space="preserve"> </w:delText>
        </w:r>
        <w:r w:rsidRPr="00800029" w:rsidDel="008C40C7">
          <w:rPr>
            <w:rFonts w:cs="David" w:hint="cs"/>
            <w:sz w:val="26"/>
            <w:szCs w:val="26"/>
            <w:rtl/>
          </w:rPr>
          <w:delText>למפלגות</w:delText>
        </w:r>
      </w:del>
      <w:r w:rsidRPr="00800029">
        <w:rPr>
          <w:rFonts w:cs="David"/>
          <w:sz w:val="26"/>
          <w:szCs w:val="26"/>
          <w:rtl/>
        </w:rPr>
        <w:t xml:space="preserve">.  </w:t>
      </w:r>
    </w:p>
    <w:p w14:paraId="7A90766D" w14:textId="77777777" w:rsidR="00062B7D" w:rsidRPr="00800029" w:rsidRDefault="00062B7D" w:rsidP="00062B7D">
      <w:pPr>
        <w:rPr>
          <w:rFonts w:cs="David"/>
          <w:sz w:val="26"/>
          <w:szCs w:val="26"/>
          <w:rtl/>
        </w:rPr>
      </w:pPr>
      <w:r w:rsidRPr="00800029">
        <w:rPr>
          <w:rFonts w:cs="David" w:hint="cs"/>
          <w:sz w:val="26"/>
          <w:szCs w:val="26"/>
          <w:rtl/>
        </w:rPr>
        <w:t>בנוסף</w:t>
      </w:r>
      <w:r w:rsidRPr="00800029">
        <w:rPr>
          <w:rFonts w:cs="David"/>
          <w:sz w:val="26"/>
          <w:szCs w:val="26"/>
          <w:rtl/>
        </w:rPr>
        <w:t xml:space="preserve">, </w:t>
      </w:r>
      <w:r w:rsidRPr="00800029">
        <w:rPr>
          <w:rFonts w:cs="David" w:hint="cs"/>
          <w:sz w:val="26"/>
          <w:szCs w:val="26"/>
          <w:rtl/>
        </w:rPr>
        <w:t>מחריג</w:t>
      </w:r>
      <w:r w:rsidRPr="00800029">
        <w:rPr>
          <w:rFonts w:cs="David"/>
          <w:sz w:val="26"/>
          <w:szCs w:val="26"/>
          <w:rtl/>
        </w:rPr>
        <w:t xml:space="preserve"> </w:t>
      </w:r>
      <w:r w:rsidRPr="00800029">
        <w:rPr>
          <w:rFonts w:cs="David" w:hint="cs"/>
          <w:sz w:val="26"/>
          <w:szCs w:val="26"/>
          <w:rtl/>
        </w:rPr>
        <w:t>התיקון</w:t>
      </w:r>
      <w:r w:rsidRPr="00800029">
        <w:rPr>
          <w:rFonts w:cs="David"/>
          <w:sz w:val="26"/>
          <w:szCs w:val="26"/>
          <w:rtl/>
        </w:rPr>
        <w:t xml:space="preserve"> </w:t>
      </w:r>
      <w:r w:rsidRPr="00800029">
        <w:rPr>
          <w:rFonts w:cs="David" w:hint="cs"/>
          <w:sz w:val="26"/>
          <w:szCs w:val="26"/>
          <w:rtl/>
        </w:rPr>
        <w:t>לחוק</w:t>
      </w:r>
      <w:r w:rsidRPr="00800029">
        <w:rPr>
          <w:rFonts w:cs="David"/>
          <w:sz w:val="26"/>
          <w:szCs w:val="26"/>
          <w:rtl/>
        </w:rPr>
        <w:t xml:space="preserve"> </w:t>
      </w:r>
      <w:r w:rsidRPr="00800029">
        <w:rPr>
          <w:rFonts w:cs="David" w:hint="cs"/>
          <w:sz w:val="26"/>
          <w:szCs w:val="26"/>
          <w:rtl/>
        </w:rPr>
        <w:t>גם</w:t>
      </w:r>
      <w:r w:rsidRPr="00800029">
        <w:rPr>
          <w:rFonts w:cs="David"/>
          <w:sz w:val="26"/>
          <w:szCs w:val="26"/>
          <w:rtl/>
        </w:rPr>
        <w:t xml:space="preserve"> </w:t>
      </w:r>
      <w:r w:rsidRPr="00800029">
        <w:rPr>
          <w:rFonts w:cs="David" w:hint="cs"/>
          <w:sz w:val="26"/>
          <w:szCs w:val="26"/>
          <w:rtl/>
        </w:rPr>
        <w:t>הבעת</w:t>
      </w:r>
      <w:r w:rsidRPr="00800029">
        <w:rPr>
          <w:rFonts w:cs="David"/>
          <w:sz w:val="26"/>
          <w:szCs w:val="26"/>
          <w:rtl/>
        </w:rPr>
        <w:t xml:space="preserve"> </w:t>
      </w:r>
      <w:r w:rsidRPr="00800029">
        <w:rPr>
          <w:rFonts w:cs="David" w:hint="cs"/>
          <w:sz w:val="26"/>
          <w:szCs w:val="26"/>
          <w:rtl/>
        </w:rPr>
        <w:t>עמדות</w:t>
      </w:r>
      <w:r w:rsidRPr="00800029">
        <w:rPr>
          <w:rFonts w:cs="David"/>
          <w:sz w:val="26"/>
          <w:szCs w:val="26"/>
          <w:rtl/>
        </w:rPr>
        <w:t xml:space="preserve"> </w:t>
      </w:r>
      <w:r w:rsidRPr="00800029">
        <w:rPr>
          <w:rFonts w:cs="David" w:hint="cs"/>
          <w:sz w:val="26"/>
          <w:szCs w:val="26"/>
          <w:rtl/>
        </w:rPr>
        <w:t>פוליטיות</w:t>
      </w:r>
      <w:r w:rsidRPr="00800029">
        <w:rPr>
          <w:rFonts w:cs="David"/>
          <w:sz w:val="26"/>
          <w:szCs w:val="26"/>
          <w:rtl/>
        </w:rPr>
        <w:t xml:space="preserve"> </w:t>
      </w:r>
      <w:r w:rsidRPr="00800029">
        <w:rPr>
          <w:rFonts w:cs="David" w:hint="cs"/>
          <w:sz w:val="26"/>
          <w:szCs w:val="26"/>
          <w:rtl/>
        </w:rPr>
        <w:t>באמצעי המדיה השונים</w:t>
      </w:r>
      <w:r w:rsidRPr="00800029">
        <w:rPr>
          <w:rFonts w:cs="David"/>
          <w:sz w:val="26"/>
          <w:szCs w:val="26"/>
          <w:rtl/>
        </w:rPr>
        <w:t xml:space="preserve"> </w:t>
      </w:r>
      <w:r w:rsidRPr="00800029">
        <w:rPr>
          <w:rFonts w:cs="David" w:hint="cs"/>
          <w:sz w:val="26"/>
          <w:szCs w:val="26"/>
          <w:rtl/>
        </w:rPr>
        <w:t>באופן</w:t>
      </w:r>
      <w:r w:rsidRPr="00800029">
        <w:rPr>
          <w:rFonts w:cs="David"/>
          <w:sz w:val="26"/>
          <w:szCs w:val="26"/>
          <w:rtl/>
        </w:rPr>
        <w:t xml:space="preserve"> </w:t>
      </w:r>
      <w:r w:rsidRPr="00800029">
        <w:rPr>
          <w:rFonts w:cs="David" w:hint="cs"/>
          <w:sz w:val="26"/>
          <w:szCs w:val="26"/>
          <w:rtl/>
        </w:rPr>
        <w:t>שמבהיר</w:t>
      </w:r>
      <w:r w:rsidRPr="00800029">
        <w:rPr>
          <w:rFonts w:cs="David"/>
          <w:sz w:val="26"/>
          <w:szCs w:val="26"/>
          <w:rtl/>
        </w:rPr>
        <w:t xml:space="preserve"> </w:t>
      </w:r>
      <w:r w:rsidRPr="00800029">
        <w:rPr>
          <w:rFonts w:cs="David" w:hint="cs"/>
          <w:sz w:val="26"/>
          <w:szCs w:val="26"/>
          <w:rtl/>
        </w:rPr>
        <w:t>שכל</w:t>
      </w:r>
      <w:r w:rsidRPr="00800029">
        <w:rPr>
          <w:rFonts w:cs="David"/>
          <w:sz w:val="26"/>
          <w:szCs w:val="26"/>
          <w:rtl/>
        </w:rPr>
        <w:t xml:space="preserve"> </w:t>
      </w:r>
      <w:r w:rsidRPr="00800029">
        <w:rPr>
          <w:rFonts w:cs="David" w:hint="cs"/>
          <w:sz w:val="26"/>
          <w:szCs w:val="26"/>
          <w:rtl/>
        </w:rPr>
        <w:t>הבעת</w:t>
      </w:r>
      <w:r w:rsidRPr="00800029">
        <w:rPr>
          <w:rFonts w:cs="David"/>
          <w:sz w:val="26"/>
          <w:szCs w:val="26"/>
          <w:rtl/>
        </w:rPr>
        <w:t xml:space="preserve"> </w:t>
      </w:r>
      <w:r w:rsidRPr="00800029">
        <w:rPr>
          <w:rFonts w:cs="David" w:hint="cs"/>
          <w:sz w:val="26"/>
          <w:szCs w:val="26"/>
          <w:rtl/>
        </w:rPr>
        <w:t>עמדה</w:t>
      </w:r>
      <w:r w:rsidRPr="00800029">
        <w:rPr>
          <w:rFonts w:cs="David"/>
          <w:sz w:val="26"/>
          <w:szCs w:val="26"/>
          <w:rtl/>
        </w:rPr>
        <w:t xml:space="preserve"> </w:t>
      </w:r>
      <w:r w:rsidRPr="00800029">
        <w:rPr>
          <w:rFonts w:cs="David" w:hint="cs"/>
          <w:sz w:val="26"/>
          <w:szCs w:val="26"/>
          <w:rtl/>
        </w:rPr>
        <w:t>שלא</w:t>
      </w:r>
      <w:r w:rsidRPr="00800029">
        <w:rPr>
          <w:rFonts w:cs="David"/>
          <w:sz w:val="26"/>
          <w:szCs w:val="26"/>
          <w:rtl/>
        </w:rPr>
        <w:t xml:space="preserve"> </w:t>
      </w:r>
      <w:r w:rsidRPr="00800029">
        <w:rPr>
          <w:rFonts w:cs="David" w:hint="cs"/>
          <w:sz w:val="26"/>
          <w:szCs w:val="26"/>
          <w:rtl/>
        </w:rPr>
        <w:t>באמצעות</w:t>
      </w:r>
      <w:r w:rsidRPr="00800029">
        <w:rPr>
          <w:rFonts w:cs="David"/>
          <w:sz w:val="26"/>
          <w:szCs w:val="26"/>
          <w:rtl/>
        </w:rPr>
        <w:t xml:space="preserve"> </w:t>
      </w:r>
      <w:r w:rsidRPr="00800029">
        <w:rPr>
          <w:rFonts w:cs="David" w:hint="cs"/>
          <w:sz w:val="26"/>
          <w:szCs w:val="26"/>
          <w:rtl/>
        </w:rPr>
        <w:t>מודעה</w:t>
      </w:r>
      <w:r w:rsidRPr="00800029">
        <w:rPr>
          <w:rFonts w:cs="David"/>
          <w:sz w:val="26"/>
          <w:szCs w:val="26"/>
          <w:rtl/>
        </w:rPr>
        <w:t xml:space="preserve"> </w:t>
      </w:r>
      <w:r w:rsidRPr="00800029">
        <w:rPr>
          <w:rFonts w:cs="David" w:hint="cs"/>
          <w:sz w:val="26"/>
          <w:szCs w:val="26"/>
          <w:rtl/>
        </w:rPr>
        <w:t>ממומנת אינה מוגדרת כגוף פעיל בבחירות ועל גופים אלו לפעול בתקופת בחירות תחת מגבלות חוק תעמולת בחירות</w:t>
      </w:r>
      <w:r w:rsidRPr="00800029">
        <w:rPr>
          <w:rFonts w:cs="David"/>
          <w:sz w:val="26"/>
          <w:szCs w:val="26"/>
          <w:rtl/>
        </w:rPr>
        <w:t xml:space="preserve">. </w:t>
      </w:r>
    </w:p>
    <w:p w14:paraId="131C269E" w14:textId="77777777" w:rsidR="00062B7D" w:rsidRPr="00800029" w:rsidRDefault="00062B7D" w:rsidP="00062B7D">
      <w:pPr>
        <w:rPr>
          <w:rFonts w:cs="David"/>
          <w:sz w:val="26"/>
          <w:szCs w:val="26"/>
          <w:rtl/>
        </w:rPr>
      </w:pPr>
      <w:r w:rsidRPr="00800029">
        <w:rPr>
          <w:rFonts w:cs="David" w:hint="cs"/>
          <w:sz w:val="26"/>
          <w:szCs w:val="26"/>
          <w:rtl/>
        </w:rPr>
        <w:t>עדכון</w:t>
      </w:r>
      <w:r w:rsidRPr="00800029">
        <w:rPr>
          <w:rFonts w:cs="David"/>
          <w:sz w:val="26"/>
          <w:szCs w:val="26"/>
          <w:rtl/>
        </w:rPr>
        <w:t xml:space="preserve"> </w:t>
      </w:r>
      <w:r w:rsidRPr="00800029">
        <w:rPr>
          <w:rFonts w:cs="David" w:hint="cs"/>
          <w:sz w:val="26"/>
          <w:szCs w:val="26"/>
          <w:rtl/>
        </w:rPr>
        <w:t>נוסף</w:t>
      </w:r>
      <w:r w:rsidRPr="00800029">
        <w:rPr>
          <w:rFonts w:cs="David"/>
          <w:sz w:val="26"/>
          <w:szCs w:val="26"/>
          <w:rtl/>
        </w:rPr>
        <w:t xml:space="preserve"> </w:t>
      </w:r>
      <w:r w:rsidRPr="00800029">
        <w:rPr>
          <w:rFonts w:cs="David" w:hint="cs"/>
          <w:sz w:val="26"/>
          <w:szCs w:val="26"/>
          <w:rtl/>
        </w:rPr>
        <w:t>המוצע</w:t>
      </w:r>
      <w:r w:rsidRPr="00800029">
        <w:rPr>
          <w:rFonts w:cs="David"/>
          <w:sz w:val="26"/>
          <w:szCs w:val="26"/>
          <w:rtl/>
        </w:rPr>
        <w:t xml:space="preserve"> </w:t>
      </w:r>
      <w:r w:rsidRPr="00800029">
        <w:rPr>
          <w:rFonts w:cs="David" w:hint="cs"/>
          <w:sz w:val="26"/>
          <w:szCs w:val="26"/>
          <w:rtl/>
        </w:rPr>
        <w:t>במסגרת</w:t>
      </w:r>
      <w:r w:rsidRPr="00800029">
        <w:rPr>
          <w:rFonts w:cs="David"/>
          <w:sz w:val="26"/>
          <w:szCs w:val="26"/>
          <w:rtl/>
        </w:rPr>
        <w:t xml:space="preserve"> </w:t>
      </w:r>
      <w:r w:rsidRPr="00800029">
        <w:rPr>
          <w:rFonts w:cs="David" w:hint="cs"/>
          <w:sz w:val="26"/>
          <w:szCs w:val="26"/>
          <w:rtl/>
        </w:rPr>
        <w:t>התיקון</w:t>
      </w:r>
      <w:r w:rsidRPr="00800029">
        <w:rPr>
          <w:rFonts w:cs="David"/>
          <w:sz w:val="26"/>
          <w:szCs w:val="26"/>
          <w:rtl/>
        </w:rPr>
        <w:t xml:space="preserve">, </w:t>
      </w:r>
      <w:r w:rsidRPr="00800029">
        <w:rPr>
          <w:rFonts w:cs="David" w:hint="cs"/>
          <w:sz w:val="26"/>
          <w:szCs w:val="26"/>
          <w:rtl/>
        </w:rPr>
        <w:t>מתייחס</w:t>
      </w:r>
      <w:r w:rsidRPr="00800029">
        <w:rPr>
          <w:rFonts w:cs="David"/>
          <w:sz w:val="26"/>
          <w:szCs w:val="26"/>
          <w:rtl/>
        </w:rPr>
        <w:t xml:space="preserve"> </w:t>
      </w:r>
      <w:r w:rsidRPr="00800029">
        <w:rPr>
          <w:rFonts w:cs="David" w:hint="cs"/>
          <w:sz w:val="26"/>
          <w:szCs w:val="26"/>
          <w:rtl/>
        </w:rPr>
        <w:t>לחשש</w:t>
      </w:r>
      <w:r w:rsidRPr="00800029">
        <w:rPr>
          <w:rFonts w:cs="David"/>
          <w:sz w:val="26"/>
          <w:szCs w:val="26"/>
          <w:rtl/>
        </w:rPr>
        <w:t xml:space="preserve"> </w:t>
      </w:r>
      <w:r w:rsidRPr="00800029">
        <w:rPr>
          <w:rFonts w:cs="David" w:hint="cs"/>
          <w:sz w:val="26"/>
          <w:szCs w:val="26"/>
          <w:rtl/>
        </w:rPr>
        <w:t>שחוק</w:t>
      </w:r>
      <w:r w:rsidRPr="00800029">
        <w:rPr>
          <w:rFonts w:cs="David"/>
          <w:sz w:val="26"/>
          <w:szCs w:val="26"/>
          <w:rtl/>
        </w:rPr>
        <w:t xml:space="preserve"> </w:t>
      </w:r>
      <w:r w:rsidRPr="00800029">
        <w:rPr>
          <w:rFonts w:cs="David" w:hint="cs"/>
          <w:sz w:val="26"/>
          <w:szCs w:val="26"/>
          <w:rtl/>
        </w:rPr>
        <w:t>מימון</w:t>
      </w:r>
      <w:r w:rsidRPr="00800029">
        <w:rPr>
          <w:rFonts w:cs="David"/>
          <w:sz w:val="26"/>
          <w:szCs w:val="26"/>
          <w:rtl/>
        </w:rPr>
        <w:t xml:space="preserve"> </w:t>
      </w:r>
      <w:r w:rsidRPr="00800029">
        <w:rPr>
          <w:rFonts w:cs="David" w:hint="cs"/>
          <w:sz w:val="26"/>
          <w:szCs w:val="26"/>
          <w:rtl/>
        </w:rPr>
        <w:t>מפלגות</w:t>
      </w:r>
      <w:r w:rsidRPr="00800029">
        <w:rPr>
          <w:rFonts w:cs="David"/>
          <w:sz w:val="26"/>
          <w:szCs w:val="26"/>
          <w:rtl/>
        </w:rPr>
        <w:t xml:space="preserve"> </w:t>
      </w:r>
      <w:r w:rsidRPr="00800029">
        <w:rPr>
          <w:rFonts w:cs="David" w:hint="cs"/>
          <w:sz w:val="26"/>
          <w:szCs w:val="26"/>
          <w:rtl/>
        </w:rPr>
        <w:t>ייעקף</w:t>
      </w:r>
      <w:r w:rsidRPr="00800029">
        <w:rPr>
          <w:rFonts w:cs="David"/>
          <w:sz w:val="26"/>
          <w:szCs w:val="26"/>
          <w:rtl/>
        </w:rPr>
        <w:t xml:space="preserve"> </w:t>
      </w:r>
      <w:r w:rsidRPr="00800029">
        <w:rPr>
          <w:rFonts w:cs="David" w:hint="cs"/>
          <w:sz w:val="26"/>
          <w:szCs w:val="26"/>
          <w:rtl/>
        </w:rPr>
        <w:t>באמצעות</w:t>
      </w:r>
      <w:r w:rsidRPr="00800029">
        <w:rPr>
          <w:rFonts w:cs="David"/>
          <w:sz w:val="26"/>
          <w:szCs w:val="26"/>
          <w:rtl/>
        </w:rPr>
        <w:t xml:space="preserve"> </w:t>
      </w:r>
      <w:r w:rsidRPr="00800029">
        <w:rPr>
          <w:rFonts w:cs="David" w:hint="cs"/>
          <w:sz w:val="26"/>
          <w:szCs w:val="26"/>
          <w:rtl/>
        </w:rPr>
        <w:t>רכישת</w:t>
      </w:r>
      <w:r w:rsidRPr="00800029">
        <w:rPr>
          <w:rFonts w:cs="David"/>
          <w:sz w:val="26"/>
          <w:szCs w:val="26"/>
          <w:rtl/>
        </w:rPr>
        <w:t xml:space="preserve"> </w:t>
      </w:r>
      <w:r w:rsidRPr="00800029">
        <w:rPr>
          <w:rFonts w:cs="David" w:hint="cs"/>
          <w:sz w:val="26"/>
          <w:szCs w:val="26"/>
          <w:rtl/>
        </w:rPr>
        <w:t>מאגרי</w:t>
      </w:r>
      <w:r w:rsidRPr="00800029">
        <w:rPr>
          <w:rFonts w:cs="David"/>
          <w:sz w:val="26"/>
          <w:szCs w:val="26"/>
          <w:rtl/>
        </w:rPr>
        <w:t xml:space="preserve"> </w:t>
      </w:r>
      <w:r w:rsidRPr="00800029">
        <w:rPr>
          <w:rFonts w:cs="David" w:hint="cs"/>
          <w:sz w:val="26"/>
          <w:szCs w:val="26"/>
          <w:rtl/>
        </w:rPr>
        <w:t>מידע</w:t>
      </w:r>
      <w:r w:rsidRPr="00800029">
        <w:rPr>
          <w:rFonts w:cs="David"/>
          <w:sz w:val="26"/>
          <w:szCs w:val="26"/>
          <w:rtl/>
        </w:rPr>
        <w:t xml:space="preserve"> </w:t>
      </w:r>
      <w:r w:rsidRPr="00800029">
        <w:rPr>
          <w:rFonts w:cs="David" w:hint="cs"/>
          <w:sz w:val="26"/>
          <w:szCs w:val="26"/>
          <w:rtl/>
        </w:rPr>
        <w:t>אודות</w:t>
      </w:r>
      <w:r w:rsidRPr="00800029">
        <w:rPr>
          <w:rFonts w:cs="David"/>
          <w:sz w:val="26"/>
          <w:szCs w:val="26"/>
          <w:rtl/>
        </w:rPr>
        <w:t xml:space="preserve"> </w:t>
      </w:r>
      <w:r w:rsidRPr="00800029">
        <w:rPr>
          <w:rFonts w:cs="David" w:hint="cs"/>
          <w:sz w:val="26"/>
          <w:szCs w:val="26"/>
          <w:rtl/>
        </w:rPr>
        <w:t>דפוסי</w:t>
      </w:r>
      <w:r w:rsidRPr="00800029">
        <w:rPr>
          <w:rFonts w:cs="David"/>
          <w:sz w:val="26"/>
          <w:szCs w:val="26"/>
          <w:rtl/>
        </w:rPr>
        <w:t xml:space="preserve"> </w:t>
      </w:r>
      <w:r w:rsidRPr="00800029">
        <w:rPr>
          <w:rFonts w:cs="David" w:hint="cs"/>
          <w:sz w:val="26"/>
          <w:szCs w:val="26"/>
          <w:rtl/>
        </w:rPr>
        <w:t>הצבעה</w:t>
      </w:r>
      <w:r w:rsidRPr="00800029">
        <w:rPr>
          <w:rFonts w:cs="David"/>
          <w:sz w:val="26"/>
          <w:szCs w:val="26"/>
          <w:rtl/>
        </w:rPr>
        <w:t xml:space="preserve"> </w:t>
      </w:r>
      <w:r w:rsidRPr="00800029">
        <w:rPr>
          <w:rFonts w:cs="David" w:hint="cs"/>
          <w:sz w:val="26"/>
          <w:szCs w:val="26"/>
          <w:rtl/>
        </w:rPr>
        <w:t>צפויים</w:t>
      </w:r>
      <w:r w:rsidRPr="00800029">
        <w:rPr>
          <w:rFonts w:cs="David"/>
          <w:sz w:val="26"/>
          <w:szCs w:val="26"/>
          <w:rtl/>
        </w:rPr>
        <w:t xml:space="preserve"> </w:t>
      </w:r>
      <w:r w:rsidRPr="00800029">
        <w:rPr>
          <w:rFonts w:cs="David" w:hint="cs"/>
          <w:sz w:val="26"/>
          <w:szCs w:val="26"/>
          <w:rtl/>
        </w:rPr>
        <w:t>באמצעות</w:t>
      </w:r>
      <w:r w:rsidRPr="00800029">
        <w:rPr>
          <w:rFonts w:cs="David"/>
          <w:sz w:val="26"/>
          <w:szCs w:val="26"/>
          <w:rtl/>
        </w:rPr>
        <w:t xml:space="preserve"> </w:t>
      </w:r>
      <w:r w:rsidRPr="00800029">
        <w:rPr>
          <w:rFonts w:cs="David" w:hint="cs"/>
          <w:sz w:val="26"/>
          <w:szCs w:val="26"/>
          <w:rtl/>
        </w:rPr>
        <w:t>מיקוד</w:t>
      </w:r>
      <w:r w:rsidRPr="00800029">
        <w:rPr>
          <w:rFonts w:cs="David"/>
          <w:sz w:val="26"/>
          <w:szCs w:val="26"/>
          <w:rtl/>
        </w:rPr>
        <w:t xml:space="preserve"> </w:t>
      </w:r>
      <w:r w:rsidRPr="00800029">
        <w:rPr>
          <w:rFonts w:cs="David" w:hint="cs"/>
          <w:sz w:val="26"/>
          <w:szCs w:val="26"/>
          <w:rtl/>
        </w:rPr>
        <w:t>חוץ</w:t>
      </w:r>
      <w:r w:rsidRPr="00800029">
        <w:rPr>
          <w:rFonts w:cs="David"/>
          <w:sz w:val="26"/>
          <w:szCs w:val="26"/>
          <w:rtl/>
        </w:rPr>
        <w:t xml:space="preserve"> </w:t>
      </w:r>
      <w:r w:rsidRPr="00800029">
        <w:rPr>
          <w:rFonts w:cs="David" w:hint="cs"/>
          <w:sz w:val="26"/>
          <w:szCs w:val="26"/>
          <w:rtl/>
        </w:rPr>
        <w:t>במחיר</w:t>
      </w:r>
      <w:r w:rsidRPr="00800029">
        <w:rPr>
          <w:rFonts w:cs="David"/>
          <w:sz w:val="26"/>
          <w:szCs w:val="26"/>
          <w:rtl/>
        </w:rPr>
        <w:t xml:space="preserve"> </w:t>
      </w:r>
      <w:r w:rsidRPr="00800029">
        <w:rPr>
          <w:rFonts w:cs="David" w:hint="cs"/>
          <w:sz w:val="26"/>
          <w:szCs w:val="26"/>
          <w:rtl/>
        </w:rPr>
        <w:t>נמוך</w:t>
      </w:r>
      <w:r w:rsidRPr="00800029">
        <w:rPr>
          <w:rFonts w:cs="David"/>
          <w:sz w:val="26"/>
          <w:szCs w:val="26"/>
          <w:rtl/>
        </w:rPr>
        <w:t xml:space="preserve"> </w:t>
      </w:r>
      <w:r w:rsidRPr="00800029">
        <w:rPr>
          <w:rFonts w:cs="David" w:hint="cs"/>
          <w:sz w:val="26"/>
          <w:szCs w:val="26"/>
          <w:rtl/>
        </w:rPr>
        <w:t>ממחיר</w:t>
      </w:r>
      <w:r w:rsidRPr="00800029">
        <w:rPr>
          <w:rFonts w:cs="David"/>
          <w:sz w:val="26"/>
          <w:szCs w:val="26"/>
          <w:rtl/>
        </w:rPr>
        <w:t xml:space="preserve"> </w:t>
      </w:r>
      <w:r w:rsidRPr="00800029">
        <w:rPr>
          <w:rFonts w:cs="David" w:hint="cs"/>
          <w:sz w:val="26"/>
          <w:szCs w:val="26"/>
          <w:rtl/>
        </w:rPr>
        <w:t>העלות</w:t>
      </w:r>
      <w:r w:rsidRPr="00800029">
        <w:rPr>
          <w:rFonts w:cs="David"/>
          <w:sz w:val="26"/>
          <w:szCs w:val="26"/>
          <w:rtl/>
        </w:rPr>
        <w:t xml:space="preserve">, </w:t>
      </w:r>
      <w:r w:rsidRPr="00800029">
        <w:rPr>
          <w:rFonts w:cs="David" w:hint="cs"/>
          <w:sz w:val="26"/>
          <w:szCs w:val="26"/>
          <w:rtl/>
        </w:rPr>
        <w:t>לצורך</w:t>
      </w:r>
      <w:r w:rsidRPr="00800029">
        <w:rPr>
          <w:rFonts w:cs="David"/>
          <w:sz w:val="26"/>
          <w:szCs w:val="26"/>
          <w:rtl/>
        </w:rPr>
        <w:t xml:space="preserve"> </w:t>
      </w:r>
      <w:r w:rsidRPr="00800029">
        <w:rPr>
          <w:rFonts w:cs="David" w:hint="cs"/>
          <w:sz w:val="26"/>
          <w:szCs w:val="26"/>
          <w:rtl/>
        </w:rPr>
        <w:t>מניעת</w:t>
      </w:r>
      <w:r w:rsidRPr="00800029">
        <w:rPr>
          <w:rFonts w:cs="David"/>
          <w:sz w:val="26"/>
          <w:szCs w:val="26"/>
          <w:rtl/>
        </w:rPr>
        <w:t xml:space="preserve"> </w:t>
      </w:r>
      <w:r w:rsidRPr="00800029">
        <w:rPr>
          <w:rFonts w:cs="David" w:hint="cs"/>
          <w:sz w:val="26"/>
          <w:szCs w:val="26"/>
          <w:rtl/>
        </w:rPr>
        <w:t>עקיפת</w:t>
      </w:r>
      <w:r w:rsidRPr="00800029">
        <w:rPr>
          <w:rFonts w:cs="David"/>
          <w:sz w:val="26"/>
          <w:szCs w:val="26"/>
          <w:rtl/>
        </w:rPr>
        <w:t xml:space="preserve"> </w:t>
      </w:r>
      <w:r w:rsidRPr="00800029">
        <w:rPr>
          <w:rFonts w:cs="David" w:hint="cs"/>
          <w:sz w:val="26"/>
          <w:szCs w:val="26"/>
          <w:rtl/>
        </w:rPr>
        <w:t>חוק</w:t>
      </w:r>
      <w:r w:rsidRPr="00800029">
        <w:rPr>
          <w:rFonts w:cs="David"/>
          <w:sz w:val="26"/>
          <w:szCs w:val="26"/>
          <w:rtl/>
        </w:rPr>
        <w:t xml:space="preserve"> </w:t>
      </w:r>
      <w:r w:rsidRPr="00800029">
        <w:rPr>
          <w:rFonts w:cs="David" w:hint="cs"/>
          <w:sz w:val="26"/>
          <w:szCs w:val="26"/>
          <w:rtl/>
        </w:rPr>
        <w:t>מימון</w:t>
      </w:r>
      <w:r w:rsidRPr="00800029">
        <w:rPr>
          <w:rFonts w:cs="David"/>
          <w:sz w:val="26"/>
          <w:szCs w:val="26"/>
          <w:rtl/>
        </w:rPr>
        <w:t xml:space="preserve"> </w:t>
      </w:r>
      <w:r w:rsidRPr="00800029">
        <w:rPr>
          <w:rFonts w:cs="David" w:hint="cs"/>
          <w:sz w:val="26"/>
          <w:szCs w:val="26"/>
          <w:rtl/>
        </w:rPr>
        <w:t>מפלגות</w:t>
      </w:r>
      <w:r w:rsidRPr="00800029">
        <w:rPr>
          <w:rFonts w:cs="David"/>
          <w:sz w:val="26"/>
          <w:szCs w:val="26"/>
          <w:rtl/>
        </w:rPr>
        <w:t xml:space="preserve">, </w:t>
      </w:r>
      <w:r w:rsidRPr="00800029">
        <w:rPr>
          <w:rFonts w:cs="David" w:hint="cs"/>
          <w:sz w:val="26"/>
          <w:szCs w:val="26"/>
          <w:rtl/>
        </w:rPr>
        <w:t>יתווספו</w:t>
      </w:r>
      <w:r w:rsidRPr="00800029">
        <w:rPr>
          <w:rFonts w:cs="David"/>
          <w:sz w:val="26"/>
          <w:szCs w:val="26"/>
          <w:rtl/>
        </w:rPr>
        <w:t xml:space="preserve"> </w:t>
      </w:r>
      <w:r w:rsidRPr="00800029">
        <w:rPr>
          <w:rFonts w:cs="David" w:hint="cs"/>
          <w:sz w:val="26"/>
          <w:szCs w:val="26"/>
          <w:rtl/>
        </w:rPr>
        <w:t>גם</w:t>
      </w:r>
      <w:r w:rsidRPr="00800029">
        <w:rPr>
          <w:rFonts w:cs="David"/>
          <w:sz w:val="26"/>
          <w:szCs w:val="26"/>
          <w:rtl/>
        </w:rPr>
        <w:t xml:space="preserve"> </w:t>
      </w:r>
      <w:r w:rsidRPr="00800029">
        <w:rPr>
          <w:rFonts w:cs="David" w:hint="cs"/>
          <w:sz w:val="26"/>
          <w:szCs w:val="26"/>
          <w:rtl/>
        </w:rPr>
        <w:t>הוראות</w:t>
      </w:r>
      <w:r w:rsidRPr="00800029">
        <w:rPr>
          <w:rFonts w:cs="David"/>
          <w:sz w:val="26"/>
          <w:szCs w:val="26"/>
          <w:rtl/>
        </w:rPr>
        <w:t xml:space="preserve"> </w:t>
      </w:r>
      <w:r w:rsidRPr="00800029">
        <w:rPr>
          <w:rFonts w:cs="David" w:hint="cs"/>
          <w:sz w:val="26"/>
          <w:szCs w:val="26"/>
          <w:rtl/>
        </w:rPr>
        <w:t>חוק</w:t>
      </w:r>
      <w:r w:rsidRPr="00800029">
        <w:rPr>
          <w:rFonts w:cs="David"/>
          <w:sz w:val="26"/>
          <w:szCs w:val="26"/>
          <w:rtl/>
        </w:rPr>
        <w:t xml:space="preserve"> </w:t>
      </w:r>
      <w:r w:rsidRPr="00800029">
        <w:rPr>
          <w:rFonts w:cs="David" w:hint="cs"/>
          <w:sz w:val="26"/>
          <w:szCs w:val="26"/>
          <w:rtl/>
        </w:rPr>
        <w:t>ייחודיות</w:t>
      </w:r>
      <w:r w:rsidRPr="00800029">
        <w:rPr>
          <w:rFonts w:cs="David"/>
          <w:sz w:val="26"/>
          <w:szCs w:val="26"/>
          <w:rtl/>
        </w:rPr>
        <w:t xml:space="preserve"> </w:t>
      </w:r>
      <w:r w:rsidRPr="00800029">
        <w:rPr>
          <w:rFonts w:cs="David" w:hint="cs"/>
          <w:sz w:val="26"/>
          <w:szCs w:val="26"/>
          <w:rtl/>
        </w:rPr>
        <w:t>שנועדו</w:t>
      </w:r>
      <w:r w:rsidRPr="00800029">
        <w:rPr>
          <w:rFonts w:cs="David"/>
          <w:sz w:val="26"/>
          <w:szCs w:val="26"/>
          <w:rtl/>
        </w:rPr>
        <w:t xml:space="preserve"> </w:t>
      </w:r>
      <w:r w:rsidRPr="00800029">
        <w:rPr>
          <w:rFonts w:cs="David" w:hint="cs"/>
          <w:sz w:val="26"/>
          <w:szCs w:val="26"/>
          <w:rtl/>
        </w:rPr>
        <w:t>לייצר</w:t>
      </w:r>
      <w:r w:rsidRPr="00800029">
        <w:rPr>
          <w:rFonts w:cs="David"/>
          <w:sz w:val="26"/>
          <w:szCs w:val="26"/>
          <w:rtl/>
        </w:rPr>
        <w:t xml:space="preserve"> </w:t>
      </w:r>
      <w:r w:rsidRPr="00800029">
        <w:rPr>
          <w:rFonts w:cs="David" w:hint="cs"/>
          <w:sz w:val="26"/>
          <w:szCs w:val="26"/>
          <w:rtl/>
        </w:rPr>
        <w:t>שקיפות</w:t>
      </w:r>
      <w:r w:rsidRPr="00800029">
        <w:rPr>
          <w:rFonts w:cs="David"/>
          <w:sz w:val="26"/>
          <w:szCs w:val="26"/>
          <w:rtl/>
        </w:rPr>
        <w:t xml:space="preserve"> </w:t>
      </w:r>
      <w:r w:rsidRPr="00800029">
        <w:rPr>
          <w:rFonts w:cs="David" w:hint="cs"/>
          <w:sz w:val="26"/>
          <w:szCs w:val="26"/>
          <w:rtl/>
        </w:rPr>
        <w:t>בעלויות</w:t>
      </w:r>
      <w:r w:rsidRPr="00800029">
        <w:rPr>
          <w:rFonts w:cs="David"/>
          <w:sz w:val="26"/>
          <w:szCs w:val="26"/>
          <w:rtl/>
        </w:rPr>
        <w:t xml:space="preserve"> </w:t>
      </w:r>
      <w:r w:rsidRPr="00800029">
        <w:rPr>
          <w:rFonts w:cs="David" w:hint="cs"/>
          <w:sz w:val="26"/>
          <w:szCs w:val="26"/>
          <w:rtl/>
        </w:rPr>
        <w:t>ובדרכי</w:t>
      </w:r>
      <w:r w:rsidRPr="00800029">
        <w:rPr>
          <w:rFonts w:cs="David"/>
          <w:sz w:val="26"/>
          <w:szCs w:val="26"/>
          <w:rtl/>
        </w:rPr>
        <w:t xml:space="preserve"> </w:t>
      </w:r>
      <w:r w:rsidRPr="00800029">
        <w:rPr>
          <w:rFonts w:cs="David" w:hint="cs"/>
          <w:sz w:val="26"/>
          <w:szCs w:val="26"/>
          <w:rtl/>
        </w:rPr>
        <w:t>הפעולה</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מפלגות</w:t>
      </w:r>
      <w:r w:rsidRPr="00800029">
        <w:rPr>
          <w:rFonts w:cs="David"/>
          <w:sz w:val="26"/>
          <w:szCs w:val="26"/>
          <w:rtl/>
        </w:rPr>
        <w:t xml:space="preserve"> </w:t>
      </w:r>
      <w:r w:rsidRPr="00800029">
        <w:rPr>
          <w:rFonts w:cs="David" w:hint="cs"/>
          <w:sz w:val="26"/>
          <w:szCs w:val="26"/>
          <w:rtl/>
        </w:rPr>
        <w:t>הרוכשות</w:t>
      </w:r>
      <w:r w:rsidRPr="00800029">
        <w:rPr>
          <w:rFonts w:cs="David"/>
          <w:sz w:val="26"/>
          <w:szCs w:val="26"/>
          <w:rtl/>
        </w:rPr>
        <w:t xml:space="preserve"> </w:t>
      </w:r>
      <w:r w:rsidRPr="00800029">
        <w:rPr>
          <w:rFonts w:cs="David" w:hint="cs"/>
          <w:sz w:val="26"/>
          <w:szCs w:val="26"/>
          <w:rtl/>
        </w:rPr>
        <w:t>מאגרי</w:t>
      </w:r>
      <w:r w:rsidRPr="00800029">
        <w:rPr>
          <w:rFonts w:cs="David"/>
          <w:sz w:val="26"/>
          <w:szCs w:val="26"/>
          <w:rtl/>
        </w:rPr>
        <w:t xml:space="preserve"> </w:t>
      </w:r>
      <w:r w:rsidRPr="00800029">
        <w:rPr>
          <w:rFonts w:cs="David" w:hint="cs"/>
          <w:sz w:val="26"/>
          <w:szCs w:val="26"/>
          <w:rtl/>
        </w:rPr>
        <w:t>מידע</w:t>
      </w:r>
      <w:r w:rsidRPr="00800029">
        <w:rPr>
          <w:rFonts w:cs="David"/>
          <w:sz w:val="26"/>
          <w:szCs w:val="26"/>
          <w:rtl/>
        </w:rPr>
        <w:t xml:space="preserve"> </w:t>
      </w:r>
      <w:r w:rsidRPr="00800029">
        <w:rPr>
          <w:rFonts w:cs="David" w:hint="cs"/>
          <w:sz w:val="26"/>
          <w:szCs w:val="26"/>
          <w:rtl/>
        </w:rPr>
        <w:t>אודות</w:t>
      </w:r>
      <w:r w:rsidRPr="00800029">
        <w:rPr>
          <w:rFonts w:cs="David"/>
          <w:sz w:val="26"/>
          <w:szCs w:val="26"/>
          <w:rtl/>
        </w:rPr>
        <w:t xml:space="preserve"> </w:t>
      </w:r>
      <w:r w:rsidRPr="00800029">
        <w:rPr>
          <w:rFonts w:cs="David" w:hint="cs"/>
          <w:sz w:val="26"/>
          <w:szCs w:val="26"/>
          <w:rtl/>
        </w:rPr>
        <w:t>בוחרים</w:t>
      </w:r>
      <w:r w:rsidRPr="00800029">
        <w:rPr>
          <w:rFonts w:cs="David"/>
          <w:sz w:val="26"/>
          <w:szCs w:val="26"/>
          <w:rtl/>
        </w:rPr>
        <w:t xml:space="preserve"> </w:t>
      </w:r>
      <w:r w:rsidRPr="00800029">
        <w:rPr>
          <w:rFonts w:cs="David" w:hint="cs"/>
          <w:sz w:val="26"/>
          <w:szCs w:val="26"/>
          <w:rtl/>
        </w:rPr>
        <w:t>פוטנציאליים</w:t>
      </w:r>
      <w:r w:rsidRPr="00800029">
        <w:rPr>
          <w:rFonts w:cs="David"/>
          <w:sz w:val="26"/>
          <w:szCs w:val="26"/>
          <w:rtl/>
        </w:rPr>
        <w:t xml:space="preserve">. </w:t>
      </w:r>
    </w:p>
    <w:p w14:paraId="3A0227FB" w14:textId="77777777" w:rsidR="00062B7D" w:rsidRPr="00800029" w:rsidRDefault="00062B7D" w:rsidP="00062B7D">
      <w:pPr>
        <w:rPr>
          <w:rFonts w:cs="David"/>
          <w:sz w:val="26"/>
          <w:szCs w:val="26"/>
          <w:rtl/>
        </w:rPr>
      </w:pPr>
      <w:r w:rsidRPr="00800029">
        <w:rPr>
          <w:rFonts w:cs="David" w:hint="cs"/>
          <w:sz w:val="26"/>
          <w:szCs w:val="26"/>
          <w:rtl/>
        </w:rPr>
        <w:t>התיקון</w:t>
      </w:r>
      <w:r w:rsidRPr="00800029">
        <w:rPr>
          <w:rFonts w:cs="David"/>
          <w:sz w:val="26"/>
          <w:szCs w:val="26"/>
          <w:rtl/>
        </w:rPr>
        <w:t xml:space="preserve"> </w:t>
      </w:r>
      <w:r w:rsidRPr="00800029">
        <w:rPr>
          <w:rFonts w:cs="David" w:hint="cs"/>
          <w:sz w:val="26"/>
          <w:szCs w:val="26"/>
          <w:rtl/>
        </w:rPr>
        <w:t>המוצע</w:t>
      </w:r>
      <w:r w:rsidRPr="00800029">
        <w:rPr>
          <w:rFonts w:cs="David"/>
          <w:sz w:val="26"/>
          <w:szCs w:val="26"/>
          <w:rtl/>
        </w:rPr>
        <w:t xml:space="preserve"> </w:t>
      </w:r>
      <w:r w:rsidRPr="00800029">
        <w:rPr>
          <w:rFonts w:cs="David" w:hint="cs"/>
          <w:sz w:val="26"/>
          <w:szCs w:val="26"/>
          <w:rtl/>
        </w:rPr>
        <w:t>מאזן</w:t>
      </w:r>
      <w:r w:rsidRPr="00800029">
        <w:rPr>
          <w:rFonts w:cs="David"/>
          <w:sz w:val="26"/>
          <w:szCs w:val="26"/>
          <w:rtl/>
        </w:rPr>
        <w:t xml:space="preserve"> </w:t>
      </w:r>
      <w:r w:rsidRPr="00800029">
        <w:rPr>
          <w:rFonts w:cs="David" w:hint="cs"/>
          <w:sz w:val="26"/>
          <w:szCs w:val="26"/>
          <w:rtl/>
        </w:rPr>
        <w:t>בין</w:t>
      </w:r>
      <w:r w:rsidRPr="00800029">
        <w:rPr>
          <w:rFonts w:cs="David"/>
          <w:sz w:val="26"/>
          <w:szCs w:val="26"/>
          <w:rtl/>
        </w:rPr>
        <w:t xml:space="preserve"> </w:t>
      </w:r>
      <w:r w:rsidRPr="00800029">
        <w:rPr>
          <w:rFonts w:cs="David" w:hint="cs"/>
          <w:sz w:val="26"/>
          <w:szCs w:val="26"/>
          <w:rtl/>
        </w:rPr>
        <w:t>הערך</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שמירה</w:t>
      </w:r>
      <w:r w:rsidRPr="00800029">
        <w:rPr>
          <w:rFonts w:cs="David"/>
          <w:sz w:val="26"/>
          <w:szCs w:val="26"/>
          <w:rtl/>
        </w:rPr>
        <w:t xml:space="preserve"> </w:t>
      </w:r>
      <w:r w:rsidRPr="00800029">
        <w:rPr>
          <w:rFonts w:cs="David" w:hint="cs"/>
          <w:sz w:val="26"/>
          <w:szCs w:val="26"/>
          <w:rtl/>
        </w:rPr>
        <w:t>על</w:t>
      </w:r>
      <w:r w:rsidRPr="00800029">
        <w:rPr>
          <w:rFonts w:cs="David"/>
          <w:sz w:val="26"/>
          <w:szCs w:val="26"/>
          <w:rtl/>
        </w:rPr>
        <w:t xml:space="preserve"> </w:t>
      </w:r>
      <w:r w:rsidRPr="00800029">
        <w:rPr>
          <w:rFonts w:cs="David" w:hint="cs"/>
          <w:sz w:val="26"/>
          <w:szCs w:val="26"/>
          <w:rtl/>
        </w:rPr>
        <w:t>חופש</w:t>
      </w:r>
      <w:r w:rsidRPr="00800029">
        <w:rPr>
          <w:rFonts w:cs="David"/>
          <w:sz w:val="26"/>
          <w:szCs w:val="26"/>
          <w:rtl/>
        </w:rPr>
        <w:t xml:space="preserve"> </w:t>
      </w:r>
      <w:r w:rsidRPr="00800029">
        <w:rPr>
          <w:rFonts w:cs="David" w:hint="cs"/>
          <w:sz w:val="26"/>
          <w:szCs w:val="26"/>
          <w:rtl/>
        </w:rPr>
        <w:t>הביטוי</w:t>
      </w:r>
      <w:r w:rsidRPr="00800029">
        <w:rPr>
          <w:rFonts w:cs="David"/>
          <w:sz w:val="26"/>
          <w:szCs w:val="26"/>
          <w:rtl/>
        </w:rPr>
        <w:t xml:space="preserve"> </w:t>
      </w:r>
      <w:r w:rsidRPr="00800029">
        <w:rPr>
          <w:rFonts w:cs="David" w:hint="cs"/>
          <w:sz w:val="26"/>
          <w:szCs w:val="26"/>
          <w:rtl/>
        </w:rPr>
        <w:t>לבין</w:t>
      </w:r>
      <w:r w:rsidRPr="00800029">
        <w:rPr>
          <w:rFonts w:cs="David"/>
          <w:sz w:val="26"/>
          <w:szCs w:val="26"/>
          <w:rtl/>
        </w:rPr>
        <w:t xml:space="preserve"> </w:t>
      </w:r>
      <w:r w:rsidRPr="00800029">
        <w:rPr>
          <w:rFonts w:cs="David" w:hint="cs"/>
          <w:sz w:val="26"/>
          <w:szCs w:val="26"/>
          <w:rtl/>
        </w:rPr>
        <w:t>הצורך</w:t>
      </w:r>
      <w:r w:rsidRPr="00800029">
        <w:rPr>
          <w:rFonts w:cs="David"/>
          <w:sz w:val="26"/>
          <w:szCs w:val="26"/>
          <w:rtl/>
        </w:rPr>
        <w:t xml:space="preserve"> </w:t>
      </w:r>
      <w:r w:rsidRPr="00800029">
        <w:rPr>
          <w:rFonts w:cs="David" w:hint="cs"/>
          <w:sz w:val="26"/>
          <w:szCs w:val="26"/>
          <w:rtl/>
        </w:rPr>
        <w:t>למנוע</w:t>
      </w:r>
      <w:r w:rsidRPr="00800029">
        <w:rPr>
          <w:rFonts w:cs="David"/>
          <w:sz w:val="26"/>
          <w:szCs w:val="26"/>
          <w:rtl/>
        </w:rPr>
        <w:t xml:space="preserve"> </w:t>
      </w:r>
      <w:r w:rsidRPr="00800029">
        <w:rPr>
          <w:rFonts w:cs="David" w:hint="cs"/>
          <w:sz w:val="26"/>
          <w:szCs w:val="26"/>
          <w:rtl/>
        </w:rPr>
        <w:t>פעילות</w:t>
      </w:r>
      <w:r w:rsidRPr="00800029">
        <w:rPr>
          <w:rFonts w:cs="David"/>
          <w:sz w:val="26"/>
          <w:szCs w:val="26"/>
          <w:rtl/>
        </w:rPr>
        <w:t xml:space="preserve"> </w:t>
      </w:r>
      <w:r w:rsidRPr="00800029">
        <w:rPr>
          <w:rFonts w:cs="David" w:hint="cs"/>
          <w:sz w:val="26"/>
          <w:szCs w:val="26"/>
          <w:rtl/>
        </w:rPr>
        <w:t>מפלגתית</w:t>
      </w:r>
      <w:r w:rsidRPr="00800029">
        <w:rPr>
          <w:rFonts w:cs="David"/>
          <w:sz w:val="26"/>
          <w:szCs w:val="26"/>
          <w:rtl/>
        </w:rPr>
        <w:t xml:space="preserve"> </w:t>
      </w:r>
      <w:r w:rsidRPr="00800029">
        <w:rPr>
          <w:rFonts w:cs="David" w:hint="cs"/>
          <w:sz w:val="26"/>
          <w:szCs w:val="26"/>
          <w:rtl/>
        </w:rPr>
        <w:t>מובהקת</w:t>
      </w:r>
      <w:r w:rsidRPr="00800029">
        <w:rPr>
          <w:rFonts w:cs="David"/>
          <w:sz w:val="26"/>
          <w:szCs w:val="26"/>
          <w:rtl/>
        </w:rPr>
        <w:t xml:space="preserve"> </w:t>
      </w:r>
      <w:r w:rsidRPr="00800029">
        <w:rPr>
          <w:rFonts w:cs="David" w:hint="cs"/>
          <w:sz w:val="26"/>
          <w:szCs w:val="26"/>
          <w:rtl/>
        </w:rPr>
        <w:t>הנעשית</w:t>
      </w:r>
      <w:r w:rsidRPr="00800029">
        <w:rPr>
          <w:rFonts w:cs="David"/>
          <w:sz w:val="26"/>
          <w:szCs w:val="26"/>
          <w:rtl/>
        </w:rPr>
        <w:t xml:space="preserve"> </w:t>
      </w:r>
      <w:r w:rsidRPr="00800029">
        <w:rPr>
          <w:rFonts w:cs="David" w:hint="cs"/>
          <w:sz w:val="26"/>
          <w:szCs w:val="26"/>
          <w:rtl/>
        </w:rPr>
        <w:t>בכסות</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פעילות</w:t>
      </w:r>
      <w:r w:rsidRPr="00800029">
        <w:rPr>
          <w:rFonts w:cs="David"/>
          <w:sz w:val="26"/>
          <w:szCs w:val="26"/>
          <w:rtl/>
        </w:rPr>
        <w:t xml:space="preserve"> </w:t>
      </w:r>
      <w:r w:rsidRPr="00800029">
        <w:rPr>
          <w:rFonts w:cs="David" w:hint="cs"/>
          <w:sz w:val="26"/>
          <w:szCs w:val="26"/>
          <w:rtl/>
        </w:rPr>
        <w:t>בלתי</w:t>
      </w:r>
      <w:r w:rsidRPr="00800029">
        <w:rPr>
          <w:rFonts w:cs="David"/>
          <w:sz w:val="26"/>
          <w:szCs w:val="26"/>
          <w:rtl/>
        </w:rPr>
        <w:t xml:space="preserve"> </w:t>
      </w:r>
      <w:r w:rsidRPr="00800029">
        <w:rPr>
          <w:rFonts w:cs="David" w:hint="cs"/>
          <w:sz w:val="26"/>
          <w:szCs w:val="26"/>
          <w:rtl/>
        </w:rPr>
        <w:t>מפלגתית</w:t>
      </w:r>
      <w:r w:rsidRPr="00800029">
        <w:rPr>
          <w:rFonts w:cs="David"/>
          <w:sz w:val="26"/>
          <w:szCs w:val="26"/>
          <w:rtl/>
        </w:rPr>
        <w:t xml:space="preserve"> </w:t>
      </w:r>
      <w:r w:rsidRPr="00800029">
        <w:rPr>
          <w:rFonts w:cs="David" w:hint="cs"/>
          <w:sz w:val="26"/>
          <w:szCs w:val="26"/>
          <w:rtl/>
        </w:rPr>
        <w:t>וללא</w:t>
      </w:r>
      <w:r w:rsidRPr="00800029">
        <w:rPr>
          <w:rFonts w:cs="David"/>
          <w:sz w:val="26"/>
          <w:szCs w:val="26"/>
          <w:rtl/>
        </w:rPr>
        <w:t xml:space="preserve"> </w:t>
      </w:r>
      <w:r w:rsidRPr="00800029">
        <w:rPr>
          <w:rFonts w:cs="David" w:hint="cs"/>
          <w:sz w:val="26"/>
          <w:szCs w:val="26"/>
          <w:rtl/>
        </w:rPr>
        <w:t>המגבלות</w:t>
      </w:r>
      <w:r w:rsidRPr="00800029">
        <w:rPr>
          <w:rFonts w:cs="David"/>
          <w:sz w:val="26"/>
          <w:szCs w:val="26"/>
          <w:rtl/>
        </w:rPr>
        <w:t xml:space="preserve"> </w:t>
      </w:r>
      <w:r w:rsidRPr="00800029">
        <w:rPr>
          <w:rFonts w:cs="David" w:hint="cs"/>
          <w:sz w:val="26"/>
          <w:szCs w:val="26"/>
          <w:rtl/>
        </w:rPr>
        <w:t>המוטלות</w:t>
      </w:r>
      <w:r w:rsidRPr="00800029">
        <w:rPr>
          <w:rFonts w:cs="David"/>
          <w:sz w:val="26"/>
          <w:szCs w:val="26"/>
          <w:rtl/>
        </w:rPr>
        <w:t xml:space="preserve"> </w:t>
      </w:r>
      <w:r w:rsidRPr="00800029">
        <w:rPr>
          <w:rFonts w:cs="David" w:hint="cs"/>
          <w:sz w:val="26"/>
          <w:szCs w:val="26"/>
          <w:rtl/>
        </w:rPr>
        <w:t>על</w:t>
      </w:r>
      <w:r w:rsidRPr="00800029">
        <w:rPr>
          <w:rFonts w:cs="David"/>
          <w:sz w:val="26"/>
          <w:szCs w:val="26"/>
          <w:rtl/>
        </w:rPr>
        <w:t xml:space="preserve"> </w:t>
      </w:r>
      <w:r w:rsidRPr="00800029">
        <w:rPr>
          <w:rFonts w:cs="David" w:hint="cs"/>
          <w:sz w:val="26"/>
          <w:szCs w:val="26"/>
          <w:rtl/>
        </w:rPr>
        <w:t>מפלגות</w:t>
      </w:r>
      <w:r w:rsidRPr="00800029">
        <w:rPr>
          <w:rFonts w:cs="David"/>
          <w:sz w:val="26"/>
          <w:szCs w:val="26"/>
          <w:rtl/>
        </w:rPr>
        <w:t xml:space="preserve"> </w:t>
      </w:r>
      <w:r w:rsidRPr="00800029">
        <w:rPr>
          <w:rFonts w:cs="David" w:hint="cs"/>
          <w:sz w:val="26"/>
          <w:szCs w:val="26"/>
          <w:rtl/>
        </w:rPr>
        <w:t>מעורבות</w:t>
      </w:r>
      <w:r w:rsidRPr="00800029">
        <w:rPr>
          <w:rFonts w:cs="David"/>
          <w:sz w:val="26"/>
          <w:szCs w:val="26"/>
          <w:rtl/>
        </w:rPr>
        <w:t xml:space="preserve">. </w:t>
      </w:r>
      <w:r w:rsidRPr="00800029">
        <w:rPr>
          <w:rFonts w:cs="David" w:hint="cs"/>
          <w:sz w:val="26"/>
          <w:szCs w:val="26"/>
          <w:rtl/>
        </w:rPr>
        <w:t>פעילות</w:t>
      </w:r>
      <w:r w:rsidRPr="00800029">
        <w:rPr>
          <w:rFonts w:cs="David"/>
          <w:sz w:val="26"/>
          <w:szCs w:val="26"/>
          <w:rtl/>
        </w:rPr>
        <w:t xml:space="preserve"> </w:t>
      </w:r>
      <w:r w:rsidRPr="00800029">
        <w:rPr>
          <w:rFonts w:cs="David" w:hint="cs"/>
          <w:sz w:val="26"/>
          <w:szCs w:val="26"/>
          <w:rtl/>
        </w:rPr>
        <w:t>שכזו</w:t>
      </w:r>
      <w:r w:rsidRPr="00800029">
        <w:rPr>
          <w:rFonts w:cs="David"/>
          <w:sz w:val="26"/>
          <w:szCs w:val="26"/>
          <w:rtl/>
        </w:rPr>
        <w:t xml:space="preserve"> </w:t>
      </w:r>
      <w:r w:rsidRPr="00800029">
        <w:rPr>
          <w:rFonts w:cs="David" w:hint="cs"/>
          <w:sz w:val="26"/>
          <w:szCs w:val="26"/>
          <w:rtl/>
        </w:rPr>
        <w:t>יש</w:t>
      </w:r>
      <w:r w:rsidRPr="00800029">
        <w:rPr>
          <w:rFonts w:cs="David"/>
          <w:sz w:val="26"/>
          <w:szCs w:val="26"/>
          <w:rtl/>
        </w:rPr>
        <w:t xml:space="preserve"> </w:t>
      </w:r>
      <w:r w:rsidRPr="00800029">
        <w:rPr>
          <w:rFonts w:cs="David" w:hint="cs"/>
          <w:sz w:val="26"/>
          <w:szCs w:val="26"/>
          <w:rtl/>
        </w:rPr>
        <w:t>להכפיף</w:t>
      </w:r>
      <w:r w:rsidRPr="00800029">
        <w:rPr>
          <w:rFonts w:cs="David"/>
          <w:sz w:val="26"/>
          <w:szCs w:val="26"/>
          <w:rtl/>
        </w:rPr>
        <w:t xml:space="preserve"> </w:t>
      </w:r>
      <w:r w:rsidRPr="00800029">
        <w:rPr>
          <w:rFonts w:cs="David" w:hint="cs"/>
          <w:sz w:val="26"/>
          <w:szCs w:val="26"/>
          <w:rtl/>
        </w:rPr>
        <w:t>לדיני</w:t>
      </w:r>
      <w:r w:rsidRPr="00800029">
        <w:rPr>
          <w:rFonts w:cs="David"/>
          <w:sz w:val="26"/>
          <w:szCs w:val="26"/>
          <w:rtl/>
        </w:rPr>
        <w:t xml:space="preserve"> </w:t>
      </w:r>
      <w:r w:rsidRPr="00800029">
        <w:rPr>
          <w:rFonts w:cs="David" w:hint="cs"/>
          <w:sz w:val="26"/>
          <w:szCs w:val="26"/>
          <w:rtl/>
        </w:rPr>
        <w:t>מימון</w:t>
      </w:r>
      <w:r w:rsidRPr="00800029">
        <w:rPr>
          <w:rFonts w:cs="David"/>
          <w:sz w:val="26"/>
          <w:szCs w:val="26"/>
          <w:rtl/>
        </w:rPr>
        <w:t xml:space="preserve"> </w:t>
      </w:r>
      <w:r w:rsidRPr="00800029">
        <w:rPr>
          <w:rFonts w:cs="David" w:hint="cs"/>
          <w:sz w:val="26"/>
          <w:szCs w:val="26"/>
          <w:rtl/>
        </w:rPr>
        <w:t>מפלגות</w:t>
      </w:r>
      <w:r w:rsidRPr="00800029">
        <w:rPr>
          <w:rFonts w:cs="David"/>
          <w:sz w:val="26"/>
          <w:szCs w:val="26"/>
          <w:rtl/>
        </w:rPr>
        <w:t xml:space="preserve"> </w:t>
      </w:r>
      <w:r w:rsidRPr="00800029">
        <w:rPr>
          <w:rFonts w:cs="David" w:hint="cs"/>
          <w:sz w:val="26"/>
          <w:szCs w:val="26"/>
          <w:rtl/>
        </w:rPr>
        <w:t>כדי</w:t>
      </w:r>
      <w:r w:rsidRPr="00800029">
        <w:rPr>
          <w:rFonts w:cs="David"/>
          <w:sz w:val="26"/>
          <w:szCs w:val="26"/>
          <w:rtl/>
        </w:rPr>
        <w:t xml:space="preserve"> </w:t>
      </w:r>
      <w:r w:rsidRPr="00800029">
        <w:rPr>
          <w:rFonts w:cs="David" w:hint="cs"/>
          <w:sz w:val="26"/>
          <w:szCs w:val="26"/>
          <w:rtl/>
        </w:rPr>
        <w:t>למנוע</w:t>
      </w:r>
      <w:r w:rsidRPr="00800029">
        <w:rPr>
          <w:rFonts w:cs="David"/>
          <w:sz w:val="26"/>
          <w:szCs w:val="26"/>
          <w:rtl/>
        </w:rPr>
        <w:t xml:space="preserve">  </w:t>
      </w:r>
      <w:r w:rsidRPr="00800029">
        <w:rPr>
          <w:rFonts w:cs="David" w:hint="cs"/>
          <w:sz w:val="26"/>
          <w:szCs w:val="26"/>
          <w:rtl/>
        </w:rPr>
        <w:t>מעורבות</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כספים</w:t>
      </w:r>
      <w:r w:rsidRPr="00800029">
        <w:rPr>
          <w:rFonts w:cs="David"/>
          <w:sz w:val="26"/>
          <w:szCs w:val="26"/>
          <w:rtl/>
        </w:rPr>
        <w:t xml:space="preserve"> </w:t>
      </w:r>
      <w:r w:rsidRPr="00800029">
        <w:rPr>
          <w:rFonts w:cs="David" w:hint="cs"/>
          <w:sz w:val="26"/>
          <w:szCs w:val="26"/>
          <w:rtl/>
        </w:rPr>
        <w:t>שמקורם</w:t>
      </w:r>
      <w:r w:rsidRPr="00800029">
        <w:rPr>
          <w:rFonts w:cs="David"/>
          <w:sz w:val="26"/>
          <w:szCs w:val="26"/>
          <w:rtl/>
        </w:rPr>
        <w:t xml:space="preserve"> </w:t>
      </w:r>
      <w:r w:rsidRPr="00800029">
        <w:rPr>
          <w:rFonts w:cs="David" w:hint="cs"/>
          <w:sz w:val="26"/>
          <w:szCs w:val="26"/>
          <w:rtl/>
        </w:rPr>
        <w:t>מחוץ</w:t>
      </w:r>
      <w:r w:rsidRPr="00800029">
        <w:rPr>
          <w:rFonts w:cs="David"/>
          <w:sz w:val="26"/>
          <w:szCs w:val="26"/>
          <w:rtl/>
        </w:rPr>
        <w:t xml:space="preserve"> </w:t>
      </w:r>
      <w:r w:rsidRPr="00800029">
        <w:rPr>
          <w:rFonts w:cs="David" w:hint="cs"/>
          <w:sz w:val="26"/>
          <w:szCs w:val="26"/>
          <w:rtl/>
        </w:rPr>
        <w:t>לישראל</w:t>
      </w:r>
      <w:r w:rsidRPr="00800029">
        <w:rPr>
          <w:rFonts w:cs="David"/>
          <w:sz w:val="26"/>
          <w:szCs w:val="26"/>
          <w:rtl/>
        </w:rPr>
        <w:t xml:space="preserve"> </w:t>
      </w:r>
      <w:r w:rsidRPr="00800029">
        <w:rPr>
          <w:rFonts w:cs="David" w:hint="cs"/>
          <w:sz w:val="26"/>
          <w:szCs w:val="26"/>
          <w:rtl/>
        </w:rPr>
        <w:t>וגורמים</w:t>
      </w:r>
      <w:r w:rsidRPr="00800029">
        <w:rPr>
          <w:rFonts w:cs="David"/>
          <w:sz w:val="26"/>
          <w:szCs w:val="26"/>
          <w:rtl/>
        </w:rPr>
        <w:t xml:space="preserve"> </w:t>
      </w:r>
      <w:r w:rsidRPr="00800029">
        <w:rPr>
          <w:rFonts w:cs="David" w:hint="cs"/>
          <w:sz w:val="26"/>
          <w:szCs w:val="26"/>
          <w:rtl/>
        </w:rPr>
        <w:t>זרים</w:t>
      </w:r>
      <w:r w:rsidRPr="00800029">
        <w:rPr>
          <w:rFonts w:cs="David"/>
          <w:sz w:val="26"/>
          <w:szCs w:val="26"/>
          <w:rtl/>
        </w:rPr>
        <w:t xml:space="preserve"> </w:t>
      </w:r>
      <w:r w:rsidRPr="00800029">
        <w:rPr>
          <w:rFonts w:cs="David" w:hint="cs"/>
          <w:sz w:val="26"/>
          <w:szCs w:val="26"/>
          <w:rtl/>
        </w:rPr>
        <w:t>בהליך</w:t>
      </w:r>
      <w:r w:rsidRPr="00800029">
        <w:rPr>
          <w:rFonts w:cs="David"/>
          <w:sz w:val="26"/>
          <w:szCs w:val="26"/>
          <w:rtl/>
        </w:rPr>
        <w:t xml:space="preserve"> </w:t>
      </w:r>
      <w:r w:rsidRPr="00800029">
        <w:rPr>
          <w:rFonts w:cs="David" w:hint="cs"/>
          <w:sz w:val="26"/>
          <w:szCs w:val="26"/>
          <w:rtl/>
        </w:rPr>
        <w:t>הבחירות</w:t>
      </w:r>
      <w:r w:rsidRPr="00800029">
        <w:rPr>
          <w:rFonts w:cs="David"/>
          <w:sz w:val="26"/>
          <w:szCs w:val="26"/>
          <w:rtl/>
        </w:rPr>
        <w:t xml:space="preserve"> </w:t>
      </w:r>
      <w:r w:rsidRPr="00800029">
        <w:rPr>
          <w:rFonts w:cs="David" w:hint="cs"/>
          <w:sz w:val="26"/>
          <w:szCs w:val="26"/>
          <w:rtl/>
        </w:rPr>
        <w:t>לכנסת</w:t>
      </w:r>
      <w:r w:rsidRPr="00800029">
        <w:rPr>
          <w:rFonts w:cs="David"/>
          <w:sz w:val="26"/>
          <w:szCs w:val="26"/>
          <w:rtl/>
        </w:rPr>
        <w:t xml:space="preserve">. </w:t>
      </w:r>
    </w:p>
    <w:p w14:paraId="7FC4A4F1" w14:textId="77777777" w:rsidR="00062B7D" w:rsidRPr="00800029" w:rsidRDefault="00062B7D" w:rsidP="00062B7D">
      <w:pPr>
        <w:rPr>
          <w:rFonts w:cs="David"/>
          <w:sz w:val="26"/>
          <w:szCs w:val="26"/>
          <w:rtl/>
        </w:rPr>
      </w:pPr>
      <w:r w:rsidRPr="00800029">
        <w:rPr>
          <w:rFonts w:cs="David" w:hint="cs"/>
          <w:sz w:val="26"/>
          <w:szCs w:val="26"/>
          <w:rtl/>
        </w:rPr>
        <w:t>לצד</w:t>
      </w:r>
      <w:r w:rsidRPr="00800029">
        <w:rPr>
          <w:rFonts w:cs="David"/>
          <w:sz w:val="26"/>
          <w:szCs w:val="26"/>
          <w:rtl/>
        </w:rPr>
        <w:t xml:space="preserve"> </w:t>
      </w:r>
      <w:r w:rsidRPr="00800029">
        <w:rPr>
          <w:rFonts w:cs="David" w:hint="cs"/>
          <w:sz w:val="26"/>
          <w:szCs w:val="26"/>
          <w:rtl/>
        </w:rPr>
        <w:t>תיקון</w:t>
      </w:r>
      <w:r w:rsidRPr="00800029">
        <w:rPr>
          <w:rFonts w:cs="David"/>
          <w:sz w:val="26"/>
          <w:szCs w:val="26"/>
          <w:rtl/>
        </w:rPr>
        <w:t xml:space="preserve"> </w:t>
      </w:r>
      <w:r w:rsidRPr="00800029">
        <w:rPr>
          <w:rFonts w:cs="David" w:hint="cs"/>
          <w:sz w:val="26"/>
          <w:szCs w:val="26"/>
          <w:rtl/>
        </w:rPr>
        <w:t>ההגדרות</w:t>
      </w:r>
      <w:r w:rsidRPr="00800029">
        <w:rPr>
          <w:rFonts w:cs="David"/>
          <w:sz w:val="26"/>
          <w:szCs w:val="26"/>
          <w:rtl/>
        </w:rPr>
        <w:t xml:space="preserve"> </w:t>
      </w:r>
      <w:r w:rsidRPr="00800029">
        <w:rPr>
          <w:rFonts w:cs="David" w:hint="cs"/>
          <w:sz w:val="26"/>
          <w:szCs w:val="26"/>
          <w:rtl/>
        </w:rPr>
        <w:t>חותר</w:t>
      </w:r>
      <w:r w:rsidRPr="00800029">
        <w:rPr>
          <w:rFonts w:cs="David"/>
          <w:sz w:val="26"/>
          <w:szCs w:val="26"/>
          <w:rtl/>
        </w:rPr>
        <w:t xml:space="preserve"> </w:t>
      </w:r>
      <w:r w:rsidRPr="00800029">
        <w:rPr>
          <w:rFonts w:cs="David" w:hint="cs"/>
          <w:sz w:val="26"/>
          <w:szCs w:val="26"/>
          <w:rtl/>
        </w:rPr>
        <w:t>התיקון</w:t>
      </w:r>
      <w:r w:rsidRPr="00800029">
        <w:rPr>
          <w:rFonts w:cs="David"/>
          <w:sz w:val="26"/>
          <w:szCs w:val="26"/>
          <w:rtl/>
        </w:rPr>
        <w:t xml:space="preserve"> </w:t>
      </w:r>
      <w:r w:rsidRPr="00800029">
        <w:rPr>
          <w:rFonts w:cs="David" w:hint="cs"/>
          <w:sz w:val="26"/>
          <w:szCs w:val="26"/>
          <w:rtl/>
        </w:rPr>
        <w:t>לתיקון</w:t>
      </w:r>
      <w:r w:rsidRPr="00800029">
        <w:rPr>
          <w:rFonts w:cs="David"/>
          <w:sz w:val="26"/>
          <w:szCs w:val="26"/>
          <w:rtl/>
        </w:rPr>
        <w:t xml:space="preserve"> </w:t>
      </w:r>
      <w:r w:rsidRPr="00800029">
        <w:rPr>
          <w:rFonts w:cs="David" w:hint="cs"/>
          <w:sz w:val="26"/>
          <w:szCs w:val="26"/>
          <w:rtl/>
        </w:rPr>
        <w:t>המצב</w:t>
      </w:r>
      <w:r w:rsidRPr="00800029">
        <w:rPr>
          <w:rFonts w:cs="David"/>
          <w:sz w:val="26"/>
          <w:szCs w:val="26"/>
          <w:rtl/>
        </w:rPr>
        <w:t xml:space="preserve"> </w:t>
      </w:r>
      <w:r w:rsidRPr="00800029">
        <w:rPr>
          <w:rFonts w:cs="David" w:hint="cs"/>
          <w:sz w:val="26"/>
          <w:szCs w:val="26"/>
          <w:rtl/>
        </w:rPr>
        <w:t>הקיים</w:t>
      </w:r>
      <w:r w:rsidRPr="00800029">
        <w:rPr>
          <w:rFonts w:cs="David"/>
          <w:sz w:val="26"/>
          <w:szCs w:val="26"/>
          <w:rtl/>
        </w:rPr>
        <w:t xml:space="preserve"> </w:t>
      </w:r>
      <w:r w:rsidRPr="00800029">
        <w:rPr>
          <w:rFonts w:cs="David" w:hint="cs"/>
          <w:sz w:val="26"/>
          <w:szCs w:val="26"/>
          <w:rtl/>
        </w:rPr>
        <w:t>לפיו</w:t>
      </w:r>
      <w:r w:rsidRPr="00800029">
        <w:rPr>
          <w:rFonts w:cs="David"/>
          <w:sz w:val="26"/>
          <w:szCs w:val="26"/>
          <w:rtl/>
        </w:rPr>
        <w:t xml:space="preserve"> </w:t>
      </w:r>
      <w:r w:rsidRPr="00800029">
        <w:rPr>
          <w:rFonts w:cs="David" w:hint="cs"/>
          <w:sz w:val="26"/>
          <w:szCs w:val="26"/>
          <w:rtl/>
        </w:rPr>
        <w:t>הסעד</w:t>
      </w:r>
      <w:r w:rsidRPr="00800029">
        <w:rPr>
          <w:rFonts w:cs="David"/>
          <w:sz w:val="26"/>
          <w:szCs w:val="26"/>
          <w:rtl/>
        </w:rPr>
        <w:t xml:space="preserve"> </w:t>
      </w:r>
      <w:r w:rsidRPr="00800029">
        <w:rPr>
          <w:rFonts w:cs="David" w:hint="cs"/>
          <w:sz w:val="26"/>
          <w:szCs w:val="26"/>
          <w:rtl/>
        </w:rPr>
        <w:t>הממשי</w:t>
      </w:r>
      <w:r w:rsidRPr="00800029">
        <w:rPr>
          <w:rFonts w:cs="David"/>
          <w:sz w:val="26"/>
          <w:szCs w:val="26"/>
          <w:rtl/>
        </w:rPr>
        <w:t xml:space="preserve"> </w:t>
      </w:r>
      <w:r w:rsidRPr="00800029">
        <w:rPr>
          <w:rFonts w:cs="David" w:hint="cs"/>
          <w:sz w:val="26"/>
          <w:szCs w:val="26"/>
          <w:rtl/>
        </w:rPr>
        <w:t>היחיד</w:t>
      </w:r>
      <w:r w:rsidRPr="00800029">
        <w:rPr>
          <w:rFonts w:cs="David"/>
          <w:sz w:val="26"/>
          <w:szCs w:val="26"/>
          <w:rtl/>
        </w:rPr>
        <w:t xml:space="preserve"> </w:t>
      </w:r>
      <w:r w:rsidRPr="00800029">
        <w:rPr>
          <w:rFonts w:cs="David" w:hint="cs"/>
          <w:sz w:val="26"/>
          <w:szCs w:val="26"/>
          <w:rtl/>
        </w:rPr>
        <w:t>כנגד</w:t>
      </w:r>
      <w:r w:rsidRPr="00800029">
        <w:rPr>
          <w:rFonts w:cs="David"/>
          <w:sz w:val="26"/>
          <w:szCs w:val="26"/>
          <w:rtl/>
        </w:rPr>
        <w:t xml:space="preserve"> </w:t>
      </w:r>
      <w:r w:rsidRPr="00800029">
        <w:rPr>
          <w:rFonts w:cs="David" w:hint="cs"/>
          <w:sz w:val="26"/>
          <w:szCs w:val="26"/>
          <w:rtl/>
        </w:rPr>
        <w:t>מי</w:t>
      </w:r>
      <w:r w:rsidRPr="00800029">
        <w:rPr>
          <w:rFonts w:cs="David"/>
          <w:sz w:val="26"/>
          <w:szCs w:val="26"/>
          <w:rtl/>
        </w:rPr>
        <w:t xml:space="preserve"> </w:t>
      </w:r>
      <w:r w:rsidRPr="00800029">
        <w:rPr>
          <w:rFonts w:cs="David" w:hint="cs"/>
          <w:sz w:val="26"/>
          <w:szCs w:val="26"/>
          <w:rtl/>
        </w:rPr>
        <w:t>שעובר</w:t>
      </w:r>
      <w:r w:rsidRPr="00800029">
        <w:rPr>
          <w:rFonts w:cs="David"/>
          <w:sz w:val="26"/>
          <w:szCs w:val="26"/>
          <w:rtl/>
        </w:rPr>
        <w:t xml:space="preserve"> </w:t>
      </w:r>
      <w:r w:rsidRPr="00800029">
        <w:rPr>
          <w:rFonts w:cs="David" w:hint="cs"/>
          <w:sz w:val="26"/>
          <w:szCs w:val="26"/>
          <w:rtl/>
        </w:rPr>
        <w:t>על</w:t>
      </w:r>
      <w:r w:rsidRPr="00800029">
        <w:rPr>
          <w:rFonts w:cs="David"/>
          <w:sz w:val="26"/>
          <w:szCs w:val="26"/>
          <w:rtl/>
        </w:rPr>
        <w:t xml:space="preserve"> </w:t>
      </w:r>
      <w:r w:rsidRPr="00800029">
        <w:rPr>
          <w:rFonts w:cs="David" w:hint="cs"/>
          <w:sz w:val="26"/>
          <w:szCs w:val="26"/>
          <w:rtl/>
        </w:rPr>
        <w:t>חוק</w:t>
      </w:r>
      <w:r w:rsidRPr="00800029">
        <w:rPr>
          <w:rFonts w:cs="David"/>
          <w:sz w:val="26"/>
          <w:szCs w:val="26"/>
          <w:rtl/>
        </w:rPr>
        <w:t xml:space="preserve"> </w:t>
      </w:r>
      <w:r w:rsidRPr="00800029">
        <w:rPr>
          <w:rFonts w:cs="David" w:hint="cs"/>
          <w:sz w:val="26"/>
          <w:szCs w:val="26"/>
          <w:rtl/>
        </w:rPr>
        <w:t>מימון</w:t>
      </w:r>
      <w:r w:rsidRPr="00800029">
        <w:rPr>
          <w:rFonts w:cs="David"/>
          <w:sz w:val="26"/>
          <w:szCs w:val="26"/>
          <w:rtl/>
        </w:rPr>
        <w:t xml:space="preserve"> </w:t>
      </w:r>
      <w:r w:rsidRPr="00800029">
        <w:rPr>
          <w:rFonts w:cs="David" w:hint="cs"/>
          <w:sz w:val="26"/>
          <w:szCs w:val="26"/>
          <w:rtl/>
        </w:rPr>
        <w:t>מפלגות</w:t>
      </w:r>
      <w:r w:rsidRPr="00800029">
        <w:rPr>
          <w:rFonts w:cs="David"/>
          <w:sz w:val="26"/>
          <w:szCs w:val="26"/>
          <w:rtl/>
        </w:rPr>
        <w:t xml:space="preserve"> </w:t>
      </w:r>
      <w:r w:rsidRPr="00800029">
        <w:rPr>
          <w:rFonts w:cs="David" w:hint="cs"/>
          <w:sz w:val="26"/>
          <w:szCs w:val="26"/>
          <w:rtl/>
        </w:rPr>
        <w:t>הינו</w:t>
      </w:r>
      <w:r w:rsidRPr="00800029">
        <w:rPr>
          <w:rFonts w:cs="David"/>
          <w:sz w:val="26"/>
          <w:szCs w:val="26"/>
          <w:rtl/>
        </w:rPr>
        <w:t xml:space="preserve"> "</w:t>
      </w:r>
      <w:r w:rsidRPr="00800029">
        <w:rPr>
          <w:rFonts w:cs="David" w:hint="cs"/>
          <w:sz w:val="26"/>
          <w:szCs w:val="26"/>
          <w:rtl/>
        </w:rPr>
        <w:t>חסר</w:t>
      </w:r>
      <w:r w:rsidRPr="00800029">
        <w:rPr>
          <w:rFonts w:cs="David"/>
          <w:sz w:val="26"/>
          <w:szCs w:val="26"/>
          <w:rtl/>
        </w:rPr>
        <w:t xml:space="preserve"> </w:t>
      </w:r>
      <w:r w:rsidRPr="00800029">
        <w:rPr>
          <w:rFonts w:cs="David" w:hint="cs"/>
          <w:sz w:val="26"/>
          <w:szCs w:val="26"/>
          <w:rtl/>
        </w:rPr>
        <w:t>שיניים</w:t>
      </w:r>
      <w:r w:rsidRPr="00800029">
        <w:rPr>
          <w:rFonts w:cs="David"/>
          <w:sz w:val="26"/>
          <w:szCs w:val="26"/>
          <w:rtl/>
        </w:rPr>
        <w:t xml:space="preserve">" </w:t>
      </w:r>
      <w:r w:rsidRPr="00800029">
        <w:rPr>
          <w:rFonts w:cs="David" w:hint="cs"/>
          <w:sz w:val="26"/>
          <w:szCs w:val="26"/>
          <w:rtl/>
        </w:rPr>
        <w:t>וניתן</w:t>
      </w:r>
      <w:r w:rsidRPr="00800029">
        <w:rPr>
          <w:rFonts w:cs="David"/>
          <w:sz w:val="26"/>
          <w:szCs w:val="26"/>
          <w:rtl/>
        </w:rPr>
        <w:t xml:space="preserve"> </w:t>
      </w:r>
      <w:r w:rsidRPr="00800029">
        <w:rPr>
          <w:rFonts w:cs="David" w:hint="cs"/>
          <w:sz w:val="26"/>
          <w:szCs w:val="26"/>
          <w:rtl/>
        </w:rPr>
        <w:t>רק</w:t>
      </w:r>
      <w:r w:rsidRPr="00800029">
        <w:rPr>
          <w:rFonts w:cs="David"/>
          <w:sz w:val="26"/>
          <w:szCs w:val="26"/>
          <w:rtl/>
        </w:rPr>
        <w:t xml:space="preserve"> </w:t>
      </w:r>
      <w:r w:rsidRPr="00800029">
        <w:rPr>
          <w:rFonts w:cs="David" w:hint="cs"/>
          <w:sz w:val="26"/>
          <w:szCs w:val="26"/>
          <w:rtl/>
        </w:rPr>
        <w:t>בדיעבד</w:t>
      </w:r>
      <w:r w:rsidRPr="00800029">
        <w:rPr>
          <w:rFonts w:cs="David"/>
          <w:sz w:val="26"/>
          <w:szCs w:val="26"/>
          <w:rtl/>
        </w:rPr>
        <w:t xml:space="preserve">, </w:t>
      </w:r>
      <w:r w:rsidRPr="00800029">
        <w:rPr>
          <w:rFonts w:cs="David" w:hint="cs"/>
          <w:sz w:val="26"/>
          <w:szCs w:val="26"/>
          <w:rtl/>
        </w:rPr>
        <w:t>לאחר</w:t>
      </w:r>
      <w:r w:rsidRPr="00800029">
        <w:rPr>
          <w:rFonts w:cs="David"/>
          <w:sz w:val="26"/>
          <w:szCs w:val="26"/>
          <w:rtl/>
        </w:rPr>
        <w:t xml:space="preserve"> </w:t>
      </w:r>
      <w:r w:rsidRPr="00800029">
        <w:rPr>
          <w:rFonts w:cs="David" w:hint="cs"/>
          <w:sz w:val="26"/>
          <w:szCs w:val="26"/>
          <w:rtl/>
        </w:rPr>
        <w:t>שמבקר</w:t>
      </w:r>
      <w:r w:rsidRPr="00800029">
        <w:rPr>
          <w:rFonts w:cs="David"/>
          <w:sz w:val="26"/>
          <w:szCs w:val="26"/>
          <w:rtl/>
        </w:rPr>
        <w:t xml:space="preserve"> </w:t>
      </w:r>
      <w:r w:rsidRPr="00800029">
        <w:rPr>
          <w:rFonts w:cs="David" w:hint="cs"/>
          <w:sz w:val="26"/>
          <w:szCs w:val="26"/>
          <w:rtl/>
        </w:rPr>
        <w:t>המדינה</w:t>
      </w:r>
      <w:r w:rsidRPr="00800029">
        <w:rPr>
          <w:rFonts w:cs="David"/>
          <w:sz w:val="26"/>
          <w:szCs w:val="26"/>
          <w:rtl/>
        </w:rPr>
        <w:t xml:space="preserve"> </w:t>
      </w:r>
      <w:r w:rsidRPr="00800029">
        <w:rPr>
          <w:rFonts w:cs="David" w:hint="cs"/>
          <w:sz w:val="26"/>
          <w:szCs w:val="26"/>
          <w:rtl/>
        </w:rPr>
        <w:t>בדק</w:t>
      </w:r>
      <w:r w:rsidRPr="00800029">
        <w:rPr>
          <w:rFonts w:cs="David"/>
          <w:sz w:val="26"/>
          <w:szCs w:val="26"/>
          <w:rtl/>
        </w:rPr>
        <w:t xml:space="preserve"> </w:t>
      </w:r>
      <w:r w:rsidRPr="00800029">
        <w:rPr>
          <w:rFonts w:cs="David" w:hint="cs"/>
          <w:sz w:val="26"/>
          <w:szCs w:val="26"/>
          <w:rtl/>
        </w:rPr>
        <w:t>את</w:t>
      </w:r>
      <w:r w:rsidRPr="00800029">
        <w:rPr>
          <w:rFonts w:cs="David"/>
          <w:sz w:val="26"/>
          <w:szCs w:val="26"/>
          <w:rtl/>
        </w:rPr>
        <w:t xml:space="preserve"> </w:t>
      </w:r>
      <w:proofErr w:type="spellStart"/>
      <w:r w:rsidRPr="00800029">
        <w:rPr>
          <w:rFonts w:cs="David" w:hint="cs"/>
          <w:sz w:val="26"/>
          <w:szCs w:val="26"/>
          <w:rtl/>
        </w:rPr>
        <w:t>דוחו</w:t>
      </w:r>
      <w:r w:rsidRPr="00800029">
        <w:rPr>
          <w:rFonts w:cs="David"/>
          <w:sz w:val="26"/>
          <w:szCs w:val="26"/>
          <w:rtl/>
        </w:rPr>
        <w:t>"</w:t>
      </w:r>
      <w:r w:rsidRPr="00800029">
        <w:rPr>
          <w:rFonts w:cs="David" w:hint="cs"/>
          <w:sz w:val="26"/>
          <w:szCs w:val="26"/>
          <w:rtl/>
        </w:rPr>
        <w:t>ת</w:t>
      </w:r>
      <w:proofErr w:type="spellEnd"/>
      <w:r w:rsidRPr="00800029">
        <w:rPr>
          <w:rFonts w:cs="David"/>
          <w:sz w:val="26"/>
          <w:szCs w:val="26"/>
          <w:rtl/>
        </w:rPr>
        <w:t xml:space="preserve"> </w:t>
      </w:r>
      <w:r w:rsidRPr="00800029">
        <w:rPr>
          <w:rFonts w:cs="David" w:hint="cs"/>
          <w:sz w:val="26"/>
          <w:szCs w:val="26"/>
          <w:rtl/>
        </w:rPr>
        <w:t>המפלגות</w:t>
      </w:r>
      <w:r w:rsidRPr="00800029">
        <w:rPr>
          <w:rFonts w:cs="David"/>
          <w:sz w:val="26"/>
          <w:szCs w:val="26"/>
          <w:rtl/>
        </w:rPr>
        <w:t xml:space="preserve">. </w:t>
      </w:r>
      <w:r w:rsidRPr="00800029">
        <w:rPr>
          <w:rFonts w:cs="David" w:hint="cs"/>
          <w:sz w:val="26"/>
          <w:szCs w:val="26"/>
          <w:rtl/>
        </w:rPr>
        <w:t>התיקון</w:t>
      </w:r>
      <w:r w:rsidRPr="00800029">
        <w:rPr>
          <w:rFonts w:cs="David"/>
          <w:sz w:val="26"/>
          <w:szCs w:val="26"/>
          <w:rtl/>
        </w:rPr>
        <w:t xml:space="preserve"> </w:t>
      </w:r>
      <w:r w:rsidRPr="00800029">
        <w:rPr>
          <w:rFonts w:cs="David" w:hint="cs"/>
          <w:sz w:val="26"/>
          <w:szCs w:val="26"/>
          <w:rtl/>
        </w:rPr>
        <w:t>מציע</w:t>
      </w:r>
      <w:r w:rsidRPr="00800029">
        <w:rPr>
          <w:rFonts w:cs="David"/>
          <w:sz w:val="26"/>
          <w:szCs w:val="26"/>
          <w:rtl/>
        </w:rPr>
        <w:t xml:space="preserve"> </w:t>
      </w:r>
      <w:r w:rsidRPr="00800029">
        <w:rPr>
          <w:rFonts w:cs="David" w:hint="cs"/>
          <w:sz w:val="26"/>
          <w:szCs w:val="26"/>
          <w:rtl/>
        </w:rPr>
        <w:t>להחיל</w:t>
      </w:r>
      <w:r w:rsidRPr="00800029">
        <w:rPr>
          <w:rFonts w:cs="David"/>
          <w:sz w:val="26"/>
          <w:szCs w:val="26"/>
          <w:rtl/>
        </w:rPr>
        <w:t xml:space="preserve">, </w:t>
      </w:r>
      <w:r w:rsidRPr="00800029">
        <w:rPr>
          <w:rFonts w:cs="David" w:hint="cs"/>
          <w:sz w:val="26"/>
          <w:szCs w:val="26"/>
          <w:rtl/>
        </w:rPr>
        <w:t>במקרה</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אי</w:t>
      </w:r>
      <w:r w:rsidRPr="00800029">
        <w:rPr>
          <w:rFonts w:cs="David"/>
          <w:sz w:val="26"/>
          <w:szCs w:val="26"/>
          <w:rtl/>
        </w:rPr>
        <w:t xml:space="preserve"> </w:t>
      </w:r>
      <w:r w:rsidRPr="00800029">
        <w:rPr>
          <w:rFonts w:cs="David" w:hint="cs"/>
          <w:sz w:val="26"/>
          <w:szCs w:val="26"/>
          <w:rtl/>
        </w:rPr>
        <w:t>קיום</w:t>
      </w:r>
      <w:r w:rsidRPr="00800029">
        <w:rPr>
          <w:rFonts w:cs="David"/>
          <w:sz w:val="26"/>
          <w:szCs w:val="26"/>
          <w:rtl/>
        </w:rPr>
        <w:t xml:space="preserve">  </w:t>
      </w:r>
      <w:r w:rsidRPr="00800029">
        <w:rPr>
          <w:rFonts w:cs="David" w:hint="cs"/>
          <w:sz w:val="26"/>
          <w:szCs w:val="26"/>
          <w:rtl/>
        </w:rPr>
        <w:t>הוראות</w:t>
      </w:r>
      <w:r w:rsidRPr="00800029">
        <w:rPr>
          <w:rFonts w:cs="David"/>
          <w:sz w:val="26"/>
          <w:szCs w:val="26"/>
          <w:rtl/>
        </w:rPr>
        <w:t xml:space="preserve"> </w:t>
      </w:r>
      <w:r w:rsidRPr="00800029">
        <w:rPr>
          <w:rFonts w:cs="David" w:hint="cs"/>
          <w:sz w:val="26"/>
          <w:szCs w:val="26"/>
          <w:rtl/>
        </w:rPr>
        <w:t>חוק</w:t>
      </w:r>
      <w:r w:rsidRPr="00800029">
        <w:rPr>
          <w:rFonts w:cs="David"/>
          <w:sz w:val="26"/>
          <w:szCs w:val="26"/>
          <w:rtl/>
        </w:rPr>
        <w:t xml:space="preserve"> </w:t>
      </w:r>
      <w:r w:rsidRPr="00800029">
        <w:rPr>
          <w:rFonts w:cs="David" w:hint="cs"/>
          <w:sz w:val="26"/>
          <w:szCs w:val="26"/>
          <w:rtl/>
        </w:rPr>
        <w:t>מימון</w:t>
      </w:r>
      <w:r w:rsidRPr="00800029">
        <w:rPr>
          <w:rFonts w:cs="David"/>
          <w:sz w:val="26"/>
          <w:szCs w:val="26"/>
          <w:rtl/>
        </w:rPr>
        <w:t xml:space="preserve"> </w:t>
      </w:r>
      <w:r w:rsidRPr="00800029">
        <w:rPr>
          <w:rFonts w:cs="David" w:hint="cs"/>
          <w:sz w:val="26"/>
          <w:szCs w:val="26"/>
          <w:rtl/>
        </w:rPr>
        <w:t>מפלגות</w:t>
      </w:r>
      <w:r w:rsidRPr="00800029">
        <w:rPr>
          <w:rFonts w:cs="David"/>
          <w:sz w:val="26"/>
          <w:szCs w:val="26"/>
          <w:rtl/>
        </w:rPr>
        <w:t xml:space="preserve"> </w:t>
      </w:r>
      <w:r w:rsidRPr="00800029">
        <w:rPr>
          <w:rFonts w:cs="David" w:hint="cs"/>
          <w:sz w:val="26"/>
          <w:szCs w:val="26"/>
          <w:rtl/>
        </w:rPr>
        <w:t>את</w:t>
      </w:r>
      <w:r w:rsidRPr="00800029">
        <w:rPr>
          <w:rFonts w:cs="David"/>
          <w:sz w:val="26"/>
          <w:szCs w:val="26"/>
          <w:rtl/>
        </w:rPr>
        <w:t xml:space="preserve"> </w:t>
      </w:r>
      <w:proofErr w:type="spellStart"/>
      <w:r w:rsidRPr="00800029">
        <w:rPr>
          <w:rFonts w:cs="David" w:hint="cs"/>
          <w:sz w:val="26"/>
          <w:szCs w:val="26"/>
          <w:rtl/>
        </w:rPr>
        <w:t>הסעדים</w:t>
      </w:r>
      <w:proofErr w:type="spellEnd"/>
      <w:r w:rsidRPr="00800029">
        <w:rPr>
          <w:rFonts w:cs="David"/>
          <w:sz w:val="26"/>
          <w:szCs w:val="26"/>
          <w:rtl/>
        </w:rPr>
        <w:t xml:space="preserve"> </w:t>
      </w:r>
      <w:r w:rsidRPr="00800029">
        <w:rPr>
          <w:rFonts w:cs="David" w:hint="cs"/>
          <w:sz w:val="26"/>
          <w:szCs w:val="26"/>
          <w:rtl/>
        </w:rPr>
        <w:t>הקיימים</w:t>
      </w:r>
      <w:r w:rsidRPr="00800029">
        <w:rPr>
          <w:rFonts w:cs="David"/>
          <w:sz w:val="26"/>
          <w:szCs w:val="26"/>
          <w:rtl/>
        </w:rPr>
        <w:t xml:space="preserve">  </w:t>
      </w:r>
      <w:r w:rsidRPr="00800029">
        <w:rPr>
          <w:rFonts w:cs="David" w:hint="cs"/>
          <w:sz w:val="26"/>
          <w:szCs w:val="26"/>
          <w:rtl/>
        </w:rPr>
        <w:t>לפי</w:t>
      </w:r>
      <w:r w:rsidRPr="00800029">
        <w:rPr>
          <w:rFonts w:cs="David"/>
          <w:sz w:val="26"/>
          <w:szCs w:val="26"/>
          <w:rtl/>
        </w:rPr>
        <w:t xml:space="preserve"> </w:t>
      </w:r>
      <w:r w:rsidRPr="00800029">
        <w:rPr>
          <w:rFonts w:cs="David" w:hint="cs"/>
          <w:sz w:val="26"/>
          <w:szCs w:val="26"/>
          <w:rtl/>
        </w:rPr>
        <w:t>פקודת</w:t>
      </w:r>
      <w:r w:rsidRPr="00800029">
        <w:rPr>
          <w:rFonts w:cs="David"/>
          <w:sz w:val="26"/>
          <w:szCs w:val="26"/>
          <w:rtl/>
        </w:rPr>
        <w:t xml:space="preserve"> </w:t>
      </w:r>
      <w:proofErr w:type="spellStart"/>
      <w:r w:rsidRPr="00800029">
        <w:rPr>
          <w:rFonts w:cs="David" w:hint="cs"/>
          <w:sz w:val="26"/>
          <w:szCs w:val="26"/>
          <w:rtl/>
        </w:rPr>
        <w:t>הנזיקין</w:t>
      </w:r>
      <w:proofErr w:type="spellEnd"/>
      <w:r w:rsidRPr="00800029">
        <w:rPr>
          <w:rFonts w:cs="David"/>
          <w:sz w:val="26"/>
          <w:szCs w:val="26"/>
          <w:rtl/>
        </w:rPr>
        <w:t xml:space="preserve"> </w:t>
      </w:r>
      <w:r w:rsidRPr="00800029">
        <w:rPr>
          <w:rFonts w:cs="David" w:hint="cs"/>
          <w:sz w:val="26"/>
          <w:szCs w:val="26"/>
          <w:rtl/>
        </w:rPr>
        <w:t>לרבות</w:t>
      </w:r>
      <w:r w:rsidRPr="00800029">
        <w:rPr>
          <w:rFonts w:cs="David"/>
          <w:sz w:val="26"/>
          <w:szCs w:val="26"/>
          <w:rtl/>
        </w:rPr>
        <w:t xml:space="preserve"> </w:t>
      </w:r>
      <w:r w:rsidRPr="00800029">
        <w:rPr>
          <w:rFonts w:cs="David" w:hint="cs"/>
          <w:sz w:val="26"/>
          <w:szCs w:val="26"/>
          <w:rtl/>
        </w:rPr>
        <w:t>הקניית</w:t>
      </w:r>
      <w:r w:rsidRPr="00800029">
        <w:rPr>
          <w:rFonts w:cs="David"/>
          <w:sz w:val="26"/>
          <w:szCs w:val="26"/>
          <w:rtl/>
        </w:rPr>
        <w:t xml:space="preserve"> </w:t>
      </w:r>
      <w:r w:rsidRPr="00800029">
        <w:rPr>
          <w:rFonts w:cs="David" w:hint="cs"/>
          <w:sz w:val="26"/>
          <w:szCs w:val="26"/>
          <w:rtl/>
        </w:rPr>
        <w:t>סמכות</w:t>
      </w:r>
      <w:r w:rsidRPr="00800029">
        <w:rPr>
          <w:rFonts w:cs="David"/>
          <w:sz w:val="26"/>
          <w:szCs w:val="26"/>
          <w:rtl/>
        </w:rPr>
        <w:t xml:space="preserve"> </w:t>
      </w:r>
      <w:r w:rsidRPr="00800029">
        <w:rPr>
          <w:rFonts w:cs="David" w:hint="cs"/>
          <w:sz w:val="26"/>
          <w:szCs w:val="26"/>
          <w:rtl/>
        </w:rPr>
        <w:t>לבית</w:t>
      </w:r>
      <w:r w:rsidRPr="00800029">
        <w:rPr>
          <w:rFonts w:cs="David"/>
          <w:sz w:val="26"/>
          <w:szCs w:val="26"/>
          <w:rtl/>
        </w:rPr>
        <w:t xml:space="preserve"> </w:t>
      </w:r>
      <w:r w:rsidRPr="00800029">
        <w:rPr>
          <w:rFonts w:cs="David" w:hint="cs"/>
          <w:sz w:val="26"/>
          <w:szCs w:val="26"/>
          <w:rtl/>
        </w:rPr>
        <w:t>המשפט</w:t>
      </w:r>
      <w:r w:rsidRPr="00800029">
        <w:rPr>
          <w:rFonts w:cs="David"/>
          <w:sz w:val="26"/>
          <w:szCs w:val="26"/>
          <w:rtl/>
        </w:rPr>
        <w:t xml:space="preserve"> </w:t>
      </w:r>
      <w:r w:rsidRPr="00800029">
        <w:rPr>
          <w:rFonts w:cs="David" w:hint="cs"/>
          <w:sz w:val="26"/>
          <w:szCs w:val="26"/>
          <w:rtl/>
        </w:rPr>
        <w:t>המחוזי</w:t>
      </w:r>
      <w:r w:rsidRPr="00800029">
        <w:rPr>
          <w:rFonts w:cs="David"/>
          <w:sz w:val="26"/>
          <w:szCs w:val="26"/>
          <w:rtl/>
        </w:rPr>
        <w:t xml:space="preserve"> </w:t>
      </w:r>
      <w:r w:rsidRPr="00800029">
        <w:rPr>
          <w:rFonts w:cs="David" w:hint="cs"/>
          <w:sz w:val="26"/>
          <w:szCs w:val="26"/>
          <w:rtl/>
        </w:rPr>
        <w:t>לנקוט</w:t>
      </w:r>
      <w:r w:rsidRPr="00800029">
        <w:rPr>
          <w:rFonts w:cs="David"/>
          <w:sz w:val="26"/>
          <w:szCs w:val="26"/>
          <w:rtl/>
        </w:rPr>
        <w:t xml:space="preserve"> </w:t>
      </w:r>
      <w:proofErr w:type="spellStart"/>
      <w:r w:rsidRPr="00800029">
        <w:rPr>
          <w:rFonts w:cs="David" w:hint="cs"/>
          <w:sz w:val="26"/>
          <w:szCs w:val="26"/>
          <w:rtl/>
        </w:rPr>
        <w:t>בסעדים</w:t>
      </w:r>
      <w:proofErr w:type="spellEnd"/>
      <w:r w:rsidRPr="00800029">
        <w:rPr>
          <w:rFonts w:cs="David"/>
          <w:sz w:val="26"/>
          <w:szCs w:val="26"/>
          <w:rtl/>
        </w:rPr>
        <w:t xml:space="preserve"> </w:t>
      </w:r>
      <w:r w:rsidRPr="00800029">
        <w:rPr>
          <w:rFonts w:cs="David" w:hint="cs"/>
          <w:sz w:val="26"/>
          <w:szCs w:val="26"/>
          <w:rtl/>
        </w:rPr>
        <w:t>האזרחיים</w:t>
      </w:r>
      <w:r w:rsidRPr="00800029">
        <w:rPr>
          <w:rFonts w:cs="David"/>
          <w:sz w:val="26"/>
          <w:szCs w:val="26"/>
          <w:rtl/>
        </w:rPr>
        <w:t xml:space="preserve"> </w:t>
      </w:r>
      <w:r w:rsidRPr="00800029">
        <w:rPr>
          <w:rFonts w:cs="David" w:hint="cs"/>
          <w:sz w:val="26"/>
          <w:szCs w:val="26"/>
          <w:rtl/>
        </w:rPr>
        <w:t>המקובלים</w:t>
      </w:r>
      <w:r w:rsidRPr="00800029">
        <w:rPr>
          <w:rFonts w:cs="David"/>
          <w:sz w:val="26"/>
          <w:szCs w:val="26"/>
          <w:rtl/>
        </w:rPr>
        <w:t xml:space="preserve"> </w:t>
      </w:r>
      <w:r w:rsidRPr="00800029">
        <w:rPr>
          <w:rFonts w:cs="David" w:hint="cs"/>
          <w:sz w:val="26"/>
          <w:szCs w:val="26"/>
          <w:rtl/>
        </w:rPr>
        <w:t>לשם</w:t>
      </w:r>
      <w:r w:rsidRPr="00800029">
        <w:rPr>
          <w:rFonts w:cs="David"/>
          <w:sz w:val="26"/>
          <w:szCs w:val="26"/>
          <w:rtl/>
        </w:rPr>
        <w:t xml:space="preserve"> </w:t>
      </w:r>
      <w:r w:rsidRPr="00800029">
        <w:rPr>
          <w:rFonts w:cs="David" w:hint="cs"/>
          <w:sz w:val="26"/>
          <w:szCs w:val="26"/>
          <w:rtl/>
        </w:rPr>
        <w:t>מניעת</w:t>
      </w:r>
      <w:r w:rsidRPr="00800029">
        <w:rPr>
          <w:rFonts w:cs="David"/>
          <w:sz w:val="26"/>
          <w:szCs w:val="26"/>
          <w:rtl/>
        </w:rPr>
        <w:t xml:space="preserve"> </w:t>
      </w:r>
      <w:r w:rsidRPr="00800029">
        <w:rPr>
          <w:rFonts w:cs="David" w:hint="cs"/>
          <w:sz w:val="26"/>
          <w:szCs w:val="26"/>
          <w:rtl/>
        </w:rPr>
        <w:t>פעילות</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מי</w:t>
      </w:r>
      <w:r w:rsidRPr="00800029">
        <w:rPr>
          <w:rFonts w:cs="David"/>
          <w:sz w:val="26"/>
          <w:szCs w:val="26"/>
          <w:rtl/>
        </w:rPr>
        <w:t xml:space="preserve"> </w:t>
      </w:r>
      <w:r w:rsidRPr="00800029">
        <w:rPr>
          <w:rFonts w:cs="David" w:hint="cs"/>
          <w:sz w:val="26"/>
          <w:szCs w:val="26"/>
          <w:rtl/>
        </w:rPr>
        <w:t>שאינו</w:t>
      </w:r>
      <w:r w:rsidRPr="00800029">
        <w:rPr>
          <w:rFonts w:cs="David"/>
          <w:sz w:val="26"/>
          <w:szCs w:val="26"/>
          <w:rtl/>
        </w:rPr>
        <w:t xml:space="preserve"> </w:t>
      </w:r>
      <w:r w:rsidRPr="00800029">
        <w:rPr>
          <w:rFonts w:cs="David" w:hint="cs"/>
          <w:sz w:val="26"/>
          <w:szCs w:val="26"/>
          <w:rtl/>
        </w:rPr>
        <w:t>מקיים</w:t>
      </w:r>
      <w:r w:rsidRPr="00800029">
        <w:rPr>
          <w:rFonts w:cs="David"/>
          <w:sz w:val="26"/>
          <w:szCs w:val="26"/>
          <w:rtl/>
        </w:rPr>
        <w:t xml:space="preserve"> </w:t>
      </w:r>
      <w:r w:rsidRPr="00800029">
        <w:rPr>
          <w:rFonts w:cs="David" w:hint="cs"/>
          <w:sz w:val="26"/>
          <w:szCs w:val="26"/>
          <w:rtl/>
        </w:rPr>
        <w:t>את</w:t>
      </w:r>
      <w:r w:rsidRPr="00800029">
        <w:rPr>
          <w:rFonts w:cs="David"/>
          <w:sz w:val="26"/>
          <w:szCs w:val="26"/>
          <w:rtl/>
        </w:rPr>
        <w:t xml:space="preserve"> </w:t>
      </w:r>
      <w:r w:rsidRPr="00800029">
        <w:rPr>
          <w:rFonts w:cs="David" w:hint="cs"/>
          <w:sz w:val="26"/>
          <w:szCs w:val="26"/>
          <w:rtl/>
        </w:rPr>
        <w:t>הוראות</w:t>
      </w:r>
      <w:r w:rsidRPr="00800029">
        <w:rPr>
          <w:rFonts w:cs="David"/>
          <w:sz w:val="26"/>
          <w:szCs w:val="26"/>
          <w:rtl/>
        </w:rPr>
        <w:t xml:space="preserve"> </w:t>
      </w:r>
      <w:r w:rsidRPr="00800029">
        <w:rPr>
          <w:rFonts w:cs="David" w:hint="cs"/>
          <w:sz w:val="26"/>
          <w:szCs w:val="26"/>
          <w:rtl/>
        </w:rPr>
        <w:t>החוק</w:t>
      </w:r>
      <w:r w:rsidRPr="00800029">
        <w:rPr>
          <w:rFonts w:cs="David"/>
          <w:sz w:val="26"/>
          <w:szCs w:val="26"/>
          <w:rtl/>
        </w:rPr>
        <w:t xml:space="preserve">.  </w:t>
      </w:r>
    </w:p>
    <w:p w14:paraId="35F8ACCF" w14:textId="77777777" w:rsidR="00062B7D" w:rsidRPr="00800029" w:rsidRDefault="00062B7D" w:rsidP="00062B7D">
      <w:pPr>
        <w:rPr>
          <w:rFonts w:cs="David"/>
          <w:sz w:val="26"/>
          <w:szCs w:val="26"/>
          <w:rtl/>
        </w:rPr>
      </w:pPr>
      <w:r w:rsidRPr="00800029">
        <w:rPr>
          <w:rFonts w:cs="David" w:hint="cs"/>
          <w:sz w:val="26"/>
          <w:szCs w:val="26"/>
          <w:rtl/>
        </w:rPr>
        <w:t>צעד</w:t>
      </w:r>
      <w:r w:rsidRPr="00800029">
        <w:rPr>
          <w:rFonts w:cs="David"/>
          <w:sz w:val="26"/>
          <w:szCs w:val="26"/>
          <w:rtl/>
        </w:rPr>
        <w:t xml:space="preserve"> </w:t>
      </w:r>
      <w:r w:rsidRPr="00800029">
        <w:rPr>
          <w:rFonts w:cs="David" w:hint="cs"/>
          <w:sz w:val="26"/>
          <w:szCs w:val="26"/>
          <w:rtl/>
        </w:rPr>
        <w:t>משלים</w:t>
      </w:r>
      <w:r w:rsidRPr="00800029">
        <w:rPr>
          <w:rFonts w:cs="David"/>
          <w:sz w:val="26"/>
          <w:szCs w:val="26"/>
          <w:rtl/>
        </w:rPr>
        <w:t xml:space="preserve"> </w:t>
      </w:r>
      <w:r w:rsidRPr="00800029">
        <w:rPr>
          <w:rFonts w:cs="David" w:hint="cs"/>
          <w:sz w:val="26"/>
          <w:szCs w:val="26"/>
          <w:rtl/>
        </w:rPr>
        <w:t>נוסף</w:t>
      </w:r>
      <w:r w:rsidRPr="00800029">
        <w:rPr>
          <w:rFonts w:cs="David"/>
          <w:sz w:val="26"/>
          <w:szCs w:val="26"/>
          <w:rtl/>
        </w:rPr>
        <w:t xml:space="preserve">, </w:t>
      </w:r>
      <w:r w:rsidRPr="00800029">
        <w:rPr>
          <w:rFonts w:cs="David" w:hint="cs"/>
          <w:sz w:val="26"/>
          <w:szCs w:val="26"/>
          <w:rtl/>
        </w:rPr>
        <w:t>הינו</w:t>
      </w:r>
      <w:r w:rsidRPr="00800029">
        <w:rPr>
          <w:rFonts w:cs="David"/>
          <w:sz w:val="26"/>
          <w:szCs w:val="26"/>
          <w:rtl/>
        </w:rPr>
        <w:t xml:space="preserve"> </w:t>
      </w:r>
      <w:r w:rsidRPr="00800029">
        <w:rPr>
          <w:rFonts w:cs="David" w:hint="cs"/>
          <w:sz w:val="26"/>
          <w:szCs w:val="26"/>
          <w:rtl/>
        </w:rPr>
        <w:t>החלת</w:t>
      </w:r>
      <w:r w:rsidRPr="00800029">
        <w:rPr>
          <w:rFonts w:cs="David"/>
          <w:sz w:val="26"/>
          <w:szCs w:val="26"/>
          <w:rtl/>
        </w:rPr>
        <w:t xml:space="preserve"> </w:t>
      </w:r>
      <w:r w:rsidRPr="00800029">
        <w:rPr>
          <w:rFonts w:cs="David" w:hint="cs"/>
          <w:sz w:val="26"/>
          <w:szCs w:val="26"/>
          <w:rtl/>
        </w:rPr>
        <w:t>הסנקציות</w:t>
      </w:r>
      <w:r w:rsidRPr="00800029">
        <w:rPr>
          <w:rFonts w:cs="David"/>
          <w:sz w:val="26"/>
          <w:szCs w:val="26"/>
          <w:rtl/>
        </w:rPr>
        <w:t xml:space="preserve"> </w:t>
      </w:r>
      <w:r w:rsidRPr="00800029">
        <w:rPr>
          <w:rFonts w:cs="David" w:hint="cs"/>
          <w:sz w:val="26"/>
          <w:szCs w:val="26"/>
          <w:rtl/>
        </w:rPr>
        <w:t>הפליליות</w:t>
      </w:r>
      <w:r w:rsidRPr="00800029">
        <w:rPr>
          <w:rFonts w:cs="David"/>
          <w:sz w:val="26"/>
          <w:szCs w:val="26"/>
          <w:rtl/>
        </w:rPr>
        <w:t xml:space="preserve"> </w:t>
      </w:r>
      <w:r w:rsidRPr="00800029">
        <w:rPr>
          <w:rFonts w:cs="David" w:hint="cs"/>
          <w:sz w:val="26"/>
          <w:szCs w:val="26"/>
          <w:rtl/>
        </w:rPr>
        <w:t>הקבועות</w:t>
      </w:r>
      <w:r w:rsidRPr="00800029">
        <w:rPr>
          <w:rFonts w:cs="David"/>
          <w:sz w:val="26"/>
          <w:szCs w:val="26"/>
          <w:rtl/>
        </w:rPr>
        <w:t xml:space="preserve"> </w:t>
      </w:r>
      <w:r w:rsidRPr="00800029">
        <w:rPr>
          <w:rFonts w:cs="David" w:hint="cs"/>
          <w:sz w:val="26"/>
          <w:szCs w:val="26"/>
          <w:rtl/>
        </w:rPr>
        <w:t>בחוק</w:t>
      </w:r>
      <w:r w:rsidRPr="00800029">
        <w:rPr>
          <w:rFonts w:cs="David"/>
          <w:sz w:val="26"/>
          <w:szCs w:val="26"/>
          <w:rtl/>
        </w:rPr>
        <w:t xml:space="preserve">  </w:t>
      </w:r>
      <w:r w:rsidRPr="00800029">
        <w:rPr>
          <w:rFonts w:cs="David" w:hint="cs"/>
          <w:sz w:val="26"/>
          <w:szCs w:val="26"/>
          <w:rtl/>
        </w:rPr>
        <w:t>אף</w:t>
      </w:r>
      <w:r w:rsidRPr="00800029">
        <w:rPr>
          <w:rFonts w:cs="David"/>
          <w:sz w:val="26"/>
          <w:szCs w:val="26"/>
          <w:rtl/>
        </w:rPr>
        <w:t xml:space="preserve"> </w:t>
      </w:r>
      <w:r w:rsidRPr="00800029">
        <w:rPr>
          <w:rFonts w:cs="David" w:hint="cs"/>
          <w:sz w:val="26"/>
          <w:szCs w:val="26"/>
          <w:rtl/>
        </w:rPr>
        <w:t>כנגד</w:t>
      </w:r>
      <w:r w:rsidRPr="00800029">
        <w:rPr>
          <w:rFonts w:cs="David"/>
          <w:sz w:val="26"/>
          <w:szCs w:val="26"/>
          <w:rtl/>
        </w:rPr>
        <w:t xml:space="preserve"> </w:t>
      </w:r>
      <w:r w:rsidRPr="00800029">
        <w:rPr>
          <w:rFonts w:cs="David" w:hint="cs"/>
          <w:sz w:val="26"/>
          <w:szCs w:val="26"/>
          <w:rtl/>
        </w:rPr>
        <w:t>מי</w:t>
      </w:r>
      <w:r w:rsidRPr="00800029">
        <w:rPr>
          <w:rFonts w:cs="David"/>
          <w:sz w:val="26"/>
          <w:szCs w:val="26"/>
          <w:rtl/>
        </w:rPr>
        <w:t xml:space="preserve"> </w:t>
      </w:r>
      <w:r w:rsidRPr="00800029">
        <w:rPr>
          <w:rFonts w:cs="David" w:hint="cs"/>
          <w:sz w:val="26"/>
          <w:szCs w:val="26"/>
          <w:rtl/>
        </w:rPr>
        <w:t>שמפר</w:t>
      </w:r>
      <w:r w:rsidRPr="00800029">
        <w:rPr>
          <w:rFonts w:cs="David"/>
          <w:sz w:val="26"/>
          <w:szCs w:val="26"/>
          <w:rtl/>
        </w:rPr>
        <w:t xml:space="preserve"> </w:t>
      </w:r>
      <w:r w:rsidRPr="00800029">
        <w:rPr>
          <w:rFonts w:cs="David" w:hint="cs"/>
          <w:sz w:val="26"/>
          <w:szCs w:val="26"/>
          <w:rtl/>
        </w:rPr>
        <w:t>את</w:t>
      </w:r>
      <w:r w:rsidRPr="00800029">
        <w:rPr>
          <w:rFonts w:cs="David"/>
          <w:sz w:val="26"/>
          <w:szCs w:val="26"/>
          <w:rtl/>
        </w:rPr>
        <w:t xml:space="preserve"> </w:t>
      </w:r>
      <w:r w:rsidRPr="00800029">
        <w:rPr>
          <w:rFonts w:cs="David" w:hint="cs"/>
          <w:sz w:val="26"/>
          <w:szCs w:val="26"/>
          <w:rtl/>
        </w:rPr>
        <w:t>הוראות</w:t>
      </w:r>
      <w:r w:rsidRPr="00800029">
        <w:rPr>
          <w:rFonts w:cs="David"/>
          <w:sz w:val="26"/>
          <w:szCs w:val="26"/>
          <w:rtl/>
        </w:rPr>
        <w:t xml:space="preserve"> </w:t>
      </w:r>
      <w:r w:rsidRPr="00800029">
        <w:rPr>
          <w:rFonts w:cs="David" w:hint="cs"/>
          <w:sz w:val="26"/>
          <w:szCs w:val="26"/>
          <w:rtl/>
        </w:rPr>
        <w:t>חוק</w:t>
      </w:r>
      <w:r w:rsidRPr="00800029">
        <w:rPr>
          <w:rFonts w:cs="David"/>
          <w:sz w:val="26"/>
          <w:szCs w:val="26"/>
          <w:rtl/>
        </w:rPr>
        <w:t xml:space="preserve"> </w:t>
      </w:r>
      <w:r w:rsidRPr="00800029">
        <w:rPr>
          <w:rFonts w:cs="David" w:hint="cs"/>
          <w:sz w:val="26"/>
          <w:szCs w:val="26"/>
          <w:rtl/>
        </w:rPr>
        <w:t>מימון</w:t>
      </w:r>
      <w:r w:rsidRPr="00800029">
        <w:rPr>
          <w:rFonts w:cs="David"/>
          <w:sz w:val="26"/>
          <w:szCs w:val="26"/>
          <w:rtl/>
        </w:rPr>
        <w:t xml:space="preserve"> </w:t>
      </w:r>
      <w:r w:rsidRPr="00800029">
        <w:rPr>
          <w:rFonts w:cs="David" w:hint="cs"/>
          <w:sz w:val="26"/>
          <w:szCs w:val="26"/>
          <w:rtl/>
        </w:rPr>
        <w:t>מפלגות</w:t>
      </w:r>
      <w:r w:rsidRPr="00800029">
        <w:rPr>
          <w:rFonts w:cs="David"/>
          <w:sz w:val="26"/>
          <w:szCs w:val="26"/>
          <w:rtl/>
        </w:rPr>
        <w:t xml:space="preserve"> </w:t>
      </w:r>
      <w:r w:rsidRPr="00800029">
        <w:rPr>
          <w:rFonts w:cs="David" w:hint="cs"/>
          <w:sz w:val="26"/>
          <w:szCs w:val="26"/>
          <w:rtl/>
        </w:rPr>
        <w:t>המתייחסות</w:t>
      </w:r>
      <w:r w:rsidRPr="00800029">
        <w:rPr>
          <w:rFonts w:cs="David"/>
          <w:sz w:val="26"/>
          <w:szCs w:val="26"/>
          <w:rtl/>
        </w:rPr>
        <w:t xml:space="preserve"> </w:t>
      </w:r>
      <w:r w:rsidRPr="00800029">
        <w:rPr>
          <w:rFonts w:cs="David" w:hint="cs"/>
          <w:sz w:val="26"/>
          <w:szCs w:val="26"/>
          <w:rtl/>
        </w:rPr>
        <w:t>לפעולותיו</w:t>
      </w:r>
      <w:r w:rsidRPr="00800029">
        <w:rPr>
          <w:rFonts w:cs="David"/>
          <w:sz w:val="26"/>
          <w:szCs w:val="26"/>
          <w:rtl/>
        </w:rPr>
        <w:t xml:space="preserve"> </w:t>
      </w:r>
      <w:r w:rsidRPr="00800029">
        <w:rPr>
          <w:rFonts w:cs="David" w:hint="cs"/>
          <w:sz w:val="26"/>
          <w:szCs w:val="26"/>
          <w:rtl/>
        </w:rPr>
        <w:t>של</w:t>
      </w:r>
      <w:r w:rsidRPr="00800029">
        <w:rPr>
          <w:rFonts w:cs="David"/>
          <w:sz w:val="26"/>
          <w:szCs w:val="26"/>
          <w:rtl/>
        </w:rPr>
        <w:t xml:space="preserve"> </w:t>
      </w:r>
      <w:r w:rsidRPr="00800029">
        <w:rPr>
          <w:rFonts w:cs="David" w:hint="cs"/>
          <w:sz w:val="26"/>
          <w:szCs w:val="26"/>
          <w:rtl/>
        </w:rPr>
        <w:t>גוף</w:t>
      </w:r>
      <w:r w:rsidRPr="00800029">
        <w:rPr>
          <w:rFonts w:cs="David"/>
          <w:sz w:val="26"/>
          <w:szCs w:val="26"/>
          <w:rtl/>
        </w:rPr>
        <w:t xml:space="preserve"> </w:t>
      </w:r>
      <w:r w:rsidRPr="00800029">
        <w:rPr>
          <w:rFonts w:cs="David" w:hint="cs"/>
          <w:sz w:val="26"/>
          <w:szCs w:val="26"/>
          <w:rtl/>
        </w:rPr>
        <w:t>פעיל</w:t>
      </w:r>
      <w:r w:rsidRPr="00800029">
        <w:rPr>
          <w:rFonts w:cs="David"/>
          <w:sz w:val="26"/>
          <w:szCs w:val="26"/>
          <w:rtl/>
        </w:rPr>
        <w:t xml:space="preserve"> </w:t>
      </w:r>
      <w:r w:rsidRPr="00800029">
        <w:rPr>
          <w:rFonts w:cs="David" w:hint="cs"/>
          <w:sz w:val="26"/>
          <w:szCs w:val="26"/>
          <w:rtl/>
        </w:rPr>
        <w:t>בבחירות</w:t>
      </w:r>
      <w:r w:rsidRPr="00800029">
        <w:rPr>
          <w:rFonts w:cs="David"/>
          <w:sz w:val="26"/>
          <w:szCs w:val="26"/>
          <w:rtl/>
        </w:rPr>
        <w:t>.</w:t>
      </w:r>
    </w:p>
    <w:p w14:paraId="200A5366" w14:textId="77777777" w:rsidR="00062B7D" w:rsidRPr="00800029" w:rsidRDefault="00062B7D" w:rsidP="00062B7D">
      <w:pPr>
        <w:rPr>
          <w:rFonts w:cs="David"/>
          <w:sz w:val="26"/>
          <w:szCs w:val="26"/>
          <w:rtl/>
        </w:rPr>
      </w:pPr>
    </w:p>
    <w:p w14:paraId="472E2D7F" w14:textId="4DBBBD26" w:rsidR="00062B7D" w:rsidRPr="00800029" w:rsidRDefault="00062B7D" w:rsidP="008C40C7">
      <w:pPr>
        <w:rPr>
          <w:rFonts w:cs="David"/>
          <w:sz w:val="26"/>
          <w:szCs w:val="26"/>
          <w:rtl/>
        </w:rPr>
      </w:pPr>
      <w:r w:rsidRPr="00800029">
        <w:rPr>
          <w:rFonts w:cs="David" w:hint="cs"/>
          <w:sz w:val="26"/>
          <w:szCs w:val="26"/>
          <w:rtl/>
        </w:rPr>
        <w:lastRenderedPageBreak/>
        <w:t>הצעת</w:t>
      </w:r>
      <w:r w:rsidRPr="00800029">
        <w:rPr>
          <w:rFonts w:cs="David"/>
          <w:sz w:val="26"/>
          <w:szCs w:val="26"/>
          <w:rtl/>
        </w:rPr>
        <w:t xml:space="preserve"> </w:t>
      </w:r>
      <w:r w:rsidRPr="00800029">
        <w:rPr>
          <w:rFonts w:cs="David" w:hint="cs"/>
          <w:sz w:val="26"/>
          <w:szCs w:val="26"/>
          <w:rtl/>
        </w:rPr>
        <w:t>חוק</w:t>
      </w:r>
      <w:r w:rsidRPr="00800029">
        <w:rPr>
          <w:rFonts w:cs="David"/>
          <w:sz w:val="26"/>
          <w:szCs w:val="26"/>
          <w:rtl/>
        </w:rPr>
        <w:t xml:space="preserve"> </w:t>
      </w:r>
      <w:r w:rsidRPr="00800029">
        <w:rPr>
          <w:rFonts w:cs="David" w:hint="cs"/>
          <w:sz w:val="26"/>
          <w:szCs w:val="26"/>
          <w:rtl/>
        </w:rPr>
        <w:t>זו</w:t>
      </w:r>
      <w:r w:rsidRPr="00800029">
        <w:rPr>
          <w:rFonts w:cs="David"/>
          <w:sz w:val="26"/>
          <w:szCs w:val="26"/>
          <w:rtl/>
        </w:rPr>
        <w:t xml:space="preserve"> </w:t>
      </w:r>
      <w:del w:id="113" w:author="Guy Lurie" w:date="2016-10-30T09:03:00Z">
        <w:r w:rsidRPr="00800029" w:rsidDel="008C40C7">
          <w:rPr>
            <w:rFonts w:cs="David" w:hint="cs"/>
            <w:sz w:val="26"/>
            <w:szCs w:val="26"/>
            <w:rtl/>
          </w:rPr>
          <w:delText>אינה</w:delText>
        </w:r>
        <w:r w:rsidRPr="00800029" w:rsidDel="008C40C7">
          <w:rPr>
            <w:rFonts w:cs="David"/>
            <w:sz w:val="26"/>
            <w:szCs w:val="26"/>
            <w:rtl/>
          </w:rPr>
          <w:delText xml:space="preserve"> </w:delText>
        </w:r>
      </w:del>
      <w:r w:rsidRPr="00800029">
        <w:rPr>
          <w:rFonts w:cs="David" w:hint="cs"/>
          <w:sz w:val="26"/>
          <w:szCs w:val="26"/>
          <w:rtl/>
        </w:rPr>
        <w:t>צפויה</w:t>
      </w:r>
      <w:r w:rsidRPr="00800029">
        <w:rPr>
          <w:rFonts w:cs="David"/>
          <w:sz w:val="26"/>
          <w:szCs w:val="26"/>
          <w:rtl/>
        </w:rPr>
        <w:t xml:space="preserve"> </w:t>
      </w:r>
      <w:r w:rsidRPr="00800029">
        <w:rPr>
          <w:rFonts w:cs="David" w:hint="cs"/>
          <w:sz w:val="26"/>
          <w:szCs w:val="26"/>
          <w:rtl/>
        </w:rPr>
        <w:t>להיות</w:t>
      </w:r>
      <w:r w:rsidRPr="00800029">
        <w:rPr>
          <w:rFonts w:cs="David"/>
          <w:sz w:val="26"/>
          <w:szCs w:val="26"/>
          <w:rtl/>
        </w:rPr>
        <w:t xml:space="preserve"> </w:t>
      </w:r>
      <w:r w:rsidRPr="00800029">
        <w:rPr>
          <w:rFonts w:cs="David" w:hint="cs"/>
          <w:sz w:val="26"/>
          <w:szCs w:val="26"/>
          <w:rtl/>
        </w:rPr>
        <w:t>כרוכה</w:t>
      </w:r>
      <w:r w:rsidRPr="00800029">
        <w:rPr>
          <w:rFonts w:cs="David"/>
          <w:sz w:val="26"/>
          <w:szCs w:val="26"/>
          <w:rtl/>
        </w:rPr>
        <w:t xml:space="preserve"> </w:t>
      </w:r>
      <w:r w:rsidRPr="00800029">
        <w:rPr>
          <w:rFonts w:cs="David" w:hint="cs"/>
          <w:sz w:val="26"/>
          <w:szCs w:val="26"/>
          <w:rtl/>
        </w:rPr>
        <w:t>בתוספת</w:t>
      </w:r>
      <w:r w:rsidRPr="00800029">
        <w:rPr>
          <w:rFonts w:cs="David"/>
          <w:sz w:val="26"/>
          <w:szCs w:val="26"/>
          <w:rtl/>
        </w:rPr>
        <w:t xml:space="preserve"> </w:t>
      </w:r>
      <w:r w:rsidRPr="00800029">
        <w:rPr>
          <w:rFonts w:cs="David" w:hint="cs"/>
          <w:sz w:val="26"/>
          <w:szCs w:val="26"/>
          <w:rtl/>
        </w:rPr>
        <w:t>תקציבית</w:t>
      </w:r>
      <w:ins w:id="114" w:author="Guy Lurie" w:date="2016-10-30T09:03:00Z">
        <w:r w:rsidR="008C40C7">
          <w:rPr>
            <w:rFonts w:cs="David" w:hint="cs"/>
            <w:sz w:val="26"/>
            <w:szCs w:val="26"/>
            <w:rtl/>
          </w:rPr>
          <w:t xml:space="preserve"> למשרד מבקר המדינה בסכום של .... לשנה</w:t>
        </w:r>
      </w:ins>
      <w:r w:rsidRPr="00800029">
        <w:rPr>
          <w:rFonts w:cs="David"/>
          <w:sz w:val="26"/>
          <w:szCs w:val="26"/>
          <w:rtl/>
        </w:rPr>
        <w:t xml:space="preserve">.  </w:t>
      </w:r>
    </w:p>
    <w:p w14:paraId="147CC157" w14:textId="23D0AB03" w:rsidR="00267DE1" w:rsidRPr="00800029" w:rsidRDefault="00267DE1" w:rsidP="00267DE1">
      <w:pPr>
        <w:pStyle w:val="Hesber"/>
        <w:spacing w:line="276" w:lineRule="auto"/>
        <w:rPr>
          <w:rtl/>
        </w:rPr>
      </w:pPr>
    </w:p>
    <w:p w14:paraId="58648860" w14:textId="77777777" w:rsidR="00267DE1" w:rsidRPr="00800029" w:rsidRDefault="00267DE1" w:rsidP="00267DE1">
      <w:pPr>
        <w:pStyle w:val="Hesber"/>
        <w:spacing w:line="276" w:lineRule="auto"/>
      </w:pPr>
    </w:p>
    <w:p w14:paraId="7F6961CB" w14:textId="77777777" w:rsidR="00E13C27" w:rsidRPr="00EF5991" w:rsidRDefault="00E13C27" w:rsidP="00EF5991">
      <w:pPr>
        <w:rPr>
          <w:rtl/>
        </w:rPr>
      </w:pPr>
    </w:p>
    <w:sectPr w:rsidR="00E13C27" w:rsidRPr="00EF5991" w:rsidSect="00267DE1">
      <w:footerReference w:type="even" r:id="rId12"/>
      <w:footerReference w:type="default" r:id="rId13"/>
      <w:pgSz w:w="11907" w:h="16840" w:code="9"/>
      <w:pgMar w:top="1276"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B9DC8F" w14:textId="77777777" w:rsidR="00994874" w:rsidRDefault="00994874">
      <w:r>
        <w:separator/>
      </w:r>
    </w:p>
  </w:endnote>
  <w:endnote w:type="continuationSeparator" w:id="0">
    <w:p w14:paraId="351AA055" w14:textId="77777777" w:rsidR="00994874" w:rsidRDefault="00994874">
      <w:r>
        <w:continuationSeparator/>
      </w:r>
    </w:p>
  </w:endnote>
  <w:endnote w:type="continuationNotice" w:id="1">
    <w:p w14:paraId="7716412A" w14:textId="77777777" w:rsidR="00994874" w:rsidRDefault="00994874">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b"/>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separate"/>
    </w:r>
    <w:r w:rsidR="00267DE1">
      <w:rPr>
        <w:rStyle w:val="ae"/>
        <w:noProof/>
        <w:rtl/>
      </w:rPr>
      <w:t>4</w:t>
    </w:r>
    <w:r>
      <w:rPr>
        <w:rStyle w:val="ae"/>
        <w:rtl/>
      </w:rPr>
      <w:fldChar w:fldCharType="end"/>
    </w:r>
  </w:p>
  <w:p w14:paraId="7F6961D6" w14:textId="77777777" w:rsidR="002C3041" w:rsidRDefault="002C3041">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b"/>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separate"/>
    </w:r>
    <w:r w:rsidR="00EA777A">
      <w:rPr>
        <w:rStyle w:val="ae"/>
        <w:noProof/>
        <w:rtl/>
      </w:rPr>
      <w:t>2</w:t>
    </w:r>
    <w:r>
      <w:rPr>
        <w:rStyle w:val="ae"/>
        <w:rtl/>
      </w:rPr>
      <w:fldChar w:fldCharType="end"/>
    </w:r>
  </w:p>
  <w:p w14:paraId="7F6961D8" w14:textId="77777777" w:rsidR="002C3041" w:rsidRDefault="002C304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180F7C" w14:textId="77777777" w:rsidR="00994874" w:rsidRDefault="00994874">
      <w:r>
        <w:separator/>
      </w:r>
    </w:p>
  </w:footnote>
  <w:footnote w:type="continuationSeparator" w:id="0">
    <w:p w14:paraId="63B97513" w14:textId="77777777" w:rsidR="00994874" w:rsidRDefault="00994874">
      <w:r>
        <w:continuationSeparator/>
      </w:r>
    </w:p>
  </w:footnote>
  <w:footnote w:type="continuationNotice" w:id="1">
    <w:p w14:paraId="4AB949FE" w14:textId="77777777" w:rsidR="00994874" w:rsidRDefault="00994874"/>
  </w:footnote>
  <w:footnote w:id="2">
    <w:p w14:paraId="38B37796" w14:textId="77777777" w:rsidR="00711CBA" w:rsidRDefault="00711CBA" w:rsidP="00062B7D">
      <w:pPr>
        <w:pStyle w:val="a5"/>
      </w:pPr>
      <w:r>
        <w:rPr>
          <w:rStyle w:val="a7"/>
        </w:rPr>
        <w:footnoteRef/>
      </w:r>
      <w:r>
        <w:rPr>
          <w:rtl/>
        </w:rPr>
        <w:t xml:space="preserve"> </w:t>
      </w:r>
      <w:r w:rsidRPr="003728FD">
        <w:rPr>
          <w:rtl/>
        </w:rPr>
        <w:t>דיני מדינת ישראל, נוסח חדש 10, עמ' 226.</w:t>
      </w:r>
    </w:p>
  </w:footnote>
  <w:footnote w:id="3">
    <w:p w14:paraId="58B95DE1" w14:textId="77777777" w:rsidR="00711CBA" w:rsidRDefault="00711CBA" w:rsidP="00062B7D">
      <w:pPr>
        <w:pStyle w:val="a5"/>
        <w:rPr>
          <w:rtl/>
        </w:rPr>
      </w:pPr>
      <w:r>
        <w:rPr>
          <w:rStyle w:val="a7"/>
        </w:rPr>
        <w:footnoteRef/>
      </w:r>
      <w:r>
        <w:rPr>
          <w:rtl/>
        </w:rPr>
        <w:t xml:space="preserve"> </w:t>
      </w:r>
      <w:r>
        <w:rPr>
          <w:rFonts w:hint="cs"/>
          <w:rtl/>
        </w:rPr>
        <w:t xml:space="preserve">ס"ח </w:t>
      </w:r>
      <w:proofErr w:type="spellStart"/>
      <w:r>
        <w:rPr>
          <w:rFonts w:hint="cs"/>
          <w:rtl/>
        </w:rPr>
        <w:t>התשמ"ד</w:t>
      </w:r>
      <w:proofErr w:type="spellEnd"/>
      <w:r>
        <w:rPr>
          <w:rFonts w:hint="cs"/>
          <w:rtl/>
        </w:rPr>
        <w:t>, עמ' 198.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49C002D"/>
    <w:multiLevelType w:val="hybridMultilevel"/>
    <w:tmpl w:val="F09405EA"/>
    <w:lvl w:ilvl="0" w:tplc="3FECBB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E405295"/>
    <w:multiLevelType w:val="hybridMultilevel"/>
    <w:tmpl w:val="533EC106"/>
    <w:lvl w:ilvl="0" w:tplc="EDF0BA8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B77CC1"/>
    <w:multiLevelType w:val="hybridMultilevel"/>
    <w:tmpl w:val="80DCE2F8"/>
    <w:lvl w:ilvl="0" w:tplc="84F67B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1313178"/>
    <w:multiLevelType w:val="hybridMultilevel"/>
    <w:tmpl w:val="7C6CD7D0"/>
    <w:lvl w:ilvl="0" w:tplc="0E6EF1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4D84523"/>
    <w:multiLevelType w:val="hybridMultilevel"/>
    <w:tmpl w:val="E51CE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B074B7"/>
    <w:multiLevelType w:val="hybridMultilevel"/>
    <w:tmpl w:val="B17A3C72"/>
    <w:lvl w:ilvl="0" w:tplc="6D1C2700">
      <w:numFmt w:val="bullet"/>
      <w:lvlText w:val=""/>
      <w:lvlJc w:val="left"/>
      <w:pPr>
        <w:ind w:left="1440" w:hanging="360"/>
      </w:pPr>
      <w:rPr>
        <w:rFonts w:ascii="Symbol" w:eastAsiaTheme="minorHAnsi" w:hAnsi="Symbol" w:cs="FrankRueh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13B067E"/>
    <w:multiLevelType w:val="hybridMultilevel"/>
    <w:tmpl w:val="BB203A2E"/>
    <w:lvl w:ilvl="0" w:tplc="600645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D814F6"/>
    <w:multiLevelType w:val="hybridMultilevel"/>
    <w:tmpl w:val="E61C877E"/>
    <w:lvl w:ilvl="0" w:tplc="32B82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20"/>
  </w:num>
  <w:num w:numId="13">
    <w:abstractNumId w:val="11"/>
  </w:num>
  <w:num w:numId="14">
    <w:abstractNumId w:val="21"/>
  </w:num>
  <w:num w:numId="15">
    <w:abstractNumId w:val="10"/>
  </w:num>
  <w:num w:numId="16">
    <w:abstractNumId w:val="14"/>
  </w:num>
  <w:num w:numId="17">
    <w:abstractNumId w:val="19"/>
  </w:num>
  <w:num w:numId="18">
    <w:abstractNumId w:val="17"/>
  </w:num>
  <w:num w:numId="19">
    <w:abstractNumId w:val="16"/>
  </w:num>
  <w:num w:numId="20">
    <w:abstractNumId w:val="13"/>
  </w:num>
  <w:num w:numId="21">
    <w:abstractNumId w:val="15"/>
  </w:num>
  <w:num w:numId="22">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uy Lurie">
    <w15:presenceInfo w15:providerId="None" w15:userId="Guy Luri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16413"/>
    <w:rsid w:val="00055867"/>
    <w:rsid w:val="00062B7D"/>
    <w:rsid w:val="00063A3E"/>
    <w:rsid w:val="00072CAC"/>
    <w:rsid w:val="0007681A"/>
    <w:rsid w:val="000A2B44"/>
    <w:rsid w:val="000A542E"/>
    <w:rsid w:val="000D098E"/>
    <w:rsid w:val="00102B6B"/>
    <w:rsid w:val="001052D4"/>
    <w:rsid w:val="0010644B"/>
    <w:rsid w:val="001207F8"/>
    <w:rsid w:val="00121924"/>
    <w:rsid w:val="001279A8"/>
    <w:rsid w:val="0014195F"/>
    <w:rsid w:val="00152609"/>
    <w:rsid w:val="00153E1B"/>
    <w:rsid w:val="001A0623"/>
    <w:rsid w:val="001B4285"/>
    <w:rsid w:val="001C23B0"/>
    <w:rsid w:val="001D7AAF"/>
    <w:rsid w:val="00203A7F"/>
    <w:rsid w:val="00213A53"/>
    <w:rsid w:val="0021633A"/>
    <w:rsid w:val="002200A1"/>
    <w:rsid w:val="002362BF"/>
    <w:rsid w:val="00241979"/>
    <w:rsid w:val="00241B97"/>
    <w:rsid w:val="002425D1"/>
    <w:rsid w:val="00246756"/>
    <w:rsid w:val="00251E58"/>
    <w:rsid w:val="00254605"/>
    <w:rsid w:val="00266D86"/>
    <w:rsid w:val="00267DE1"/>
    <w:rsid w:val="00270A6A"/>
    <w:rsid w:val="00271A9A"/>
    <w:rsid w:val="002728B4"/>
    <w:rsid w:val="0027600C"/>
    <w:rsid w:val="00292712"/>
    <w:rsid w:val="002A487D"/>
    <w:rsid w:val="002C2E29"/>
    <w:rsid w:val="002C3041"/>
    <w:rsid w:val="002D1EE3"/>
    <w:rsid w:val="002F0E2C"/>
    <w:rsid w:val="002F1D80"/>
    <w:rsid w:val="003232A2"/>
    <w:rsid w:val="00325C14"/>
    <w:rsid w:val="0036422C"/>
    <w:rsid w:val="003710F6"/>
    <w:rsid w:val="00386E88"/>
    <w:rsid w:val="00396585"/>
    <w:rsid w:val="003A75E7"/>
    <w:rsid w:val="003D6E38"/>
    <w:rsid w:val="003D74A0"/>
    <w:rsid w:val="004033D8"/>
    <w:rsid w:val="004073F0"/>
    <w:rsid w:val="00410B2F"/>
    <w:rsid w:val="00412A7D"/>
    <w:rsid w:val="00416B4D"/>
    <w:rsid w:val="00417CFC"/>
    <w:rsid w:val="004457F2"/>
    <w:rsid w:val="00472AE7"/>
    <w:rsid w:val="004A06DC"/>
    <w:rsid w:val="004B24ED"/>
    <w:rsid w:val="004B6625"/>
    <w:rsid w:val="004D2D82"/>
    <w:rsid w:val="004D3876"/>
    <w:rsid w:val="004E4552"/>
    <w:rsid w:val="004E6CDF"/>
    <w:rsid w:val="00513E9F"/>
    <w:rsid w:val="00520BE7"/>
    <w:rsid w:val="00553C9D"/>
    <w:rsid w:val="00562A66"/>
    <w:rsid w:val="00586A1C"/>
    <w:rsid w:val="005A2828"/>
    <w:rsid w:val="005B064E"/>
    <w:rsid w:val="005D51AE"/>
    <w:rsid w:val="0062674B"/>
    <w:rsid w:val="006363B2"/>
    <w:rsid w:val="00644940"/>
    <w:rsid w:val="00671775"/>
    <w:rsid w:val="006818A9"/>
    <w:rsid w:val="006A2D81"/>
    <w:rsid w:val="006C1D0D"/>
    <w:rsid w:val="007050B1"/>
    <w:rsid w:val="0070601E"/>
    <w:rsid w:val="00711CBA"/>
    <w:rsid w:val="00712C72"/>
    <w:rsid w:val="00735FE9"/>
    <w:rsid w:val="00763CAA"/>
    <w:rsid w:val="00765F66"/>
    <w:rsid w:val="0078664F"/>
    <w:rsid w:val="007C3FA6"/>
    <w:rsid w:val="007D585A"/>
    <w:rsid w:val="007D5A12"/>
    <w:rsid w:val="007E59F9"/>
    <w:rsid w:val="00800029"/>
    <w:rsid w:val="00810BCD"/>
    <w:rsid w:val="00812C98"/>
    <w:rsid w:val="00814D92"/>
    <w:rsid w:val="0083181D"/>
    <w:rsid w:val="00843EB2"/>
    <w:rsid w:val="00865572"/>
    <w:rsid w:val="00874BBC"/>
    <w:rsid w:val="00892135"/>
    <w:rsid w:val="00895449"/>
    <w:rsid w:val="00897879"/>
    <w:rsid w:val="008A6870"/>
    <w:rsid w:val="008B3294"/>
    <w:rsid w:val="008C2DDC"/>
    <w:rsid w:val="008C40C7"/>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94874"/>
    <w:rsid w:val="009A0DB8"/>
    <w:rsid w:val="009A7257"/>
    <w:rsid w:val="009C2252"/>
    <w:rsid w:val="009D5913"/>
    <w:rsid w:val="009D6E0A"/>
    <w:rsid w:val="009E1E33"/>
    <w:rsid w:val="00A00904"/>
    <w:rsid w:val="00A02B72"/>
    <w:rsid w:val="00A14672"/>
    <w:rsid w:val="00A20978"/>
    <w:rsid w:val="00A26BD6"/>
    <w:rsid w:val="00A27244"/>
    <w:rsid w:val="00A443CF"/>
    <w:rsid w:val="00A6611D"/>
    <w:rsid w:val="00A7079C"/>
    <w:rsid w:val="00A82CB7"/>
    <w:rsid w:val="00A942C1"/>
    <w:rsid w:val="00AA2F03"/>
    <w:rsid w:val="00AC36F7"/>
    <w:rsid w:val="00AC63A4"/>
    <w:rsid w:val="00AD239E"/>
    <w:rsid w:val="00AF6F00"/>
    <w:rsid w:val="00B10265"/>
    <w:rsid w:val="00B13B90"/>
    <w:rsid w:val="00B16A99"/>
    <w:rsid w:val="00B21211"/>
    <w:rsid w:val="00B35784"/>
    <w:rsid w:val="00B45236"/>
    <w:rsid w:val="00B733A7"/>
    <w:rsid w:val="00B75C91"/>
    <w:rsid w:val="00B975AD"/>
    <w:rsid w:val="00BC45FB"/>
    <w:rsid w:val="00BF148D"/>
    <w:rsid w:val="00BF2F7D"/>
    <w:rsid w:val="00C13F6E"/>
    <w:rsid w:val="00C204A3"/>
    <w:rsid w:val="00C23B1A"/>
    <w:rsid w:val="00C310EB"/>
    <w:rsid w:val="00C9176A"/>
    <w:rsid w:val="00C95C8B"/>
    <w:rsid w:val="00CE07CA"/>
    <w:rsid w:val="00CF1AA2"/>
    <w:rsid w:val="00D02DD5"/>
    <w:rsid w:val="00D17774"/>
    <w:rsid w:val="00D57BCC"/>
    <w:rsid w:val="00D63620"/>
    <w:rsid w:val="00D8410D"/>
    <w:rsid w:val="00D867D7"/>
    <w:rsid w:val="00DB68F2"/>
    <w:rsid w:val="00DB7060"/>
    <w:rsid w:val="00DC346C"/>
    <w:rsid w:val="00DE3153"/>
    <w:rsid w:val="00E06736"/>
    <w:rsid w:val="00E13C27"/>
    <w:rsid w:val="00E33BBD"/>
    <w:rsid w:val="00E374F2"/>
    <w:rsid w:val="00E45103"/>
    <w:rsid w:val="00E55A60"/>
    <w:rsid w:val="00E62778"/>
    <w:rsid w:val="00E63D38"/>
    <w:rsid w:val="00E665B9"/>
    <w:rsid w:val="00EA01E6"/>
    <w:rsid w:val="00EA3DE8"/>
    <w:rsid w:val="00EA758F"/>
    <w:rsid w:val="00EA777A"/>
    <w:rsid w:val="00ED4A6F"/>
    <w:rsid w:val="00EE1192"/>
    <w:rsid w:val="00EF3A3A"/>
    <w:rsid w:val="00EF5991"/>
    <w:rsid w:val="00F06962"/>
    <w:rsid w:val="00F50B10"/>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F6E"/>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C13F6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13F6E"/>
    <w:rPr>
      <w:sz w:val="36"/>
      <w:szCs w:val="52"/>
    </w:rPr>
  </w:style>
  <w:style w:type="paragraph" w:customStyle="1" w:styleId="Cover3-Haknesset">
    <w:name w:val="Cover 3-Haknesset"/>
    <w:basedOn w:val="Cover1-Reshumot"/>
    <w:rsid w:val="00C13F6E"/>
    <w:rPr>
      <w:b/>
      <w:bCs/>
      <w:spacing w:val="60"/>
    </w:rPr>
  </w:style>
  <w:style w:type="paragraph" w:customStyle="1" w:styleId="Cover4-Date">
    <w:name w:val="Cover 4-Date"/>
    <w:basedOn w:val="a"/>
    <w:rsid w:val="00C13F6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C13F6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C13F6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C13F6E"/>
    <w:pPr>
      <w:spacing w:before="120" w:after="120"/>
    </w:pPr>
    <w:rPr>
      <w:color w:val="FF0000"/>
      <w:w w:val="80"/>
    </w:rPr>
  </w:style>
  <w:style w:type="paragraph" w:styleId="a3">
    <w:name w:val="endnote text"/>
    <w:basedOn w:val="a"/>
    <w:link w:val="a4"/>
    <w:semiHidden/>
    <w:rsid w:val="00C13F6E"/>
    <w:pPr>
      <w:ind w:left="227" w:hanging="227"/>
    </w:pPr>
    <w:rPr>
      <w:sz w:val="14"/>
      <w:szCs w:val="22"/>
    </w:rPr>
  </w:style>
  <w:style w:type="paragraph" w:customStyle="1" w:styleId="TableText">
    <w:name w:val="Table Text"/>
    <w:basedOn w:val="a"/>
    <w:rsid w:val="00C13F6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13F6E"/>
  </w:style>
  <w:style w:type="paragraph" w:customStyle="1" w:styleId="TableBlock">
    <w:name w:val="Table Block"/>
    <w:basedOn w:val="TableText"/>
    <w:rsid w:val="00C13F6E"/>
    <w:pPr>
      <w:ind w:right="0"/>
      <w:jc w:val="both"/>
    </w:pPr>
  </w:style>
  <w:style w:type="paragraph" w:customStyle="1" w:styleId="TableHead">
    <w:name w:val="Table Head"/>
    <w:basedOn w:val="TableText"/>
    <w:rsid w:val="00C13F6E"/>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C13F6E"/>
  </w:style>
  <w:style w:type="paragraph" w:customStyle="1" w:styleId="Hesber">
    <w:name w:val="Hesber"/>
    <w:basedOn w:val="a"/>
    <w:rsid w:val="00C13F6E"/>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C13F6E"/>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basedOn w:val="a0"/>
    <w:semiHidden/>
    <w:rsid w:val="00C13F6E"/>
    <w:rPr>
      <w:vertAlign w:val="superscript"/>
    </w:rPr>
  </w:style>
  <w:style w:type="paragraph" w:customStyle="1" w:styleId="HesberHeading">
    <w:name w:val="Hesber Heading"/>
    <w:basedOn w:val="Hesber"/>
    <w:rsid w:val="00C13F6E"/>
    <w:pPr>
      <w:tabs>
        <w:tab w:val="left" w:pos="624"/>
        <w:tab w:val="left" w:pos="1247"/>
      </w:tabs>
      <w:ind w:firstLine="0"/>
    </w:pPr>
    <w:rPr>
      <w:b/>
      <w:bCs/>
    </w:rPr>
  </w:style>
  <w:style w:type="paragraph" w:customStyle="1" w:styleId="HesberWriters">
    <w:name w:val="Hesber Writers"/>
    <w:basedOn w:val="Hesber"/>
    <w:rsid w:val="00C13F6E"/>
    <w:pPr>
      <w:spacing w:before="120" w:after="6000"/>
      <w:ind w:left="1418" w:firstLine="0"/>
      <w:jc w:val="right"/>
    </w:pPr>
    <w:rPr>
      <w:b/>
      <w:bCs/>
    </w:rPr>
  </w:style>
  <w:style w:type="paragraph" w:customStyle="1" w:styleId="Hesber1st">
    <w:name w:val="Hesber 1st"/>
    <w:basedOn w:val="Hesber"/>
    <w:rsid w:val="00C13F6E"/>
    <w:pPr>
      <w:tabs>
        <w:tab w:val="left" w:pos="680"/>
        <w:tab w:val="left" w:pos="1020"/>
      </w:tabs>
      <w:ind w:firstLine="0"/>
    </w:pPr>
  </w:style>
  <w:style w:type="character" w:styleId="a8">
    <w:name w:val="endnote reference"/>
    <w:basedOn w:val="a0"/>
    <w:semiHidden/>
    <w:rsid w:val="00C13F6E"/>
    <w:rPr>
      <w:vertAlign w:val="superscript"/>
    </w:rPr>
  </w:style>
  <w:style w:type="paragraph" w:customStyle="1" w:styleId="TableBlockOutdent">
    <w:name w:val="Table BlockOutdent"/>
    <w:basedOn w:val="TableBlock"/>
    <w:rsid w:val="00C13F6E"/>
    <w:pPr>
      <w:ind w:left="624" w:hanging="624"/>
    </w:pPr>
  </w:style>
  <w:style w:type="paragraph" w:styleId="a9">
    <w:name w:val="header"/>
    <w:basedOn w:val="a"/>
    <w:link w:val="aa"/>
    <w:rsid w:val="00C13F6E"/>
    <w:pPr>
      <w:tabs>
        <w:tab w:val="center" w:pos="4153"/>
        <w:tab w:val="right" w:pos="8306"/>
      </w:tabs>
    </w:pPr>
  </w:style>
  <w:style w:type="paragraph" w:styleId="ab">
    <w:name w:val="footer"/>
    <w:basedOn w:val="a"/>
    <w:link w:val="ac"/>
    <w:rsid w:val="00C13F6E"/>
    <w:pPr>
      <w:tabs>
        <w:tab w:val="center" w:pos="4153"/>
        <w:tab w:val="right" w:pos="8306"/>
      </w:tabs>
    </w:pPr>
  </w:style>
  <w:style w:type="paragraph" w:customStyle="1" w:styleId="HeadDivreiHesber">
    <w:name w:val="Head DivreiHesber"/>
    <w:basedOn w:val="a"/>
    <w:rsid w:val="00C13F6E"/>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C13F6E"/>
    <w:pPr>
      <w:snapToGrid w:val="0"/>
      <w:spacing w:before="0" w:line="360" w:lineRule="auto"/>
      <w:jc w:val="left"/>
    </w:pPr>
    <w:rPr>
      <w:rFonts w:ascii="Arial" w:eastAsia="Arial Unicode MS" w:hAnsi="Arial" w:cs="David"/>
      <w:snapToGrid w:val="0"/>
      <w:spacing w:val="0"/>
      <w:sz w:val="20"/>
      <w:szCs w:val="26"/>
    </w:rPr>
  </w:style>
  <w:style w:type="paragraph" w:styleId="ad">
    <w:name w:val="Title"/>
    <w:basedOn w:val="a"/>
    <w:qFormat/>
    <w:rsid w:val="00943386"/>
    <w:pPr>
      <w:jc w:val="center"/>
    </w:pPr>
    <w:rPr>
      <w:rFonts w:cs="David"/>
      <w:b/>
      <w:bCs/>
      <w:sz w:val="28"/>
      <w:szCs w:val="28"/>
      <w:u w:val="single"/>
    </w:rPr>
  </w:style>
  <w:style w:type="character" w:styleId="ae">
    <w:name w:val="page number"/>
    <w:basedOn w:val="a0"/>
    <w:rsid w:val="00C13F6E"/>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f">
    <w:name w:val="Balloon Text"/>
    <w:basedOn w:val="a"/>
    <w:link w:val="af0"/>
    <w:uiPriority w:val="99"/>
    <w:semiHidden/>
    <w:unhideWhenUsed/>
    <w:rsid w:val="00325C14"/>
    <w:pPr>
      <w:spacing w:before="0" w:line="240" w:lineRule="auto"/>
    </w:pPr>
    <w:rPr>
      <w:rFonts w:ascii="Tahoma" w:hAnsi="Tahoma" w:cs="Tahoma"/>
      <w:sz w:val="16"/>
      <w:szCs w:val="16"/>
    </w:rPr>
  </w:style>
  <w:style w:type="character" w:customStyle="1" w:styleId="af0">
    <w:name w:val="טקסט בלונים תו"/>
    <w:basedOn w:val="a0"/>
    <w:link w:val="af"/>
    <w:uiPriority w:val="99"/>
    <w:semiHidden/>
    <w:rsid w:val="00325C14"/>
    <w:rPr>
      <w:rFonts w:ascii="Tahoma" w:hAnsi="Tahoma" w:cs="Tahoma"/>
      <w:color w:val="000000"/>
      <w:spacing w:val="1"/>
      <w:sz w:val="16"/>
      <w:szCs w:val="16"/>
      <w:lang w:eastAsia="ja-JP"/>
    </w:rPr>
  </w:style>
  <w:style w:type="character" w:customStyle="1" w:styleId="a4">
    <w:name w:val="טקסט הערת סיום תו"/>
    <w:basedOn w:val="a0"/>
    <w:link w:val="a3"/>
    <w:semiHidden/>
    <w:rsid w:val="00AF6F00"/>
    <w:rPr>
      <w:rFonts w:ascii="Hadasa Roso SL" w:hAnsi="Hadasa Roso SL" w:cs="Hadasa Roso SL"/>
      <w:color w:val="000000"/>
      <w:spacing w:val="1"/>
      <w:sz w:val="14"/>
      <w:szCs w:val="22"/>
      <w:lang w:eastAsia="ja-JP"/>
    </w:rPr>
  </w:style>
  <w:style w:type="character" w:customStyle="1" w:styleId="a6">
    <w:name w:val="טקסט הערת שוליים תו"/>
    <w:basedOn w:val="a0"/>
    <w:link w:val="a5"/>
    <w:semiHidden/>
    <w:rsid w:val="00AF6F00"/>
    <w:rPr>
      <w:rFonts w:ascii="Arial" w:eastAsia="Arial Unicode MS" w:hAnsi="Arial" w:cs="David"/>
      <w:snapToGrid w:val="0"/>
      <w:color w:val="000000"/>
      <w:sz w:val="14"/>
      <w:lang w:eastAsia="ja-JP"/>
    </w:rPr>
  </w:style>
  <w:style w:type="character" w:customStyle="1" w:styleId="aa">
    <w:name w:val="כותרת עליונה תו"/>
    <w:basedOn w:val="a0"/>
    <w:link w:val="a9"/>
    <w:rsid w:val="00AF6F00"/>
    <w:rPr>
      <w:rFonts w:ascii="Hadasa Roso SL" w:hAnsi="Hadasa Roso SL" w:cs="Hadasa Roso SL"/>
      <w:color w:val="000000"/>
      <w:spacing w:val="1"/>
      <w:sz w:val="17"/>
      <w:szCs w:val="17"/>
      <w:lang w:eastAsia="ja-JP"/>
    </w:rPr>
  </w:style>
  <w:style w:type="character" w:customStyle="1" w:styleId="ac">
    <w:name w:val="כותרת תחתונה תו"/>
    <w:basedOn w:val="a0"/>
    <w:link w:val="ab"/>
    <w:rsid w:val="00AF6F00"/>
    <w:rPr>
      <w:rFonts w:ascii="Hadasa Roso SL" w:hAnsi="Hadasa Roso SL" w:cs="Hadasa Roso SL"/>
      <w:color w:val="000000"/>
      <w:spacing w:val="1"/>
      <w:sz w:val="17"/>
      <w:szCs w:val="17"/>
      <w:lang w:eastAsia="ja-JP"/>
    </w:rPr>
  </w:style>
  <w:style w:type="character" w:customStyle="1" w:styleId="default">
    <w:name w:val="default"/>
    <w:basedOn w:val="a0"/>
    <w:rsid w:val="00AF6F00"/>
  </w:style>
  <w:style w:type="paragraph" w:styleId="af1">
    <w:name w:val="List Paragraph"/>
    <w:basedOn w:val="a"/>
    <w:uiPriority w:val="34"/>
    <w:qFormat/>
    <w:rsid w:val="00AF6F00"/>
    <w:pPr>
      <w:widowControl/>
      <w:autoSpaceDE/>
      <w:autoSpaceDN/>
      <w:adjustRightInd/>
      <w:spacing w:before="0" w:after="160" w:line="259"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character" w:styleId="Hyperlink">
    <w:name w:val="Hyperlink"/>
    <w:basedOn w:val="a0"/>
    <w:semiHidden/>
    <w:unhideWhenUsed/>
    <w:rsid w:val="00AF6F00"/>
    <w:rPr>
      <w:color w:val="0000FF"/>
      <w:u w:val="single"/>
    </w:rPr>
  </w:style>
  <w:style w:type="character" w:customStyle="1" w:styleId="big-number">
    <w:name w:val="big-number"/>
    <w:basedOn w:val="default"/>
    <w:rsid w:val="00AF6F00"/>
    <w:rPr>
      <w:rFonts w:ascii="Times New Roman" w:hAnsi="Times New Roman" w:cs="Times New Roman" w:hint="default"/>
      <w:sz w:val="32"/>
      <w:szCs w:val="32"/>
    </w:rPr>
  </w:style>
  <w:style w:type="paragraph" w:customStyle="1" w:styleId="p00">
    <w:name w:val="p00"/>
    <w:basedOn w:val="a"/>
    <w:rsid w:val="00AF6F00"/>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22">
    <w:name w:val="p22"/>
    <w:basedOn w:val="a"/>
    <w:rsid w:val="00AF6F00"/>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F6E"/>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C13F6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13F6E"/>
    <w:rPr>
      <w:sz w:val="36"/>
      <w:szCs w:val="52"/>
    </w:rPr>
  </w:style>
  <w:style w:type="paragraph" w:customStyle="1" w:styleId="Cover3-Haknesset">
    <w:name w:val="Cover 3-Haknesset"/>
    <w:basedOn w:val="Cover1-Reshumot"/>
    <w:rsid w:val="00C13F6E"/>
    <w:rPr>
      <w:b/>
      <w:bCs/>
      <w:spacing w:val="60"/>
    </w:rPr>
  </w:style>
  <w:style w:type="paragraph" w:customStyle="1" w:styleId="Cover4-Date">
    <w:name w:val="Cover 4-Date"/>
    <w:basedOn w:val="a"/>
    <w:rsid w:val="00C13F6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C13F6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C13F6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C13F6E"/>
    <w:pPr>
      <w:spacing w:before="120" w:after="120"/>
    </w:pPr>
    <w:rPr>
      <w:color w:val="FF0000"/>
      <w:w w:val="80"/>
    </w:rPr>
  </w:style>
  <w:style w:type="paragraph" w:styleId="a3">
    <w:name w:val="endnote text"/>
    <w:basedOn w:val="a"/>
    <w:link w:val="a4"/>
    <w:semiHidden/>
    <w:rsid w:val="00C13F6E"/>
    <w:pPr>
      <w:ind w:left="227" w:hanging="227"/>
    </w:pPr>
    <w:rPr>
      <w:sz w:val="14"/>
      <w:szCs w:val="22"/>
    </w:rPr>
  </w:style>
  <w:style w:type="paragraph" w:customStyle="1" w:styleId="TableText">
    <w:name w:val="Table Text"/>
    <w:basedOn w:val="a"/>
    <w:rsid w:val="00C13F6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13F6E"/>
  </w:style>
  <w:style w:type="paragraph" w:customStyle="1" w:styleId="TableBlock">
    <w:name w:val="Table Block"/>
    <w:basedOn w:val="TableText"/>
    <w:rsid w:val="00C13F6E"/>
    <w:pPr>
      <w:ind w:right="0"/>
      <w:jc w:val="both"/>
    </w:pPr>
  </w:style>
  <w:style w:type="paragraph" w:customStyle="1" w:styleId="TableHead">
    <w:name w:val="Table Head"/>
    <w:basedOn w:val="TableText"/>
    <w:rsid w:val="00C13F6E"/>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C13F6E"/>
  </w:style>
  <w:style w:type="paragraph" w:customStyle="1" w:styleId="Hesber">
    <w:name w:val="Hesber"/>
    <w:basedOn w:val="a"/>
    <w:rsid w:val="00C13F6E"/>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C13F6E"/>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basedOn w:val="a0"/>
    <w:semiHidden/>
    <w:rsid w:val="00C13F6E"/>
    <w:rPr>
      <w:vertAlign w:val="superscript"/>
    </w:rPr>
  </w:style>
  <w:style w:type="paragraph" w:customStyle="1" w:styleId="HesberHeading">
    <w:name w:val="Hesber Heading"/>
    <w:basedOn w:val="Hesber"/>
    <w:rsid w:val="00C13F6E"/>
    <w:pPr>
      <w:tabs>
        <w:tab w:val="left" w:pos="624"/>
        <w:tab w:val="left" w:pos="1247"/>
      </w:tabs>
      <w:ind w:firstLine="0"/>
    </w:pPr>
    <w:rPr>
      <w:b/>
      <w:bCs/>
    </w:rPr>
  </w:style>
  <w:style w:type="paragraph" w:customStyle="1" w:styleId="HesberWriters">
    <w:name w:val="Hesber Writers"/>
    <w:basedOn w:val="Hesber"/>
    <w:rsid w:val="00C13F6E"/>
    <w:pPr>
      <w:spacing w:before="120" w:after="6000"/>
      <w:ind w:left="1418" w:firstLine="0"/>
      <w:jc w:val="right"/>
    </w:pPr>
    <w:rPr>
      <w:b/>
      <w:bCs/>
    </w:rPr>
  </w:style>
  <w:style w:type="paragraph" w:customStyle="1" w:styleId="Hesber1st">
    <w:name w:val="Hesber 1st"/>
    <w:basedOn w:val="Hesber"/>
    <w:rsid w:val="00C13F6E"/>
    <w:pPr>
      <w:tabs>
        <w:tab w:val="left" w:pos="680"/>
        <w:tab w:val="left" w:pos="1020"/>
      </w:tabs>
      <w:ind w:firstLine="0"/>
    </w:pPr>
  </w:style>
  <w:style w:type="character" w:styleId="a8">
    <w:name w:val="endnote reference"/>
    <w:basedOn w:val="a0"/>
    <w:semiHidden/>
    <w:rsid w:val="00C13F6E"/>
    <w:rPr>
      <w:vertAlign w:val="superscript"/>
    </w:rPr>
  </w:style>
  <w:style w:type="paragraph" w:customStyle="1" w:styleId="TableBlockOutdent">
    <w:name w:val="Table BlockOutdent"/>
    <w:basedOn w:val="TableBlock"/>
    <w:rsid w:val="00C13F6E"/>
    <w:pPr>
      <w:ind w:left="624" w:hanging="624"/>
    </w:pPr>
  </w:style>
  <w:style w:type="paragraph" w:styleId="a9">
    <w:name w:val="header"/>
    <w:basedOn w:val="a"/>
    <w:link w:val="aa"/>
    <w:rsid w:val="00C13F6E"/>
    <w:pPr>
      <w:tabs>
        <w:tab w:val="center" w:pos="4153"/>
        <w:tab w:val="right" w:pos="8306"/>
      </w:tabs>
    </w:pPr>
  </w:style>
  <w:style w:type="paragraph" w:styleId="ab">
    <w:name w:val="footer"/>
    <w:basedOn w:val="a"/>
    <w:link w:val="ac"/>
    <w:rsid w:val="00C13F6E"/>
    <w:pPr>
      <w:tabs>
        <w:tab w:val="center" w:pos="4153"/>
        <w:tab w:val="right" w:pos="8306"/>
      </w:tabs>
    </w:pPr>
  </w:style>
  <w:style w:type="paragraph" w:customStyle="1" w:styleId="HeadDivreiHesber">
    <w:name w:val="Head DivreiHesber"/>
    <w:basedOn w:val="a"/>
    <w:rsid w:val="00C13F6E"/>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C13F6E"/>
    <w:pPr>
      <w:snapToGrid w:val="0"/>
      <w:spacing w:before="0" w:line="360" w:lineRule="auto"/>
      <w:jc w:val="left"/>
    </w:pPr>
    <w:rPr>
      <w:rFonts w:ascii="Arial" w:eastAsia="Arial Unicode MS" w:hAnsi="Arial" w:cs="David"/>
      <w:snapToGrid w:val="0"/>
      <w:spacing w:val="0"/>
      <w:sz w:val="20"/>
      <w:szCs w:val="26"/>
    </w:rPr>
  </w:style>
  <w:style w:type="paragraph" w:styleId="ad">
    <w:name w:val="Title"/>
    <w:basedOn w:val="a"/>
    <w:qFormat/>
    <w:rsid w:val="00943386"/>
    <w:pPr>
      <w:jc w:val="center"/>
    </w:pPr>
    <w:rPr>
      <w:rFonts w:cs="David"/>
      <w:b/>
      <w:bCs/>
      <w:sz w:val="28"/>
      <w:szCs w:val="28"/>
      <w:u w:val="single"/>
    </w:rPr>
  </w:style>
  <w:style w:type="character" w:styleId="ae">
    <w:name w:val="page number"/>
    <w:basedOn w:val="a0"/>
    <w:rsid w:val="00C13F6E"/>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f">
    <w:name w:val="Balloon Text"/>
    <w:basedOn w:val="a"/>
    <w:link w:val="af0"/>
    <w:uiPriority w:val="99"/>
    <w:semiHidden/>
    <w:unhideWhenUsed/>
    <w:rsid w:val="00325C14"/>
    <w:pPr>
      <w:spacing w:before="0" w:line="240" w:lineRule="auto"/>
    </w:pPr>
    <w:rPr>
      <w:rFonts w:ascii="Tahoma" w:hAnsi="Tahoma" w:cs="Tahoma"/>
      <w:sz w:val="16"/>
      <w:szCs w:val="16"/>
    </w:rPr>
  </w:style>
  <w:style w:type="character" w:customStyle="1" w:styleId="af0">
    <w:name w:val="טקסט בלונים תו"/>
    <w:basedOn w:val="a0"/>
    <w:link w:val="af"/>
    <w:uiPriority w:val="99"/>
    <w:semiHidden/>
    <w:rsid w:val="00325C14"/>
    <w:rPr>
      <w:rFonts w:ascii="Tahoma" w:hAnsi="Tahoma" w:cs="Tahoma"/>
      <w:color w:val="000000"/>
      <w:spacing w:val="1"/>
      <w:sz w:val="16"/>
      <w:szCs w:val="16"/>
      <w:lang w:eastAsia="ja-JP"/>
    </w:rPr>
  </w:style>
  <w:style w:type="character" w:customStyle="1" w:styleId="a4">
    <w:name w:val="טקסט הערת סיום תו"/>
    <w:basedOn w:val="a0"/>
    <w:link w:val="a3"/>
    <w:semiHidden/>
    <w:rsid w:val="00AF6F00"/>
    <w:rPr>
      <w:rFonts w:ascii="Hadasa Roso SL" w:hAnsi="Hadasa Roso SL" w:cs="Hadasa Roso SL"/>
      <w:color w:val="000000"/>
      <w:spacing w:val="1"/>
      <w:sz w:val="14"/>
      <w:szCs w:val="22"/>
      <w:lang w:eastAsia="ja-JP"/>
    </w:rPr>
  </w:style>
  <w:style w:type="character" w:customStyle="1" w:styleId="a6">
    <w:name w:val="טקסט הערת שוליים תו"/>
    <w:basedOn w:val="a0"/>
    <w:link w:val="a5"/>
    <w:semiHidden/>
    <w:rsid w:val="00AF6F00"/>
    <w:rPr>
      <w:rFonts w:ascii="Arial" w:eastAsia="Arial Unicode MS" w:hAnsi="Arial" w:cs="David"/>
      <w:snapToGrid w:val="0"/>
      <w:color w:val="000000"/>
      <w:sz w:val="14"/>
      <w:lang w:eastAsia="ja-JP"/>
    </w:rPr>
  </w:style>
  <w:style w:type="character" w:customStyle="1" w:styleId="aa">
    <w:name w:val="כותרת עליונה תו"/>
    <w:basedOn w:val="a0"/>
    <w:link w:val="a9"/>
    <w:rsid w:val="00AF6F00"/>
    <w:rPr>
      <w:rFonts w:ascii="Hadasa Roso SL" w:hAnsi="Hadasa Roso SL" w:cs="Hadasa Roso SL"/>
      <w:color w:val="000000"/>
      <w:spacing w:val="1"/>
      <w:sz w:val="17"/>
      <w:szCs w:val="17"/>
      <w:lang w:eastAsia="ja-JP"/>
    </w:rPr>
  </w:style>
  <w:style w:type="character" w:customStyle="1" w:styleId="ac">
    <w:name w:val="כותרת תחתונה תו"/>
    <w:basedOn w:val="a0"/>
    <w:link w:val="ab"/>
    <w:rsid w:val="00AF6F00"/>
    <w:rPr>
      <w:rFonts w:ascii="Hadasa Roso SL" w:hAnsi="Hadasa Roso SL" w:cs="Hadasa Roso SL"/>
      <w:color w:val="000000"/>
      <w:spacing w:val="1"/>
      <w:sz w:val="17"/>
      <w:szCs w:val="17"/>
      <w:lang w:eastAsia="ja-JP"/>
    </w:rPr>
  </w:style>
  <w:style w:type="character" w:customStyle="1" w:styleId="default">
    <w:name w:val="default"/>
    <w:basedOn w:val="a0"/>
    <w:rsid w:val="00AF6F00"/>
  </w:style>
  <w:style w:type="paragraph" w:styleId="af1">
    <w:name w:val="List Paragraph"/>
    <w:basedOn w:val="a"/>
    <w:uiPriority w:val="34"/>
    <w:qFormat/>
    <w:rsid w:val="00AF6F00"/>
    <w:pPr>
      <w:widowControl/>
      <w:autoSpaceDE/>
      <w:autoSpaceDN/>
      <w:adjustRightInd/>
      <w:spacing w:before="0" w:after="160" w:line="259"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character" w:styleId="Hyperlink">
    <w:name w:val="Hyperlink"/>
    <w:basedOn w:val="a0"/>
    <w:semiHidden/>
    <w:unhideWhenUsed/>
    <w:rsid w:val="00AF6F00"/>
    <w:rPr>
      <w:color w:val="0000FF"/>
      <w:u w:val="single"/>
    </w:rPr>
  </w:style>
  <w:style w:type="character" w:customStyle="1" w:styleId="big-number">
    <w:name w:val="big-number"/>
    <w:basedOn w:val="default"/>
    <w:rsid w:val="00AF6F00"/>
    <w:rPr>
      <w:rFonts w:ascii="Times New Roman" w:hAnsi="Times New Roman" w:cs="Times New Roman" w:hint="default"/>
      <w:sz w:val="32"/>
      <w:szCs w:val="32"/>
    </w:rPr>
  </w:style>
  <w:style w:type="paragraph" w:customStyle="1" w:styleId="p00">
    <w:name w:val="p00"/>
    <w:basedOn w:val="a"/>
    <w:rsid w:val="00AF6F00"/>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22">
    <w:name w:val="p22"/>
    <w:basedOn w:val="a"/>
    <w:rsid w:val="00AF6F00"/>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 w:id="2117361626">
      <w:bodyDiv w:val="1"/>
      <w:marLeft w:val="0"/>
      <w:marRight w:val="0"/>
      <w:marTop w:val="0"/>
      <w:marBottom w:val="0"/>
      <w:divBdr>
        <w:top w:val="none" w:sz="0" w:space="0" w:color="auto"/>
        <w:left w:val="none" w:sz="0" w:space="0" w:color="auto"/>
        <w:bottom w:val="none" w:sz="0" w:space="0" w:color="auto"/>
        <w:right w:val="none" w:sz="0" w:space="0" w:color="auto"/>
      </w:divBdr>
    </w:div>
    <w:div w:id="212927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56DB5-EE0C-4363-85F3-A6BDD8E3B7C9}"/>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3D4182F7-A9CC-4884-BDE4-D69360022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1684</Words>
  <Characters>8424</Characters>
  <Application>Microsoft Office Word</Application>
  <DocSecurity>0</DocSecurity>
  <Lines>70</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10088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אלעד כפיר זמיר</dc:creator>
  <cp:lastModifiedBy>Doron Sela</cp:lastModifiedBy>
  <cp:revision>4</cp:revision>
  <cp:lastPrinted>2016-07-18T06:28:00Z</cp:lastPrinted>
  <dcterms:created xsi:type="dcterms:W3CDTF">2016-11-10T14:31:00Z</dcterms:created>
  <dcterms:modified xsi:type="dcterms:W3CDTF">2016-11-10T14:32:00Z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2008197</vt:r8>
  </property>
</Properties>
</file>