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app.xml" ContentType="application/vnd.openxmlformats-officedocument.extended-properties+xml"/>
  <Override PartName="/word/numbering.xml" ContentType="application/vnd.openxmlformats-officedocument.wordprocessingml.numbering+xml"/>
  <Override PartName="/word/people.xml" ContentType="application/vnd.openxmlformats-officedocument.wordprocessingml.people+xml"/>
  <Override PartName="/word/fontTable.xml" ContentType="application/vnd.openxmlformats-officedocument.wordprocessingml.fontTable+xml"/>
  <Override PartName="/docProps/core.xml" ContentType="application/vnd.openxmlformats-package.core-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625"/>
        <w:gridCol w:w="624"/>
        <w:gridCol w:w="624"/>
        <w:gridCol w:w="624"/>
        <w:gridCol w:w="624"/>
        <w:gridCol w:w="624"/>
        <w:gridCol w:w="3402"/>
      </w:tblGrid>
      <w:tr w:rsidR="00566827" w:rsidRPr="004F36E0" w:rsidTr="00566827">
        <w:trPr>
          <w:cantSplit/>
        </w:trPr>
        <w:tc>
          <w:tcPr>
            <w:tcW w:w="1870" w:type="dxa"/>
            <w:shd w:val="clear" w:color="auto" w:fill="auto"/>
          </w:tcPr>
          <w:p w:rsidR="00566827" w:rsidRPr="004F36E0" w:rsidRDefault="00566827" w:rsidP="00AF7FBE">
            <w:pPr>
              <w:pStyle w:val="TableSideHeading"/>
            </w:pPr>
          </w:p>
        </w:tc>
        <w:tc>
          <w:tcPr>
            <w:tcW w:w="624" w:type="dxa"/>
            <w:shd w:val="clear" w:color="auto" w:fill="auto"/>
          </w:tcPr>
          <w:p w:rsidR="00566827" w:rsidRPr="004F36E0" w:rsidRDefault="00566827" w:rsidP="00AF7FBE">
            <w:pPr>
              <w:pStyle w:val="TableText"/>
            </w:pPr>
          </w:p>
        </w:tc>
        <w:tc>
          <w:tcPr>
            <w:tcW w:w="7147" w:type="dxa"/>
            <w:gridSpan w:val="7"/>
            <w:shd w:val="clear" w:color="auto" w:fill="auto"/>
          </w:tcPr>
          <w:p w:rsidR="00566827" w:rsidRPr="004F36E0" w:rsidRDefault="00566827" w:rsidP="00AF7FBE">
            <w:pPr>
              <w:pStyle w:val="TableHead"/>
            </w:pPr>
            <w:r w:rsidRPr="004F36E0">
              <w:rPr>
                <w:rFonts w:hint="eastAsia"/>
                <w:rtl/>
              </w:rPr>
              <w:t>פרק</w:t>
            </w:r>
            <w:r w:rsidRPr="004F36E0">
              <w:rPr>
                <w:rtl/>
              </w:rPr>
              <w:t xml:space="preserve"> </w:t>
            </w:r>
            <w:r w:rsidRPr="004F36E0">
              <w:rPr>
                <w:rFonts w:hint="eastAsia"/>
                <w:rtl/>
              </w:rPr>
              <w:t>ג</w:t>
            </w:r>
            <w:r w:rsidRPr="004F36E0">
              <w:rPr>
                <w:rtl/>
              </w:rPr>
              <w:t>'</w:t>
            </w:r>
            <w:r w:rsidRPr="004F36E0">
              <w:rPr>
                <w:rFonts w:hint="cs"/>
                <w:rtl/>
              </w:rPr>
              <w:t>2: רישיון הנפקה</w:t>
            </w:r>
          </w:p>
        </w:tc>
      </w:tr>
      <w:tr w:rsidR="00566827" w:rsidRPr="004F36E0" w:rsidTr="00566827">
        <w:trPr>
          <w:cantSplit/>
        </w:trPr>
        <w:tc>
          <w:tcPr>
            <w:tcW w:w="1870" w:type="dxa"/>
            <w:shd w:val="clear" w:color="auto" w:fill="auto"/>
          </w:tcPr>
          <w:p w:rsidR="00566827" w:rsidRPr="004F36E0" w:rsidRDefault="00566827" w:rsidP="00AF7FBE">
            <w:pPr>
              <w:pStyle w:val="TableSideHeading"/>
              <w:keepLines w:val="0"/>
            </w:pPr>
          </w:p>
        </w:tc>
        <w:tc>
          <w:tcPr>
            <w:tcW w:w="624" w:type="dxa"/>
            <w:shd w:val="clear" w:color="auto" w:fill="auto"/>
          </w:tcPr>
          <w:p w:rsidR="00566827" w:rsidRPr="004F36E0" w:rsidRDefault="00566827" w:rsidP="00AF7FBE">
            <w:pPr>
              <w:pStyle w:val="TableText"/>
              <w:keepLines w:val="0"/>
            </w:pPr>
          </w:p>
        </w:tc>
        <w:tc>
          <w:tcPr>
            <w:tcW w:w="1873" w:type="dxa"/>
            <w:gridSpan w:val="3"/>
            <w:shd w:val="clear" w:color="auto" w:fill="auto"/>
          </w:tcPr>
          <w:p w:rsidR="00566827" w:rsidRPr="004F36E0" w:rsidRDefault="00566827" w:rsidP="00AF7FBE">
            <w:pPr>
              <w:pStyle w:val="TableInnerSideHeading"/>
            </w:pPr>
            <w:r w:rsidRPr="004F36E0">
              <w:rPr>
                <w:rFonts w:hint="cs"/>
                <w:rtl/>
              </w:rPr>
              <w:t>הגדרות</w:t>
            </w:r>
          </w:p>
        </w:tc>
        <w:tc>
          <w:tcPr>
            <w:tcW w:w="624" w:type="dxa"/>
            <w:shd w:val="clear" w:color="auto" w:fill="auto"/>
          </w:tcPr>
          <w:p w:rsidR="00566827" w:rsidRPr="004F36E0" w:rsidRDefault="00566827" w:rsidP="00AF7FBE">
            <w:pPr>
              <w:pStyle w:val="TableText"/>
            </w:pPr>
            <w:r w:rsidRPr="004F36E0">
              <w:rPr>
                <w:rtl/>
              </w:rPr>
              <w:t>25</w:t>
            </w:r>
            <w:r w:rsidRPr="004F36E0">
              <w:rPr>
                <w:rFonts w:hint="cs"/>
                <w:rtl/>
              </w:rPr>
              <w:t>י.</w:t>
            </w:r>
          </w:p>
        </w:tc>
        <w:tc>
          <w:tcPr>
            <w:tcW w:w="4650" w:type="dxa"/>
            <w:gridSpan w:val="3"/>
            <w:shd w:val="clear" w:color="auto" w:fill="auto"/>
          </w:tcPr>
          <w:p w:rsidR="00566827" w:rsidRPr="004F36E0" w:rsidRDefault="00566827" w:rsidP="00AF7FBE">
            <w:pPr>
              <w:pStyle w:val="TableBlockOutdent"/>
            </w:pPr>
            <w:r w:rsidRPr="004F36E0">
              <w:rPr>
                <w:rFonts w:hint="cs"/>
                <w:rtl/>
              </w:rPr>
              <w:t xml:space="preserve">בפרק זה - </w:t>
            </w:r>
          </w:p>
        </w:tc>
      </w:tr>
      <w:tr w:rsidR="00566827" w:rsidRPr="004F36E0" w:rsidTr="00566827">
        <w:trPr>
          <w:cantSplit/>
        </w:trPr>
        <w:tc>
          <w:tcPr>
            <w:tcW w:w="1870" w:type="dxa"/>
          </w:tcPr>
          <w:p w:rsidR="00566827" w:rsidRPr="004F36E0" w:rsidRDefault="00566827" w:rsidP="00AF7FBE">
            <w:pPr>
              <w:pStyle w:val="TableSideHeading"/>
            </w:pPr>
          </w:p>
        </w:tc>
        <w:tc>
          <w:tcPr>
            <w:tcW w:w="624" w:type="dxa"/>
          </w:tcPr>
          <w:p w:rsidR="00566827" w:rsidRPr="004F36E0" w:rsidRDefault="00566827" w:rsidP="00AF7FBE">
            <w:pPr>
              <w:pStyle w:val="TableText"/>
            </w:pPr>
          </w:p>
        </w:tc>
        <w:tc>
          <w:tcPr>
            <w:tcW w:w="625" w:type="dxa"/>
          </w:tcPr>
          <w:p w:rsidR="00566827" w:rsidRPr="004F36E0" w:rsidRDefault="00566827" w:rsidP="00AF7FBE">
            <w:pPr>
              <w:pStyle w:val="TableText"/>
            </w:pPr>
          </w:p>
        </w:tc>
        <w:tc>
          <w:tcPr>
            <w:tcW w:w="624" w:type="dxa"/>
          </w:tcPr>
          <w:p w:rsidR="00566827" w:rsidRPr="004F36E0" w:rsidRDefault="00566827" w:rsidP="00AF7FBE">
            <w:pPr>
              <w:pStyle w:val="TableText"/>
            </w:pPr>
          </w:p>
        </w:tc>
        <w:tc>
          <w:tcPr>
            <w:tcW w:w="624" w:type="dxa"/>
          </w:tcPr>
          <w:p w:rsidR="00566827" w:rsidRPr="004F36E0" w:rsidRDefault="00566827" w:rsidP="00AF7FBE">
            <w:pPr>
              <w:pStyle w:val="TableText"/>
            </w:pPr>
          </w:p>
        </w:tc>
        <w:tc>
          <w:tcPr>
            <w:tcW w:w="624" w:type="dxa"/>
          </w:tcPr>
          <w:p w:rsidR="00566827" w:rsidRPr="004F36E0" w:rsidRDefault="00566827" w:rsidP="00AF7FBE">
            <w:pPr>
              <w:pStyle w:val="TableText"/>
            </w:pPr>
          </w:p>
        </w:tc>
        <w:tc>
          <w:tcPr>
            <w:tcW w:w="4650" w:type="dxa"/>
            <w:gridSpan w:val="3"/>
          </w:tcPr>
          <w:p w:rsidR="00566827" w:rsidRPr="004F36E0" w:rsidRDefault="00566827" w:rsidP="00AF7FBE">
            <w:pPr>
              <w:pStyle w:val="TableBlockOutdent"/>
            </w:pPr>
            <w:r w:rsidRPr="004F36E0">
              <w:rPr>
                <w:rtl/>
              </w:rPr>
              <w:t>"</w:t>
            </w:r>
            <w:r w:rsidRPr="004F36E0">
              <w:rPr>
                <w:rFonts w:hint="cs"/>
                <w:rtl/>
              </w:rPr>
              <w:t xml:space="preserve">כרטיס אשראי" - </w:t>
            </w:r>
            <w:r w:rsidRPr="004F36E0">
              <w:rPr>
                <w:rFonts w:hint="eastAsia"/>
                <w:rtl/>
              </w:rPr>
              <w:t>לוחית</w:t>
            </w:r>
            <w:r w:rsidRPr="004F36E0">
              <w:rPr>
                <w:rtl/>
              </w:rPr>
              <w:t xml:space="preserve"> או חפץ אחר לשימוש חוזר המיועדים לרכישת נכסים מאת ספק ללא תשלום </w:t>
            </w:r>
            <w:proofErr w:type="spellStart"/>
            <w:r w:rsidRPr="004F36E0">
              <w:rPr>
                <w:rFonts w:hint="eastAsia"/>
                <w:rtl/>
              </w:rPr>
              <w:t>מיידי</w:t>
            </w:r>
            <w:proofErr w:type="spellEnd"/>
            <w:r w:rsidRPr="004F36E0">
              <w:rPr>
                <w:rtl/>
              </w:rPr>
              <w:t xml:space="preserve"> של התמורה או למשיכת כסף שמקורו באשראי באמצעות מכשירים ממוכנים;</w:t>
            </w:r>
          </w:p>
        </w:tc>
      </w:tr>
      <w:tr w:rsidR="00566827" w:rsidRPr="004F36E0" w:rsidTr="00566827">
        <w:trPr>
          <w:cantSplit/>
        </w:trPr>
        <w:tc>
          <w:tcPr>
            <w:tcW w:w="1870" w:type="dxa"/>
          </w:tcPr>
          <w:p w:rsidR="00566827" w:rsidRPr="004F36E0" w:rsidRDefault="00566827" w:rsidP="00AF7FBE">
            <w:pPr>
              <w:pStyle w:val="TableSideHeading"/>
            </w:pPr>
          </w:p>
        </w:tc>
        <w:tc>
          <w:tcPr>
            <w:tcW w:w="624" w:type="dxa"/>
          </w:tcPr>
          <w:p w:rsidR="00566827" w:rsidRPr="004F36E0" w:rsidRDefault="00566827" w:rsidP="00AF7FBE">
            <w:pPr>
              <w:pStyle w:val="TableText"/>
            </w:pPr>
          </w:p>
        </w:tc>
        <w:tc>
          <w:tcPr>
            <w:tcW w:w="625" w:type="dxa"/>
          </w:tcPr>
          <w:p w:rsidR="00566827" w:rsidRPr="004F36E0" w:rsidRDefault="00566827" w:rsidP="00AF7FBE">
            <w:pPr>
              <w:pStyle w:val="TableText"/>
            </w:pPr>
          </w:p>
        </w:tc>
        <w:tc>
          <w:tcPr>
            <w:tcW w:w="624" w:type="dxa"/>
          </w:tcPr>
          <w:p w:rsidR="00566827" w:rsidRPr="004F36E0" w:rsidRDefault="00566827" w:rsidP="00AF7FBE">
            <w:pPr>
              <w:pStyle w:val="TableText"/>
            </w:pPr>
          </w:p>
        </w:tc>
        <w:tc>
          <w:tcPr>
            <w:tcW w:w="624" w:type="dxa"/>
          </w:tcPr>
          <w:p w:rsidR="00566827" w:rsidRPr="004F36E0" w:rsidRDefault="00566827" w:rsidP="00AF7FBE">
            <w:pPr>
              <w:pStyle w:val="TableText"/>
            </w:pPr>
          </w:p>
        </w:tc>
        <w:tc>
          <w:tcPr>
            <w:tcW w:w="624" w:type="dxa"/>
          </w:tcPr>
          <w:p w:rsidR="00566827" w:rsidRPr="004F36E0" w:rsidRDefault="00566827" w:rsidP="00AF7FBE">
            <w:pPr>
              <w:pStyle w:val="TableText"/>
            </w:pPr>
          </w:p>
        </w:tc>
        <w:tc>
          <w:tcPr>
            <w:tcW w:w="4650" w:type="dxa"/>
            <w:gridSpan w:val="3"/>
          </w:tcPr>
          <w:p w:rsidR="00CF3631" w:rsidRDefault="00CF3631" w:rsidP="00CF3631">
            <w:pPr>
              <w:pStyle w:val="TableBlockOutdent"/>
              <w:rPr>
                <w:ins w:id="0" w:author="רועי קונפי" w:date="2016-11-09T13:30:00Z"/>
                <w:rtl/>
              </w:rPr>
            </w:pPr>
            <w:ins w:id="1" w:author="רועי קונפי" w:date="2016-11-09T13:30:00Z">
              <w:r>
                <w:rPr>
                  <w:rFonts w:hint="cs"/>
                  <w:rtl/>
                </w:rPr>
                <w:t xml:space="preserve">"כרטיס חיוב" - </w:t>
              </w:r>
            </w:ins>
            <w:ins w:id="2" w:author="רועי קונפי" w:date="2016-11-09T13:31:00Z">
              <w:r w:rsidRPr="004F36E0">
                <w:rPr>
                  <w:rFonts w:hint="eastAsia"/>
                  <w:rtl/>
                </w:rPr>
                <w:t>לוחית</w:t>
              </w:r>
              <w:r w:rsidRPr="004F36E0">
                <w:rPr>
                  <w:rtl/>
                </w:rPr>
                <w:t xml:space="preserve"> או חפץ אחר לשימוש חוזר המיועדים לרכישת נכסים מאת ספק </w:t>
              </w:r>
              <w:r>
                <w:rPr>
                  <w:rFonts w:hint="cs"/>
                  <w:rtl/>
                </w:rPr>
                <w:t>ואשר מאפשר</w:t>
              </w:r>
              <w:r w:rsidRPr="004F36E0">
                <w:rPr>
                  <w:rtl/>
                </w:rPr>
                <w:t xml:space="preserve"> תשלום </w:t>
              </w:r>
              <w:proofErr w:type="spellStart"/>
              <w:r w:rsidRPr="004F36E0">
                <w:rPr>
                  <w:rFonts w:hint="eastAsia"/>
                  <w:rtl/>
                </w:rPr>
                <w:t>מיידי</w:t>
              </w:r>
              <w:proofErr w:type="spellEnd"/>
              <w:r w:rsidRPr="004F36E0">
                <w:rPr>
                  <w:rtl/>
                </w:rPr>
                <w:t xml:space="preserve"> של התמורה או למשיכת כסף שמקורו </w:t>
              </w:r>
              <w:r>
                <w:rPr>
                  <w:rFonts w:hint="cs"/>
                  <w:rtl/>
                </w:rPr>
                <w:t xml:space="preserve">אינו </w:t>
              </w:r>
              <w:r w:rsidRPr="004F36E0">
                <w:rPr>
                  <w:rtl/>
                </w:rPr>
                <w:t>באשראי באמצעות מכשירים ממוכנים;</w:t>
              </w:r>
            </w:ins>
          </w:p>
          <w:p w:rsidR="00CF3631" w:rsidRDefault="00CF3631" w:rsidP="00AF7FBE">
            <w:pPr>
              <w:pStyle w:val="TableBlockOutdent"/>
              <w:rPr>
                <w:ins w:id="3" w:author="רועי קונפי" w:date="2016-11-09T13:30:00Z"/>
                <w:rtl/>
              </w:rPr>
            </w:pPr>
          </w:p>
          <w:p w:rsidR="00566827" w:rsidRPr="004F36E0" w:rsidRDefault="00566827" w:rsidP="00AF7FBE">
            <w:pPr>
              <w:pStyle w:val="TableBlockOutdent"/>
            </w:pPr>
            <w:r w:rsidRPr="004F36E0">
              <w:rPr>
                <w:rtl/>
              </w:rPr>
              <w:t>"</w:t>
            </w:r>
            <w:r w:rsidRPr="004F36E0">
              <w:rPr>
                <w:rFonts w:hint="cs"/>
                <w:rtl/>
              </w:rPr>
              <w:t xml:space="preserve">הנפקה", של כרטיס אשראי </w:t>
            </w:r>
            <w:ins w:id="4" w:author="רועי קונפי" w:date="2016-11-09T13:30:00Z">
              <w:r w:rsidR="00CF3631">
                <w:rPr>
                  <w:rFonts w:hint="cs"/>
                  <w:rtl/>
                </w:rPr>
                <w:t xml:space="preserve">או כרטיס חיוב </w:t>
              </w:r>
            </w:ins>
            <w:r w:rsidRPr="004F36E0">
              <w:rPr>
                <w:rtl/>
              </w:rPr>
              <w:t>–</w:t>
            </w:r>
            <w:r w:rsidRPr="004F36E0">
              <w:rPr>
                <w:rFonts w:hint="cs"/>
                <w:rtl/>
              </w:rPr>
              <w:t xml:space="preserve"> התקשרות בחוזה כרטיס אשראי </w:t>
            </w:r>
            <w:ins w:id="5" w:author="רועי קונפי" w:date="2016-11-09T13:30:00Z">
              <w:r w:rsidR="00CF3631">
                <w:rPr>
                  <w:rFonts w:hint="cs"/>
                  <w:rtl/>
                </w:rPr>
                <w:t xml:space="preserve">או כרטיס חיוב </w:t>
              </w:r>
            </w:ins>
            <w:r w:rsidRPr="004F36E0">
              <w:rPr>
                <w:rFonts w:hint="cs"/>
                <w:rtl/>
              </w:rPr>
              <w:t xml:space="preserve">עם לקוח, כמשמעותו בחוק כרטיסי חיוב, </w:t>
            </w:r>
            <w:r w:rsidRPr="004F36E0">
              <w:rPr>
                <w:rFonts w:hint="eastAsia"/>
                <w:rtl/>
              </w:rPr>
              <w:t>התשמ</w:t>
            </w:r>
            <w:r w:rsidRPr="004F36E0">
              <w:rPr>
                <w:rtl/>
              </w:rPr>
              <w:t>"ו-1986</w:t>
            </w:r>
            <w:r w:rsidRPr="004F36E0">
              <w:rPr>
                <w:rStyle w:val="a5"/>
                <w:rtl/>
              </w:rPr>
              <w:footnoteReference w:id="1"/>
            </w:r>
            <w:r w:rsidRPr="004F36E0">
              <w:rPr>
                <w:rFonts w:hint="cs"/>
                <w:rtl/>
              </w:rPr>
              <w:t>, ו</w:t>
            </w:r>
            <w:ins w:id="6" w:author="רועי קונפי" w:date="2016-11-09T13:30:00Z">
              <w:r w:rsidR="00CF3631">
                <w:rPr>
                  <w:rFonts w:hint="cs"/>
                  <w:rtl/>
                </w:rPr>
                <w:t xml:space="preserve">במקרה שדל כרטיס אשראי </w:t>
              </w:r>
            </w:ins>
            <w:r w:rsidRPr="004F36E0">
              <w:rPr>
                <w:rFonts w:hint="cs"/>
                <w:rtl/>
              </w:rPr>
              <w:t>התחייבות למתן אשראי באמצעות כרטיס האשראי;</w:t>
            </w:r>
          </w:p>
        </w:tc>
      </w:tr>
      <w:tr w:rsidR="00566827" w:rsidRPr="004F36E0" w:rsidTr="00566827">
        <w:trPr>
          <w:cantSplit/>
        </w:trPr>
        <w:tc>
          <w:tcPr>
            <w:tcW w:w="1870" w:type="dxa"/>
            <w:shd w:val="clear" w:color="auto" w:fill="auto"/>
          </w:tcPr>
          <w:p w:rsidR="00566827" w:rsidRPr="004F36E0" w:rsidRDefault="00566827" w:rsidP="00AF7FBE">
            <w:pPr>
              <w:pStyle w:val="TableSideHeading"/>
            </w:pPr>
          </w:p>
        </w:tc>
        <w:tc>
          <w:tcPr>
            <w:tcW w:w="624" w:type="dxa"/>
            <w:shd w:val="clear" w:color="auto" w:fill="auto"/>
          </w:tcPr>
          <w:p w:rsidR="00566827" w:rsidRPr="004F36E0" w:rsidRDefault="00566827" w:rsidP="00AF7FBE">
            <w:pPr>
              <w:pStyle w:val="TableText"/>
            </w:pPr>
          </w:p>
        </w:tc>
        <w:tc>
          <w:tcPr>
            <w:tcW w:w="625" w:type="dxa"/>
            <w:shd w:val="clear" w:color="auto" w:fill="auto"/>
          </w:tcPr>
          <w:p w:rsidR="00566827" w:rsidRPr="004F36E0" w:rsidRDefault="00566827" w:rsidP="00AF7FBE">
            <w:pPr>
              <w:pStyle w:val="TableText"/>
            </w:pPr>
          </w:p>
        </w:tc>
        <w:tc>
          <w:tcPr>
            <w:tcW w:w="624" w:type="dxa"/>
            <w:shd w:val="clear" w:color="auto" w:fill="auto"/>
          </w:tcPr>
          <w:p w:rsidR="00566827" w:rsidRPr="004F36E0" w:rsidRDefault="00566827" w:rsidP="00AF7FBE">
            <w:pPr>
              <w:pStyle w:val="TableText"/>
            </w:pPr>
          </w:p>
        </w:tc>
        <w:tc>
          <w:tcPr>
            <w:tcW w:w="624" w:type="dxa"/>
            <w:shd w:val="clear" w:color="auto" w:fill="auto"/>
          </w:tcPr>
          <w:p w:rsidR="00566827" w:rsidRPr="004F36E0" w:rsidRDefault="00566827" w:rsidP="00AF7FBE">
            <w:pPr>
              <w:pStyle w:val="TableText"/>
            </w:pPr>
          </w:p>
        </w:tc>
        <w:tc>
          <w:tcPr>
            <w:tcW w:w="624" w:type="dxa"/>
            <w:shd w:val="clear" w:color="auto" w:fill="auto"/>
          </w:tcPr>
          <w:p w:rsidR="00566827" w:rsidRPr="004F36E0" w:rsidRDefault="00566827" w:rsidP="00AF7FBE">
            <w:pPr>
              <w:pStyle w:val="TableText"/>
            </w:pPr>
          </w:p>
        </w:tc>
        <w:tc>
          <w:tcPr>
            <w:tcW w:w="4650" w:type="dxa"/>
            <w:gridSpan w:val="3"/>
            <w:shd w:val="clear" w:color="auto" w:fill="auto"/>
          </w:tcPr>
          <w:p w:rsidR="00566827" w:rsidRPr="004F36E0" w:rsidRDefault="00566827" w:rsidP="00AF7FBE">
            <w:pPr>
              <w:pStyle w:val="TableBlockOutdent"/>
            </w:pPr>
            <w:r w:rsidRPr="004F36E0">
              <w:rPr>
                <w:rtl/>
              </w:rPr>
              <w:t>"</w:t>
            </w:r>
            <w:r w:rsidRPr="004F36E0">
              <w:rPr>
                <w:rFonts w:hint="cs"/>
                <w:rtl/>
              </w:rPr>
              <w:t xml:space="preserve">רישיון הנפקה" </w:t>
            </w:r>
            <w:r w:rsidRPr="004F36E0">
              <w:rPr>
                <w:rtl/>
              </w:rPr>
              <w:t>–</w:t>
            </w:r>
            <w:r w:rsidRPr="004F36E0">
              <w:rPr>
                <w:rFonts w:hint="cs"/>
                <w:rtl/>
              </w:rPr>
              <w:t xml:space="preserve"> רישיון לעסוק בהנפקה של כרטיסי אשראי </w:t>
            </w:r>
            <w:ins w:id="7" w:author="רועי קונפי" w:date="2016-11-09T13:29:00Z">
              <w:r w:rsidR="00CF3631">
                <w:rPr>
                  <w:rFonts w:hint="cs"/>
                  <w:rtl/>
                </w:rPr>
                <w:t xml:space="preserve">או כרטיס חיוב </w:t>
              </w:r>
            </w:ins>
            <w:r w:rsidRPr="004F36E0">
              <w:rPr>
                <w:rFonts w:hint="cs"/>
                <w:rtl/>
              </w:rPr>
              <w:t>שניתן לפי פרק זה;</w:t>
            </w:r>
          </w:p>
        </w:tc>
      </w:tr>
      <w:tr w:rsidR="00566827" w:rsidRPr="004F36E0" w:rsidTr="00566827">
        <w:trPr>
          <w:cantSplit/>
        </w:trPr>
        <w:tc>
          <w:tcPr>
            <w:tcW w:w="1870" w:type="dxa"/>
            <w:shd w:val="clear" w:color="auto" w:fill="auto"/>
          </w:tcPr>
          <w:p w:rsidR="00566827" w:rsidRPr="004F36E0" w:rsidRDefault="00566827" w:rsidP="00AF7FBE">
            <w:pPr>
              <w:pStyle w:val="TableSideHeading"/>
              <w:rPr>
                <w:rFonts w:hint="cs"/>
              </w:rPr>
            </w:pPr>
          </w:p>
        </w:tc>
        <w:tc>
          <w:tcPr>
            <w:tcW w:w="624" w:type="dxa"/>
            <w:shd w:val="clear" w:color="auto" w:fill="auto"/>
          </w:tcPr>
          <w:p w:rsidR="00566827" w:rsidRPr="004F36E0" w:rsidRDefault="00566827" w:rsidP="00AF7FBE">
            <w:pPr>
              <w:pStyle w:val="TableText"/>
            </w:pPr>
          </w:p>
        </w:tc>
        <w:tc>
          <w:tcPr>
            <w:tcW w:w="625" w:type="dxa"/>
            <w:shd w:val="clear" w:color="auto" w:fill="auto"/>
          </w:tcPr>
          <w:p w:rsidR="00566827" w:rsidRPr="004F36E0" w:rsidRDefault="00566827" w:rsidP="00AF7FBE">
            <w:pPr>
              <w:pStyle w:val="TableText"/>
            </w:pPr>
          </w:p>
        </w:tc>
        <w:tc>
          <w:tcPr>
            <w:tcW w:w="624" w:type="dxa"/>
            <w:shd w:val="clear" w:color="auto" w:fill="auto"/>
          </w:tcPr>
          <w:p w:rsidR="00566827" w:rsidRPr="004F36E0" w:rsidRDefault="00566827" w:rsidP="00AF7FBE">
            <w:pPr>
              <w:pStyle w:val="TableText"/>
            </w:pPr>
          </w:p>
        </w:tc>
        <w:tc>
          <w:tcPr>
            <w:tcW w:w="624" w:type="dxa"/>
            <w:shd w:val="clear" w:color="auto" w:fill="auto"/>
          </w:tcPr>
          <w:p w:rsidR="00566827" w:rsidRPr="004F36E0" w:rsidRDefault="00566827" w:rsidP="00AF7FBE">
            <w:pPr>
              <w:pStyle w:val="TableText"/>
            </w:pPr>
          </w:p>
        </w:tc>
        <w:tc>
          <w:tcPr>
            <w:tcW w:w="624" w:type="dxa"/>
            <w:shd w:val="clear" w:color="auto" w:fill="auto"/>
          </w:tcPr>
          <w:p w:rsidR="00566827" w:rsidRPr="004F36E0" w:rsidRDefault="00566827" w:rsidP="00AF7FBE">
            <w:pPr>
              <w:pStyle w:val="TableText"/>
            </w:pPr>
          </w:p>
        </w:tc>
        <w:tc>
          <w:tcPr>
            <w:tcW w:w="4650" w:type="dxa"/>
            <w:gridSpan w:val="3"/>
            <w:shd w:val="clear" w:color="auto" w:fill="auto"/>
          </w:tcPr>
          <w:p w:rsidR="00566827" w:rsidRPr="004F36E0" w:rsidRDefault="00566827" w:rsidP="00AF7FBE">
            <w:pPr>
              <w:pStyle w:val="TableBlockOutdent"/>
              <w:rPr>
                <w:rtl/>
              </w:rPr>
            </w:pPr>
            <w:r w:rsidRPr="004F36E0">
              <w:rPr>
                <w:rtl/>
              </w:rPr>
              <w:t>"</w:t>
            </w:r>
            <w:r w:rsidRPr="004F36E0">
              <w:rPr>
                <w:rFonts w:hint="cs"/>
                <w:rtl/>
              </w:rPr>
              <w:t xml:space="preserve">מתן אשראי" </w:t>
            </w:r>
            <w:r w:rsidRPr="004F36E0">
              <w:rPr>
                <w:rtl/>
              </w:rPr>
              <w:t>–</w:t>
            </w:r>
            <w:r w:rsidRPr="004F36E0">
              <w:rPr>
                <w:rFonts w:hint="cs"/>
                <w:rtl/>
              </w:rPr>
              <w:t xml:space="preserve"> כהגדרתו בסעיף 11א או 25א, לפי העניין.</w:t>
            </w:r>
          </w:p>
        </w:tc>
      </w:tr>
      <w:tr w:rsidR="00566827" w:rsidRPr="004F36E0" w:rsidTr="00566827">
        <w:trPr>
          <w:cantSplit/>
        </w:trPr>
        <w:tc>
          <w:tcPr>
            <w:tcW w:w="1870" w:type="dxa"/>
            <w:shd w:val="clear" w:color="auto" w:fill="auto"/>
          </w:tcPr>
          <w:p w:rsidR="00566827" w:rsidRPr="004F36E0" w:rsidRDefault="00566827" w:rsidP="00AF7FBE">
            <w:pPr>
              <w:pStyle w:val="TableSideHeading"/>
              <w:ind w:right="0"/>
            </w:pPr>
          </w:p>
        </w:tc>
        <w:tc>
          <w:tcPr>
            <w:tcW w:w="624" w:type="dxa"/>
            <w:shd w:val="clear" w:color="auto" w:fill="auto"/>
          </w:tcPr>
          <w:p w:rsidR="00566827" w:rsidRPr="004F36E0" w:rsidRDefault="00566827" w:rsidP="00AF7FBE">
            <w:pPr>
              <w:pStyle w:val="TableText"/>
              <w:keepLines w:val="0"/>
            </w:pPr>
          </w:p>
        </w:tc>
        <w:tc>
          <w:tcPr>
            <w:tcW w:w="1873" w:type="dxa"/>
            <w:gridSpan w:val="3"/>
            <w:shd w:val="clear" w:color="auto" w:fill="auto"/>
          </w:tcPr>
          <w:p w:rsidR="00566827" w:rsidRPr="004F36E0" w:rsidRDefault="00566827" w:rsidP="00AF7FBE">
            <w:pPr>
              <w:pStyle w:val="TableInnerSideHeading"/>
            </w:pPr>
            <w:r w:rsidRPr="004F36E0">
              <w:rPr>
                <w:rFonts w:hint="cs"/>
                <w:rtl/>
              </w:rPr>
              <w:t>חובת רישוי</w:t>
            </w:r>
          </w:p>
        </w:tc>
        <w:tc>
          <w:tcPr>
            <w:tcW w:w="624" w:type="dxa"/>
            <w:shd w:val="clear" w:color="auto" w:fill="auto"/>
          </w:tcPr>
          <w:p w:rsidR="00566827" w:rsidRPr="004F36E0" w:rsidRDefault="00566827" w:rsidP="00AF7FBE">
            <w:pPr>
              <w:pStyle w:val="TableText"/>
            </w:pPr>
            <w:r w:rsidRPr="004F36E0">
              <w:rPr>
                <w:rFonts w:hint="cs"/>
                <w:rtl/>
              </w:rPr>
              <w:t>25יא.</w:t>
            </w:r>
          </w:p>
        </w:tc>
        <w:tc>
          <w:tcPr>
            <w:tcW w:w="4650" w:type="dxa"/>
            <w:gridSpan w:val="3"/>
            <w:shd w:val="clear" w:color="auto" w:fill="auto"/>
          </w:tcPr>
          <w:p w:rsidR="00566827" w:rsidRPr="004F36E0" w:rsidRDefault="00566827" w:rsidP="00AF7FBE">
            <w:pPr>
              <w:pStyle w:val="TableBlock"/>
            </w:pPr>
            <w:r w:rsidRPr="004F36E0">
              <w:rPr>
                <w:rFonts w:hint="eastAsia"/>
                <w:rtl/>
              </w:rPr>
              <w:t>מי</w:t>
            </w:r>
            <w:r w:rsidRPr="004F36E0">
              <w:rPr>
                <w:rtl/>
              </w:rPr>
              <w:t xml:space="preserve"> שעיסוקו </w:t>
            </w:r>
            <w:r w:rsidRPr="004F36E0">
              <w:rPr>
                <w:rFonts w:hint="eastAsia"/>
                <w:rtl/>
              </w:rPr>
              <w:t>במתן</w:t>
            </w:r>
            <w:r w:rsidRPr="004F36E0">
              <w:rPr>
                <w:rtl/>
              </w:rPr>
              <w:t xml:space="preserve"> אשראי </w:t>
            </w:r>
            <w:r w:rsidRPr="004F36E0">
              <w:rPr>
                <w:rFonts w:hint="cs"/>
                <w:rtl/>
              </w:rPr>
              <w:t xml:space="preserve">לא יעסוק גם בהנפקה של כרטיסי אשראי </w:t>
            </w:r>
            <w:r w:rsidRPr="004F36E0">
              <w:rPr>
                <w:rtl/>
              </w:rPr>
              <w:t xml:space="preserve">אלא אם כן בידו רישיון </w:t>
            </w:r>
            <w:r w:rsidRPr="004F36E0">
              <w:rPr>
                <w:rFonts w:hint="cs"/>
                <w:rtl/>
              </w:rPr>
              <w:t>הנפקה</w:t>
            </w:r>
            <w:r w:rsidRPr="004F36E0">
              <w:rPr>
                <w:rtl/>
              </w:rPr>
              <w:t xml:space="preserve"> </w:t>
            </w:r>
            <w:r w:rsidRPr="004F36E0">
              <w:rPr>
                <w:rFonts w:hint="cs"/>
                <w:rtl/>
              </w:rPr>
              <w:t xml:space="preserve">שקיבל מאת המפקח, </w:t>
            </w:r>
            <w:r w:rsidRPr="004F36E0">
              <w:rPr>
                <w:rtl/>
              </w:rPr>
              <w:t>ובהתאם לתנאי הרישיון</w:t>
            </w:r>
            <w:r w:rsidRPr="004F36E0">
              <w:rPr>
                <w:rFonts w:hint="cs"/>
                <w:rtl/>
              </w:rPr>
              <w:t>.</w:t>
            </w:r>
          </w:p>
        </w:tc>
      </w:tr>
      <w:tr w:rsidR="00566827" w:rsidRPr="004F36E0" w:rsidTr="00566827">
        <w:trPr>
          <w:cantSplit/>
        </w:trPr>
        <w:tc>
          <w:tcPr>
            <w:tcW w:w="1870" w:type="dxa"/>
            <w:shd w:val="clear" w:color="auto" w:fill="auto"/>
          </w:tcPr>
          <w:p w:rsidR="00566827" w:rsidRPr="004F36E0" w:rsidRDefault="00566827" w:rsidP="00AF7FBE">
            <w:pPr>
              <w:pStyle w:val="TableSideHeading"/>
              <w:keepLines w:val="0"/>
            </w:pPr>
          </w:p>
        </w:tc>
        <w:tc>
          <w:tcPr>
            <w:tcW w:w="624" w:type="dxa"/>
            <w:shd w:val="clear" w:color="auto" w:fill="auto"/>
          </w:tcPr>
          <w:p w:rsidR="00566827" w:rsidRPr="004F36E0" w:rsidRDefault="00566827" w:rsidP="00AF7FBE">
            <w:pPr>
              <w:pStyle w:val="TableText"/>
              <w:keepLines w:val="0"/>
            </w:pPr>
          </w:p>
        </w:tc>
        <w:tc>
          <w:tcPr>
            <w:tcW w:w="1873" w:type="dxa"/>
            <w:gridSpan w:val="3"/>
            <w:shd w:val="clear" w:color="auto" w:fill="auto"/>
          </w:tcPr>
          <w:p w:rsidR="00566827" w:rsidRPr="004F36E0" w:rsidRDefault="00566827" w:rsidP="00AF7FBE">
            <w:pPr>
              <w:pStyle w:val="TableInnerSideHeading"/>
            </w:pPr>
            <w:r w:rsidRPr="004F36E0">
              <w:rPr>
                <w:rFonts w:hint="cs"/>
                <w:rtl/>
              </w:rPr>
              <w:t>סייגים לחובת הרישוי</w:t>
            </w:r>
          </w:p>
        </w:tc>
        <w:tc>
          <w:tcPr>
            <w:tcW w:w="624" w:type="dxa"/>
            <w:shd w:val="clear" w:color="auto" w:fill="auto"/>
          </w:tcPr>
          <w:p w:rsidR="00566827" w:rsidRPr="004F36E0" w:rsidRDefault="00566827" w:rsidP="00AF7FBE">
            <w:pPr>
              <w:pStyle w:val="TableText"/>
            </w:pPr>
            <w:r w:rsidRPr="004F36E0">
              <w:rPr>
                <w:rFonts w:hint="cs"/>
                <w:rtl/>
              </w:rPr>
              <w:t>25יב.</w:t>
            </w:r>
          </w:p>
        </w:tc>
        <w:tc>
          <w:tcPr>
            <w:tcW w:w="4650" w:type="dxa"/>
            <w:gridSpan w:val="3"/>
            <w:shd w:val="clear" w:color="auto" w:fill="auto"/>
          </w:tcPr>
          <w:p w:rsidR="00566827" w:rsidRPr="004F36E0" w:rsidRDefault="00566827" w:rsidP="00AF7FBE">
            <w:pPr>
              <w:pStyle w:val="TableBlock"/>
            </w:pPr>
            <w:r w:rsidRPr="004F36E0">
              <w:rPr>
                <w:rFonts w:hint="cs"/>
                <w:rtl/>
              </w:rPr>
              <w:t xml:space="preserve">חובת הרישוי לפי סעיף </w:t>
            </w:r>
            <w:r w:rsidRPr="004F36E0">
              <w:rPr>
                <w:rtl/>
              </w:rPr>
              <w:t>25יא</w:t>
            </w:r>
            <w:r w:rsidRPr="004F36E0">
              <w:rPr>
                <w:rFonts w:hint="cs"/>
                <w:rtl/>
              </w:rPr>
              <w:t xml:space="preserve"> לא תחול על מי שפטור מחובת הרישוי לפי </w:t>
            </w:r>
            <w:r w:rsidRPr="004F36E0">
              <w:rPr>
                <w:rFonts w:hint="eastAsia"/>
                <w:rtl/>
              </w:rPr>
              <w:t>סעיפים</w:t>
            </w:r>
            <w:r w:rsidRPr="004F36E0">
              <w:rPr>
                <w:rtl/>
              </w:rPr>
              <w:t xml:space="preserve"> 13 </w:t>
            </w:r>
            <w:r w:rsidRPr="004F36E0">
              <w:rPr>
                <w:rFonts w:hint="cs"/>
                <w:rtl/>
              </w:rPr>
              <w:t xml:space="preserve"> או </w:t>
            </w:r>
            <w:r w:rsidRPr="004F36E0">
              <w:rPr>
                <w:rtl/>
              </w:rPr>
              <w:t>25</w:t>
            </w:r>
            <w:r w:rsidRPr="004F36E0">
              <w:rPr>
                <w:rFonts w:hint="cs"/>
                <w:rtl/>
              </w:rPr>
              <w:t>ג</w:t>
            </w:r>
            <w:r w:rsidRPr="004F36E0">
              <w:rPr>
                <w:rtl/>
              </w:rPr>
              <w:t>.</w:t>
            </w:r>
          </w:p>
        </w:tc>
      </w:tr>
      <w:tr w:rsidR="00566827" w:rsidRPr="004F36E0" w:rsidTr="00566827">
        <w:trPr>
          <w:cantSplit/>
        </w:trPr>
        <w:tc>
          <w:tcPr>
            <w:tcW w:w="1870" w:type="dxa"/>
            <w:shd w:val="clear" w:color="auto" w:fill="auto"/>
          </w:tcPr>
          <w:p w:rsidR="00566827" w:rsidRPr="004F36E0" w:rsidRDefault="00566827" w:rsidP="00AF7FBE">
            <w:pPr>
              <w:pStyle w:val="TableSideHeading"/>
              <w:keepLines w:val="0"/>
            </w:pPr>
          </w:p>
        </w:tc>
        <w:tc>
          <w:tcPr>
            <w:tcW w:w="624" w:type="dxa"/>
            <w:shd w:val="clear" w:color="auto" w:fill="auto"/>
          </w:tcPr>
          <w:p w:rsidR="00566827" w:rsidRPr="004F36E0" w:rsidRDefault="00566827" w:rsidP="00AF7FBE">
            <w:pPr>
              <w:pStyle w:val="TableText"/>
              <w:keepLines w:val="0"/>
            </w:pPr>
          </w:p>
        </w:tc>
        <w:tc>
          <w:tcPr>
            <w:tcW w:w="1873" w:type="dxa"/>
            <w:gridSpan w:val="3"/>
            <w:shd w:val="clear" w:color="auto" w:fill="auto"/>
          </w:tcPr>
          <w:p w:rsidR="00566827" w:rsidRPr="004F36E0" w:rsidRDefault="00566827" w:rsidP="00AF7FBE">
            <w:pPr>
              <w:pStyle w:val="TableInnerSideHeading"/>
            </w:pPr>
            <w:r w:rsidRPr="004F36E0">
              <w:rPr>
                <w:rFonts w:hint="cs"/>
                <w:rtl/>
              </w:rPr>
              <w:t xml:space="preserve">תנאים למתן רישיון </w:t>
            </w:r>
          </w:p>
        </w:tc>
        <w:tc>
          <w:tcPr>
            <w:tcW w:w="624" w:type="dxa"/>
            <w:shd w:val="clear" w:color="auto" w:fill="auto"/>
          </w:tcPr>
          <w:p w:rsidR="00566827" w:rsidRPr="004F36E0" w:rsidRDefault="00566827" w:rsidP="00AF7FBE">
            <w:pPr>
              <w:pStyle w:val="TableText"/>
            </w:pPr>
            <w:r w:rsidRPr="004F36E0">
              <w:rPr>
                <w:rFonts w:hint="cs"/>
                <w:rtl/>
              </w:rPr>
              <w:t>25יג.</w:t>
            </w:r>
          </w:p>
        </w:tc>
        <w:tc>
          <w:tcPr>
            <w:tcW w:w="4650" w:type="dxa"/>
            <w:gridSpan w:val="3"/>
            <w:shd w:val="clear" w:color="auto" w:fill="auto"/>
          </w:tcPr>
          <w:p w:rsidR="00566827" w:rsidRPr="004F36E0" w:rsidRDefault="00566827" w:rsidP="00566827">
            <w:pPr>
              <w:pStyle w:val="TableBlock"/>
              <w:numPr>
                <w:ilvl w:val="0"/>
                <w:numId w:val="7"/>
              </w:numPr>
              <w:tabs>
                <w:tab w:val="left" w:pos="624"/>
              </w:tabs>
            </w:pPr>
            <w:r w:rsidRPr="004F36E0">
              <w:rPr>
                <w:rFonts w:hint="cs"/>
                <w:rtl/>
              </w:rPr>
              <w:t xml:space="preserve">המפקח רשאי לתת רישיון הנפקה למבקש שמתקיימים לגביו כל אלה: </w:t>
            </w:r>
          </w:p>
        </w:tc>
      </w:tr>
      <w:tr w:rsidR="00566827" w:rsidRPr="004F36E0" w:rsidTr="00566827">
        <w:trPr>
          <w:cantSplit/>
        </w:trPr>
        <w:tc>
          <w:tcPr>
            <w:tcW w:w="1870" w:type="dxa"/>
          </w:tcPr>
          <w:p w:rsidR="00566827" w:rsidRPr="004F36E0" w:rsidRDefault="00566827" w:rsidP="00AF7FBE">
            <w:pPr>
              <w:pStyle w:val="TableSideHeading"/>
            </w:pPr>
          </w:p>
        </w:tc>
        <w:tc>
          <w:tcPr>
            <w:tcW w:w="624" w:type="dxa"/>
          </w:tcPr>
          <w:p w:rsidR="00566827" w:rsidRPr="004F36E0" w:rsidRDefault="00566827" w:rsidP="00AF7FBE">
            <w:pPr>
              <w:pStyle w:val="TableText"/>
            </w:pPr>
          </w:p>
        </w:tc>
        <w:tc>
          <w:tcPr>
            <w:tcW w:w="625" w:type="dxa"/>
          </w:tcPr>
          <w:p w:rsidR="00566827" w:rsidRPr="004F36E0" w:rsidRDefault="00566827" w:rsidP="00AF7FBE">
            <w:pPr>
              <w:pStyle w:val="TableText"/>
            </w:pPr>
          </w:p>
        </w:tc>
        <w:tc>
          <w:tcPr>
            <w:tcW w:w="624" w:type="dxa"/>
          </w:tcPr>
          <w:p w:rsidR="00566827" w:rsidRPr="004F36E0" w:rsidRDefault="00566827" w:rsidP="00AF7FBE">
            <w:pPr>
              <w:pStyle w:val="TableText"/>
            </w:pPr>
          </w:p>
        </w:tc>
        <w:tc>
          <w:tcPr>
            <w:tcW w:w="624" w:type="dxa"/>
          </w:tcPr>
          <w:p w:rsidR="00566827" w:rsidRPr="004F36E0" w:rsidRDefault="00566827" w:rsidP="00AF7FBE">
            <w:pPr>
              <w:pStyle w:val="TableText"/>
            </w:pPr>
          </w:p>
        </w:tc>
        <w:tc>
          <w:tcPr>
            <w:tcW w:w="624" w:type="dxa"/>
          </w:tcPr>
          <w:p w:rsidR="00566827" w:rsidRPr="004F36E0" w:rsidRDefault="00566827" w:rsidP="00AF7FBE">
            <w:pPr>
              <w:pStyle w:val="TableText"/>
            </w:pPr>
          </w:p>
        </w:tc>
        <w:tc>
          <w:tcPr>
            <w:tcW w:w="624" w:type="dxa"/>
          </w:tcPr>
          <w:p w:rsidR="00566827" w:rsidRPr="004F36E0" w:rsidRDefault="00566827" w:rsidP="00AF7FBE">
            <w:pPr>
              <w:pStyle w:val="TableText"/>
            </w:pPr>
          </w:p>
        </w:tc>
        <w:tc>
          <w:tcPr>
            <w:tcW w:w="4026" w:type="dxa"/>
            <w:gridSpan w:val="2"/>
          </w:tcPr>
          <w:p w:rsidR="00566827" w:rsidRPr="004F36E0" w:rsidRDefault="00566827" w:rsidP="00566827">
            <w:pPr>
              <w:pStyle w:val="TableBlock"/>
              <w:numPr>
                <w:ilvl w:val="0"/>
                <w:numId w:val="10"/>
              </w:numPr>
              <w:tabs>
                <w:tab w:val="left" w:pos="624"/>
              </w:tabs>
            </w:pPr>
            <w:r w:rsidRPr="004F36E0">
              <w:rPr>
                <w:rFonts w:hint="cs"/>
                <w:rtl/>
              </w:rPr>
              <w:t xml:space="preserve">הוא בעל רישיון למתן אשראי שהוא רישיון מורחב, או בעל רישיון למתן שירותי פיקדון ואשראי נושאי ריבית שהוא רישיון מורחב (בסעיף זה </w:t>
            </w:r>
            <w:r w:rsidRPr="004F36E0">
              <w:rPr>
                <w:rtl/>
              </w:rPr>
              <w:t>–</w:t>
            </w:r>
            <w:r w:rsidRPr="004F36E0">
              <w:rPr>
                <w:rFonts w:hint="cs"/>
                <w:rtl/>
              </w:rPr>
              <w:t xml:space="preserve"> בעל רישיון מורחב)</w:t>
            </w:r>
            <w:ins w:id="8" w:author="רועי קונפי" w:date="2016-10-30T16:50:00Z">
              <w:r w:rsidR="00AF7FBE">
                <w:rPr>
                  <w:rFonts w:hint="cs"/>
                  <w:rtl/>
                </w:rPr>
                <w:t xml:space="preserve"> או בעל רישיון </w:t>
              </w:r>
            </w:ins>
            <w:ins w:id="9" w:author="רועי קונפי" w:date="2016-10-30T18:29:00Z">
              <w:r w:rsidR="00C472BD">
                <w:rPr>
                  <w:rFonts w:hint="cs"/>
                  <w:rtl/>
                </w:rPr>
                <w:t xml:space="preserve">למתן שירות בנכס פיננסי או בעל רישיון </w:t>
              </w:r>
            </w:ins>
            <w:ins w:id="10" w:author="רועי קונפי" w:date="2016-10-30T18:32:00Z">
              <w:r w:rsidR="00C472BD">
                <w:rPr>
                  <w:rFonts w:hint="cs"/>
                  <w:rtl/>
                </w:rPr>
                <w:t>למתן שירותי מטבע</w:t>
              </w:r>
            </w:ins>
            <w:r w:rsidRPr="004F36E0">
              <w:rPr>
                <w:rFonts w:hint="cs"/>
                <w:rtl/>
              </w:rPr>
              <w:t>;</w:t>
            </w:r>
          </w:p>
        </w:tc>
      </w:tr>
      <w:tr w:rsidR="00566827" w:rsidRPr="004F36E0" w:rsidTr="00566827">
        <w:trPr>
          <w:cantSplit/>
        </w:trPr>
        <w:tc>
          <w:tcPr>
            <w:tcW w:w="1870" w:type="dxa"/>
          </w:tcPr>
          <w:p w:rsidR="00566827" w:rsidRPr="004F36E0" w:rsidRDefault="00566827" w:rsidP="00AF7FBE">
            <w:pPr>
              <w:pStyle w:val="TableSideHeading"/>
            </w:pPr>
          </w:p>
        </w:tc>
        <w:tc>
          <w:tcPr>
            <w:tcW w:w="624" w:type="dxa"/>
          </w:tcPr>
          <w:p w:rsidR="00566827" w:rsidRPr="004F36E0" w:rsidRDefault="00566827" w:rsidP="00AF7FBE">
            <w:pPr>
              <w:pStyle w:val="TableText"/>
            </w:pPr>
          </w:p>
        </w:tc>
        <w:tc>
          <w:tcPr>
            <w:tcW w:w="625" w:type="dxa"/>
          </w:tcPr>
          <w:p w:rsidR="00566827" w:rsidRPr="004F36E0" w:rsidRDefault="00566827" w:rsidP="00AF7FBE">
            <w:pPr>
              <w:pStyle w:val="TableText"/>
            </w:pPr>
          </w:p>
        </w:tc>
        <w:tc>
          <w:tcPr>
            <w:tcW w:w="624" w:type="dxa"/>
          </w:tcPr>
          <w:p w:rsidR="00566827" w:rsidRPr="004F36E0" w:rsidRDefault="00566827" w:rsidP="00AF7FBE">
            <w:pPr>
              <w:pStyle w:val="TableText"/>
            </w:pPr>
          </w:p>
        </w:tc>
        <w:tc>
          <w:tcPr>
            <w:tcW w:w="624" w:type="dxa"/>
          </w:tcPr>
          <w:p w:rsidR="00566827" w:rsidRPr="004F36E0" w:rsidRDefault="00566827" w:rsidP="00AF7FBE">
            <w:pPr>
              <w:pStyle w:val="TableText"/>
            </w:pPr>
          </w:p>
        </w:tc>
        <w:tc>
          <w:tcPr>
            <w:tcW w:w="624" w:type="dxa"/>
          </w:tcPr>
          <w:p w:rsidR="00566827" w:rsidRPr="004F36E0" w:rsidRDefault="00566827" w:rsidP="00AF7FBE">
            <w:pPr>
              <w:pStyle w:val="TableText"/>
            </w:pPr>
          </w:p>
        </w:tc>
        <w:tc>
          <w:tcPr>
            <w:tcW w:w="624" w:type="dxa"/>
          </w:tcPr>
          <w:p w:rsidR="00566827" w:rsidRPr="004F36E0" w:rsidRDefault="00566827" w:rsidP="00AF7FBE">
            <w:pPr>
              <w:pStyle w:val="TableText"/>
            </w:pPr>
          </w:p>
        </w:tc>
        <w:tc>
          <w:tcPr>
            <w:tcW w:w="4026" w:type="dxa"/>
            <w:gridSpan w:val="2"/>
          </w:tcPr>
          <w:p w:rsidR="00566827" w:rsidRPr="004F36E0" w:rsidRDefault="00566827" w:rsidP="00566827">
            <w:pPr>
              <w:pStyle w:val="TableBlock"/>
              <w:numPr>
                <w:ilvl w:val="0"/>
                <w:numId w:val="10"/>
              </w:numPr>
              <w:tabs>
                <w:tab w:val="left" w:pos="624"/>
              </w:tabs>
              <w:rPr>
                <w:rtl/>
              </w:rPr>
            </w:pPr>
            <w:r w:rsidRPr="004F36E0">
              <w:rPr>
                <w:rFonts w:hint="cs"/>
                <w:rtl/>
              </w:rPr>
              <w:t>למבקש</w:t>
            </w:r>
            <w:r w:rsidRPr="004F36E0">
              <w:rPr>
                <w:rtl/>
              </w:rPr>
              <w:t xml:space="preserve"> הרישיון הון עצמי מזערי כנדרש מבעל </w:t>
            </w:r>
            <w:r w:rsidRPr="004F36E0">
              <w:rPr>
                <w:rFonts w:hint="cs"/>
                <w:rtl/>
              </w:rPr>
              <w:t>רישיון</w:t>
            </w:r>
            <w:r w:rsidRPr="004F36E0">
              <w:rPr>
                <w:rtl/>
              </w:rPr>
              <w:t xml:space="preserve"> </w:t>
            </w:r>
            <w:r w:rsidRPr="004F36E0">
              <w:rPr>
                <w:rFonts w:hint="cs"/>
                <w:rtl/>
              </w:rPr>
              <w:t>מורחב</w:t>
            </w:r>
            <w:r w:rsidRPr="004F36E0">
              <w:rPr>
                <w:rtl/>
              </w:rPr>
              <w:t xml:space="preserve">, בהתאם להוראות סעיף 37 ולתוספת, </w:t>
            </w:r>
            <w:proofErr w:type="spellStart"/>
            <w:r w:rsidRPr="004F36E0">
              <w:rPr>
                <w:rFonts w:hint="eastAsia"/>
                <w:rtl/>
              </w:rPr>
              <w:t>הכל</w:t>
            </w:r>
            <w:proofErr w:type="spellEnd"/>
            <w:r w:rsidRPr="004F36E0">
              <w:rPr>
                <w:rtl/>
              </w:rPr>
              <w:t xml:space="preserve"> לפי העניין;</w:t>
            </w:r>
          </w:p>
        </w:tc>
      </w:tr>
      <w:tr w:rsidR="00566827" w:rsidRPr="004F36E0" w:rsidTr="00566827">
        <w:trPr>
          <w:cantSplit/>
        </w:trPr>
        <w:tc>
          <w:tcPr>
            <w:tcW w:w="1870" w:type="dxa"/>
          </w:tcPr>
          <w:p w:rsidR="00566827" w:rsidRPr="004F36E0" w:rsidRDefault="00566827" w:rsidP="00AF7FBE">
            <w:pPr>
              <w:pStyle w:val="TableSideHeading"/>
            </w:pPr>
          </w:p>
        </w:tc>
        <w:tc>
          <w:tcPr>
            <w:tcW w:w="624" w:type="dxa"/>
          </w:tcPr>
          <w:p w:rsidR="00566827" w:rsidRPr="004F36E0" w:rsidRDefault="00566827" w:rsidP="00AF7FBE">
            <w:pPr>
              <w:pStyle w:val="TableText"/>
            </w:pPr>
          </w:p>
        </w:tc>
        <w:tc>
          <w:tcPr>
            <w:tcW w:w="625" w:type="dxa"/>
          </w:tcPr>
          <w:p w:rsidR="00566827" w:rsidRPr="004F36E0" w:rsidRDefault="00566827" w:rsidP="00AF7FBE">
            <w:pPr>
              <w:pStyle w:val="TableText"/>
            </w:pPr>
          </w:p>
        </w:tc>
        <w:tc>
          <w:tcPr>
            <w:tcW w:w="624" w:type="dxa"/>
          </w:tcPr>
          <w:p w:rsidR="00566827" w:rsidRPr="004F36E0" w:rsidRDefault="00566827" w:rsidP="00AF7FBE">
            <w:pPr>
              <w:pStyle w:val="TableText"/>
            </w:pPr>
          </w:p>
        </w:tc>
        <w:tc>
          <w:tcPr>
            <w:tcW w:w="624" w:type="dxa"/>
          </w:tcPr>
          <w:p w:rsidR="00566827" w:rsidRPr="004F36E0" w:rsidRDefault="00566827" w:rsidP="00AF7FBE">
            <w:pPr>
              <w:pStyle w:val="TableText"/>
            </w:pPr>
          </w:p>
        </w:tc>
        <w:tc>
          <w:tcPr>
            <w:tcW w:w="624" w:type="dxa"/>
          </w:tcPr>
          <w:p w:rsidR="00566827" w:rsidRPr="004F36E0" w:rsidRDefault="00566827" w:rsidP="00AF7FBE">
            <w:pPr>
              <w:pStyle w:val="TableText"/>
            </w:pPr>
          </w:p>
        </w:tc>
        <w:tc>
          <w:tcPr>
            <w:tcW w:w="624" w:type="dxa"/>
          </w:tcPr>
          <w:p w:rsidR="00566827" w:rsidRPr="004F36E0" w:rsidRDefault="00566827" w:rsidP="00AF7FBE">
            <w:pPr>
              <w:pStyle w:val="TableText"/>
            </w:pPr>
          </w:p>
        </w:tc>
        <w:tc>
          <w:tcPr>
            <w:tcW w:w="4026" w:type="dxa"/>
            <w:gridSpan w:val="2"/>
          </w:tcPr>
          <w:p w:rsidR="00566827" w:rsidRPr="004F36E0" w:rsidRDefault="00566827" w:rsidP="00566827">
            <w:pPr>
              <w:pStyle w:val="TableBlock"/>
              <w:numPr>
                <w:ilvl w:val="0"/>
                <w:numId w:val="10"/>
              </w:numPr>
              <w:tabs>
                <w:tab w:val="left" w:pos="624"/>
              </w:tabs>
              <w:rPr>
                <w:rtl/>
              </w:rPr>
            </w:pPr>
            <w:r w:rsidRPr="004F36E0">
              <w:rPr>
                <w:rtl/>
              </w:rPr>
              <w:t xml:space="preserve">מבקש </w:t>
            </w:r>
            <w:r w:rsidRPr="004F36E0">
              <w:rPr>
                <w:rFonts w:hint="cs"/>
                <w:rtl/>
              </w:rPr>
              <w:t xml:space="preserve">הרישיון לא הורשע  בעבירה שמפאת מהותה, חומרתה או נסיבותיה אין הוא ראוי לעסוק בהנפקה של כרטיסי אשראי, וכן לא הוגש נגדו כתב אישום בעבירה כאמור שטרם ניתן בעניינו פסק דין סופי, ולא מתקיימות לדעת המפקח נסיבות אחרות המטילות דופי ביושרו </w:t>
            </w:r>
            <w:proofErr w:type="spellStart"/>
            <w:r w:rsidRPr="004F36E0">
              <w:rPr>
                <w:rFonts w:hint="cs"/>
                <w:rtl/>
              </w:rPr>
              <w:t>וביושרתו</w:t>
            </w:r>
            <w:proofErr w:type="spellEnd"/>
            <w:r w:rsidRPr="004F36E0">
              <w:rPr>
                <w:rFonts w:hint="cs"/>
                <w:rtl/>
              </w:rPr>
              <w:t xml:space="preserve"> </w:t>
            </w:r>
            <w:r w:rsidRPr="004F36E0">
              <w:rPr>
                <w:rtl/>
              </w:rPr>
              <w:t>לפי אמות המידה שעליהן הורה לפי סעיף 4(ב);</w:t>
            </w:r>
            <w:r w:rsidRPr="004F36E0">
              <w:rPr>
                <w:rFonts w:hint="cs"/>
                <w:rtl/>
              </w:rPr>
              <w:t xml:space="preserve"> לעניין זה ובלי לגרוע מכלליות האמור - </w:t>
            </w:r>
          </w:p>
        </w:tc>
      </w:tr>
      <w:tr w:rsidR="00566827" w:rsidRPr="004F36E0" w:rsidTr="00566827">
        <w:trPr>
          <w:cantSplit/>
        </w:trPr>
        <w:tc>
          <w:tcPr>
            <w:tcW w:w="1870" w:type="dxa"/>
          </w:tcPr>
          <w:p w:rsidR="00566827" w:rsidRPr="004F36E0" w:rsidRDefault="00566827" w:rsidP="00AF7FBE">
            <w:pPr>
              <w:pStyle w:val="TableSideHeading"/>
            </w:pPr>
          </w:p>
        </w:tc>
        <w:tc>
          <w:tcPr>
            <w:tcW w:w="624" w:type="dxa"/>
          </w:tcPr>
          <w:p w:rsidR="00566827" w:rsidRPr="004F36E0" w:rsidRDefault="00566827" w:rsidP="00AF7FBE">
            <w:pPr>
              <w:pStyle w:val="TableText"/>
            </w:pPr>
          </w:p>
        </w:tc>
        <w:tc>
          <w:tcPr>
            <w:tcW w:w="625" w:type="dxa"/>
          </w:tcPr>
          <w:p w:rsidR="00566827" w:rsidRPr="004F36E0" w:rsidRDefault="00566827" w:rsidP="00AF7FBE">
            <w:pPr>
              <w:pStyle w:val="TableText"/>
            </w:pPr>
          </w:p>
        </w:tc>
        <w:tc>
          <w:tcPr>
            <w:tcW w:w="624" w:type="dxa"/>
          </w:tcPr>
          <w:p w:rsidR="00566827" w:rsidRPr="004F36E0" w:rsidRDefault="00566827" w:rsidP="00AF7FBE">
            <w:pPr>
              <w:pStyle w:val="TableText"/>
            </w:pPr>
          </w:p>
        </w:tc>
        <w:tc>
          <w:tcPr>
            <w:tcW w:w="624" w:type="dxa"/>
          </w:tcPr>
          <w:p w:rsidR="00566827" w:rsidRPr="004F36E0" w:rsidRDefault="00566827" w:rsidP="00AF7FBE">
            <w:pPr>
              <w:pStyle w:val="TableText"/>
            </w:pPr>
          </w:p>
        </w:tc>
        <w:tc>
          <w:tcPr>
            <w:tcW w:w="624" w:type="dxa"/>
          </w:tcPr>
          <w:p w:rsidR="00566827" w:rsidRPr="004F36E0" w:rsidRDefault="00566827" w:rsidP="00AF7FBE">
            <w:pPr>
              <w:pStyle w:val="TableText"/>
            </w:pPr>
          </w:p>
        </w:tc>
        <w:tc>
          <w:tcPr>
            <w:tcW w:w="624" w:type="dxa"/>
          </w:tcPr>
          <w:p w:rsidR="00566827" w:rsidRPr="004F36E0" w:rsidRDefault="00566827" w:rsidP="00AF7FBE">
            <w:pPr>
              <w:pStyle w:val="TableText"/>
            </w:pPr>
          </w:p>
        </w:tc>
        <w:tc>
          <w:tcPr>
            <w:tcW w:w="624" w:type="dxa"/>
          </w:tcPr>
          <w:p w:rsidR="00566827" w:rsidRPr="004F36E0" w:rsidRDefault="00566827" w:rsidP="00AF7FBE">
            <w:pPr>
              <w:pStyle w:val="TableText"/>
            </w:pPr>
          </w:p>
        </w:tc>
        <w:tc>
          <w:tcPr>
            <w:tcW w:w="3402" w:type="dxa"/>
          </w:tcPr>
          <w:p w:rsidR="00566827" w:rsidRPr="004F36E0" w:rsidRDefault="00566827" w:rsidP="00566827">
            <w:pPr>
              <w:pStyle w:val="TableBlock"/>
              <w:numPr>
                <w:ilvl w:val="0"/>
                <w:numId w:val="1"/>
              </w:numPr>
              <w:tabs>
                <w:tab w:val="left" w:pos="624"/>
              </w:tabs>
            </w:pPr>
            <w:r w:rsidRPr="004F36E0">
              <w:rPr>
                <w:rFonts w:hint="cs"/>
                <w:rtl/>
              </w:rPr>
              <w:t>יראו כל אחת מהעבירות המפורטות בסעיף 15(א)(3)(א) כעבירה שמתקיים בה האמור בפסקה זו, אלא אם כן מצא המפקח כי מתקיימים טעמים מיוחדים הנוגעים לנסיבות ביצוע העבירה ומידת חומרתה, שבשלהם אין מניעה לעיסוק בהנפקה של כרטיסי אשראי;</w:t>
            </w:r>
          </w:p>
        </w:tc>
      </w:tr>
      <w:tr w:rsidR="00566827" w:rsidRPr="004F36E0" w:rsidTr="00566827">
        <w:trPr>
          <w:cantSplit/>
        </w:trPr>
        <w:tc>
          <w:tcPr>
            <w:tcW w:w="1870" w:type="dxa"/>
          </w:tcPr>
          <w:p w:rsidR="00566827" w:rsidRPr="004F36E0" w:rsidRDefault="00566827" w:rsidP="00AF7FBE">
            <w:pPr>
              <w:pStyle w:val="TableSideHeading"/>
            </w:pPr>
          </w:p>
        </w:tc>
        <w:tc>
          <w:tcPr>
            <w:tcW w:w="624" w:type="dxa"/>
          </w:tcPr>
          <w:p w:rsidR="00566827" w:rsidRPr="004F36E0" w:rsidRDefault="00566827" w:rsidP="00AF7FBE">
            <w:pPr>
              <w:pStyle w:val="TableText"/>
            </w:pPr>
          </w:p>
        </w:tc>
        <w:tc>
          <w:tcPr>
            <w:tcW w:w="625" w:type="dxa"/>
          </w:tcPr>
          <w:p w:rsidR="00566827" w:rsidRPr="004F36E0" w:rsidRDefault="00566827" w:rsidP="00AF7FBE">
            <w:pPr>
              <w:pStyle w:val="TableText"/>
            </w:pPr>
          </w:p>
        </w:tc>
        <w:tc>
          <w:tcPr>
            <w:tcW w:w="624" w:type="dxa"/>
          </w:tcPr>
          <w:p w:rsidR="00566827" w:rsidRPr="004F36E0" w:rsidRDefault="00566827" w:rsidP="00AF7FBE">
            <w:pPr>
              <w:pStyle w:val="TableText"/>
            </w:pPr>
          </w:p>
        </w:tc>
        <w:tc>
          <w:tcPr>
            <w:tcW w:w="624" w:type="dxa"/>
          </w:tcPr>
          <w:p w:rsidR="00566827" w:rsidRPr="004F36E0" w:rsidRDefault="00566827" w:rsidP="00AF7FBE">
            <w:pPr>
              <w:pStyle w:val="TableText"/>
            </w:pPr>
          </w:p>
        </w:tc>
        <w:tc>
          <w:tcPr>
            <w:tcW w:w="624" w:type="dxa"/>
          </w:tcPr>
          <w:p w:rsidR="00566827" w:rsidRPr="004F36E0" w:rsidRDefault="00566827" w:rsidP="00AF7FBE">
            <w:pPr>
              <w:pStyle w:val="TableText"/>
            </w:pPr>
          </w:p>
        </w:tc>
        <w:tc>
          <w:tcPr>
            <w:tcW w:w="624" w:type="dxa"/>
          </w:tcPr>
          <w:p w:rsidR="00566827" w:rsidRPr="004F36E0" w:rsidRDefault="00566827" w:rsidP="00AF7FBE">
            <w:pPr>
              <w:pStyle w:val="TableText"/>
            </w:pPr>
          </w:p>
        </w:tc>
        <w:tc>
          <w:tcPr>
            <w:tcW w:w="624" w:type="dxa"/>
          </w:tcPr>
          <w:p w:rsidR="00566827" w:rsidRPr="004F36E0" w:rsidRDefault="00566827" w:rsidP="00AF7FBE">
            <w:pPr>
              <w:pStyle w:val="TableText"/>
            </w:pPr>
          </w:p>
        </w:tc>
        <w:tc>
          <w:tcPr>
            <w:tcW w:w="3402" w:type="dxa"/>
          </w:tcPr>
          <w:p w:rsidR="00566827" w:rsidRPr="004F36E0" w:rsidRDefault="00566827" w:rsidP="00566827">
            <w:pPr>
              <w:pStyle w:val="TableBlock"/>
              <w:numPr>
                <w:ilvl w:val="0"/>
                <w:numId w:val="1"/>
              </w:numPr>
              <w:tabs>
                <w:tab w:val="left" w:pos="624"/>
              </w:tabs>
            </w:pPr>
            <w:r w:rsidRPr="004F36E0">
              <w:rPr>
                <w:rFonts w:hint="cs"/>
                <w:rtl/>
              </w:rPr>
              <w:t xml:space="preserve">"הורשע בעבירה" </w:t>
            </w:r>
            <w:r w:rsidRPr="004F36E0">
              <w:rPr>
                <w:rtl/>
              </w:rPr>
              <w:t>–</w:t>
            </w:r>
            <w:r w:rsidRPr="004F36E0">
              <w:rPr>
                <w:rFonts w:hint="cs"/>
                <w:rtl/>
              </w:rPr>
              <w:t xml:space="preserve"> לרבות הורשע בעבירה דומה במדינה אחרת;</w:t>
            </w:r>
          </w:p>
        </w:tc>
      </w:tr>
      <w:tr w:rsidR="00566827" w:rsidRPr="004F36E0" w:rsidTr="00566827">
        <w:trPr>
          <w:cantSplit/>
        </w:trPr>
        <w:tc>
          <w:tcPr>
            <w:tcW w:w="1870" w:type="dxa"/>
          </w:tcPr>
          <w:p w:rsidR="00566827" w:rsidRPr="004F36E0" w:rsidRDefault="00566827" w:rsidP="00AF7FBE">
            <w:pPr>
              <w:pStyle w:val="TableSideHeading"/>
            </w:pPr>
          </w:p>
        </w:tc>
        <w:tc>
          <w:tcPr>
            <w:tcW w:w="624" w:type="dxa"/>
          </w:tcPr>
          <w:p w:rsidR="00566827" w:rsidRPr="004F36E0" w:rsidRDefault="00566827" w:rsidP="00AF7FBE">
            <w:pPr>
              <w:pStyle w:val="TableText"/>
            </w:pPr>
          </w:p>
        </w:tc>
        <w:tc>
          <w:tcPr>
            <w:tcW w:w="625" w:type="dxa"/>
          </w:tcPr>
          <w:p w:rsidR="00566827" w:rsidRPr="004F36E0" w:rsidRDefault="00566827" w:rsidP="00AF7FBE">
            <w:pPr>
              <w:pStyle w:val="TableText"/>
            </w:pPr>
          </w:p>
        </w:tc>
        <w:tc>
          <w:tcPr>
            <w:tcW w:w="624" w:type="dxa"/>
          </w:tcPr>
          <w:p w:rsidR="00566827" w:rsidRPr="004F36E0" w:rsidRDefault="00566827" w:rsidP="00AF7FBE">
            <w:pPr>
              <w:pStyle w:val="TableText"/>
            </w:pPr>
          </w:p>
        </w:tc>
        <w:tc>
          <w:tcPr>
            <w:tcW w:w="624" w:type="dxa"/>
          </w:tcPr>
          <w:p w:rsidR="00566827" w:rsidRPr="004F36E0" w:rsidRDefault="00566827" w:rsidP="00AF7FBE">
            <w:pPr>
              <w:pStyle w:val="TableText"/>
            </w:pPr>
          </w:p>
        </w:tc>
        <w:tc>
          <w:tcPr>
            <w:tcW w:w="624" w:type="dxa"/>
          </w:tcPr>
          <w:p w:rsidR="00566827" w:rsidRPr="004F36E0" w:rsidRDefault="00566827" w:rsidP="00AF7FBE">
            <w:pPr>
              <w:pStyle w:val="TableText"/>
            </w:pPr>
          </w:p>
        </w:tc>
        <w:tc>
          <w:tcPr>
            <w:tcW w:w="624" w:type="dxa"/>
          </w:tcPr>
          <w:p w:rsidR="00566827" w:rsidRPr="004F36E0" w:rsidRDefault="00566827" w:rsidP="00AF7FBE">
            <w:pPr>
              <w:pStyle w:val="TableText"/>
            </w:pPr>
          </w:p>
        </w:tc>
        <w:tc>
          <w:tcPr>
            <w:tcW w:w="4026" w:type="dxa"/>
            <w:gridSpan w:val="2"/>
          </w:tcPr>
          <w:p w:rsidR="00566827" w:rsidRPr="004F36E0" w:rsidRDefault="00566827" w:rsidP="00566827">
            <w:pPr>
              <w:pStyle w:val="TableBlock"/>
              <w:numPr>
                <w:ilvl w:val="0"/>
                <w:numId w:val="10"/>
              </w:numPr>
              <w:tabs>
                <w:tab w:val="left" w:pos="624"/>
              </w:tabs>
            </w:pPr>
            <w:r w:rsidRPr="004F36E0">
              <w:rPr>
                <w:rFonts w:hint="eastAsia"/>
                <w:rtl/>
              </w:rPr>
              <w:t>בנושאי</w:t>
            </w:r>
            <w:r w:rsidRPr="004F36E0">
              <w:rPr>
                <w:rtl/>
              </w:rPr>
              <w:t xml:space="preserve"> </w:t>
            </w:r>
            <w:r w:rsidRPr="004F36E0">
              <w:rPr>
                <w:rFonts w:hint="eastAsia"/>
                <w:rtl/>
              </w:rPr>
              <w:t>המשרה</w:t>
            </w:r>
            <w:r w:rsidRPr="004F36E0">
              <w:rPr>
                <w:rtl/>
              </w:rPr>
              <w:t xml:space="preserve"> </w:t>
            </w:r>
            <w:r w:rsidRPr="004F36E0">
              <w:rPr>
                <w:rFonts w:hint="eastAsia"/>
                <w:rtl/>
              </w:rPr>
              <w:t>של</w:t>
            </w:r>
            <w:r w:rsidRPr="004F36E0">
              <w:rPr>
                <w:rtl/>
              </w:rPr>
              <w:t xml:space="preserve"> </w:t>
            </w:r>
            <w:r w:rsidRPr="004F36E0">
              <w:rPr>
                <w:rFonts w:hint="eastAsia"/>
                <w:rtl/>
              </w:rPr>
              <w:t>מבקש</w:t>
            </w:r>
            <w:r w:rsidRPr="004F36E0">
              <w:rPr>
                <w:rtl/>
              </w:rPr>
              <w:t xml:space="preserve"> </w:t>
            </w:r>
            <w:r w:rsidRPr="004F36E0">
              <w:rPr>
                <w:rFonts w:hint="eastAsia"/>
                <w:rtl/>
              </w:rPr>
              <w:t>הרישיון</w:t>
            </w:r>
            <w:r w:rsidRPr="004F36E0">
              <w:rPr>
                <w:rtl/>
              </w:rPr>
              <w:t xml:space="preserve"> </w:t>
            </w:r>
            <w:r w:rsidRPr="004F36E0">
              <w:rPr>
                <w:rFonts w:hint="eastAsia"/>
                <w:rtl/>
              </w:rPr>
              <w:t>מתקיימים</w:t>
            </w:r>
            <w:r w:rsidRPr="004F36E0">
              <w:rPr>
                <w:rtl/>
              </w:rPr>
              <w:t xml:space="preserve"> </w:t>
            </w:r>
            <w:r w:rsidRPr="004F36E0">
              <w:rPr>
                <w:rFonts w:hint="eastAsia"/>
                <w:rtl/>
              </w:rPr>
              <w:t>התנאים</w:t>
            </w:r>
            <w:r w:rsidRPr="004F36E0">
              <w:rPr>
                <w:rtl/>
              </w:rPr>
              <w:t xml:space="preserve"> </w:t>
            </w:r>
            <w:r w:rsidRPr="004F36E0">
              <w:rPr>
                <w:rFonts w:hint="eastAsia"/>
                <w:rtl/>
              </w:rPr>
              <w:t>למינוי</w:t>
            </w:r>
            <w:r w:rsidRPr="004F36E0">
              <w:rPr>
                <w:rtl/>
              </w:rPr>
              <w:t xml:space="preserve"> </w:t>
            </w:r>
            <w:r w:rsidRPr="004F36E0">
              <w:rPr>
                <w:rFonts w:hint="eastAsia"/>
                <w:rtl/>
              </w:rPr>
              <w:t>ולכהונה</w:t>
            </w:r>
            <w:r w:rsidRPr="004F36E0">
              <w:rPr>
                <w:rtl/>
              </w:rPr>
              <w:t xml:space="preserve"> </w:t>
            </w:r>
            <w:r w:rsidRPr="004F36E0">
              <w:rPr>
                <w:rFonts w:hint="eastAsia"/>
                <w:rtl/>
              </w:rPr>
              <w:t>של</w:t>
            </w:r>
            <w:r w:rsidRPr="004F36E0">
              <w:rPr>
                <w:rtl/>
              </w:rPr>
              <w:t xml:space="preserve"> </w:t>
            </w:r>
            <w:r w:rsidRPr="004F36E0">
              <w:rPr>
                <w:rFonts w:hint="eastAsia"/>
                <w:rtl/>
              </w:rPr>
              <w:t>נושא</w:t>
            </w:r>
            <w:r w:rsidRPr="004F36E0">
              <w:rPr>
                <w:rtl/>
              </w:rPr>
              <w:t xml:space="preserve"> </w:t>
            </w:r>
            <w:r w:rsidRPr="004F36E0">
              <w:rPr>
                <w:rFonts w:hint="eastAsia"/>
                <w:rtl/>
              </w:rPr>
              <w:t>משרה</w:t>
            </w:r>
            <w:r w:rsidRPr="004F36E0">
              <w:rPr>
                <w:rtl/>
              </w:rPr>
              <w:t xml:space="preserve"> </w:t>
            </w:r>
            <w:r w:rsidRPr="004F36E0">
              <w:rPr>
                <w:rFonts w:hint="eastAsia"/>
                <w:rtl/>
              </w:rPr>
              <w:t>בבעל</w:t>
            </w:r>
            <w:r w:rsidRPr="004F36E0">
              <w:rPr>
                <w:rtl/>
              </w:rPr>
              <w:t xml:space="preserve"> </w:t>
            </w:r>
            <w:r w:rsidRPr="004F36E0">
              <w:rPr>
                <w:rFonts w:hint="eastAsia"/>
                <w:rtl/>
              </w:rPr>
              <w:t>רישיון</w:t>
            </w:r>
            <w:r w:rsidRPr="004F36E0">
              <w:rPr>
                <w:rtl/>
              </w:rPr>
              <w:t xml:space="preserve"> </w:t>
            </w:r>
            <w:r w:rsidRPr="004F36E0">
              <w:rPr>
                <w:rFonts w:hint="eastAsia"/>
                <w:rtl/>
              </w:rPr>
              <w:t>הנפקה</w:t>
            </w:r>
            <w:r w:rsidRPr="004F36E0">
              <w:rPr>
                <w:rtl/>
              </w:rPr>
              <w:t xml:space="preserve"> </w:t>
            </w:r>
            <w:r w:rsidRPr="004F36E0">
              <w:rPr>
                <w:rFonts w:hint="eastAsia"/>
                <w:rtl/>
              </w:rPr>
              <w:t>לפי</w:t>
            </w:r>
            <w:r w:rsidRPr="004F36E0">
              <w:rPr>
                <w:rtl/>
              </w:rPr>
              <w:t xml:space="preserve"> </w:t>
            </w:r>
            <w:r w:rsidRPr="004F36E0">
              <w:rPr>
                <w:rFonts w:hint="eastAsia"/>
                <w:rtl/>
              </w:rPr>
              <w:t>פרק</w:t>
            </w:r>
            <w:r w:rsidRPr="004F36E0">
              <w:rPr>
                <w:rtl/>
              </w:rPr>
              <w:t xml:space="preserve"> </w:t>
            </w:r>
            <w:r w:rsidRPr="004F36E0">
              <w:rPr>
                <w:rFonts w:hint="eastAsia"/>
                <w:rtl/>
              </w:rPr>
              <w:t>ה</w:t>
            </w:r>
            <w:r w:rsidRPr="004F36E0">
              <w:rPr>
                <w:rtl/>
              </w:rPr>
              <w:t>';</w:t>
            </w:r>
          </w:p>
        </w:tc>
      </w:tr>
      <w:tr w:rsidR="00566827" w:rsidRPr="004F36E0" w:rsidTr="00566827">
        <w:trPr>
          <w:cantSplit/>
        </w:trPr>
        <w:tc>
          <w:tcPr>
            <w:tcW w:w="1870" w:type="dxa"/>
          </w:tcPr>
          <w:p w:rsidR="00566827" w:rsidRPr="004F36E0" w:rsidRDefault="00566827" w:rsidP="00AF7FBE">
            <w:pPr>
              <w:pStyle w:val="TableSideHeading"/>
            </w:pPr>
          </w:p>
        </w:tc>
        <w:tc>
          <w:tcPr>
            <w:tcW w:w="624" w:type="dxa"/>
          </w:tcPr>
          <w:p w:rsidR="00566827" w:rsidRPr="004F36E0" w:rsidRDefault="00566827" w:rsidP="00AF7FBE">
            <w:pPr>
              <w:pStyle w:val="TableText"/>
            </w:pPr>
          </w:p>
        </w:tc>
        <w:tc>
          <w:tcPr>
            <w:tcW w:w="625" w:type="dxa"/>
          </w:tcPr>
          <w:p w:rsidR="00566827" w:rsidRPr="004F36E0" w:rsidRDefault="00566827" w:rsidP="00AF7FBE">
            <w:pPr>
              <w:pStyle w:val="TableText"/>
            </w:pPr>
          </w:p>
        </w:tc>
        <w:tc>
          <w:tcPr>
            <w:tcW w:w="624" w:type="dxa"/>
          </w:tcPr>
          <w:p w:rsidR="00566827" w:rsidRPr="004F36E0" w:rsidRDefault="00566827" w:rsidP="00AF7FBE">
            <w:pPr>
              <w:pStyle w:val="TableText"/>
            </w:pPr>
          </w:p>
        </w:tc>
        <w:tc>
          <w:tcPr>
            <w:tcW w:w="624" w:type="dxa"/>
          </w:tcPr>
          <w:p w:rsidR="00566827" w:rsidRPr="004F36E0" w:rsidRDefault="00566827" w:rsidP="00AF7FBE">
            <w:pPr>
              <w:pStyle w:val="TableText"/>
            </w:pPr>
          </w:p>
        </w:tc>
        <w:tc>
          <w:tcPr>
            <w:tcW w:w="624" w:type="dxa"/>
          </w:tcPr>
          <w:p w:rsidR="00566827" w:rsidRPr="004F36E0" w:rsidRDefault="00566827" w:rsidP="00AF7FBE">
            <w:pPr>
              <w:pStyle w:val="TableText"/>
            </w:pPr>
          </w:p>
        </w:tc>
        <w:tc>
          <w:tcPr>
            <w:tcW w:w="624" w:type="dxa"/>
          </w:tcPr>
          <w:p w:rsidR="00566827" w:rsidRPr="004F36E0" w:rsidRDefault="00566827" w:rsidP="00AF7FBE">
            <w:pPr>
              <w:pStyle w:val="TableText"/>
            </w:pPr>
          </w:p>
        </w:tc>
        <w:tc>
          <w:tcPr>
            <w:tcW w:w="4026" w:type="dxa"/>
            <w:gridSpan w:val="2"/>
          </w:tcPr>
          <w:p w:rsidR="00566827" w:rsidRPr="004F36E0" w:rsidRDefault="00566827" w:rsidP="00566827">
            <w:pPr>
              <w:pStyle w:val="TableBlock"/>
              <w:numPr>
                <w:ilvl w:val="0"/>
                <w:numId w:val="10"/>
              </w:numPr>
              <w:tabs>
                <w:tab w:val="left" w:pos="624"/>
              </w:tabs>
              <w:rPr>
                <w:rtl/>
              </w:rPr>
            </w:pPr>
            <w:r w:rsidRPr="004F36E0">
              <w:rPr>
                <w:rtl/>
              </w:rPr>
              <w:t xml:space="preserve">בבעל שליטה ובבעל עניין </w:t>
            </w:r>
            <w:r w:rsidRPr="004F36E0">
              <w:rPr>
                <w:rFonts w:hint="cs"/>
                <w:rtl/>
              </w:rPr>
              <w:t>במבקש הרישיון מתקיימים</w:t>
            </w:r>
            <w:r w:rsidRPr="004F36E0">
              <w:rPr>
                <w:rtl/>
              </w:rPr>
              <w:t xml:space="preserve"> התנאים לקבלת היתר </w:t>
            </w:r>
            <w:r w:rsidRPr="004F36E0">
              <w:rPr>
                <w:rFonts w:hint="eastAsia"/>
                <w:rtl/>
              </w:rPr>
              <w:t>לפי</w:t>
            </w:r>
            <w:r w:rsidRPr="004F36E0">
              <w:rPr>
                <w:rtl/>
              </w:rPr>
              <w:t xml:space="preserve"> </w:t>
            </w:r>
            <w:r w:rsidRPr="004F36E0">
              <w:rPr>
                <w:rFonts w:hint="eastAsia"/>
                <w:rtl/>
              </w:rPr>
              <w:t>פרק</w:t>
            </w:r>
            <w:r w:rsidRPr="004F36E0">
              <w:rPr>
                <w:rtl/>
              </w:rPr>
              <w:t xml:space="preserve"> </w:t>
            </w:r>
            <w:r w:rsidRPr="004F36E0">
              <w:rPr>
                <w:rFonts w:hint="eastAsia"/>
                <w:rtl/>
              </w:rPr>
              <w:t>ד</w:t>
            </w:r>
            <w:r w:rsidRPr="004F36E0">
              <w:rPr>
                <w:rtl/>
              </w:rPr>
              <w:t>'</w:t>
            </w:r>
            <w:r w:rsidRPr="004F36E0">
              <w:rPr>
                <w:rFonts w:hint="cs"/>
                <w:rtl/>
              </w:rPr>
              <w:t>;</w:t>
            </w:r>
          </w:p>
        </w:tc>
      </w:tr>
      <w:tr w:rsidR="00566827" w:rsidRPr="004F36E0" w:rsidTr="00566827">
        <w:trPr>
          <w:cantSplit/>
        </w:trPr>
        <w:tc>
          <w:tcPr>
            <w:tcW w:w="1870" w:type="dxa"/>
          </w:tcPr>
          <w:p w:rsidR="00566827" w:rsidRPr="004F36E0" w:rsidRDefault="00566827" w:rsidP="00AF7FBE">
            <w:pPr>
              <w:pStyle w:val="TableSideHeading"/>
            </w:pPr>
          </w:p>
        </w:tc>
        <w:tc>
          <w:tcPr>
            <w:tcW w:w="624" w:type="dxa"/>
          </w:tcPr>
          <w:p w:rsidR="00566827" w:rsidRPr="004F36E0" w:rsidRDefault="00566827" w:rsidP="00AF7FBE">
            <w:pPr>
              <w:pStyle w:val="TableText"/>
            </w:pPr>
          </w:p>
        </w:tc>
        <w:tc>
          <w:tcPr>
            <w:tcW w:w="625" w:type="dxa"/>
          </w:tcPr>
          <w:p w:rsidR="00566827" w:rsidRPr="004F36E0" w:rsidRDefault="00566827" w:rsidP="00AF7FBE">
            <w:pPr>
              <w:pStyle w:val="TableText"/>
            </w:pPr>
          </w:p>
        </w:tc>
        <w:tc>
          <w:tcPr>
            <w:tcW w:w="624" w:type="dxa"/>
          </w:tcPr>
          <w:p w:rsidR="00566827" w:rsidRPr="004F36E0" w:rsidRDefault="00566827" w:rsidP="00AF7FBE">
            <w:pPr>
              <w:pStyle w:val="TableText"/>
            </w:pPr>
          </w:p>
        </w:tc>
        <w:tc>
          <w:tcPr>
            <w:tcW w:w="624" w:type="dxa"/>
          </w:tcPr>
          <w:p w:rsidR="00566827" w:rsidRPr="004F36E0" w:rsidRDefault="00566827" w:rsidP="00AF7FBE">
            <w:pPr>
              <w:pStyle w:val="TableText"/>
            </w:pPr>
          </w:p>
        </w:tc>
        <w:tc>
          <w:tcPr>
            <w:tcW w:w="624" w:type="dxa"/>
          </w:tcPr>
          <w:p w:rsidR="00566827" w:rsidRPr="004F36E0" w:rsidRDefault="00566827" w:rsidP="00AF7FBE">
            <w:pPr>
              <w:pStyle w:val="TableText"/>
            </w:pPr>
          </w:p>
        </w:tc>
        <w:tc>
          <w:tcPr>
            <w:tcW w:w="624" w:type="dxa"/>
          </w:tcPr>
          <w:p w:rsidR="00566827" w:rsidRPr="004F36E0" w:rsidRDefault="00566827" w:rsidP="00AF7FBE">
            <w:pPr>
              <w:pStyle w:val="TableText"/>
            </w:pPr>
          </w:p>
        </w:tc>
        <w:tc>
          <w:tcPr>
            <w:tcW w:w="4026" w:type="dxa"/>
            <w:gridSpan w:val="2"/>
          </w:tcPr>
          <w:p w:rsidR="00566827" w:rsidRPr="004F36E0" w:rsidRDefault="00566827" w:rsidP="00566827">
            <w:pPr>
              <w:pStyle w:val="TableBlock"/>
              <w:numPr>
                <w:ilvl w:val="0"/>
                <w:numId w:val="10"/>
              </w:numPr>
              <w:tabs>
                <w:tab w:val="left" w:pos="624"/>
              </w:tabs>
              <w:rPr>
                <w:rtl/>
              </w:rPr>
            </w:pPr>
            <w:r w:rsidRPr="004F36E0">
              <w:rPr>
                <w:rFonts w:hint="cs"/>
                <w:rtl/>
              </w:rPr>
              <w:t>מבנה התאגיד עומד בדרישות לפי פ</w:t>
            </w:r>
            <w:r w:rsidRPr="004F36E0">
              <w:rPr>
                <w:rFonts w:hint="eastAsia"/>
                <w:rtl/>
              </w:rPr>
              <w:t>רק</w:t>
            </w:r>
            <w:r w:rsidRPr="004F36E0">
              <w:rPr>
                <w:rtl/>
              </w:rPr>
              <w:t xml:space="preserve"> </w:t>
            </w:r>
            <w:r w:rsidRPr="004F36E0">
              <w:rPr>
                <w:rFonts w:hint="eastAsia"/>
                <w:rtl/>
              </w:rPr>
              <w:t>ה</w:t>
            </w:r>
            <w:r w:rsidRPr="004F36E0">
              <w:rPr>
                <w:rtl/>
              </w:rPr>
              <w:t>'.</w:t>
            </w:r>
          </w:p>
        </w:tc>
      </w:tr>
      <w:tr w:rsidR="00566827" w:rsidRPr="004F36E0" w:rsidTr="00566827">
        <w:trPr>
          <w:cantSplit/>
        </w:trPr>
        <w:tc>
          <w:tcPr>
            <w:tcW w:w="1870" w:type="dxa"/>
          </w:tcPr>
          <w:p w:rsidR="00566827" w:rsidRPr="004F36E0" w:rsidRDefault="00566827" w:rsidP="00AF7FBE">
            <w:pPr>
              <w:pStyle w:val="TableSideHeading"/>
              <w:ind w:right="0"/>
            </w:pPr>
            <w:r w:rsidRPr="004F36E0">
              <w:rPr>
                <w:rFonts w:hint="cs"/>
                <w:rtl/>
              </w:rPr>
              <w:t>ֲֲ</w:t>
            </w:r>
          </w:p>
        </w:tc>
        <w:tc>
          <w:tcPr>
            <w:tcW w:w="624" w:type="dxa"/>
          </w:tcPr>
          <w:p w:rsidR="00566827" w:rsidRPr="004F36E0" w:rsidRDefault="00566827" w:rsidP="00AF7FBE">
            <w:pPr>
              <w:pStyle w:val="TableText"/>
            </w:pPr>
          </w:p>
        </w:tc>
        <w:tc>
          <w:tcPr>
            <w:tcW w:w="625" w:type="dxa"/>
          </w:tcPr>
          <w:p w:rsidR="00566827" w:rsidRPr="004F36E0" w:rsidRDefault="00566827" w:rsidP="00AF7FBE">
            <w:pPr>
              <w:pStyle w:val="TableText"/>
            </w:pPr>
          </w:p>
        </w:tc>
        <w:tc>
          <w:tcPr>
            <w:tcW w:w="624" w:type="dxa"/>
          </w:tcPr>
          <w:p w:rsidR="00566827" w:rsidRPr="004F36E0" w:rsidRDefault="00566827" w:rsidP="00AF7FBE">
            <w:pPr>
              <w:pStyle w:val="TableText"/>
            </w:pPr>
          </w:p>
        </w:tc>
        <w:tc>
          <w:tcPr>
            <w:tcW w:w="624" w:type="dxa"/>
          </w:tcPr>
          <w:p w:rsidR="00566827" w:rsidRPr="004F36E0" w:rsidRDefault="00566827" w:rsidP="00AF7FBE">
            <w:pPr>
              <w:pStyle w:val="TableText"/>
            </w:pPr>
          </w:p>
        </w:tc>
        <w:tc>
          <w:tcPr>
            <w:tcW w:w="624" w:type="dxa"/>
          </w:tcPr>
          <w:p w:rsidR="00566827" w:rsidRPr="004F36E0" w:rsidRDefault="00566827" w:rsidP="00AF7FBE">
            <w:pPr>
              <w:pStyle w:val="TableText"/>
            </w:pPr>
          </w:p>
        </w:tc>
        <w:tc>
          <w:tcPr>
            <w:tcW w:w="4650" w:type="dxa"/>
            <w:gridSpan w:val="3"/>
          </w:tcPr>
          <w:p w:rsidR="00566827" w:rsidRPr="004F36E0" w:rsidRDefault="00566827" w:rsidP="00566827">
            <w:pPr>
              <w:pStyle w:val="TableBlock"/>
              <w:numPr>
                <w:ilvl w:val="0"/>
                <w:numId w:val="7"/>
              </w:numPr>
              <w:tabs>
                <w:tab w:val="left" w:pos="624"/>
              </w:tabs>
            </w:pPr>
            <w:r w:rsidRPr="004F36E0">
              <w:rPr>
                <w:rtl/>
              </w:rPr>
              <w:t xml:space="preserve">מצא המפקח כי בשל טעמים שבטובת הציבור מבקש הרישיון אינו ראוי לעסוק </w:t>
            </w:r>
            <w:r w:rsidRPr="004F36E0">
              <w:rPr>
                <w:rFonts w:hint="cs"/>
                <w:rtl/>
              </w:rPr>
              <w:t>בהנפקה של כרטיסי אשראי</w:t>
            </w:r>
            <w:r w:rsidRPr="004F36E0">
              <w:rPr>
                <w:rtl/>
              </w:rPr>
              <w:t>, רשאי הוא שלא לתת רישיון למבקש, אף אם מתקיימים לגביו התנאים שבסעיף קטן (א)</w:t>
            </w:r>
            <w:r w:rsidRPr="004F36E0">
              <w:rPr>
                <w:rFonts w:hint="cs"/>
                <w:rtl/>
              </w:rPr>
              <w:t>,</w:t>
            </w:r>
            <w:r w:rsidRPr="004F36E0">
              <w:rPr>
                <w:rtl/>
              </w:rPr>
              <w:t xml:space="preserve"> ובלבד שנתן לו הזדמנות לטעון את טענותיו </w:t>
            </w:r>
            <w:r w:rsidRPr="004F36E0">
              <w:rPr>
                <w:rFonts w:hint="cs"/>
                <w:rtl/>
              </w:rPr>
              <w:t>ל</w:t>
            </w:r>
            <w:r w:rsidRPr="004F36E0">
              <w:rPr>
                <w:rtl/>
              </w:rPr>
              <w:t xml:space="preserve">פניו או </w:t>
            </w:r>
            <w:r w:rsidRPr="004F36E0">
              <w:rPr>
                <w:rFonts w:hint="cs"/>
                <w:rtl/>
              </w:rPr>
              <w:t>ל</w:t>
            </w:r>
            <w:r w:rsidRPr="004F36E0">
              <w:rPr>
                <w:rtl/>
              </w:rPr>
              <w:t>פני מי שהוא הסמיכו לכך מבין עובדיו, בדרך שהורה.</w:t>
            </w:r>
          </w:p>
        </w:tc>
      </w:tr>
      <w:tr w:rsidR="00566827" w:rsidRPr="004F36E0" w:rsidTr="00566827">
        <w:trPr>
          <w:cantSplit/>
        </w:trPr>
        <w:tc>
          <w:tcPr>
            <w:tcW w:w="1870" w:type="dxa"/>
            <w:shd w:val="clear" w:color="auto" w:fill="auto"/>
          </w:tcPr>
          <w:p w:rsidR="00566827" w:rsidRPr="004F36E0" w:rsidRDefault="00566827" w:rsidP="00AF7FBE">
            <w:pPr>
              <w:pStyle w:val="TableSideHeading"/>
            </w:pPr>
          </w:p>
        </w:tc>
        <w:tc>
          <w:tcPr>
            <w:tcW w:w="624" w:type="dxa"/>
            <w:shd w:val="clear" w:color="auto" w:fill="auto"/>
          </w:tcPr>
          <w:p w:rsidR="00566827" w:rsidRPr="004F36E0" w:rsidRDefault="00566827" w:rsidP="00AF7FBE">
            <w:pPr>
              <w:pStyle w:val="TableText"/>
            </w:pPr>
          </w:p>
        </w:tc>
        <w:tc>
          <w:tcPr>
            <w:tcW w:w="625" w:type="dxa"/>
            <w:shd w:val="clear" w:color="auto" w:fill="auto"/>
          </w:tcPr>
          <w:p w:rsidR="00566827" w:rsidRPr="004F36E0" w:rsidRDefault="00566827" w:rsidP="00AF7FBE">
            <w:pPr>
              <w:pStyle w:val="TableText"/>
            </w:pPr>
          </w:p>
        </w:tc>
        <w:tc>
          <w:tcPr>
            <w:tcW w:w="624" w:type="dxa"/>
            <w:shd w:val="clear" w:color="auto" w:fill="auto"/>
          </w:tcPr>
          <w:p w:rsidR="00566827" w:rsidRPr="004F36E0" w:rsidRDefault="00566827" w:rsidP="00AF7FBE">
            <w:pPr>
              <w:pStyle w:val="TableText"/>
            </w:pPr>
          </w:p>
        </w:tc>
        <w:tc>
          <w:tcPr>
            <w:tcW w:w="624" w:type="dxa"/>
            <w:shd w:val="clear" w:color="auto" w:fill="auto"/>
          </w:tcPr>
          <w:p w:rsidR="00566827" w:rsidRPr="004F36E0" w:rsidRDefault="00566827" w:rsidP="00AF7FBE">
            <w:pPr>
              <w:pStyle w:val="TableText"/>
            </w:pPr>
          </w:p>
        </w:tc>
        <w:tc>
          <w:tcPr>
            <w:tcW w:w="624" w:type="dxa"/>
            <w:shd w:val="clear" w:color="auto" w:fill="auto"/>
          </w:tcPr>
          <w:p w:rsidR="00566827" w:rsidRPr="004F36E0" w:rsidRDefault="00566827" w:rsidP="00AF7FBE">
            <w:pPr>
              <w:pStyle w:val="TableText"/>
            </w:pPr>
          </w:p>
        </w:tc>
        <w:tc>
          <w:tcPr>
            <w:tcW w:w="4650" w:type="dxa"/>
            <w:gridSpan w:val="3"/>
            <w:shd w:val="clear" w:color="auto" w:fill="auto"/>
          </w:tcPr>
          <w:p w:rsidR="00566827" w:rsidRPr="004F36E0" w:rsidRDefault="00566827" w:rsidP="00566827">
            <w:pPr>
              <w:pStyle w:val="TableBlock"/>
              <w:numPr>
                <w:ilvl w:val="0"/>
                <w:numId w:val="7"/>
              </w:numPr>
              <w:tabs>
                <w:tab w:val="left" w:pos="624"/>
              </w:tabs>
            </w:pPr>
            <w:r w:rsidRPr="004F36E0">
              <w:rPr>
                <w:rFonts w:hint="cs"/>
                <w:rtl/>
              </w:rPr>
              <w:t>בבואו להחליט בבקשה למתן רישיון מנפיק יביא המפקח בחשבון, בין השאר</w:t>
            </w:r>
            <w:r w:rsidRPr="004F36E0">
              <w:rPr>
                <w:rFonts w:hint="eastAsia"/>
                <w:rtl/>
              </w:rPr>
              <w:t xml:space="preserve"> את</w:t>
            </w:r>
            <w:r w:rsidRPr="004F36E0">
              <w:rPr>
                <w:rtl/>
              </w:rPr>
              <w:t xml:space="preserve"> </w:t>
            </w:r>
            <w:r w:rsidRPr="004F36E0">
              <w:rPr>
                <w:rFonts w:hint="eastAsia"/>
                <w:rtl/>
              </w:rPr>
              <w:t>העניינים</w:t>
            </w:r>
            <w:r w:rsidRPr="004F36E0">
              <w:rPr>
                <w:rtl/>
              </w:rPr>
              <w:t xml:space="preserve"> </w:t>
            </w:r>
            <w:r w:rsidRPr="004F36E0">
              <w:rPr>
                <w:rFonts w:hint="eastAsia"/>
                <w:rtl/>
              </w:rPr>
              <w:t>המנויים</w:t>
            </w:r>
            <w:r w:rsidRPr="004F36E0">
              <w:rPr>
                <w:rtl/>
              </w:rPr>
              <w:t xml:space="preserve"> </w:t>
            </w:r>
            <w:r w:rsidRPr="004F36E0">
              <w:rPr>
                <w:rFonts w:hint="eastAsia"/>
                <w:rtl/>
              </w:rPr>
              <w:t>בסעיפים</w:t>
            </w:r>
            <w:r w:rsidRPr="004F36E0">
              <w:rPr>
                <w:rtl/>
              </w:rPr>
              <w:t xml:space="preserve"> 16(ב) או 25</w:t>
            </w:r>
            <w:r w:rsidRPr="004F36E0">
              <w:rPr>
                <w:rFonts w:hint="cs"/>
                <w:rtl/>
              </w:rPr>
              <w:t>ו</w:t>
            </w:r>
            <w:r w:rsidRPr="004F36E0">
              <w:rPr>
                <w:rtl/>
              </w:rPr>
              <w:t xml:space="preserve">(ב), </w:t>
            </w:r>
            <w:r w:rsidRPr="004F36E0">
              <w:rPr>
                <w:rFonts w:hint="eastAsia"/>
                <w:rtl/>
              </w:rPr>
              <w:t>לפי</w:t>
            </w:r>
            <w:r w:rsidRPr="004F36E0">
              <w:rPr>
                <w:rtl/>
              </w:rPr>
              <w:t xml:space="preserve"> </w:t>
            </w:r>
            <w:r w:rsidRPr="004F36E0">
              <w:rPr>
                <w:rFonts w:hint="eastAsia"/>
                <w:rtl/>
              </w:rPr>
              <w:t>העניין</w:t>
            </w:r>
            <w:r w:rsidRPr="004F36E0">
              <w:rPr>
                <w:rFonts w:hint="cs"/>
                <w:rtl/>
              </w:rPr>
              <w:t xml:space="preserve">, וכן </w:t>
            </w:r>
            <w:r w:rsidRPr="004F36E0">
              <w:rPr>
                <w:rFonts w:hint="eastAsia"/>
                <w:rtl/>
              </w:rPr>
              <w:t>את</w:t>
            </w:r>
            <w:r w:rsidRPr="004F36E0">
              <w:rPr>
                <w:rtl/>
              </w:rPr>
              <w:t xml:space="preserve"> אלה:  </w:t>
            </w:r>
          </w:p>
        </w:tc>
      </w:tr>
      <w:tr w:rsidR="00566827" w:rsidRPr="004F36E0" w:rsidTr="00566827">
        <w:trPr>
          <w:cantSplit/>
        </w:trPr>
        <w:tc>
          <w:tcPr>
            <w:tcW w:w="1870" w:type="dxa"/>
            <w:shd w:val="clear" w:color="auto" w:fill="auto"/>
          </w:tcPr>
          <w:p w:rsidR="00566827" w:rsidRPr="004F36E0" w:rsidRDefault="00566827" w:rsidP="00AF7FBE">
            <w:pPr>
              <w:pStyle w:val="TableSideHeading"/>
            </w:pPr>
          </w:p>
        </w:tc>
        <w:tc>
          <w:tcPr>
            <w:tcW w:w="624" w:type="dxa"/>
            <w:shd w:val="clear" w:color="auto" w:fill="auto"/>
          </w:tcPr>
          <w:p w:rsidR="00566827" w:rsidRPr="004F36E0" w:rsidRDefault="00566827" w:rsidP="00AF7FBE">
            <w:pPr>
              <w:pStyle w:val="TableText"/>
            </w:pPr>
          </w:p>
        </w:tc>
        <w:tc>
          <w:tcPr>
            <w:tcW w:w="625" w:type="dxa"/>
            <w:shd w:val="clear" w:color="auto" w:fill="auto"/>
          </w:tcPr>
          <w:p w:rsidR="00566827" w:rsidRPr="004F36E0" w:rsidRDefault="00566827" w:rsidP="00AF7FBE">
            <w:pPr>
              <w:pStyle w:val="TableText"/>
            </w:pPr>
          </w:p>
        </w:tc>
        <w:tc>
          <w:tcPr>
            <w:tcW w:w="624" w:type="dxa"/>
            <w:shd w:val="clear" w:color="auto" w:fill="auto"/>
          </w:tcPr>
          <w:p w:rsidR="00566827" w:rsidRPr="004F36E0" w:rsidRDefault="00566827" w:rsidP="00AF7FBE">
            <w:pPr>
              <w:pStyle w:val="TableText"/>
            </w:pPr>
          </w:p>
        </w:tc>
        <w:tc>
          <w:tcPr>
            <w:tcW w:w="624" w:type="dxa"/>
            <w:shd w:val="clear" w:color="auto" w:fill="auto"/>
          </w:tcPr>
          <w:p w:rsidR="00566827" w:rsidRPr="004F36E0" w:rsidRDefault="00566827" w:rsidP="00AF7FBE">
            <w:pPr>
              <w:pStyle w:val="TableText"/>
            </w:pPr>
          </w:p>
        </w:tc>
        <w:tc>
          <w:tcPr>
            <w:tcW w:w="624" w:type="dxa"/>
            <w:shd w:val="clear" w:color="auto" w:fill="auto"/>
          </w:tcPr>
          <w:p w:rsidR="00566827" w:rsidRPr="004F36E0" w:rsidRDefault="00566827" w:rsidP="00AF7FBE">
            <w:pPr>
              <w:pStyle w:val="TableText"/>
            </w:pPr>
          </w:p>
        </w:tc>
        <w:tc>
          <w:tcPr>
            <w:tcW w:w="624" w:type="dxa"/>
            <w:shd w:val="clear" w:color="auto" w:fill="auto"/>
          </w:tcPr>
          <w:p w:rsidR="00566827" w:rsidRPr="004F36E0" w:rsidRDefault="00566827" w:rsidP="00AF7FBE">
            <w:pPr>
              <w:pStyle w:val="TableText"/>
            </w:pPr>
          </w:p>
        </w:tc>
        <w:tc>
          <w:tcPr>
            <w:tcW w:w="4026" w:type="dxa"/>
            <w:gridSpan w:val="2"/>
            <w:shd w:val="clear" w:color="auto" w:fill="auto"/>
          </w:tcPr>
          <w:p w:rsidR="00566827" w:rsidRPr="004F36E0" w:rsidRDefault="00566827" w:rsidP="00566827">
            <w:pPr>
              <w:pStyle w:val="TableBlock"/>
              <w:numPr>
                <w:ilvl w:val="0"/>
                <w:numId w:val="5"/>
              </w:numPr>
              <w:tabs>
                <w:tab w:val="left" w:pos="624"/>
              </w:tabs>
              <w:rPr>
                <w:rtl/>
              </w:rPr>
            </w:pPr>
            <w:r w:rsidRPr="004F36E0">
              <w:rPr>
                <w:rFonts w:hint="eastAsia"/>
                <w:rtl/>
              </w:rPr>
              <w:t>קיומם</w:t>
            </w:r>
            <w:r w:rsidRPr="004F36E0">
              <w:rPr>
                <w:rtl/>
              </w:rPr>
              <w:t xml:space="preserve"> של </w:t>
            </w:r>
            <w:r w:rsidRPr="004F36E0">
              <w:rPr>
                <w:rFonts w:hint="eastAsia"/>
                <w:rtl/>
              </w:rPr>
              <w:t>הסדרים</w:t>
            </w:r>
            <w:r w:rsidRPr="004F36E0">
              <w:rPr>
                <w:rtl/>
              </w:rPr>
              <w:t xml:space="preserve"> המעידים </w:t>
            </w:r>
            <w:r w:rsidRPr="004F36E0">
              <w:rPr>
                <w:rFonts w:hint="eastAsia"/>
                <w:rtl/>
              </w:rPr>
              <w:t>על</w:t>
            </w:r>
            <w:r w:rsidRPr="004F36E0">
              <w:rPr>
                <w:rtl/>
              </w:rPr>
              <w:t xml:space="preserve"> </w:t>
            </w:r>
            <w:r w:rsidRPr="004F36E0">
              <w:rPr>
                <w:rFonts w:hint="eastAsia"/>
                <w:rtl/>
              </w:rPr>
              <w:t>יכולתו</w:t>
            </w:r>
            <w:r w:rsidRPr="004F36E0">
              <w:rPr>
                <w:rtl/>
              </w:rPr>
              <w:t xml:space="preserve"> </w:t>
            </w:r>
            <w:r w:rsidRPr="004F36E0">
              <w:rPr>
                <w:rFonts w:hint="eastAsia"/>
                <w:rtl/>
              </w:rPr>
              <w:t>של</w:t>
            </w:r>
            <w:r w:rsidRPr="004F36E0">
              <w:rPr>
                <w:rtl/>
              </w:rPr>
              <w:t xml:space="preserve"> </w:t>
            </w:r>
            <w:r w:rsidRPr="004F36E0">
              <w:rPr>
                <w:rFonts w:hint="eastAsia"/>
                <w:rtl/>
              </w:rPr>
              <w:t>המבקש</w:t>
            </w:r>
            <w:r w:rsidRPr="004F36E0">
              <w:rPr>
                <w:rtl/>
              </w:rPr>
              <w:t xml:space="preserve"> </w:t>
            </w:r>
            <w:r w:rsidRPr="004F36E0">
              <w:rPr>
                <w:rFonts w:hint="eastAsia"/>
                <w:rtl/>
              </w:rPr>
              <w:t>לקיים</w:t>
            </w:r>
            <w:r w:rsidRPr="004F36E0">
              <w:rPr>
                <w:rtl/>
              </w:rPr>
              <w:t xml:space="preserve"> </w:t>
            </w:r>
            <w:r w:rsidRPr="004F36E0">
              <w:rPr>
                <w:rFonts w:hint="eastAsia"/>
                <w:rtl/>
              </w:rPr>
              <w:t>תשתית</w:t>
            </w:r>
            <w:r w:rsidRPr="004F36E0">
              <w:rPr>
                <w:rtl/>
              </w:rPr>
              <w:t xml:space="preserve"> מתאימה שתבטיח </w:t>
            </w:r>
            <w:r w:rsidRPr="004F36E0">
              <w:rPr>
                <w:rFonts w:hint="eastAsia"/>
                <w:rtl/>
              </w:rPr>
              <w:t>את</w:t>
            </w:r>
            <w:r w:rsidRPr="004F36E0">
              <w:rPr>
                <w:rtl/>
              </w:rPr>
              <w:t xml:space="preserve"> </w:t>
            </w:r>
            <w:r w:rsidRPr="004F36E0">
              <w:rPr>
                <w:rFonts w:hint="eastAsia"/>
                <w:rtl/>
              </w:rPr>
              <w:t>יציבות</w:t>
            </w:r>
            <w:r w:rsidRPr="004F36E0">
              <w:rPr>
                <w:rtl/>
              </w:rPr>
              <w:t xml:space="preserve"> פעילות</w:t>
            </w:r>
            <w:r w:rsidRPr="004F36E0">
              <w:rPr>
                <w:rFonts w:hint="eastAsia"/>
                <w:rtl/>
              </w:rPr>
              <w:t>ו</w:t>
            </w:r>
            <w:r w:rsidRPr="004F36E0">
              <w:rPr>
                <w:rtl/>
              </w:rPr>
              <w:t xml:space="preserve"> כבעל רישיון הנפקה;</w:t>
            </w:r>
          </w:p>
        </w:tc>
      </w:tr>
      <w:tr w:rsidR="00566827" w:rsidRPr="004F36E0" w:rsidTr="00566827">
        <w:trPr>
          <w:cantSplit/>
        </w:trPr>
        <w:tc>
          <w:tcPr>
            <w:tcW w:w="1870" w:type="dxa"/>
            <w:shd w:val="clear" w:color="auto" w:fill="auto"/>
          </w:tcPr>
          <w:p w:rsidR="00566827" w:rsidRPr="004F36E0" w:rsidRDefault="00566827" w:rsidP="00AF7FBE">
            <w:pPr>
              <w:pStyle w:val="TableSideHeading"/>
            </w:pPr>
          </w:p>
        </w:tc>
        <w:tc>
          <w:tcPr>
            <w:tcW w:w="624" w:type="dxa"/>
            <w:shd w:val="clear" w:color="auto" w:fill="auto"/>
          </w:tcPr>
          <w:p w:rsidR="00566827" w:rsidRPr="004F36E0" w:rsidRDefault="00566827" w:rsidP="00AF7FBE">
            <w:pPr>
              <w:pStyle w:val="TableText"/>
            </w:pPr>
          </w:p>
        </w:tc>
        <w:tc>
          <w:tcPr>
            <w:tcW w:w="625" w:type="dxa"/>
            <w:shd w:val="clear" w:color="auto" w:fill="auto"/>
          </w:tcPr>
          <w:p w:rsidR="00566827" w:rsidRPr="004F36E0" w:rsidRDefault="00566827" w:rsidP="00AF7FBE">
            <w:pPr>
              <w:pStyle w:val="TableText"/>
            </w:pPr>
          </w:p>
        </w:tc>
        <w:tc>
          <w:tcPr>
            <w:tcW w:w="624" w:type="dxa"/>
            <w:shd w:val="clear" w:color="auto" w:fill="auto"/>
          </w:tcPr>
          <w:p w:rsidR="00566827" w:rsidRPr="004F36E0" w:rsidRDefault="00566827" w:rsidP="00AF7FBE">
            <w:pPr>
              <w:pStyle w:val="TableText"/>
            </w:pPr>
          </w:p>
        </w:tc>
        <w:tc>
          <w:tcPr>
            <w:tcW w:w="624" w:type="dxa"/>
            <w:shd w:val="clear" w:color="auto" w:fill="auto"/>
          </w:tcPr>
          <w:p w:rsidR="00566827" w:rsidRPr="004F36E0" w:rsidRDefault="00566827" w:rsidP="00AF7FBE">
            <w:pPr>
              <w:pStyle w:val="TableText"/>
            </w:pPr>
          </w:p>
        </w:tc>
        <w:tc>
          <w:tcPr>
            <w:tcW w:w="624" w:type="dxa"/>
            <w:shd w:val="clear" w:color="auto" w:fill="auto"/>
          </w:tcPr>
          <w:p w:rsidR="00566827" w:rsidRPr="004F36E0" w:rsidRDefault="00566827" w:rsidP="00AF7FBE">
            <w:pPr>
              <w:pStyle w:val="TableText"/>
            </w:pPr>
          </w:p>
        </w:tc>
        <w:tc>
          <w:tcPr>
            <w:tcW w:w="624" w:type="dxa"/>
            <w:shd w:val="clear" w:color="auto" w:fill="auto"/>
          </w:tcPr>
          <w:p w:rsidR="00566827" w:rsidRPr="004F36E0" w:rsidRDefault="00566827" w:rsidP="00AF7FBE">
            <w:pPr>
              <w:pStyle w:val="TableText"/>
            </w:pPr>
          </w:p>
        </w:tc>
        <w:tc>
          <w:tcPr>
            <w:tcW w:w="4026" w:type="dxa"/>
            <w:gridSpan w:val="2"/>
            <w:shd w:val="clear" w:color="auto" w:fill="auto"/>
          </w:tcPr>
          <w:p w:rsidR="00566827" w:rsidRPr="004F36E0" w:rsidRDefault="00566827" w:rsidP="00566827">
            <w:pPr>
              <w:pStyle w:val="TableBlock"/>
              <w:numPr>
                <w:ilvl w:val="0"/>
                <w:numId w:val="5"/>
              </w:numPr>
              <w:tabs>
                <w:tab w:val="left" w:pos="624"/>
              </w:tabs>
            </w:pPr>
            <w:r w:rsidRPr="004F36E0">
              <w:rPr>
                <w:rFonts w:hint="eastAsia"/>
                <w:rtl/>
              </w:rPr>
              <w:t>קיומו</w:t>
            </w:r>
            <w:r w:rsidRPr="004F36E0">
              <w:rPr>
                <w:rtl/>
              </w:rPr>
              <w:t xml:space="preserve"> של </w:t>
            </w:r>
            <w:r w:rsidRPr="004F36E0">
              <w:rPr>
                <w:rFonts w:hint="eastAsia"/>
                <w:rtl/>
              </w:rPr>
              <w:t>ממשל</w:t>
            </w:r>
            <w:r w:rsidRPr="004F36E0">
              <w:rPr>
                <w:rtl/>
              </w:rPr>
              <w:t xml:space="preserve"> </w:t>
            </w:r>
            <w:r w:rsidRPr="004F36E0">
              <w:rPr>
                <w:rFonts w:hint="eastAsia"/>
                <w:rtl/>
              </w:rPr>
              <w:t>תאגידי</w:t>
            </w:r>
            <w:r w:rsidRPr="004F36E0">
              <w:rPr>
                <w:rFonts w:hint="cs"/>
                <w:rtl/>
              </w:rPr>
              <w:t xml:space="preserve"> הכולל מנגנונים נאותים להבטחת ניהול תקין, ובכלל זה חלוקה ברורה של תחומי האחריות בין נושאי המשרה וקיום מנגנוני בקרה ופיקוח נאותים;</w:t>
            </w:r>
          </w:p>
        </w:tc>
      </w:tr>
      <w:tr w:rsidR="00566827" w:rsidRPr="004F36E0" w:rsidTr="00566827">
        <w:trPr>
          <w:cantSplit/>
        </w:trPr>
        <w:tc>
          <w:tcPr>
            <w:tcW w:w="1870" w:type="dxa"/>
            <w:shd w:val="clear" w:color="auto" w:fill="auto"/>
          </w:tcPr>
          <w:p w:rsidR="00566827" w:rsidRPr="004F36E0" w:rsidRDefault="00566827" w:rsidP="00AF7FBE">
            <w:pPr>
              <w:pStyle w:val="TableSideHeading"/>
            </w:pPr>
          </w:p>
        </w:tc>
        <w:tc>
          <w:tcPr>
            <w:tcW w:w="624" w:type="dxa"/>
            <w:shd w:val="clear" w:color="auto" w:fill="auto"/>
          </w:tcPr>
          <w:p w:rsidR="00566827" w:rsidRPr="004F36E0" w:rsidRDefault="00566827" w:rsidP="00AF7FBE">
            <w:pPr>
              <w:pStyle w:val="TableText"/>
            </w:pPr>
          </w:p>
        </w:tc>
        <w:tc>
          <w:tcPr>
            <w:tcW w:w="625" w:type="dxa"/>
            <w:shd w:val="clear" w:color="auto" w:fill="auto"/>
          </w:tcPr>
          <w:p w:rsidR="00566827" w:rsidRPr="004F36E0" w:rsidRDefault="00566827" w:rsidP="00AF7FBE">
            <w:pPr>
              <w:pStyle w:val="TableText"/>
            </w:pPr>
          </w:p>
        </w:tc>
        <w:tc>
          <w:tcPr>
            <w:tcW w:w="624" w:type="dxa"/>
            <w:shd w:val="clear" w:color="auto" w:fill="auto"/>
          </w:tcPr>
          <w:p w:rsidR="00566827" w:rsidRPr="004F36E0" w:rsidRDefault="00566827" w:rsidP="00AF7FBE">
            <w:pPr>
              <w:pStyle w:val="TableText"/>
            </w:pPr>
          </w:p>
        </w:tc>
        <w:tc>
          <w:tcPr>
            <w:tcW w:w="624" w:type="dxa"/>
            <w:shd w:val="clear" w:color="auto" w:fill="auto"/>
          </w:tcPr>
          <w:p w:rsidR="00566827" w:rsidRPr="004F36E0" w:rsidRDefault="00566827" w:rsidP="00AF7FBE">
            <w:pPr>
              <w:pStyle w:val="TableText"/>
            </w:pPr>
          </w:p>
        </w:tc>
        <w:tc>
          <w:tcPr>
            <w:tcW w:w="624" w:type="dxa"/>
            <w:shd w:val="clear" w:color="auto" w:fill="auto"/>
          </w:tcPr>
          <w:p w:rsidR="00566827" w:rsidRPr="004F36E0" w:rsidRDefault="00566827" w:rsidP="00AF7FBE">
            <w:pPr>
              <w:pStyle w:val="TableText"/>
            </w:pPr>
          </w:p>
        </w:tc>
        <w:tc>
          <w:tcPr>
            <w:tcW w:w="624" w:type="dxa"/>
            <w:shd w:val="clear" w:color="auto" w:fill="auto"/>
          </w:tcPr>
          <w:p w:rsidR="00566827" w:rsidRPr="004F36E0" w:rsidRDefault="00566827" w:rsidP="00AF7FBE">
            <w:pPr>
              <w:pStyle w:val="TableText"/>
            </w:pPr>
          </w:p>
        </w:tc>
        <w:tc>
          <w:tcPr>
            <w:tcW w:w="4026" w:type="dxa"/>
            <w:gridSpan w:val="2"/>
            <w:shd w:val="clear" w:color="auto" w:fill="auto"/>
          </w:tcPr>
          <w:p w:rsidR="00566827" w:rsidRPr="004F36E0" w:rsidRDefault="00566827" w:rsidP="00566827">
            <w:pPr>
              <w:pStyle w:val="TableBlock"/>
              <w:numPr>
                <w:ilvl w:val="0"/>
                <w:numId w:val="5"/>
              </w:numPr>
              <w:tabs>
                <w:tab w:val="left" w:pos="624"/>
              </w:tabs>
              <w:rPr>
                <w:rtl/>
              </w:rPr>
            </w:pPr>
            <w:r w:rsidRPr="004F36E0">
              <w:rPr>
                <w:rFonts w:hint="cs"/>
                <w:rtl/>
              </w:rPr>
              <w:t>קיומם של מנגנוני אבטחה נאותים</w:t>
            </w:r>
            <w:r w:rsidRPr="004F36E0">
              <w:rPr>
                <w:rtl/>
              </w:rPr>
              <w:t xml:space="preserve">, </w:t>
            </w:r>
            <w:r w:rsidRPr="004F36E0">
              <w:rPr>
                <w:rFonts w:hint="eastAsia"/>
                <w:rtl/>
              </w:rPr>
              <w:t>ו</w:t>
            </w:r>
            <w:r w:rsidRPr="004F36E0">
              <w:rPr>
                <w:rtl/>
              </w:rPr>
              <w:t xml:space="preserve">בכלל זה </w:t>
            </w:r>
            <w:r w:rsidRPr="004F36E0">
              <w:rPr>
                <w:rFonts w:hint="cs"/>
                <w:rtl/>
              </w:rPr>
              <w:t>אמצעים מתאימים לה</w:t>
            </w:r>
            <w:r w:rsidRPr="004F36E0">
              <w:rPr>
                <w:rtl/>
              </w:rPr>
              <w:t>ערכת סיכוני אבטח</w:t>
            </w:r>
            <w:r w:rsidRPr="004F36E0">
              <w:rPr>
                <w:rFonts w:hint="cs"/>
                <w:rtl/>
              </w:rPr>
              <w:t>ת המידע ול</w:t>
            </w:r>
            <w:r w:rsidRPr="004F36E0">
              <w:rPr>
                <w:rFonts w:hint="eastAsia"/>
                <w:rtl/>
              </w:rPr>
              <w:t>התמודדות</w:t>
            </w:r>
            <w:r w:rsidRPr="004F36E0">
              <w:rPr>
                <w:rtl/>
              </w:rPr>
              <w:t xml:space="preserve"> </w:t>
            </w:r>
            <w:r w:rsidRPr="004F36E0">
              <w:rPr>
                <w:rFonts w:hint="eastAsia"/>
                <w:rtl/>
              </w:rPr>
              <w:t>עימם</w:t>
            </w:r>
            <w:r w:rsidRPr="004F36E0">
              <w:rPr>
                <w:rFonts w:hint="cs"/>
                <w:rtl/>
              </w:rPr>
              <w:t>;</w:t>
            </w:r>
          </w:p>
        </w:tc>
      </w:tr>
      <w:tr w:rsidR="00566827" w:rsidRPr="004F36E0" w:rsidTr="00566827">
        <w:trPr>
          <w:cantSplit/>
        </w:trPr>
        <w:tc>
          <w:tcPr>
            <w:tcW w:w="1870" w:type="dxa"/>
            <w:shd w:val="clear" w:color="auto" w:fill="auto"/>
          </w:tcPr>
          <w:p w:rsidR="00566827" w:rsidRPr="004F36E0" w:rsidRDefault="00566827" w:rsidP="00AF7FBE">
            <w:pPr>
              <w:pStyle w:val="TableSideHeading"/>
            </w:pPr>
          </w:p>
        </w:tc>
        <w:tc>
          <w:tcPr>
            <w:tcW w:w="624" w:type="dxa"/>
            <w:shd w:val="clear" w:color="auto" w:fill="auto"/>
          </w:tcPr>
          <w:p w:rsidR="00566827" w:rsidRPr="004F36E0" w:rsidRDefault="00566827" w:rsidP="00AF7FBE">
            <w:pPr>
              <w:pStyle w:val="TableText"/>
            </w:pPr>
          </w:p>
        </w:tc>
        <w:tc>
          <w:tcPr>
            <w:tcW w:w="625" w:type="dxa"/>
            <w:shd w:val="clear" w:color="auto" w:fill="auto"/>
          </w:tcPr>
          <w:p w:rsidR="00566827" w:rsidRPr="004F36E0" w:rsidRDefault="00566827" w:rsidP="00AF7FBE">
            <w:pPr>
              <w:pStyle w:val="TableText"/>
            </w:pPr>
          </w:p>
        </w:tc>
        <w:tc>
          <w:tcPr>
            <w:tcW w:w="624" w:type="dxa"/>
            <w:shd w:val="clear" w:color="auto" w:fill="auto"/>
          </w:tcPr>
          <w:p w:rsidR="00566827" w:rsidRPr="004F36E0" w:rsidRDefault="00566827" w:rsidP="00AF7FBE">
            <w:pPr>
              <w:pStyle w:val="TableText"/>
            </w:pPr>
          </w:p>
        </w:tc>
        <w:tc>
          <w:tcPr>
            <w:tcW w:w="624" w:type="dxa"/>
            <w:shd w:val="clear" w:color="auto" w:fill="auto"/>
          </w:tcPr>
          <w:p w:rsidR="00566827" w:rsidRPr="004F36E0" w:rsidRDefault="00566827" w:rsidP="00AF7FBE">
            <w:pPr>
              <w:pStyle w:val="TableText"/>
            </w:pPr>
          </w:p>
        </w:tc>
        <w:tc>
          <w:tcPr>
            <w:tcW w:w="624" w:type="dxa"/>
            <w:shd w:val="clear" w:color="auto" w:fill="auto"/>
          </w:tcPr>
          <w:p w:rsidR="00566827" w:rsidRPr="004F36E0" w:rsidRDefault="00566827" w:rsidP="00AF7FBE">
            <w:pPr>
              <w:pStyle w:val="TableText"/>
            </w:pPr>
          </w:p>
        </w:tc>
        <w:tc>
          <w:tcPr>
            <w:tcW w:w="624" w:type="dxa"/>
            <w:shd w:val="clear" w:color="auto" w:fill="auto"/>
          </w:tcPr>
          <w:p w:rsidR="00566827" w:rsidRPr="004F36E0" w:rsidRDefault="00566827" w:rsidP="00AF7FBE">
            <w:pPr>
              <w:pStyle w:val="TableText"/>
            </w:pPr>
          </w:p>
        </w:tc>
        <w:tc>
          <w:tcPr>
            <w:tcW w:w="4026" w:type="dxa"/>
            <w:gridSpan w:val="2"/>
            <w:shd w:val="clear" w:color="auto" w:fill="auto"/>
          </w:tcPr>
          <w:p w:rsidR="00566827" w:rsidRPr="004F36E0" w:rsidRDefault="00566827" w:rsidP="00566827">
            <w:pPr>
              <w:pStyle w:val="TableBlock"/>
              <w:numPr>
                <w:ilvl w:val="0"/>
                <w:numId w:val="5"/>
              </w:numPr>
              <w:tabs>
                <w:tab w:val="left" w:pos="624"/>
              </w:tabs>
              <w:rPr>
                <w:rtl/>
              </w:rPr>
            </w:pPr>
            <w:r w:rsidRPr="004F36E0">
              <w:rPr>
                <w:rFonts w:hint="cs"/>
                <w:rtl/>
              </w:rPr>
              <w:t xml:space="preserve">קיומם של מנגנונים נאותים לניהול </w:t>
            </w:r>
            <w:r w:rsidRPr="004F36E0">
              <w:rPr>
                <w:rFonts w:hint="eastAsia"/>
                <w:rtl/>
              </w:rPr>
              <w:t>סיכונים</w:t>
            </w:r>
            <w:r w:rsidRPr="004F36E0">
              <w:rPr>
                <w:rFonts w:hint="cs"/>
                <w:rtl/>
              </w:rPr>
              <w:t>,</w:t>
            </w:r>
            <w:r w:rsidRPr="004F36E0">
              <w:rPr>
                <w:rtl/>
              </w:rPr>
              <w:t xml:space="preserve"> ובכלל זה </w:t>
            </w:r>
            <w:r w:rsidRPr="004F36E0">
              <w:rPr>
                <w:rFonts w:hint="cs"/>
                <w:rtl/>
              </w:rPr>
              <w:t xml:space="preserve">מנגנונים </w:t>
            </w:r>
            <w:r w:rsidRPr="004F36E0">
              <w:rPr>
                <w:rFonts w:hint="eastAsia"/>
                <w:rtl/>
              </w:rPr>
              <w:t>לזיהוי</w:t>
            </w:r>
            <w:r w:rsidRPr="004F36E0">
              <w:rPr>
                <w:rtl/>
              </w:rPr>
              <w:t xml:space="preserve">, </w:t>
            </w:r>
            <w:r w:rsidRPr="004F36E0">
              <w:rPr>
                <w:rFonts w:hint="eastAsia"/>
                <w:rtl/>
              </w:rPr>
              <w:t>לניטור</w:t>
            </w:r>
            <w:r w:rsidRPr="004F36E0">
              <w:rPr>
                <w:rtl/>
              </w:rPr>
              <w:t xml:space="preserve"> </w:t>
            </w:r>
            <w:r w:rsidRPr="004F36E0">
              <w:rPr>
                <w:rFonts w:hint="eastAsia"/>
                <w:rtl/>
              </w:rPr>
              <w:t>ולמעקב</w:t>
            </w:r>
            <w:r w:rsidRPr="004F36E0">
              <w:rPr>
                <w:rtl/>
              </w:rPr>
              <w:t xml:space="preserve"> </w:t>
            </w:r>
            <w:r w:rsidRPr="004F36E0">
              <w:rPr>
                <w:rFonts w:hint="eastAsia"/>
                <w:rtl/>
              </w:rPr>
              <w:t>אחר</w:t>
            </w:r>
            <w:r w:rsidRPr="004F36E0">
              <w:rPr>
                <w:rtl/>
              </w:rPr>
              <w:t xml:space="preserve"> </w:t>
            </w:r>
            <w:r w:rsidRPr="004F36E0">
              <w:rPr>
                <w:rFonts w:hint="eastAsia"/>
                <w:rtl/>
              </w:rPr>
              <w:t>הסיכונים</w:t>
            </w:r>
            <w:r w:rsidRPr="004F36E0">
              <w:rPr>
                <w:rtl/>
              </w:rPr>
              <w:t xml:space="preserve"> </w:t>
            </w:r>
            <w:r w:rsidRPr="004F36E0">
              <w:rPr>
                <w:rFonts w:hint="eastAsia"/>
                <w:rtl/>
              </w:rPr>
              <w:t>שהמבקש</w:t>
            </w:r>
            <w:r w:rsidRPr="004F36E0">
              <w:rPr>
                <w:rtl/>
              </w:rPr>
              <w:t xml:space="preserve"> </w:t>
            </w:r>
            <w:r w:rsidRPr="004F36E0">
              <w:rPr>
                <w:rFonts w:hint="eastAsia"/>
                <w:rtl/>
              </w:rPr>
              <w:t>יהיה</w:t>
            </w:r>
            <w:r w:rsidRPr="004F36E0">
              <w:rPr>
                <w:rtl/>
              </w:rPr>
              <w:t xml:space="preserve"> </w:t>
            </w:r>
            <w:r w:rsidRPr="004F36E0">
              <w:rPr>
                <w:rFonts w:hint="eastAsia"/>
                <w:rtl/>
              </w:rPr>
              <w:t>חשוף</w:t>
            </w:r>
            <w:r w:rsidRPr="004F36E0">
              <w:rPr>
                <w:rtl/>
              </w:rPr>
              <w:t xml:space="preserve"> </w:t>
            </w:r>
            <w:r w:rsidRPr="004F36E0">
              <w:rPr>
                <w:rFonts w:hint="eastAsia"/>
                <w:rtl/>
              </w:rPr>
              <w:t>להם</w:t>
            </w:r>
            <w:r w:rsidRPr="004F36E0">
              <w:rPr>
                <w:rtl/>
              </w:rPr>
              <w:t xml:space="preserve"> </w:t>
            </w:r>
            <w:r w:rsidRPr="004F36E0">
              <w:rPr>
                <w:rFonts w:hint="eastAsia"/>
                <w:rtl/>
              </w:rPr>
              <w:t>בפעילותו</w:t>
            </w:r>
            <w:r w:rsidRPr="004F36E0">
              <w:rPr>
                <w:rtl/>
              </w:rPr>
              <w:t xml:space="preserve"> </w:t>
            </w:r>
            <w:r w:rsidRPr="004F36E0">
              <w:rPr>
                <w:rFonts w:hint="eastAsia"/>
                <w:rtl/>
              </w:rPr>
              <w:t>כבעל</w:t>
            </w:r>
            <w:r w:rsidRPr="004F36E0">
              <w:rPr>
                <w:rtl/>
              </w:rPr>
              <w:t xml:space="preserve"> </w:t>
            </w:r>
            <w:r w:rsidRPr="004F36E0">
              <w:rPr>
                <w:rFonts w:hint="eastAsia"/>
                <w:rtl/>
              </w:rPr>
              <w:t>רישיון</w:t>
            </w:r>
            <w:r w:rsidRPr="004F36E0">
              <w:rPr>
                <w:rtl/>
              </w:rPr>
              <w:t xml:space="preserve"> </w:t>
            </w:r>
            <w:r w:rsidRPr="004F36E0">
              <w:rPr>
                <w:rFonts w:hint="eastAsia"/>
                <w:rtl/>
              </w:rPr>
              <w:t>הנפקה</w:t>
            </w:r>
            <w:r w:rsidRPr="004F36E0">
              <w:rPr>
                <w:rtl/>
              </w:rPr>
              <w:t xml:space="preserve">, </w:t>
            </w:r>
            <w:r w:rsidRPr="004F36E0">
              <w:rPr>
                <w:rFonts w:hint="eastAsia"/>
                <w:rtl/>
              </w:rPr>
              <w:t>ו</w:t>
            </w:r>
            <w:r w:rsidRPr="004F36E0">
              <w:rPr>
                <w:rFonts w:hint="cs"/>
                <w:rtl/>
              </w:rPr>
              <w:t>ל</w:t>
            </w:r>
            <w:r w:rsidRPr="004F36E0">
              <w:rPr>
                <w:rFonts w:hint="eastAsia"/>
                <w:rtl/>
              </w:rPr>
              <w:t>דיווח</w:t>
            </w:r>
            <w:r w:rsidRPr="004F36E0">
              <w:rPr>
                <w:rtl/>
              </w:rPr>
              <w:t xml:space="preserve"> </w:t>
            </w:r>
            <w:r w:rsidRPr="004F36E0">
              <w:rPr>
                <w:rFonts w:hint="eastAsia"/>
                <w:rtl/>
              </w:rPr>
              <w:t>עליהם</w:t>
            </w:r>
            <w:r w:rsidRPr="004F36E0">
              <w:rPr>
                <w:rtl/>
              </w:rPr>
              <w:t>;</w:t>
            </w:r>
          </w:p>
        </w:tc>
      </w:tr>
      <w:tr w:rsidR="00566827" w:rsidRPr="004F36E0" w:rsidTr="00566827">
        <w:trPr>
          <w:cantSplit/>
        </w:trPr>
        <w:tc>
          <w:tcPr>
            <w:tcW w:w="1870" w:type="dxa"/>
            <w:shd w:val="clear" w:color="auto" w:fill="auto"/>
          </w:tcPr>
          <w:p w:rsidR="00566827" w:rsidRPr="004F36E0" w:rsidRDefault="00566827" w:rsidP="00AF7FBE">
            <w:pPr>
              <w:pStyle w:val="TableSideHeading"/>
            </w:pPr>
          </w:p>
        </w:tc>
        <w:tc>
          <w:tcPr>
            <w:tcW w:w="624" w:type="dxa"/>
            <w:shd w:val="clear" w:color="auto" w:fill="auto"/>
          </w:tcPr>
          <w:p w:rsidR="00566827" w:rsidRPr="004F36E0" w:rsidRDefault="00566827" w:rsidP="00AF7FBE">
            <w:pPr>
              <w:pStyle w:val="TableText"/>
            </w:pPr>
          </w:p>
        </w:tc>
        <w:tc>
          <w:tcPr>
            <w:tcW w:w="625" w:type="dxa"/>
            <w:shd w:val="clear" w:color="auto" w:fill="auto"/>
          </w:tcPr>
          <w:p w:rsidR="00566827" w:rsidRPr="004F36E0" w:rsidRDefault="00566827" w:rsidP="00AF7FBE">
            <w:pPr>
              <w:pStyle w:val="TableText"/>
            </w:pPr>
          </w:p>
        </w:tc>
        <w:tc>
          <w:tcPr>
            <w:tcW w:w="624" w:type="dxa"/>
            <w:shd w:val="clear" w:color="auto" w:fill="auto"/>
          </w:tcPr>
          <w:p w:rsidR="00566827" w:rsidRPr="004F36E0" w:rsidRDefault="00566827" w:rsidP="00AF7FBE">
            <w:pPr>
              <w:pStyle w:val="TableText"/>
            </w:pPr>
          </w:p>
        </w:tc>
        <w:tc>
          <w:tcPr>
            <w:tcW w:w="624" w:type="dxa"/>
            <w:shd w:val="clear" w:color="auto" w:fill="auto"/>
          </w:tcPr>
          <w:p w:rsidR="00566827" w:rsidRPr="004F36E0" w:rsidRDefault="00566827" w:rsidP="00AF7FBE">
            <w:pPr>
              <w:pStyle w:val="TableText"/>
            </w:pPr>
          </w:p>
        </w:tc>
        <w:tc>
          <w:tcPr>
            <w:tcW w:w="624" w:type="dxa"/>
            <w:shd w:val="clear" w:color="auto" w:fill="auto"/>
          </w:tcPr>
          <w:p w:rsidR="00566827" w:rsidRPr="004F36E0" w:rsidRDefault="00566827" w:rsidP="00AF7FBE">
            <w:pPr>
              <w:pStyle w:val="TableText"/>
            </w:pPr>
          </w:p>
        </w:tc>
        <w:tc>
          <w:tcPr>
            <w:tcW w:w="624" w:type="dxa"/>
            <w:shd w:val="clear" w:color="auto" w:fill="auto"/>
          </w:tcPr>
          <w:p w:rsidR="00566827" w:rsidRPr="004F36E0" w:rsidRDefault="00566827" w:rsidP="00AF7FBE">
            <w:pPr>
              <w:pStyle w:val="TableText"/>
            </w:pPr>
          </w:p>
        </w:tc>
        <w:tc>
          <w:tcPr>
            <w:tcW w:w="4026" w:type="dxa"/>
            <w:gridSpan w:val="2"/>
            <w:shd w:val="clear" w:color="auto" w:fill="auto"/>
          </w:tcPr>
          <w:p w:rsidR="00566827" w:rsidRPr="004F36E0" w:rsidRDefault="00566827" w:rsidP="00566827">
            <w:pPr>
              <w:pStyle w:val="TableBlock"/>
              <w:numPr>
                <w:ilvl w:val="0"/>
                <w:numId w:val="5"/>
              </w:numPr>
              <w:tabs>
                <w:tab w:val="left" w:pos="624"/>
              </w:tabs>
            </w:pPr>
            <w:r w:rsidRPr="004F36E0">
              <w:rPr>
                <w:rFonts w:hint="cs"/>
                <w:rtl/>
              </w:rPr>
              <w:t xml:space="preserve">קיומם של </w:t>
            </w:r>
            <w:r w:rsidRPr="004F36E0">
              <w:rPr>
                <w:rtl/>
              </w:rPr>
              <w:t>הסדרים להתמודדות עם סיכוני הלבנת הון ומימון טרור;</w:t>
            </w:r>
          </w:p>
        </w:tc>
      </w:tr>
      <w:tr w:rsidR="00566827" w:rsidRPr="004F36E0" w:rsidTr="00566827">
        <w:trPr>
          <w:cantSplit/>
        </w:trPr>
        <w:tc>
          <w:tcPr>
            <w:tcW w:w="1870" w:type="dxa"/>
            <w:shd w:val="clear" w:color="auto" w:fill="auto"/>
          </w:tcPr>
          <w:p w:rsidR="00566827" w:rsidRPr="004F36E0" w:rsidRDefault="00566827" w:rsidP="00AF7FBE">
            <w:pPr>
              <w:pStyle w:val="TableSideHeading"/>
            </w:pPr>
          </w:p>
        </w:tc>
        <w:tc>
          <w:tcPr>
            <w:tcW w:w="624" w:type="dxa"/>
            <w:shd w:val="clear" w:color="auto" w:fill="auto"/>
          </w:tcPr>
          <w:p w:rsidR="00566827" w:rsidRPr="004F36E0" w:rsidRDefault="00566827" w:rsidP="00AF7FBE">
            <w:pPr>
              <w:pStyle w:val="TableText"/>
            </w:pPr>
          </w:p>
        </w:tc>
        <w:tc>
          <w:tcPr>
            <w:tcW w:w="625" w:type="dxa"/>
            <w:shd w:val="clear" w:color="auto" w:fill="auto"/>
          </w:tcPr>
          <w:p w:rsidR="00566827" w:rsidRPr="004F36E0" w:rsidRDefault="00566827" w:rsidP="00AF7FBE">
            <w:pPr>
              <w:pStyle w:val="TableText"/>
            </w:pPr>
          </w:p>
        </w:tc>
        <w:tc>
          <w:tcPr>
            <w:tcW w:w="624" w:type="dxa"/>
            <w:shd w:val="clear" w:color="auto" w:fill="auto"/>
          </w:tcPr>
          <w:p w:rsidR="00566827" w:rsidRPr="004F36E0" w:rsidRDefault="00566827" w:rsidP="00AF7FBE">
            <w:pPr>
              <w:pStyle w:val="TableText"/>
            </w:pPr>
          </w:p>
        </w:tc>
        <w:tc>
          <w:tcPr>
            <w:tcW w:w="624" w:type="dxa"/>
            <w:shd w:val="clear" w:color="auto" w:fill="auto"/>
          </w:tcPr>
          <w:p w:rsidR="00566827" w:rsidRPr="004F36E0" w:rsidRDefault="00566827" w:rsidP="00AF7FBE">
            <w:pPr>
              <w:pStyle w:val="TableText"/>
            </w:pPr>
          </w:p>
        </w:tc>
        <w:tc>
          <w:tcPr>
            <w:tcW w:w="624" w:type="dxa"/>
            <w:shd w:val="clear" w:color="auto" w:fill="auto"/>
          </w:tcPr>
          <w:p w:rsidR="00566827" w:rsidRPr="004F36E0" w:rsidRDefault="00566827" w:rsidP="00AF7FBE">
            <w:pPr>
              <w:pStyle w:val="TableText"/>
            </w:pPr>
          </w:p>
        </w:tc>
        <w:tc>
          <w:tcPr>
            <w:tcW w:w="624" w:type="dxa"/>
            <w:shd w:val="clear" w:color="auto" w:fill="auto"/>
          </w:tcPr>
          <w:p w:rsidR="00566827" w:rsidRPr="004F36E0" w:rsidRDefault="00566827" w:rsidP="00AF7FBE">
            <w:pPr>
              <w:pStyle w:val="TableText"/>
            </w:pPr>
          </w:p>
        </w:tc>
        <w:tc>
          <w:tcPr>
            <w:tcW w:w="4026" w:type="dxa"/>
            <w:gridSpan w:val="2"/>
            <w:shd w:val="clear" w:color="auto" w:fill="auto"/>
          </w:tcPr>
          <w:p w:rsidR="00566827" w:rsidRPr="004F36E0" w:rsidRDefault="00566827" w:rsidP="00566827">
            <w:pPr>
              <w:pStyle w:val="TableBlock"/>
              <w:numPr>
                <w:ilvl w:val="0"/>
                <w:numId w:val="5"/>
              </w:numPr>
              <w:tabs>
                <w:tab w:val="left" w:pos="624"/>
              </w:tabs>
            </w:pPr>
            <w:r w:rsidRPr="004F36E0">
              <w:rPr>
                <w:rtl/>
              </w:rPr>
              <w:t xml:space="preserve">זהותם של </w:t>
            </w:r>
            <w:r w:rsidRPr="004F36E0">
              <w:rPr>
                <w:rFonts w:hint="eastAsia"/>
                <w:rtl/>
              </w:rPr>
              <w:t>צדדים</w:t>
            </w:r>
            <w:r w:rsidRPr="004F36E0">
              <w:rPr>
                <w:rtl/>
              </w:rPr>
              <w:t xml:space="preserve"> קשורים</w:t>
            </w:r>
            <w:r w:rsidRPr="004F36E0">
              <w:rPr>
                <w:rFonts w:hint="cs"/>
                <w:rtl/>
              </w:rPr>
              <w:t xml:space="preserve"> למבקש</w:t>
            </w:r>
            <w:r w:rsidRPr="004F36E0">
              <w:rPr>
                <w:rtl/>
              </w:rPr>
              <w:t xml:space="preserve">, לעניין זה, "צד קשור" - מי שנשלט בידי המבקש או בידי מי ששולט </w:t>
            </w:r>
            <w:r w:rsidRPr="004F36E0">
              <w:rPr>
                <w:rFonts w:hint="eastAsia"/>
                <w:rtl/>
              </w:rPr>
              <w:t>במבקש</w:t>
            </w:r>
            <w:r w:rsidRPr="004F36E0">
              <w:rPr>
                <w:rFonts w:hint="cs"/>
                <w:rtl/>
              </w:rPr>
              <w:t>.</w:t>
            </w:r>
          </w:p>
        </w:tc>
      </w:tr>
      <w:tr w:rsidR="00566827" w:rsidRPr="004F36E0" w:rsidTr="00566827">
        <w:trPr>
          <w:cantSplit/>
        </w:trPr>
        <w:tc>
          <w:tcPr>
            <w:tcW w:w="1870" w:type="dxa"/>
          </w:tcPr>
          <w:p w:rsidR="00566827" w:rsidRPr="004F36E0" w:rsidRDefault="00566827" w:rsidP="00AF7FBE">
            <w:pPr>
              <w:pStyle w:val="TableSideHeading"/>
              <w:keepLines w:val="0"/>
            </w:pPr>
          </w:p>
        </w:tc>
        <w:tc>
          <w:tcPr>
            <w:tcW w:w="624" w:type="dxa"/>
          </w:tcPr>
          <w:p w:rsidR="00566827" w:rsidRPr="004F36E0" w:rsidRDefault="00566827" w:rsidP="00AF7FBE">
            <w:pPr>
              <w:pStyle w:val="TableText"/>
              <w:keepLines w:val="0"/>
            </w:pPr>
          </w:p>
        </w:tc>
        <w:tc>
          <w:tcPr>
            <w:tcW w:w="1873" w:type="dxa"/>
            <w:gridSpan w:val="3"/>
          </w:tcPr>
          <w:p w:rsidR="00566827" w:rsidRPr="004F36E0" w:rsidRDefault="00566827" w:rsidP="00AF7FBE">
            <w:pPr>
              <w:pStyle w:val="TableInnerSideHeading"/>
            </w:pPr>
            <w:r w:rsidRPr="004F36E0">
              <w:rPr>
                <w:rFonts w:hint="cs"/>
                <w:rtl/>
              </w:rPr>
              <w:t>בקשה לרישיון</w:t>
            </w:r>
          </w:p>
        </w:tc>
        <w:tc>
          <w:tcPr>
            <w:tcW w:w="624" w:type="dxa"/>
          </w:tcPr>
          <w:p w:rsidR="00566827" w:rsidRPr="004F36E0" w:rsidRDefault="00566827" w:rsidP="00AF7FBE">
            <w:pPr>
              <w:pStyle w:val="TableText"/>
            </w:pPr>
            <w:r w:rsidRPr="004F36E0">
              <w:rPr>
                <w:rFonts w:hint="cs"/>
                <w:rtl/>
              </w:rPr>
              <w:t>25יד.</w:t>
            </w:r>
          </w:p>
        </w:tc>
        <w:tc>
          <w:tcPr>
            <w:tcW w:w="4650" w:type="dxa"/>
            <w:gridSpan w:val="3"/>
          </w:tcPr>
          <w:p w:rsidR="00566827" w:rsidRPr="004F36E0" w:rsidRDefault="00566827" w:rsidP="00566827">
            <w:pPr>
              <w:pStyle w:val="TableBlock"/>
              <w:numPr>
                <w:ilvl w:val="0"/>
                <w:numId w:val="11"/>
              </w:numPr>
              <w:tabs>
                <w:tab w:val="left" w:pos="624"/>
              </w:tabs>
            </w:pPr>
            <w:r w:rsidRPr="004F36E0">
              <w:rPr>
                <w:rFonts w:hint="cs"/>
                <w:rtl/>
              </w:rPr>
              <w:t>בקשה לרישיון תוגש בטופס שיקבע המפקח ותכלול בין השאר את אלה:</w:t>
            </w:r>
          </w:p>
        </w:tc>
      </w:tr>
      <w:tr w:rsidR="00566827" w:rsidRPr="004F36E0" w:rsidTr="00566827">
        <w:trPr>
          <w:cantSplit/>
        </w:trPr>
        <w:tc>
          <w:tcPr>
            <w:tcW w:w="1870" w:type="dxa"/>
          </w:tcPr>
          <w:p w:rsidR="00566827" w:rsidRPr="004F36E0" w:rsidRDefault="00566827" w:rsidP="00AF7FBE">
            <w:pPr>
              <w:pStyle w:val="TableSideHeading"/>
            </w:pPr>
          </w:p>
        </w:tc>
        <w:tc>
          <w:tcPr>
            <w:tcW w:w="624" w:type="dxa"/>
          </w:tcPr>
          <w:p w:rsidR="00566827" w:rsidRPr="004F36E0" w:rsidRDefault="00566827" w:rsidP="00AF7FBE">
            <w:pPr>
              <w:pStyle w:val="TableText"/>
            </w:pPr>
          </w:p>
        </w:tc>
        <w:tc>
          <w:tcPr>
            <w:tcW w:w="625" w:type="dxa"/>
          </w:tcPr>
          <w:p w:rsidR="00566827" w:rsidRPr="004F36E0" w:rsidRDefault="00566827" w:rsidP="00AF7FBE">
            <w:pPr>
              <w:pStyle w:val="TableText"/>
            </w:pPr>
          </w:p>
        </w:tc>
        <w:tc>
          <w:tcPr>
            <w:tcW w:w="624" w:type="dxa"/>
          </w:tcPr>
          <w:p w:rsidR="00566827" w:rsidRPr="004F36E0" w:rsidRDefault="00566827" w:rsidP="00AF7FBE">
            <w:pPr>
              <w:pStyle w:val="TableText"/>
            </w:pPr>
          </w:p>
        </w:tc>
        <w:tc>
          <w:tcPr>
            <w:tcW w:w="624" w:type="dxa"/>
          </w:tcPr>
          <w:p w:rsidR="00566827" w:rsidRPr="004F36E0" w:rsidRDefault="00566827" w:rsidP="00AF7FBE">
            <w:pPr>
              <w:pStyle w:val="TableText"/>
            </w:pPr>
          </w:p>
        </w:tc>
        <w:tc>
          <w:tcPr>
            <w:tcW w:w="624" w:type="dxa"/>
          </w:tcPr>
          <w:p w:rsidR="00566827" w:rsidRPr="004F36E0" w:rsidRDefault="00566827" w:rsidP="00AF7FBE">
            <w:pPr>
              <w:pStyle w:val="TableText"/>
            </w:pPr>
          </w:p>
        </w:tc>
        <w:tc>
          <w:tcPr>
            <w:tcW w:w="624" w:type="dxa"/>
          </w:tcPr>
          <w:p w:rsidR="00566827" w:rsidRPr="004F36E0" w:rsidRDefault="00566827" w:rsidP="00AF7FBE">
            <w:pPr>
              <w:pStyle w:val="TableText"/>
            </w:pPr>
          </w:p>
        </w:tc>
        <w:tc>
          <w:tcPr>
            <w:tcW w:w="4026" w:type="dxa"/>
            <w:gridSpan w:val="2"/>
          </w:tcPr>
          <w:p w:rsidR="00566827" w:rsidRPr="004F36E0" w:rsidRDefault="00566827" w:rsidP="00566827">
            <w:pPr>
              <w:pStyle w:val="TableBlock"/>
              <w:numPr>
                <w:ilvl w:val="0"/>
                <w:numId w:val="12"/>
              </w:numPr>
              <w:tabs>
                <w:tab w:val="left" w:pos="624"/>
              </w:tabs>
            </w:pPr>
            <w:r w:rsidRPr="004F36E0">
              <w:rPr>
                <w:rFonts w:hint="cs"/>
                <w:rtl/>
              </w:rPr>
              <w:t xml:space="preserve">פרטים כאמור </w:t>
            </w:r>
            <w:r w:rsidRPr="004F36E0">
              <w:rPr>
                <w:rFonts w:hint="eastAsia"/>
                <w:rtl/>
              </w:rPr>
              <w:t>בסעיף</w:t>
            </w:r>
            <w:r w:rsidRPr="004F36E0">
              <w:rPr>
                <w:rtl/>
              </w:rPr>
              <w:t xml:space="preserve"> 17(א),</w:t>
            </w:r>
            <w:r w:rsidRPr="004F36E0">
              <w:rPr>
                <w:rFonts w:hint="cs"/>
                <w:rtl/>
              </w:rPr>
              <w:t xml:space="preserve"> בשינויים המחויבים;</w:t>
            </w:r>
          </w:p>
        </w:tc>
      </w:tr>
      <w:tr w:rsidR="00566827" w:rsidRPr="004F36E0" w:rsidTr="00566827">
        <w:trPr>
          <w:cantSplit/>
        </w:trPr>
        <w:tc>
          <w:tcPr>
            <w:tcW w:w="1870" w:type="dxa"/>
          </w:tcPr>
          <w:p w:rsidR="00566827" w:rsidRPr="004F36E0" w:rsidRDefault="00566827" w:rsidP="00AF7FBE">
            <w:pPr>
              <w:pStyle w:val="TableSideHeading"/>
            </w:pPr>
          </w:p>
        </w:tc>
        <w:tc>
          <w:tcPr>
            <w:tcW w:w="624" w:type="dxa"/>
          </w:tcPr>
          <w:p w:rsidR="00566827" w:rsidRPr="004F36E0" w:rsidRDefault="00566827" w:rsidP="00AF7FBE">
            <w:pPr>
              <w:pStyle w:val="TableText"/>
            </w:pPr>
          </w:p>
        </w:tc>
        <w:tc>
          <w:tcPr>
            <w:tcW w:w="625" w:type="dxa"/>
          </w:tcPr>
          <w:p w:rsidR="00566827" w:rsidRPr="004F36E0" w:rsidRDefault="00566827" w:rsidP="00AF7FBE">
            <w:pPr>
              <w:pStyle w:val="TableText"/>
            </w:pPr>
          </w:p>
        </w:tc>
        <w:tc>
          <w:tcPr>
            <w:tcW w:w="624" w:type="dxa"/>
          </w:tcPr>
          <w:p w:rsidR="00566827" w:rsidRPr="004F36E0" w:rsidRDefault="00566827" w:rsidP="00AF7FBE">
            <w:pPr>
              <w:pStyle w:val="TableText"/>
            </w:pPr>
          </w:p>
        </w:tc>
        <w:tc>
          <w:tcPr>
            <w:tcW w:w="624" w:type="dxa"/>
          </w:tcPr>
          <w:p w:rsidR="00566827" w:rsidRPr="004F36E0" w:rsidRDefault="00566827" w:rsidP="00AF7FBE">
            <w:pPr>
              <w:pStyle w:val="TableText"/>
            </w:pPr>
          </w:p>
        </w:tc>
        <w:tc>
          <w:tcPr>
            <w:tcW w:w="624" w:type="dxa"/>
          </w:tcPr>
          <w:p w:rsidR="00566827" w:rsidRPr="004F36E0" w:rsidRDefault="00566827" w:rsidP="00AF7FBE">
            <w:pPr>
              <w:pStyle w:val="TableText"/>
            </w:pPr>
          </w:p>
        </w:tc>
        <w:tc>
          <w:tcPr>
            <w:tcW w:w="624" w:type="dxa"/>
          </w:tcPr>
          <w:p w:rsidR="00566827" w:rsidRPr="004F36E0" w:rsidRDefault="00566827" w:rsidP="00AF7FBE">
            <w:pPr>
              <w:pStyle w:val="TableText"/>
            </w:pPr>
          </w:p>
        </w:tc>
        <w:tc>
          <w:tcPr>
            <w:tcW w:w="4026" w:type="dxa"/>
            <w:gridSpan w:val="2"/>
          </w:tcPr>
          <w:p w:rsidR="00566827" w:rsidRPr="004F36E0" w:rsidRDefault="00566827" w:rsidP="00566827">
            <w:pPr>
              <w:pStyle w:val="TableBlock"/>
              <w:numPr>
                <w:ilvl w:val="0"/>
                <w:numId w:val="12"/>
              </w:numPr>
              <w:tabs>
                <w:tab w:val="left" w:pos="624"/>
              </w:tabs>
              <w:rPr>
                <w:rtl/>
              </w:rPr>
            </w:pPr>
            <w:r w:rsidRPr="004F36E0">
              <w:rPr>
                <w:rFonts w:hint="cs"/>
                <w:rtl/>
              </w:rPr>
              <w:t>תיאור הממשל התאגידי של המבקש ובכלל זה המבנה הארגוני, חלוקת תחומי האחריות בין נושאי המשרה במבקש ומנגנוני הפיקוח והבקרה;</w:t>
            </w:r>
          </w:p>
        </w:tc>
      </w:tr>
      <w:tr w:rsidR="00566827" w:rsidRPr="004F36E0" w:rsidTr="00566827">
        <w:trPr>
          <w:cantSplit/>
        </w:trPr>
        <w:tc>
          <w:tcPr>
            <w:tcW w:w="1870" w:type="dxa"/>
          </w:tcPr>
          <w:p w:rsidR="00566827" w:rsidRPr="004F36E0" w:rsidRDefault="00566827" w:rsidP="00AF7FBE">
            <w:pPr>
              <w:pStyle w:val="TableSideHeading"/>
              <w:rPr>
                <w:rtl/>
              </w:rPr>
            </w:pPr>
          </w:p>
        </w:tc>
        <w:tc>
          <w:tcPr>
            <w:tcW w:w="624" w:type="dxa"/>
          </w:tcPr>
          <w:p w:rsidR="00566827" w:rsidRPr="004F36E0" w:rsidRDefault="00566827" w:rsidP="00AF7FBE">
            <w:pPr>
              <w:pStyle w:val="TableText"/>
            </w:pPr>
          </w:p>
        </w:tc>
        <w:tc>
          <w:tcPr>
            <w:tcW w:w="625" w:type="dxa"/>
          </w:tcPr>
          <w:p w:rsidR="00566827" w:rsidRPr="004F36E0" w:rsidRDefault="00566827" w:rsidP="00AF7FBE">
            <w:pPr>
              <w:pStyle w:val="TableText"/>
            </w:pPr>
          </w:p>
        </w:tc>
        <w:tc>
          <w:tcPr>
            <w:tcW w:w="624" w:type="dxa"/>
          </w:tcPr>
          <w:p w:rsidR="00566827" w:rsidRPr="004F36E0" w:rsidRDefault="00566827" w:rsidP="00AF7FBE">
            <w:pPr>
              <w:pStyle w:val="TableText"/>
            </w:pPr>
          </w:p>
        </w:tc>
        <w:tc>
          <w:tcPr>
            <w:tcW w:w="624" w:type="dxa"/>
          </w:tcPr>
          <w:p w:rsidR="00566827" w:rsidRPr="004F36E0" w:rsidRDefault="00566827" w:rsidP="00AF7FBE">
            <w:pPr>
              <w:pStyle w:val="TableText"/>
            </w:pPr>
          </w:p>
        </w:tc>
        <w:tc>
          <w:tcPr>
            <w:tcW w:w="624" w:type="dxa"/>
          </w:tcPr>
          <w:p w:rsidR="00566827" w:rsidRPr="004F36E0" w:rsidRDefault="00566827" w:rsidP="00AF7FBE">
            <w:pPr>
              <w:pStyle w:val="TableText"/>
            </w:pPr>
          </w:p>
        </w:tc>
        <w:tc>
          <w:tcPr>
            <w:tcW w:w="624" w:type="dxa"/>
          </w:tcPr>
          <w:p w:rsidR="00566827" w:rsidRPr="004F36E0" w:rsidRDefault="00566827" w:rsidP="00AF7FBE">
            <w:pPr>
              <w:pStyle w:val="TableText"/>
            </w:pPr>
          </w:p>
        </w:tc>
        <w:tc>
          <w:tcPr>
            <w:tcW w:w="4026" w:type="dxa"/>
            <w:gridSpan w:val="2"/>
          </w:tcPr>
          <w:p w:rsidR="00566827" w:rsidRPr="004F36E0" w:rsidRDefault="00566827" w:rsidP="00566827">
            <w:pPr>
              <w:pStyle w:val="TableBlock"/>
              <w:numPr>
                <w:ilvl w:val="0"/>
                <w:numId w:val="12"/>
              </w:numPr>
              <w:tabs>
                <w:tab w:val="left" w:pos="624"/>
              </w:tabs>
              <w:rPr>
                <w:rtl/>
              </w:rPr>
            </w:pPr>
            <w:r w:rsidRPr="004F36E0">
              <w:rPr>
                <w:rFonts w:hint="cs"/>
                <w:rtl/>
              </w:rPr>
              <w:t>מדיניות האבטחה של המבקש לרבות אבטחת מידע;</w:t>
            </w:r>
          </w:p>
        </w:tc>
      </w:tr>
      <w:tr w:rsidR="00566827" w:rsidRPr="004F36E0" w:rsidTr="00566827">
        <w:trPr>
          <w:cantSplit/>
        </w:trPr>
        <w:tc>
          <w:tcPr>
            <w:tcW w:w="1870" w:type="dxa"/>
          </w:tcPr>
          <w:p w:rsidR="00566827" w:rsidRPr="004F36E0" w:rsidRDefault="00566827" w:rsidP="00AF7FBE">
            <w:pPr>
              <w:pStyle w:val="TableSideHeading"/>
              <w:rPr>
                <w:rtl/>
              </w:rPr>
            </w:pPr>
          </w:p>
        </w:tc>
        <w:tc>
          <w:tcPr>
            <w:tcW w:w="624" w:type="dxa"/>
          </w:tcPr>
          <w:p w:rsidR="00566827" w:rsidRPr="004F36E0" w:rsidRDefault="00566827" w:rsidP="00AF7FBE">
            <w:pPr>
              <w:pStyle w:val="TableText"/>
            </w:pPr>
          </w:p>
        </w:tc>
        <w:tc>
          <w:tcPr>
            <w:tcW w:w="625" w:type="dxa"/>
          </w:tcPr>
          <w:p w:rsidR="00566827" w:rsidRPr="004F36E0" w:rsidRDefault="00566827" w:rsidP="00AF7FBE">
            <w:pPr>
              <w:pStyle w:val="TableText"/>
            </w:pPr>
          </w:p>
        </w:tc>
        <w:tc>
          <w:tcPr>
            <w:tcW w:w="624" w:type="dxa"/>
          </w:tcPr>
          <w:p w:rsidR="00566827" w:rsidRPr="004F36E0" w:rsidRDefault="00566827" w:rsidP="00AF7FBE">
            <w:pPr>
              <w:pStyle w:val="TableText"/>
            </w:pPr>
          </w:p>
        </w:tc>
        <w:tc>
          <w:tcPr>
            <w:tcW w:w="624" w:type="dxa"/>
          </w:tcPr>
          <w:p w:rsidR="00566827" w:rsidRPr="004F36E0" w:rsidRDefault="00566827" w:rsidP="00AF7FBE">
            <w:pPr>
              <w:pStyle w:val="TableText"/>
            </w:pPr>
          </w:p>
        </w:tc>
        <w:tc>
          <w:tcPr>
            <w:tcW w:w="624" w:type="dxa"/>
          </w:tcPr>
          <w:p w:rsidR="00566827" w:rsidRPr="004F36E0" w:rsidRDefault="00566827" w:rsidP="00AF7FBE">
            <w:pPr>
              <w:pStyle w:val="TableText"/>
            </w:pPr>
          </w:p>
        </w:tc>
        <w:tc>
          <w:tcPr>
            <w:tcW w:w="624" w:type="dxa"/>
          </w:tcPr>
          <w:p w:rsidR="00566827" w:rsidRPr="004F36E0" w:rsidRDefault="00566827" w:rsidP="00AF7FBE">
            <w:pPr>
              <w:pStyle w:val="TableText"/>
            </w:pPr>
          </w:p>
        </w:tc>
        <w:tc>
          <w:tcPr>
            <w:tcW w:w="4026" w:type="dxa"/>
            <w:gridSpan w:val="2"/>
          </w:tcPr>
          <w:p w:rsidR="00566827" w:rsidRPr="004F36E0" w:rsidRDefault="00566827" w:rsidP="00566827">
            <w:pPr>
              <w:pStyle w:val="TableBlock"/>
              <w:numPr>
                <w:ilvl w:val="0"/>
                <w:numId w:val="12"/>
              </w:numPr>
              <w:tabs>
                <w:tab w:val="left" w:pos="624"/>
              </w:tabs>
              <w:rPr>
                <w:rtl/>
              </w:rPr>
            </w:pPr>
            <w:r w:rsidRPr="004F36E0">
              <w:rPr>
                <w:rFonts w:hint="cs"/>
                <w:rtl/>
              </w:rPr>
              <w:t>מדיניות ניהול הסיכונים של המבקש;</w:t>
            </w:r>
          </w:p>
        </w:tc>
      </w:tr>
      <w:tr w:rsidR="00566827" w:rsidRPr="004F36E0" w:rsidTr="00566827">
        <w:trPr>
          <w:cantSplit/>
        </w:trPr>
        <w:tc>
          <w:tcPr>
            <w:tcW w:w="1870" w:type="dxa"/>
          </w:tcPr>
          <w:p w:rsidR="00566827" w:rsidRPr="004F36E0" w:rsidRDefault="00566827" w:rsidP="00AF7FBE">
            <w:pPr>
              <w:pStyle w:val="TableSideHeading"/>
              <w:rPr>
                <w:rtl/>
              </w:rPr>
            </w:pPr>
          </w:p>
        </w:tc>
        <w:tc>
          <w:tcPr>
            <w:tcW w:w="624" w:type="dxa"/>
          </w:tcPr>
          <w:p w:rsidR="00566827" w:rsidRPr="004F36E0" w:rsidRDefault="00566827" w:rsidP="00AF7FBE">
            <w:pPr>
              <w:pStyle w:val="TableText"/>
            </w:pPr>
          </w:p>
        </w:tc>
        <w:tc>
          <w:tcPr>
            <w:tcW w:w="625" w:type="dxa"/>
          </w:tcPr>
          <w:p w:rsidR="00566827" w:rsidRPr="004F36E0" w:rsidRDefault="00566827" w:rsidP="00AF7FBE">
            <w:pPr>
              <w:pStyle w:val="TableText"/>
            </w:pPr>
          </w:p>
        </w:tc>
        <w:tc>
          <w:tcPr>
            <w:tcW w:w="624" w:type="dxa"/>
          </w:tcPr>
          <w:p w:rsidR="00566827" w:rsidRPr="004F36E0" w:rsidRDefault="00566827" w:rsidP="00AF7FBE">
            <w:pPr>
              <w:pStyle w:val="TableText"/>
            </w:pPr>
          </w:p>
        </w:tc>
        <w:tc>
          <w:tcPr>
            <w:tcW w:w="624" w:type="dxa"/>
          </w:tcPr>
          <w:p w:rsidR="00566827" w:rsidRPr="004F36E0" w:rsidRDefault="00566827" w:rsidP="00AF7FBE">
            <w:pPr>
              <w:pStyle w:val="TableText"/>
            </w:pPr>
          </w:p>
        </w:tc>
        <w:tc>
          <w:tcPr>
            <w:tcW w:w="624" w:type="dxa"/>
          </w:tcPr>
          <w:p w:rsidR="00566827" w:rsidRPr="004F36E0" w:rsidRDefault="00566827" w:rsidP="00AF7FBE">
            <w:pPr>
              <w:pStyle w:val="TableText"/>
            </w:pPr>
          </w:p>
        </w:tc>
        <w:tc>
          <w:tcPr>
            <w:tcW w:w="624" w:type="dxa"/>
          </w:tcPr>
          <w:p w:rsidR="00566827" w:rsidRPr="004F36E0" w:rsidRDefault="00566827" w:rsidP="00AF7FBE">
            <w:pPr>
              <w:pStyle w:val="TableText"/>
            </w:pPr>
          </w:p>
        </w:tc>
        <w:tc>
          <w:tcPr>
            <w:tcW w:w="4026" w:type="dxa"/>
            <w:gridSpan w:val="2"/>
          </w:tcPr>
          <w:p w:rsidR="00566827" w:rsidRPr="004F36E0" w:rsidRDefault="00566827" w:rsidP="00566827">
            <w:pPr>
              <w:pStyle w:val="TableBlock"/>
              <w:numPr>
                <w:ilvl w:val="0"/>
                <w:numId w:val="12"/>
              </w:numPr>
              <w:tabs>
                <w:tab w:val="left" w:pos="624"/>
              </w:tabs>
              <w:rPr>
                <w:rtl/>
              </w:rPr>
            </w:pPr>
            <w:r w:rsidRPr="004F36E0">
              <w:rPr>
                <w:rFonts w:hint="cs"/>
                <w:rtl/>
              </w:rPr>
              <w:t>תכנית המשכיות עסקית;</w:t>
            </w:r>
          </w:p>
        </w:tc>
      </w:tr>
      <w:tr w:rsidR="00566827" w:rsidRPr="004F36E0" w:rsidTr="00566827">
        <w:trPr>
          <w:cantSplit/>
        </w:trPr>
        <w:tc>
          <w:tcPr>
            <w:tcW w:w="1870" w:type="dxa"/>
          </w:tcPr>
          <w:p w:rsidR="00566827" w:rsidRPr="004F36E0" w:rsidRDefault="00566827" w:rsidP="00AF7FBE">
            <w:pPr>
              <w:pStyle w:val="TableSideHeading"/>
              <w:rPr>
                <w:rtl/>
              </w:rPr>
            </w:pPr>
          </w:p>
        </w:tc>
        <w:tc>
          <w:tcPr>
            <w:tcW w:w="624" w:type="dxa"/>
          </w:tcPr>
          <w:p w:rsidR="00566827" w:rsidRPr="004F36E0" w:rsidRDefault="00566827" w:rsidP="00AF7FBE">
            <w:pPr>
              <w:pStyle w:val="TableText"/>
            </w:pPr>
          </w:p>
        </w:tc>
        <w:tc>
          <w:tcPr>
            <w:tcW w:w="625" w:type="dxa"/>
          </w:tcPr>
          <w:p w:rsidR="00566827" w:rsidRPr="004F36E0" w:rsidRDefault="00566827" w:rsidP="00AF7FBE">
            <w:pPr>
              <w:pStyle w:val="TableText"/>
            </w:pPr>
          </w:p>
        </w:tc>
        <w:tc>
          <w:tcPr>
            <w:tcW w:w="624" w:type="dxa"/>
          </w:tcPr>
          <w:p w:rsidR="00566827" w:rsidRPr="004F36E0" w:rsidRDefault="00566827" w:rsidP="00AF7FBE">
            <w:pPr>
              <w:pStyle w:val="TableText"/>
            </w:pPr>
          </w:p>
        </w:tc>
        <w:tc>
          <w:tcPr>
            <w:tcW w:w="624" w:type="dxa"/>
          </w:tcPr>
          <w:p w:rsidR="00566827" w:rsidRPr="004F36E0" w:rsidRDefault="00566827" w:rsidP="00AF7FBE">
            <w:pPr>
              <w:pStyle w:val="TableText"/>
            </w:pPr>
          </w:p>
        </w:tc>
        <w:tc>
          <w:tcPr>
            <w:tcW w:w="624" w:type="dxa"/>
          </w:tcPr>
          <w:p w:rsidR="00566827" w:rsidRPr="004F36E0" w:rsidRDefault="00566827" w:rsidP="00AF7FBE">
            <w:pPr>
              <w:pStyle w:val="TableText"/>
            </w:pPr>
          </w:p>
        </w:tc>
        <w:tc>
          <w:tcPr>
            <w:tcW w:w="624" w:type="dxa"/>
          </w:tcPr>
          <w:p w:rsidR="00566827" w:rsidRPr="004F36E0" w:rsidRDefault="00566827" w:rsidP="00AF7FBE">
            <w:pPr>
              <w:pStyle w:val="TableText"/>
            </w:pPr>
          </w:p>
        </w:tc>
        <w:tc>
          <w:tcPr>
            <w:tcW w:w="4026" w:type="dxa"/>
            <w:gridSpan w:val="2"/>
          </w:tcPr>
          <w:p w:rsidR="00566827" w:rsidRPr="004F36E0" w:rsidRDefault="00566827" w:rsidP="00566827">
            <w:pPr>
              <w:pStyle w:val="TableBlock"/>
              <w:numPr>
                <w:ilvl w:val="0"/>
                <w:numId w:val="12"/>
              </w:numPr>
              <w:tabs>
                <w:tab w:val="left" w:pos="624"/>
              </w:tabs>
              <w:rPr>
                <w:rtl/>
              </w:rPr>
            </w:pPr>
            <w:r w:rsidRPr="004F36E0">
              <w:rPr>
                <w:rFonts w:hint="cs"/>
                <w:rtl/>
              </w:rPr>
              <w:t xml:space="preserve">תיאור ההסדרים </w:t>
            </w:r>
            <w:r w:rsidRPr="004F36E0">
              <w:rPr>
                <w:rtl/>
              </w:rPr>
              <w:t>להתמודדות עם סיכוני הלבנת הון ומימון טרור</w:t>
            </w:r>
            <w:r w:rsidRPr="004F36E0">
              <w:rPr>
                <w:rFonts w:hint="cs"/>
                <w:rtl/>
              </w:rPr>
              <w:t>;</w:t>
            </w:r>
          </w:p>
        </w:tc>
      </w:tr>
      <w:tr w:rsidR="00566827" w:rsidRPr="004F36E0" w:rsidTr="00566827">
        <w:trPr>
          <w:cantSplit/>
        </w:trPr>
        <w:tc>
          <w:tcPr>
            <w:tcW w:w="1870" w:type="dxa"/>
          </w:tcPr>
          <w:p w:rsidR="00566827" w:rsidRPr="004F36E0" w:rsidRDefault="00566827" w:rsidP="00AF7FBE">
            <w:pPr>
              <w:pStyle w:val="TableSideHeading"/>
            </w:pPr>
          </w:p>
        </w:tc>
        <w:tc>
          <w:tcPr>
            <w:tcW w:w="624" w:type="dxa"/>
          </w:tcPr>
          <w:p w:rsidR="00566827" w:rsidRPr="004F36E0" w:rsidRDefault="00566827" w:rsidP="00AF7FBE">
            <w:pPr>
              <w:pStyle w:val="TableText"/>
            </w:pPr>
          </w:p>
        </w:tc>
        <w:tc>
          <w:tcPr>
            <w:tcW w:w="625" w:type="dxa"/>
          </w:tcPr>
          <w:p w:rsidR="00566827" w:rsidRPr="004F36E0" w:rsidRDefault="00566827" w:rsidP="00AF7FBE">
            <w:pPr>
              <w:pStyle w:val="TableText"/>
            </w:pPr>
          </w:p>
        </w:tc>
        <w:tc>
          <w:tcPr>
            <w:tcW w:w="624" w:type="dxa"/>
          </w:tcPr>
          <w:p w:rsidR="00566827" w:rsidRPr="004F36E0" w:rsidRDefault="00566827" w:rsidP="00AF7FBE">
            <w:pPr>
              <w:pStyle w:val="TableText"/>
            </w:pPr>
          </w:p>
        </w:tc>
        <w:tc>
          <w:tcPr>
            <w:tcW w:w="624" w:type="dxa"/>
          </w:tcPr>
          <w:p w:rsidR="00566827" w:rsidRPr="004F36E0" w:rsidRDefault="00566827" w:rsidP="00AF7FBE">
            <w:pPr>
              <w:pStyle w:val="TableText"/>
            </w:pPr>
          </w:p>
        </w:tc>
        <w:tc>
          <w:tcPr>
            <w:tcW w:w="624" w:type="dxa"/>
          </w:tcPr>
          <w:p w:rsidR="00566827" w:rsidRPr="004F36E0" w:rsidRDefault="00566827" w:rsidP="00AF7FBE">
            <w:pPr>
              <w:pStyle w:val="TableText"/>
            </w:pPr>
          </w:p>
        </w:tc>
        <w:tc>
          <w:tcPr>
            <w:tcW w:w="624" w:type="dxa"/>
          </w:tcPr>
          <w:p w:rsidR="00566827" w:rsidRPr="004F36E0" w:rsidRDefault="00566827" w:rsidP="00AF7FBE">
            <w:pPr>
              <w:pStyle w:val="TableText"/>
            </w:pPr>
          </w:p>
        </w:tc>
        <w:tc>
          <w:tcPr>
            <w:tcW w:w="4026" w:type="dxa"/>
            <w:gridSpan w:val="2"/>
          </w:tcPr>
          <w:p w:rsidR="00566827" w:rsidRPr="004F36E0" w:rsidRDefault="00566827" w:rsidP="00566827">
            <w:pPr>
              <w:pStyle w:val="TableBlock"/>
              <w:numPr>
                <w:ilvl w:val="0"/>
                <w:numId w:val="12"/>
              </w:numPr>
              <w:tabs>
                <w:tab w:val="left" w:pos="624"/>
              </w:tabs>
              <w:rPr>
                <w:rtl/>
              </w:rPr>
            </w:pPr>
            <w:r w:rsidRPr="004F36E0">
              <w:rPr>
                <w:rFonts w:hint="cs"/>
                <w:rtl/>
              </w:rPr>
              <w:t xml:space="preserve">פרטי הזיהוי של צדדים קשורים למבקש כהגדרתם </w:t>
            </w:r>
            <w:r w:rsidRPr="004F36E0">
              <w:rPr>
                <w:rFonts w:hint="eastAsia"/>
                <w:rtl/>
              </w:rPr>
              <w:t>בסעיף</w:t>
            </w:r>
            <w:r w:rsidRPr="004F36E0">
              <w:rPr>
                <w:rFonts w:hint="cs"/>
                <w:rtl/>
              </w:rPr>
              <w:t xml:space="preserve"> 25יג(ג)(6) ותיאור הקשר למבקש.</w:t>
            </w:r>
          </w:p>
        </w:tc>
      </w:tr>
      <w:tr w:rsidR="00566827" w:rsidRPr="004F36E0" w:rsidTr="00566827">
        <w:trPr>
          <w:cantSplit/>
        </w:trPr>
        <w:tc>
          <w:tcPr>
            <w:tcW w:w="1870" w:type="dxa"/>
          </w:tcPr>
          <w:p w:rsidR="00566827" w:rsidRPr="004F36E0" w:rsidRDefault="00566827" w:rsidP="00AF7FBE">
            <w:pPr>
              <w:pStyle w:val="TableSideHeading"/>
            </w:pPr>
          </w:p>
        </w:tc>
        <w:tc>
          <w:tcPr>
            <w:tcW w:w="624" w:type="dxa"/>
          </w:tcPr>
          <w:p w:rsidR="00566827" w:rsidRPr="004F36E0" w:rsidRDefault="00566827" w:rsidP="00AF7FBE">
            <w:pPr>
              <w:pStyle w:val="TableText"/>
            </w:pPr>
          </w:p>
        </w:tc>
        <w:tc>
          <w:tcPr>
            <w:tcW w:w="625" w:type="dxa"/>
          </w:tcPr>
          <w:p w:rsidR="00566827" w:rsidRPr="004F36E0" w:rsidRDefault="00566827" w:rsidP="00AF7FBE">
            <w:pPr>
              <w:pStyle w:val="TableText"/>
            </w:pPr>
          </w:p>
        </w:tc>
        <w:tc>
          <w:tcPr>
            <w:tcW w:w="624" w:type="dxa"/>
          </w:tcPr>
          <w:p w:rsidR="00566827" w:rsidRPr="004F36E0" w:rsidRDefault="00566827" w:rsidP="00AF7FBE">
            <w:pPr>
              <w:pStyle w:val="TableText"/>
            </w:pPr>
          </w:p>
        </w:tc>
        <w:tc>
          <w:tcPr>
            <w:tcW w:w="624" w:type="dxa"/>
          </w:tcPr>
          <w:p w:rsidR="00566827" w:rsidRPr="004F36E0" w:rsidRDefault="00566827" w:rsidP="00AF7FBE">
            <w:pPr>
              <w:pStyle w:val="TableText"/>
            </w:pPr>
          </w:p>
        </w:tc>
        <w:tc>
          <w:tcPr>
            <w:tcW w:w="624" w:type="dxa"/>
          </w:tcPr>
          <w:p w:rsidR="00566827" w:rsidRPr="004F36E0" w:rsidRDefault="00566827" w:rsidP="00AF7FBE">
            <w:pPr>
              <w:pStyle w:val="TableText"/>
            </w:pPr>
          </w:p>
        </w:tc>
        <w:tc>
          <w:tcPr>
            <w:tcW w:w="4650" w:type="dxa"/>
            <w:gridSpan w:val="3"/>
          </w:tcPr>
          <w:p w:rsidR="00566827" w:rsidRPr="004F36E0" w:rsidRDefault="00566827" w:rsidP="00566827">
            <w:pPr>
              <w:pStyle w:val="TableBlock"/>
              <w:numPr>
                <w:ilvl w:val="0"/>
                <w:numId w:val="11"/>
              </w:numPr>
              <w:tabs>
                <w:tab w:val="left" w:pos="624"/>
              </w:tabs>
            </w:pPr>
            <w:r w:rsidRPr="004F36E0">
              <w:rPr>
                <w:rFonts w:hint="eastAsia"/>
                <w:rtl/>
              </w:rPr>
              <w:t>הוראות</w:t>
            </w:r>
            <w:r w:rsidRPr="004F36E0">
              <w:rPr>
                <w:rtl/>
              </w:rPr>
              <w:t xml:space="preserve"> </w:t>
            </w:r>
            <w:r w:rsidRPr="004F36E0">
              <w:rPr>
                <w:rFonts w:hint="eastAsia"/>
                <w:rtl/>
              </w:rPr>
              <w:t>סעיף</w:t>
            </w:r>
            <w:r w:rsidRPr="004F36E0">
              <w:rPr>
                <w:rtl/>
              </w:rPr>
              <w:t xml:space="preserve"> 17(ב) </w:t>
            </w:r>
            <w:r w:rsidRPr="004F36E0">
              <w:rPr>
                <w:rFonts w:hint="eastAsia"/>
                <w:rtl/>
              </w:rPr>
              <w:t>ו</w:t>
            </w:r>
            <w:r w:rsidRPr="004F36E0">
              <w:rPr>
                <w:rtl/>
              </w:rPr>
              <w:t xml:space="preserve">-(ג), </w:t>
            </w:r>
            <w:r w:rsidRPr="004F36E0">
              <w:rPr>
                <w:rFonts w:hint="eastAsia"/>
                <w:rtl/>
              </w:rPr>
              <w:t>יחולו</w:t>
            </w:r>
            <w:r w:rsidRPr="004F36E0">
              <w:rPr>
                <w:rtl/>
              </w:rPr>
              <w:t xml:space="preserve"> </w:t>
            </w:r>
            <w:r w:rsidRPr="004F36E0">
              <w:rPr>
                <w:rFonts w:hint="eastAsia"/>
                <w:rtl/>
              </w:rPr>
              <w:t>על</w:t>
            </w:r>
            <w:r w:rsidRPr="004F36E0">
              <w:rPr>
                <w:rtl/>
              </w:rPr>
              <w:t xml:space="preserve"> </w:t>
            </w:r>
            <w:r w:rsidRPr="004F36E0">
              <w:rPr>
                <w:rFonts w:hint="eastAsia"/>
                <w:rtl/>
              </w:rPr>
              <w:t>בקשה</w:t>
            </w:r>
            <w:r w:rsidRPr="004F36E0">
              <w:rPr>
                <w:rtl/>
              </w:rPr>
              <w:t xml:space="preserve"> </w:t>
            </w:r>
            <w:r w:rsidRPr="004F36E0">
              <w:rPr>
                <w:rFonts w:hint="eastAsia"/>
                <w:rtl/>
              </w:rPr>
              <w:t>לרישיון</w:t>
            </w:r>
            <w:r w:rsidRPr="004F36E0">
              <w:rPr>
                <w:rtl/>
              </w:rPr>
              <w:t xml:space="preserve"> </w:t>
            </w:r>
            <w:r w:rsidRPr="004F36E0">
              <w:rPr>
                <w:rFonts w:hint="eastAsia"/>
                <w:rtl/>
              </w:rPr>
              <w:t>הנפקה</w:t>
            </w:r>
            <w:r w:rsidRPr="004F36E0">
              <w:rPr>
                <w:rtl/>
              </w:rPr>
              <w:t xml:space="preserve">, </w:t>
            </w:r>
            <w:r w:rsidRPr="004F36E0">
              <w:rPr>
                <w:rFonts w:hint="eastAsia"/>
                <w:rtl/>
              </w:rPr>
              <w:t>בשינויים</w:t>
            </w:r>
            <w:r w:rsidRPr="004F36E0">
              <w:rPr>
                <w:rtl/>
              </w:rPr>
              <w:t xml:space="preserve"> </w:t>
            </w:r>
            <w:r w:rsidRPr="004F36E0">
              <w:rPr>
                <w:rFonts w:hint="eastAsia"/>
                <w:rtl/>
              </w:rPr>
              <w:t>המחויבים</w:t>
            </w:r>
            <w:r w:rsidRPr="004F36E0">
              <w:rPr>
                <w:rFonts w:hint="cs"/>
                <w:rtl/>
              </w:rPr>
              <w:t>.</w:t>
            </w:r>
          </w:p>
        </w:tc>
      </w:tr>
      <w:tr w:rsidR="00566827" w:rsidRPr="004F36E0" w:rsidTr="00566827">
        <w:trPr>
          <w:cantSplit/>
        </w:trPr>
        <w:tc>
          <w:tcPr>
            <w:tcW w:w="1870" w:type="dxa"/>
          </w:tcPr>
          <w:p w:rsidR="00566827" w:rsidRPr="004F36E0" w:rsidRDefault="00566827" w:rsidP="00AF7FBE">
            <w:pPr>
              <w:pStyle w:val="TableSideHeading"/>
              <w:keepLines w:val="0"/>
              <w:rPr>
                <w:rtl/>
              </w:rPr>
            </w:pPr>
          </w:p>
        </w:tc>
        <w:tc>
          <w:tcPr>
            <w:tcW w:w="624" w:type="dxa"/>
          </w:tcPr>
          <w:p w:rsidR="00566827" w:rsidRPr="004F36E0" w:rsidRDefault="00566827" w:rsidP="00AF7FBE">
            <w:pPr>
              <w:pStyle w:val="TableText"/>
              <w:keepLines w:val="0"/>
            </w:pPr>
          </w:p>
        </w:tc>
        <w:tc>
          <w:tcPr>
            <w:tcW w:w="1873" w:type="dxa"/>
            <w:gridSpan w:val="3"/>
          </w:tcPr>
          <w:p w:rsidR="00566827" w:rsidRPr="004F36E0" w:rsidRDefault="00566827" w:rsidP="00AF7FBE">
            <w:pPr>
              <w:pStyle w:val="TableInnerSideHeading"/>
            </w:pPr>
            <w:r w:rsidRPr="004F36E0">
              <w:rPr>
                <w:rFonts w:hint="cs"/>
                <w:rtl/>
              </w:rPr>
              <w:t xml:space="preserve">החלת הוראות לעניין רישיון </w:t>
            </w:r>
          </w:p>
        </w:tc>
        <w:tc>
          <w:tcPr>
            <w:tcW w:w="624" w:type="dxa"/>
          </w:tcPr>
          <w:p w:rsidR="00566827" w:rsidRPr="004F36E0" w:rsidRDefault="00566827" w:rsidP="00AF7FBE">
            <w:pPr>
              <w:pStyle w:val="TableText"/>
            </w:pPr>
            <w:r w:rsidRPr="004F36E0">
              <w:rPr>
                <w:rtl/>
              </w:rPr>
              <w:t>25</w:t>
            </w:r>
            <w:r w:rsidRPr="004F36E0">
              <w:rPr>
                <w:rFonts w:hint="cs"/>
                <w:rtl/>
              </w:rPr>
              <w:t>טו</w:t>
            </w:r>
            <w:r w:rsidRPr="004F36E0">
              <w:rPr>
                <w:rtl/>
              </w:rPr>
              <w:t>.</w:t>
            </w:r>
          </w:p>
        </w:tc>
        <w:tc>
          <w:tcPr>
            <w:tcW w:w="4650" w:type="dxa"/>
            <w:gridSpan w:val="3"/>
          </w:tcPr>
          <w:p w:rsidR="00566827" w:rsidRPr="004F36E0" w:rsidRDefault="00566827" w:rsidP="00AF7FBE">
            <w:pPr>
              <w:pStyle w:val="TableBlock"/>
            </w:pPr>
            <w:r w:rsidRPr="004F36E0">
              <w:rPr>
                <w:rFonts w:hint="cs"/>
                <w:rtl/>
              </w:rPr>
              <w:t xml:space="preserve">הוראות </w:t>
            </w:r>
            <w:r w:rsidRPr="004F36E0">
              <w:rPr>
                <w:rFonts w:hint="eastAsia"/>
                <w:rtl/>
              </w:rPr>
              <w:t>סעיפים</w:t>
            </w:r>
            <w:r w:rsidRPr="004F36E0">
              <w:rPr>
                <w:rtl/>
              </w:rPr>
              <w:t xml:space="preserve"> 18 </w:t>
            </w:r>
            <w:r w:rsidRPr="004F36E0">
              <w:rPr>
                <w:rFonts w:hint="eastAsia"/>
                <w:rtl/>
              </w:rPr>
              <w:t>עד</w:t>
            </w:r>
            <w:r w:rsidRPr="004F36E0">
              <w:rPr>
                <w:rtl/>
              </w:rPr>
              <w:t xml:space="preserve"> 22 </w:t>
            </w:r>
            <w:r w:rsidRPr="004F36E0">
              <w:rPr>
                <w:rFonts w:hint="eastAsia"/>
                <w:rtl/>
              </w:rPr>
              <w:t>ו</w:t>
            </w:r>
            <w:r w:rsidRPr="004F36E0">
              <w:rPr>
                <w:rtl/>
              </w:rPr>
              <w:t xml:space="preserve">-24 </w:t>
            </w:r>
            <w:r w:rsidRPr="004F36E0">
              <w:rPr>
                <w:rFonts w:hint="eastAsia"/>
                <w:rtl/>
              </w:rPr>
              <w:t>יחולו</w:t>
            </w:r>
            <w:r w:rsidRPr="004F36E0">
              <w:rPr>
                <w:rFonts w:hint="cs"/>
                <w:rtl/>
              </w:rPr>
              <w:t xml:space="preserve"> לעניין רישיון הנפקה, בשינויים המחויבים.</w:t>
            </w:r>
          </w:p>
        </w:tc>
      </w:tr>
      <w:tr w:rsidR="00566827" w:rsidRPr="004F36E0" w:rsidTr="00566827">
        <w:trPr>
          <w:cantSplit/>
        </w:trPr>
        <w:tc>
          <w:tcPr>
            <w:tcW w:w="1870" w:type="dxa"/>
            <w:shd w:val="clear" w:color="auto" w:fill="auto"/>
          </w:tcPr>
          <w:p w:rsidR="00566827" w:rsidRPr="004F36E0" w:rsidRDefault="00566827" w:rsidP="00AF7FBE">
            <w:pPr>
              <w:pStyle w:val="TableSideHeading"/>
              <w:keepLines w:val="0"/>
            </w:pPr>
          </w:p>
        </w:tc>
        <w:tc>
          <w:tcPr>
            <w:tcW w:w="624" w:type="dxa"/>
            <w:shd w:val="clear" w:color="auto" w:fill="auto"/>
          </w:tcPr>
          <w:p w:rsidR="00566827" w:rsidRPr="004F36E0" w:rsidRDefault="00566827" w:rsidP="00AF7FBE">
            <w:pPr>
              <w:pStyle w:val="TableText"/>
              <w:keepLines w:val="0"/>
            </w:pPr>
          </w:p>
        </w:tc>
        <w:tc>
          <w:tcPr>
            <w:tcW w:w="1873" w:type="dxa"/>
            <w:gridSpan w:val="3"/>
            <w:shd w:val="clear" w:color="auto" w:fill="auto"/>
          </w:tcPr>
          <w:p w:rsidR="00566827" w:rsidRPr="004F36E0" w:rsidRDefault="00566827" w:rsidP="00AF7FBE">
            <w:pPr>
              <w:pStyle w:val="TableInnerSideHeading"/>
            </w:pPr>
            <w:r w:rsidRPr="004F36E0">
              <w:rPr>
                <w:rFonts w:hint="cs"/>
                <w:rtl/>
              </w:rPr>
              <w:t xml:space="preserve">ביטול או התלייה של רישיון </w:t>
            </w:r>
          </w:p>
        </w:tc>
        <w:tc>
          <w:tcPr>
            <w:tcW w:w="624" w:type="dxa"/>
            <w:shd w:val="clear" w:color="auto" w:fill="auto"/>
          </w:tcPr>
          <w:p w:rsidR="00566827" w:rsidRPr="004F36E0" w:rsidRDefault="00566827" w:rsidP="00AF7FBE">
            <w:pPr>
              <w:pStyle w:val="TableText"/>
            </w:pPr>
            <w:r w:rsidRPr="004F36E0">
              <w:rPr>
                <w:rFonts w:hint="cs"/>
                <w:rtl/>
              </w:rPr>
              <w:t>25טז.</w:t>
            </w:r>
          </w:p>
        </w:tc>
        <w:tc>
          <w:tcPr>
            <w:tcW w:w="4650" w:type="dxa"/>
            <w:gridSpan w:val="3"/>
            <w:shd w:val="clear" w:color="auto" w:fill="auto"/>
          </w:tcPr>
          <w:p w:rsidR="00566827" w:rsidRPr="004F36E0" w:rsidRDefault="00566827" w:rsidP="00566827">
            <w:pPr>
              <w:pStyle w:val="TableBlock"/>
              <w:numPr>
                <w:ilvl w:val="0"/>
                <w:numId w:val="8"/>
              </w:numPr>
              <w:tabs>
                <w:tab w:val="left" w:pos="624"/>
              </w:tabs>
            </w:pPr>
            <w:r w:rsidRPr="004F36E0">
              <w:rPr>
                <w:rFonts w:hint="eastAsia"/>
                <w:rtl/>
              </w:rPr>
              <w:t>המפקח</w:t>
            </w:r>
            <w:r w:rsidRPr="004F36E0">
              <w:rPr>
                <w:rtl/>
              </w:rPr>
              <w:t xml:space="preserve"> רשאי לבטל רישיון </w:t>
            </w:r>
            <w:r w:rsidRPr="004F36E0">
              <w:rPr>
                <w:rFonts w:hint="cs"/>
                <w:rtl/>
              </w:rPr>
              <w:t xml:space="preserve">הנפקה </w:t>
            </w:r>
            <w:r w:rsidRPr="004F36E0">
              <w:rPr>
                <w:rtl/>
              </w:rPr>
              <w:t xml:space="preserve">או </w:t>
            </w:r>
            <w:proofErr w:type="spellStart"/>
            <w:r w:rsidRPr="004F36E0">
              <w:rPr>
                <w:rFonts w:hint="eastAsia"/>
                <w:rtl/>
              </w:rPr>
              <w:t>להתלותו</w:t>
            </w:r>
            <w:proofErr w:type="spellEnd"/>
            <w:r w:rsidRPr="004F36E0">
              <w:rPr>
                <w:rtl/>
              </w:rPr>
              <w:t xml:space="preserve">, </w:t>
            </w:r>
            <w:r w:rsidRPr="004F36E0">
              <w:rPr>
                <w:rFonts w:hint="cs"/>
                <w:rtl/>
              </w:rPr>
              <w:t>בהתקיים האמור ב</w:t>
            </w:r>
            <w:r w:rsidRPr="004F36E0">
              <w:rPr>
                <w:rtl/>
              </w:rPr>
              <w:t>סעיף 23(א)</w:t>
            </w:r>
            <w:r w:rsidRPr="004F36E0">
              <w:rPr>
                <w:rFonts w:hint="cs"/>
                <w:rtl/>
              </w:rPr>
              <w:t xml:space="preserve">(1) עד (3) או  (5), וכן </w:t>
            </w:r>
            <w:r w:rsidRPr="004F36E0">
              <w:rPr>
                <w:rtl/>
              </w:rPr>
              <w:t xml:space="preserve">בהתקיים </w:t>
            </w:r>
            <w:r w:rsidRPr="004F36E0">
              <w:rPr>
                <w:rFonts w:hint="eastAsia"/>
                <w:rtl/>
              </w:rPr>
              <w:t>אחד</w:t>
            </w:r>
            <w:r w:rsidRPr="004F36E0">
              <w:rPr>
                <w:rtl/>
              </w:rPr>
              <w:t xml:space="preserve"> </w:t>
            </w:r>
            <w:r w:rsidRPr="004F36E0">
              <w:rPr>
                <w:rFonts w:hint="eastAsia"/>
                <w:rtl/>
              </w:rPr>
              <w:t>מאלה</w:t>
            </w:r>
            <w:r w:rsidRPr="004F36E0">
              <w:rPr>
                <w:rtl/>
              </w:rPr>
              <w:t>:</w:t>
            </w:r>
          </w:p>
        </w:tc>
      </w:tr>
      <w:tr w:rsidR="00566827" w:rsidRPr="004F36E0" w:rsidTr="00566827">
        <w:trPr>
          <w:cantSplit/>
        </w:trPr>
        <w:tc>
          <w:tcPr>
            <w:tcW w:w="1870" w:type="dxa"/>
            <w:shd w:val="clear" w:color="auto" w:fill="auto"/>
          </w:tcPr>
          <w:p w:rsidR="00566827" w:rsidRPr="004F36E0" w:rsidRDefault="00566827" w:rsidP="00AF7FBE">
            <w:pPr>
              <w:pStyle w:val="TableSideHeading"/>
            </w:pPr>
          </w:p>
        </w:tc>
        <w:tc>
          <w:tcPr>
            <w:tcW w:w="624" w:type="dxa"/>
            <w:shd w:val="clear" w:color="auto" w:fill="auto"/>
          </w:tcPr>
          <w:p w:rsidR="00566827" w:rsidRPr="004F36E0" w:rsidRDefault="00566827" w:rsidP="00AF7FBE">
            <w:pPr>
              <w:pStyle w:val="TableText"/>
            </w:pPr>
          </w:p>
        </w:tc>
        <w:tc>
          <w:tcPr>
            <w:tcW w:w="625" w:type="dxa"/>
            <w:shd w:val="clear" w:color="auto" w:fill="auto"/>
          </w:tcPr>
          <w:p w:rsidR="00566827" w:rsidRPr="004F36E0" w:rsidRDefault="00566827" w:rsidP="00AF7FBE">
            <w:pPr>
              <w:pStyle w:val="TableText"/>
            </w:pPr>
          </w:p>
        </w:tc>
        <w:tc>
          <w:tcPr>
            <w:tcW w:w="624" w:type="dxa"/>
            <w:shd w:val="clear" w:color="auto" w:fill="auto"/>
          </w:tcPr>
          <w:p w:rsidR="00566827" w:rsidRPr="004F36E0" w:rsidRDefault="00566827" w:rsidP="00AF7FBE">
            <w:pPr>
              <w:pStyle w:val="TableText"/>
            </w:pPr>
          </w:p>
        </w:tc>
        <w:tc>
          <w:tcPr>
            <w:tcW w:w="624" w:type="dxa"/>
            <w:shd w:val="clear" w:color="auto" w:fill="auto"/>
          </w:tcPr>
          <w:p w:rsidR="00566827" w:rsidRPr="004F36E0" w:rsidRDefault="00566827" w:rsidP="00AF7FBE">
            <w:pPr>
              <w:pStyle w:val="TableText"/>
            </w:pPr>
          </w:p>
        </w:tc>
        <w:tc>
          <w:tcPr>
            <w:tcW w:w="624" w:type="dxa"/>
            <w:shd w:val="clear" w:color="auto" w:fill="auto"/>
          </w:tcPr>
          <w:p w:rsidR="00566827" w:rsidRPr="004F36E0" w:rsidRDefault="00566827" w:rsidP="00AF7FBE">
            <w:pPr>
              <w:pStyle w:val="TableText"/>
            </w:pPr>
          </w:p>
        </w:tc>
        <w:tc>
          <w:tcPr>
            <w:tcW w:w="624" w:type="dxa"/>
            <w:shd w:val="clear" w:color="auto" w:fill="auto"/>
          </w:tcPr>
          <w:p w:rsidR="00566827" w:rsidRPr="004F36E0" w:rsidRDefault="00566827" w:rsidP="00AF7FBE">
            <w:pPr>
              <w:pStyle w:val="TableText"/>
            </w:pPr>
          </w:p>
        </w:tc>
        <w:tc>
          <w:tcPr>
            <w:tcW w:w="4026" w:type="dxa"/>
            <w:gridSpan w:val="2"/>
            <w:shd w:val="clear" w:color="auto" w:fill="auto"/>
          </w:tcPr>
          <w:p w:rsidR="00566827" w:rsidRPr="004F36E0" w:rsidRDefault="00566827" w:rsidP="00566827">
            <w:pPr>
              <w:pStyle w:val="TableBlock"/>
              <w:numPr>
                <w:ilvl w:val="0"/>
                <w:numId w:val="6"/>
              </w:numPr>
              <w:tabs>
                <w:tab w:val="left" w:pos="624"/>
              </w:tabs>
            </w:pPr>
            <w:r w:rsidRPr="004F36E0">
              <w:rPr>
                <w:rtl/>
              </w:rPr>
              <w:t xml:space="preserve">בעל הרישיון לא החל לעסוק </w:t>
            </w:r>
            <w:r w:rsidRPr="004F36E0">
              <w:rPr>
                <w:rFonts w:hint="eastAsia"/>
                <w:rtl/>
              </w:rPr>
              <w:t>בהנפק</w:t>
            </w:r>
            <w:r w:rsidRPr="004F36E0">
              <w:rPr>
                <w:rFonts w:hint="cs"/>
                <w:rtl/>
              </w:rPr>
              <w:t xml:space="preserve">ה של </w:t>
            </w:r>
            <w:r w:rsidRPr="004F36E0">
              <w:rPr>
                <w:rFonts w:hint="eastAsia"/>
                <w:rtl/>
              </w:rPr>
              <w:t>כרטיס</w:t>
            </w:r>
            <w:r w:rsidRPr="004F36E0">
              <w:rPr>
                <w:rtl/>
              </w:rPr>
              <w:t xml:space="preserve"> </w:t>
            </w:r>
            <w:r w:rsidRPr="004F36E0">
              <w:rPr>
                <w:rFonts w:hint="eastAsia"/>
                <w:rtl/>
              </w:rPr>
              <w:t>אשראי</w:t>
            </w:r>
            <w:r w:rsidRPr="004F36E0">
              <w:rPr>
                <w:rtl/>
              </w:rPr>
              <w:t xml:space="preserve"> בתוך שנה ממועד מתן הרישיון או שהפסיק לעסוק </w:t>
            </w:r>
            <w:r w:rsidRPr="004F36E0">
              <w:rPr>
                <w:rFonts w:hint="eastAsia"/>
                <w:rtl/>
              </w:rPr>
              <w:t>בכך</w:t>
            </w:r>
            <w:r w:rsidRPr="004F36E0">
              <w:rPr>
                <w:rFonts w:hint="cs"/>
                <w:rtl/>
              </w:rPr>
              <w:t>,</w:t>
            </w:r>
            <w:r w:rsidRPr="004F36E0">
              <w:rPr>
                <w:rtl/>
              </w:rPr>
              <w:t xml:space="preserve"> </w:t>
            </w:r>
            <w:r w:rsidRPr="004F36E0">
              <w:rPr>
                <w:rFonts w:hint="eastAsia"/>
                <w:rtl/>
              </w:rPr>
              <w:t>ב</w:t>
            </w:r>
            <w:r w:rsidRPr="004F36E0">
              <w:rPr>
                <w:rtl/>
              </w:rPr>
              <w:t xml:space="preserve">משך תקופה </w:t>
            </w:r>
            <w:r w:rsidRPr="004F36E0">
              <w:rPr>
                <w:rFonts w:hint="eastAsia"/>
                <w:rtl/>
              </w:rPr>
              <w:t>העולה</w:t>
            </w:r>
            <w:r w:rsidRPr="004F36E0">
              <w:rPr>
                <w:rtl/>
              </w:rPr>
              <w:t xml:space="preserve"> על </w:t>
            </w:r>
            <w:r w:rsidRPr="004F36E0">
              <w:rPr>
                <w:rFonts w:hint="eastAsia"/>
                <w:rtl/>
              </w:rPr>
              <w:t>ששה</w:t>
            </w:r>
            <w:r w:rsidRPr="004F36E0">
              <w:rPr>
                <w:rtl/>
              </w:rPr>
              <w:t xml:space="preserve"> חודשים;</w:t>
            </w:r>
          </w:p>
        </w:tc>
      </w:tr>
      <w:tr w:rsidR="00566827" w:rsidRPr="004F36E0" w:rsidTr="00566827">
        <w:trPr>
          <w:cantSplit/>
        </w:trPr>
        <w:tc>
          <w:tcPr>
            <w:tcW w:w="1870" w:type="dxa"/>
            <w:shd w:val="clear" w:color="auto" w:fill="auto"/>
          </w:tcPr>
          <w:p w:rsidR="00566827" w:rsidRPr="004F36E0" w:rsidRDefault="00566827" w:rsidP="00AF7FBE">
            <w:pPr>
              <w:pStyle w:val="TableSideHeading"/>
            </w:pPr>
          </w:p>
        </w:tc>
        <w:tc>
          <w:tcPr>
            <w:tcW w:w="624" w:type="dxa"/>
            <w:shd w:val="clear" w:color="auto" w:fill="auto"/>
          </w:tcPr>
          <w:p w:rsidR="00566827" w:rsidRPr="004F36E0" w:rsidRDefault="00566827" w:rsidP="00AF7FBE">
            <w:pPr>
              <w:pStyle w:val="TableText"/>
            </w:pPr>
          </w:p>
        </w:tc>
        <w:tc>
          <w:tcPr>
            <w:tcW w:w="625" w:type="dxa"/>
            <w:shd w:val="clear" w:color="auto" w:fill="auto"/>
          </w:tcPr>
          <w:p w:rsidR="00566827" w:rsidRPr="004F36E0" w:rsidRDefault="00566827" w:rsidP="00AF7FBE">
            <w:pPr>
              <w:pStyle w:val="TableText"/>
            </w:pPr>
          </w:p>
        </w:tc>
        <w:tc>
          <w:tcPr>
            <w:tcW w:w="624" w:type="dxa"/>
            <w:shd w:val="clear" w:color="auto" w:fill="auto"/>
          </w:tcPr>
          <w:p w:rsidR="00566827" w:rsidRPr="004F36E0" w:rsidRDefault="00566827" w:rsidP="00AF7FBE">
            <w:pPr>
              <w:pStyle w:val="TableText"/>
            </w:pPr>
          </w:p>
        </w:tc>
        <w:tc>
          <w:tcPr>
            <w:tcW w:w="624" w:type="dxa"/>
            <w:shd w:val="clear" w:color="auto" w:fill="auto"/>
          </w:tcPr>
          <w:p w:rsidR="00566827" w:rsidRPr="004F36E0" w:rsidRDefault="00566827" w:rsidP="00AF7FBE">
            <w:pPr>
              <w:pStyle w:val="TableText"/>
            </w:pPr>
          </w:p>
        </w:tc>
        <w:tc>
          <w:tcPr>
            <w:tcW w:w="624" w:type="dxa"/>
            <w:shd w:val="clear" w:color="auto" w:fill="auto"/>
          </w:tcPr>
          <w:p w:rsidR="00566827" w:rsidRPr="004F36E0" w:rsidRDefault="00566827" w:rsidP="00AF7FBE">
            <w:pPr>
              <w:pStyle w:val="TableText"/>
            </w:pPr>
          </w:p>
        </w:tc>
        <w:tc>
          <w:tcPr>
            <w:tcW w:w="624" w:type="dxa"/>
            <w:shd w:val="clear" w:color="auto" w:fill="auto"/>
          </w:tcPr>
          <w:p w:rsidR="00566827" w:rsidRPr="004F36E0" w:rsidRDefault="00566827" w:rsidP="00AF7FBE">
            <w:pPr>
              <w:pStyle w:val="TableText"/>
            </w:pPr>
          </w:p>
        </w:tc>
        <w:tc>
          <w:tcPr>
            <w:tcW w:w="4026" w:type="dxa"/>
            <w:gridSpan w:val="2"/>
            <w:shd w:val="clear" w:color="auto" w:fill="auto"/>
          </w:tcPr>
          <w:p w:rsidR="00566827" w:rsidRPr="004F36E0" w:rsidRDefault="00566827" w:rsidP="00566827">
            <w:pPr>
              <w:pStyle w:val="TableBlock"/>
              <w:numPr>
                <w:ilvl w:val="0"/>
                <w:numId w:val="6"/>
              </w:numPr>
              <w:tabs>
                <w:tab w:val="left" w:pos="624"/>
              </w:tabs>
            </w:pPr>
            <w:r w:rsidRPr="004F36E0">
              <w:rPr>
                <w:rFonts w:hint="eastAsia"/>
                <w:rtl/>
              </w:rPr>
              <w:t>לעניין</w:t>
            </w:r>
            <w:r w:rsidRPr="004F36E0">
              <w:rPr>
                <w:rtl/>
              </w:rPr>
              <w:t xml:space="preserve"> בעל רישיון שהוא משתתף </w:t>
            </w:r>
            <w:r w:rsidRPr="004F36E0">
              <w:rPr>
                <w:rFonts w:hint="eastAsia"/>
                <w:rtl/>
              </w:rPr>
              <w:t>במערכת</w:t>
            </w:r>
            <w:r w:rsidRPr="004F36E0">
              <w:rPr>
                <w:rtl/>
              </w:rPr>
              <w:t xml:space="preserve"> </w:t>
            </w:r>
            <w:r w:rsidRPr="004F36E0">
              <w:rPr>
                <w:rFonts w:hint="eastAsia"/>
                <w:rtl/>
              </w:rPr>
              <w:t>תשלומים</w:t>
            </w:r>
            <w:r w:rsidRPr="004F36E0">
              <w:rPr>
                <w:rFonts w:hint="cs"/>
                <w:rtl/>
              </w:rPr>
              <w:t xml:space="preserve"> </w:t>
            </w:r>
            <w:r w:rsidRPr="004F36E0">
              <w:rPr>
                <w:rFonts w:hint="eastAsia"/>
                <w:rtl/>
              </w:rPr>
              <w:t>כהגדרת</w:t>
            </w:r>
            <w:r w:rsidRPr="004F36E0">
              <w:rPr>
                <w:rFonts w:hint="cs"/>
                <w:rtl/>
              </w:rPr>
              <w:t>ו</w:t>
            </w:r>
            <w:r w:rsidRPr="004F36E0">
              <w:rPr>
                <w:rtl/>
              </w:rPr>
              <w:t xml:space="preserve"> </w:t>
            </w:r>
            <w:r w:rsidRPr="004F36E0">
              <w:rPr>
                <w:rFonts w:hint="eastAsia"/>
                <w:rtl/>
              </w:rPr>
              <w:t>בחוק</w:t>
            </w:r>
            <w:r w:rsidRPr="004F36E0">
              <w:rPr>
                <w:rFonts w:hint="cs"/>
                <w:rtl/>
              </w:rPr>
              <w:t xml:space="preserve"> מערכות תשלומים, התשס"ח-2008</w:t>
            </w:r>
            <w:r w:rsidRPr="004F36E0">
              <w:rPr>
                <w:rStyle w:val="a5"/>
                <w:rtl/>
              </w:rPr>
              <w:footnoteReference w:id="2"/>
            </w:r>
            <w:r w:rsidRPr="004F36E0">
              <w:rPr>
                <w:rFonts w:hint="cs"/>
                <w:rtl/>
              </w:rPr>
              <w:t xml:space="preserve"> </w:t>
            </w:r>
            <w:r w:rsidRPr="004F36E0">
              <w:rPr>
                <w:rtl/>
              </w:rPr>
              <w:t>–</w:t>
            </w:r>
            <w:r w:rsidRPr="004F36E0">
              <w:rPr>
                <w:rFonts w:hint="cs"/>
                <w:rtl/>
              </w:rPr>
              <w:t xml:space="preserve"> </w:t>
            </w:r>
            <w:r w:rsidRPr="004F36E0">
              <w:rPr>
                <w:rFonts w:hint="eastAsia"/>
                <w:rtl/>
              </w:rPr>
              <w:t>פעילותו</w:t>
            </w:r>
            <w:r w:rsidRPr="004F36E0">
              <w:rPr>
                <w:rtl/>
              </w:rPr>
              <w:t xml:space="preserve"> עלולה לפגוע  </w:t>
            </w:r>
            <w:r w:rsidRPr="004F36E0">
              <w:rPr>
                <w:rFonts w:hint="eastAsia"/>
                <w:rtl/>
              </w:rPr>
              <w:t>ב</w:t>
            </w:r>
            <w:r w:rsidRPr="004F36E0">
              <w:rPr>
                <w:rtl/>
              </w:rPr>
              <w:t xml:space="preserve">יציבות מערכת התשלומים או </w:t>
            </w:r>
            <w:r w:rsidRPr="004F36E0">
              <w:rPr>
                <w:rFonts w:hint="eastAsia"/>
                <w:rtl/>
              </w:rPr>
              <w:t>ב</w:t>
            </w:r>
            <w:r w:rsidRPr="004F36E0">
              <w:rPr>
                <w:rtl/>
              </w:rPr>
              <w:t>אמינותה;</w:t>
            </w:r>
          </w:p>
        </w:tc>
      </w:tr>
      <w:tr w:rsidR="00566827" w:rsidRPr="004F36E0" w:rsidTr="00566827">
        <w:trPr>
          <w:cantSplit/>
        </w:trPr>
        <w:tc>
          <w:tcPr>
            <w:tcW w:w="1870" w:type="dxa"/>
          </w:tcPr>
          <w:p w:rsidR="00566827" w:rsidRPr="004F36E0" w:rsidRDefault="00566827" w:rsidP="00AF7FBE">
            <w:pPr>
              <w:pStyle w:val="TableSideHeading"/>
            </w:pPr>
          </w:p>
        </w:tc>
        <w:tc>
          <w:tcPr>
            <w:tcW w:w="624" w:type="dxa"/>
          </w:tcPr>
          <w:p w:rsidR="00566827" w:rsidRPr="004F36E0" w:rsidRDefault="00566827" w:rsidP="00AF7FBE">
            <w:pPr>
              <w:pStyle w:val="TableText"/>
            </w:pPr>
          </w:p>
        </w:tc>
        <w:tc>
          <w:tcPr>
            <w:tcW w:w="625" w:type="dxa"/>
          </w:tcPr>
          <w:p w:rsidR="00566827" w:rsidRPr="004F36E0" w:rsidRDefault="00566827" w:rsidP="00AF7FBE">
            <w:pPr>
              <w:pStyle w:val="TableText"/>
            </w:pPr>
          </w:p>
        </w:tc>
        <w:tc>
          <w:tcPr>
            <w:tcW w:w="624" w:type="dxa"/>
          </w:tcPr>
          <w:p w:rsidR="00566827" w:rsidRPr="004F36E0" w:rsidRDefault="00566827" w:rsidP="00AF7FBE">
            <w:pPr>
              <w:pStyle w:val="TableText"/>
            </w:pPr>
          </w:p>
        </w:tc>
        <w:tc>
          <w:tcPr>
            <w:tcW w:w="624" w:type="dxa"/>
          </w:tcPr>
          <w:p w:rsidR="00566827" w:rsidRPr="004F36E0" w:rsidRDefault="00566827" w:rsidP="00AF7FBE">
            <w:pPr>
              <w:pStyle w:val="TableText"/>
            </w:pPr>
          </w:p>
        </w:tc>
        <w:tc>
          <w:tcPr>
            <w:tcW w:w="624" w:type="dxa"/>
          </w:tcPr>
          <w:p w:rsidR="00566827" w:rsidRPr="004F36E0" w:rsidRDefault="00566827" w:rsidP="00AF7FBE">
            <w:pPr>
              <w:pStyle w:val="TableText"/>
            </w:pPr>
          </w:p>
        </w:tc>
        <w:tc>
          <w:tcPr>
            <w:tcW w:w="624" w:type="dxa"/>
          </w:tcPr>
          <w:p w:rsidR="00566827" w:rsidRPr="004F36E0" w:rsidRDefault="00566827" w:rsidP="00AF7FBE">
            <w:pPr>
              <w:pStyle w:val="TableText"/>
            </w:pPr>
          </w:p>
        </w:tc>
        <w:tc>
          <w:tcPr>
            <w:tcW w:w="4026" w:type="dxa"/>
            <w:gridSpan w:val="2"/>
          </w:tcPr>
          <w:p w:rsidR="00566827" w:rsidRPr="004F36E0" w:rsidRDefault="00566827" w:rsidP="00566827">
            <w:pPr>
              <w:pStyle w:val="TableBlock"/>
              <w:numPr>
                <w:ilvl w:val="0"/>
                <w:numId w:val="13"/>
              </w:numPr>
              <w:tabs>
                <w:tab w:val="left" w:pos="624"/>
              </w:tabs>
            </w:pPr>
            <w:r w:rsidRPr="004F36E0">
              <w:rPr>
                <w:rtl/>
              </w:rPr>
              <w:t>טעמים שבטובת הציבור מצדיקים את ביטול הרישיון או את התלייתו</w:t>
            </w:r>
            <w:r w:rsidRPr="004F36E0">
              <w:rPr>
                <w:rFonts w:hint="cs"/>
                <w:rtl/>
              </w:rPr>
              <w:t>.</w:t>
            </w:r>
          </w:p>
        </w:tc>
      </w:tr>
      <w:tr w:rsidR="00566827" w:rsidRPr="004F36E0" w:rsidTr="00566827">
        <w:trPr>
          <w:cantSplit/>
        </w:trPr>
        <w:tc>
          <w:tcPr>
            <w:tcW w:w="1870" w:type="dxa"/>
            <w:shd w:val="clear" w:color="auto" w:fill="auto"/>
          </w:tcPr>
          <w:p w:rsidR="00566827" w:rsidRPr="004F36E0" w:rsidRDefault="00566827" w:rsidP="00AF7FBE">
            <w:pPr>
              <w:pStyle w:val="TableSideHeading"/>
            </w:pPr>
          </w:p>
        </w:tc>
        <w:tc>
          <w:tcPr>
            <w:tcW w:w="624" w:type="dxa"/>
            <w:shd w:val="clear" w:color="auto" w:fill="auto"/>
          </w:tcPr>
          <w:p w:rsidR="00566827" w:rsidRPr="004F36E0" w:rsidRDefault="00566827" w:rsidP="00AF7FBE">
            <w:pPr>
              <w:pStyle w:val="TableText"/>
            </w:pPr>
          </w:p>
        </w:tc>
        <w:tc>
          <w:tcPr>
            <w:tcW w:w="625" w:type="dxa"/>
            <w:shd w:val="clear" w:color="auto" w:fill="auto"/>
          </w:tcPr>
          <w:p w:rsidR="00566827" w:rsidRPr="004F36E0" w:rsidRDefault="00566827" w:rsidP="00AF7FBE">
            <w:pPr>
              <w:pStyle w:val="TableText"/>
            </w:pPr>
          </w:p>
        </w:tc>
        <w:tc>
          <w:tcPr>
            <w:tcW w:w="624" w:type="dxa"/>
            <w:shd w:val="clear" w:color="auto" w:fill="auto"/>
          </w:tcPr>
          <w:p w:rsidR="00566827" w:rsidRPr="004F36E0" w:rsidRDefault="00566827" w:rsidP="00AF7FBE">
            <w:pPr>
              <w:pStyle w:val="TableText"/>
            </w:pPr>
          </w:p>
        </w:tc>
        <w:tc>
          <w:tcPr>
            <w:tcW w:w="624" w:type="dxa"/>
            <w:shd w:val="clear" w:color="auto" w:fill="auto"/>
          </w:tcPr>
          <w:p w:rsidR="00566827" w:rsidRPr="004F36E0" w:rsidRDefault="00566827" w:rsidP="00AF7FBE">
            <w:pPr>
              <w:pStyle w:val="TableText"/>
            </w:pPr>
          </w:p>
        </w:tc>
        <w:tc>
          <w:tcPr>
            <w:tcW w:w="624" w:type="dxa"/>
            <w:shd w:val="clear" w:color="auto" w:fill="auto"/>
          </w:tcPr>
          <w:p w:rsidR="00566827" w:rsidRPr="004F36E0" w:rsidRDefault="00566827" w:rsidP="00AF7FBE">
            <w:pPr>
              <w:pStyle w:val="TableText"/>
            </w:pPr>
          </w:p>
        </w:tc>
        <w:tc>
          <w:tcPr>
            <w:tcW w:w="4650" w:type="dxa"/>
            <w:gridSpan w:val="3"/>
            <w:shd w:val="clear" w:color="auto" w:fill="auto"/>
          </w:tcPr>
          <w:p w:rsidR="00566827" w:rsidRPr="004F36E0" w:rsidRDefault="00566827" w:rsidP="00566827">
            <w:pPr>
              <w:pStyle w:val="TableBlock"/>
              <w:numPr>
                <w:ilvl w:val="0"/>
                <w:numId w:val="8"/>
              </w:numPr>
              <w:tabs>
                <w:tab w:val="left" w:pos="624"/>
              </w:tabs>
            </w:pPr>
            <w:r w:rsidRPr="004F36E0">
              <w:rPr>
                <w:rFonts w:hint="cs"/>
                <w:rtl/>
              </w:rPr>
              <w:t xml:space="preserve">על ביטול או התלייה של רישיון לפי סעיף זה יחולו הוראות סעיף 23(ב) עד (ד), בשינויים </w:t>
            </w:r>
            <w:proofErr w:type="spellStart"/>
            <w:r w:rsidRPr="004F36E0">
              <w:rPr>
                <w:rFonts w:hint="cs"/>
                <w:rtl/>
              </w:rPr>
              <w:t>המחוייבים</w:t>
            </w:r>
            <w:proofErr w:type="spellEnd"/>
            <w:r w:rsidRPr="004F36E0">
              <w:rPr>
                <w:rFonts w:hint="cs"/>
                <w:rtl/>
              </w:rPr>
              <w:t>.";</w:t>
            </w:r>
          </w:p>
        </w:tc>
      </w:tr>
    </w:tbl>
    <w:p w:rsidR="00E83AD2" w:rsidRPr="00566827" w:rsidRDefault="00E83AD2"/>
    <w:sectPr w:rsidR="00E83AD2" w:rsidRPr="00566827" w:rsidSect="005A3A54">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A215B" w:rsidRDefault="008A215B" w:rsidP="00566827">
      <w:pPr>
        <w:spacing w:before="0" w:line="240" w:lineRule="auto"/>
      </w:pPr>
      <w:r>
        <w:separator/>
      </w:r>
    </w:p>
  </w:endnote>
  <w:endnote w:type="continuationSeparator" w:id="0">
    <w:p w:rsidR="008A215B" w:rsidRDefault="008A215B" w:rsidP="00566827">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Hadasa Roso SL">
    <w:altName w:val="Times New Roman"/>
    <w:charset w:val="00"/>
    <w:family w:val="roman"/>
    <w:pitch w:val="variable"/>
    <w:sig w:usb0="80001827" w:usb1="5000004A" w:usb2="00000020" w:usb3="00000000" w:csb0="00000021"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A215B" w:rsidRDefault="008A215B" w:rsidP="00566827">
      <w:pPr>
        <w:spacing w:before="0" w:line="240" w:lineRule="auto"/>
      </w:pPr>
      <w:r>
        <w:separator/>
      </w:r>
    </w:p>
  </w:footnote>
  <w:footnote w:type="continuationSeparator" w:id="0">
    <w:p w:rsidR="008A215B" w:rsidRDefault="008A215B" w:rsidP="00566827">
      <w:pPr>
        <w:spacing w:before="0" w:line="240" w:lineRule="auto"/>
      </w:pPr>
      <w:r>
        <w:continuationSeparator/>
      </w:r>
    </w:p>
  </w:footnote>
  <w:footnote w:id="1">
    <w:p w:rsidR="00AF7FBE" w:rsidRDefault="00AF7FBE" w:rsidP="00566827">
      <w:pPr>
        <w:pStyle w:val="a3"/>
        <w:rPr>
          <w:rtl/>
        </w:rPr>
      </w:pPr>
      <w:r>
        <w:rPr>
          <w:rStyle w:val="a5"/>
        </w:rPr>
        <w:footnoteRef/>
      </w:r>
      <w:r>
        <w:rPr>
          <w:rtl/>
        </w:rPr>
        <w:t xml:space="preserve"> </w:t>
      </w:r>
      <w:r>
        <w:rPr>
          <w:rFonts w:hint="cs"/>
          <w:rtl/>
        </w:rPr>
        <w:t xml:space="preserve">ס"ח </w:t>
      </w:r>
      <w:proofErr w:type="spellStart"/>
      <w:r>
        <w:rPr>
          <w:rFonts w:hint="cs"/>
          <w:rtl/>
        </w:rPr>
        <w:t>התשמ"ו</w:t>
      </w:r>
      <w:proofErr w:type="spellEnd"/>
      <w:r>
        <w:rPr>
          <w:rFonts w:hint="cs"/>
          <w:rtl/>
        </w:rPr>
        <w:t>, עמ' 187</w:t>
      </w:r>
    </w:p>
  </w:footnote>
  <w:footnote w:id="2">
    <w:p w:rsidR="00AF7FBE" w:rsidRDefault="00AF7FBE" w:rsidP="00566827">
      <w:pPr>
        <w:pStyle w:val="a3"/>
        <w:rPr>
          <w:rtl/>
        </w:rPr>
      </w:pPr>
      <w:r>
        <w:rPr>
          <w:rStyle w:val="a5"/>
        </w:rPr>
        <w:footnoteRef/>
      </w:r>
      <w:r>
        <w:rPr>
          <w:rtl/>
        </w:rPr>
        <w:t xml:space="preserve"> </w:t>
      </w:r>
      <w:r>
        <w:rPr>
          <w:rFonts w:hint="cs"/>
          <w:rtl/>
        </w:rPr>
        <w:t xml:space="preserve">ס"ח </w:t>
      </w:r>
      <w:proofErr w:type="spellStart"/>
      <w:r>
        <w:rPr>
          <w:rFonts w:hint="cs"/>
          <w:rtl/>
        </w:rPr>
        <w:t>התשס"ח</w:t>
      </w:r>
      <w:proofErr w:type="spellEnd"/>
      <w:r>
        <w:rPr>
          <w:rFonts w:hint="cs"/>
          <w:rtl/>
        </w:rPr>
        <w:t>, עמ' 184</w:t>
      </w:r>
      <w:bookmarkStart w:id="11" w:name="_GoBack"/>
      <w:bookmarkEnd w:id="11"/>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FA4CAF"/>
    <w:multiLevelType w:val="hybridMultilevel"/>
    <w:tmpl w:val="2E386C94"/>
    <w:lvl w:ilvl="0" w:tplc="ACE8EEB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22244C7"/>
    <w:multiLevelType w:val="hybridMultilevel"/>
    <w:tmpl w:val="B314A82C"/>
    <w:lvl w:ilvl="0" w:tplc="239A3F1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93D3F88"/>
    <w:multiLevelType w:val="hybridMultilevel"/>
    <w:tmpl w:val="10E0B6C2"/>
    <w:lvl w:ilvl="0" w:tplc="7B04DB0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F24760D"/>
    <w:multiLevelType w:val="hybridMultilevel"/>
    <w:tmpl w:val="23C6CCF2"/>
    <w:lvl w:ilvl="0" w:tplc="4782D7F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4A66810"/>
    <w:multiLevelType w:val="hybridMultilevel"/>
    <w:tmpl w:val="F9C4906E"/>
    <w:lvl w:ilvl="0" w:tplc="5CB86CC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5725DE4"/>
    <w:multiLevelType w:val="hybridMultilevel"/>
    <w:tmpl w:val="93C8ED32"/>
    <w:lvl w:ilvl="0" w:tplc="C7884B9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93A7FC0"/>
    <w:multiLevelType w:val="hybridMultilevel"/>
    <w:tmpl w:val="6FBCFD72"/>
    <w:lvl w:ilvl="0" w:tplc="862A8AA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A0835EA"/>
    <w:multiLevelType w:val="hybridMultilevel"/>
    <w:tmpl w:val="0CA0B9E0"/>
    <w:lvl w:ilvl="0" w:tplc="BDF85B6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B400159"/>
    <w:multiLevelType w:val="hybridMultilevel"/>
    <w:tmpl w:val="E494BA84"/>
    <w:lvl w:ilvl="0" w:tplc="3CCE31D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D2146F1"/>
    <w:multiLevelType w:val="hybridMultilevel"/>
    <w:tmpl w:val="22A6A6FA"/>
    <w:lvl w:ilvl="0" w:tplc="4530B35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0B053A0"/>
    <w:multiLevelType w:val="hybridMultilevel"/>
    <w:tmpl w:val="C7603500"/>
    <w:lvl w:ilvl="0" w:tplc="C7E8B38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1B86F89"/>
    <w:multiLevelType w:val="hybridMultilevel"/>
    <w:tmpl w:val="3194461E"/>
    <w:lvl w:ilvl="0" w:tplc="79682AE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FE37667"/>
    <w:multiLevelType w:val="hybridMultilevel"/>
    <w:tmpl w:val="5C7C76AE"/>
    <w:lvl w:ilvl="0" w:tplc="3AA05F3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0"/>
  </w:num>
  <w:num w:numId="3">
    <w:abstractNumId w:val="9"/>
  </w:num>
  <w:num w:numId="4">
    <w:abstractNumId w:val="7"/>
  </w:num>
  <w:num w:numId="5">
    <w:abstractNumId w:val="8"/>
  </w:num>
  <w:num w:numId="6">
    <w:abstractNumId w:val="12"/>
  </w:num>
  <w:num w:numId="7">
    <w:abstractNumId w:val="6"/>
  </w:num>
  <w:num w:numId="8">
    <w:abstractNumId w:val="3"/>
  </w:num>
  <w:num w:numId="9">
    <w:abstractNumId w:val="2"/>
  </w:num>
  <w:num w:numId="10">
    <w:abstractNumId w:val="10"/>
  </w:num>
  <w:num w:numId="11">
    <w:abstractNumId w:val="1"/>
  </w:num>
  <w:num w:numId="12">
    <w:abstractNumId w:val="11"/>
  </w:num>
  <w:num w:numId="13">
    <w:abstractNumId w:val="4"/>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רועי קונפי">
    <w15:presenceInfo w15:providerId="Windows Live" w15:userId="be486c06e13d455c"/>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66827"/>
    <w:rsid w:val="002B66B7"/>
    <w:rsid w:val="00531500"/>
    <w:rsid w:val="00566827"/>
    <w:rsid w:val="005A3A54"/>
    <w:rsid w:val="00754578"/>
    <w:rsid w:val="007A0619"/>
    <w:rsid w:val="008A215B"/>
    <w:rsid w:val="00AF7FBE"/>
    <w:rsid w:val="00C472BD"/>
    <w:rsid w:val="00CF3631"/>
    <w:rsid w:val="00E83AD2"/>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81F3EDD-1F4C-42C8-A914-9FD1BD4899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66827"/>
    <w:pPr>
      <w:widowControl w:val="0"/>
      <w:autoSpaceDE w:val="0"/>
      <w:autoSpaceDN w:val="0"/>
      <w:bidi/>
      <w:adjustRightInd w:val="0"/>
      <w:spacing w:before="102" w:after="0" w:line="204" w:lineRule="atLeast"/>
      <w:ind w:firstLine="340"/>
      <w:jc w:val="both"/>
      <w:textAlignment w:val="center"/>
    </w:pPr>
    <w:rPr>
      <w:rFonts w:ascii="Hadasa Roso SL" w:eastAsia="MS Mincho"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TableText">
    <w:name w:val="Table Text"/>
    <w:basedOn w:val="a"/>
    <w:rsid w:val="00566827"/>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566827"/>
  </w:style>
  <w:style w:type="paragraph" w:customStyle="1" w:styleId="TableBlock">
    <w:name w:val="Table Block"/>
    <w:basedOn w:val="TableText"/>
    <w:link w:val="TableBlock0"/>
    <w:rsid w:val="00566827"/>
    <w:pPr>
      <w:ind w:right="0"/>
      <w:jc w:val="both"/>
    </w:pPr>
  </w:style>
  <w:style w:type="paragraph" w:customStyle="1" w:styleId="TableHead">
    <w:name w:val="Table Head"/>
    <w:basedOn w:val="TableText"/>
    <w:rsid w:val="00566827"/>
    <w:pPr>
      <w:ind w:right="0"/>
      <w:jc w:val="center"/>
    </w:pPr>
    <w:rPr>
      <w:b/>
      <w:bCs/>
    </w:rPr>
  </w:style>
  <w:style w:type="paragraph" w:customStyle="1" w:styleId="TableInnerSideHeading">
    <w:name w:val="Table InnerSideHeading"/>
    <w:basedOn w:val="TableSideHeading"/>
    <w:rsid w:val="00566827"/>
  </w:style>
  <w:style w:type="paragraph" w:styleId="a3">
    <w:name w:val="footnote text"/>
    <w:basedOn w:val="a"/>
    <w:link w:val="a4"/>
    <w:autoRedefine/>
    <w:semiHidden/>
    <w:rsid w:val="00566827"/>
    <w:pPr>
      <w:snapToGrid w:val="0"/>
      <w:spacing w:before="0" w:line="240" w:lineRule="auto"/>
      <w:ind w:left="227" w:hanging="227"/>
      <w:jc w:val="left"/>
    </w:pPr>
    <w:rPr>
      <w:rFonts w:ascii="Arial" w:eastAsia="Arial Unicode MS" w:hAnsi="Arial" w:cs="David"/>
      <w:snapToGrid w:val="0"/>
      <w:spacing w:val="0"/>
      <w:sz w:val="14"/>
      <w:szCs w:val="20"/>
    </w:rPr>
  </w:style>
  <w:style w:type="character" w:customStyle="1" w:styleId="a4">
    <w:name w:val="טקסט הערת שוליים תו"/>
    <w:basedOn w:val="a0"/>
    <w:link w:val="a3"/>
    <w:semiHidden/>
    <w:rsid w:val="00566827"/>
    <w:rPr>
      <w:rFonts w:ascii="Arial" w:eastAsia="Arial Unicode MS" w:hAnsi="Arial" w:cs="David"/>
      <w:snapToGrid w:val="0"/>
      <w:color w:val="000000"/>
      <w:sz w:val="14"/>
      <w:szCs w:val="20"/>
      <w:lang w:eastAsia="ja-JP"/>
    </w:rPr>
  </w:style>
  <w:style w:type="character" w:styleId="a5">
    <w:name w:val="footnote reference"/>
    <w:aliases w:val="Footnote Reference"/>
    <w:basedOn w:val="a0"/>
    <w:rsid w:val="00566827"/>
    <w:rPr>
      <w:vertAlign w:val="superscript"/>
    </w:rPr>
  </w:style>
  <w:style w:type="paragraph" w:customStyle="1" w:styleId="TableBlockOutdent">
    <w:name w:val="Table BlockOutdent"/>
    <w:basedOn w:val="TableBlock"/>
    <w:rsid w:val="00566827"/>
    <w:pPr>
      <w:ind w:left="624" w:hanging="624"/>
    </w:pPr>
  </w:style>
  <w:style w:type="character" w:customStyle="1" w:styleId="TableBlock0">
    <w:name w:val="Table Block תו"/>
    <w:link w:val="TableBlock"/>
    <w:rsid w:val="00566827"/>
    <w:rPr>
      <w:rFonts w:ascii="Arial" w:eastAsia="Arial Unicode MS" w:hAnsi="Arial" w:cs="David"/>
      <w:snapToGrid w:val="0"/>
      <w:color w:val="000000"/>
      <w:sz w:val="20"/>
      <w:szCs w:val="26"/>
      <w:lang w:eastAsia="ja-JP"/>
    </w:rPr>
  </w:style>
  <w:style w:type="paragraph" w:styleId="a6">
    <w:name w:val="Balloon Text"/>
    <w:basedOn w:val="a"/>
    <w:link w:val="a7"/>
    <w:uiPriority w:val="99"/>
    <w:semiHidden/>
    <w:unhideWhenUsed/>
    <w:rsid w:val="00CF3631"/>
    <w:pPr>
      <w:spacing w:before="0" w:line="240" w:lineRule="auto"/>
    </w:pPr>
    <w:rPr>
      <w:rFonts w:ascii="Tahoma" w:hAnsi="Tahoma" w:cs="Tahoma"/>
      <w:sz w:val="18"/>
      <w:szCs w:val="18"/>
    </w:rPr>
  </w:style>
  <w:style w:type="character" w:customStyle="1" w:styleId="a7">
    <w:name w:val="טקסט בלונים תו"/>
    <w:basedOn w:val="a0"/>
    <w:link w:val="a6"/>
    <w:uiPriority w:val="99"/>
    <w:semiHidden/>
    <w:rsid w:val="00CF3631"/>
    <w:rPr>
      <w:rFonts w:ascii="Tahoma" w:eastAsia="MS Mincho" w:hAnsi="Tahoma" w:cs="Tahoma"/>
      <w:color w:val="000000"/>
      <w:spacing w:val="1"/>
      <w:sz w:val="18"/>
      <w:szCs w:val="18"/>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microsoft.com/office/2011/relationships/people" Target="people.xml"/><Relationship Id="rId3" Type="http://schemas.openxmlformats.org/officeDocument/2006/relationships/settings" Target="settings.xml"/><Relationship Id="rId7" Type="http://schemas.openxmlformats.org/officeDocument/2006/relationships/fontTable" Target="fontTable.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BA3F0DB-01AE-4934-BD12-755C3B31CC2A}"/>
</file>

<file path=customXml/itemProps2.xml><?xml version="1.0" encoding="utf-8"?>
<ds:datastoreItem xmlns:ds="http://schemas.openxmlformats.org/officeDocument/2006/customXml" ds:itemID="{25769340-A745-4CFD-9AFF-7EF281A2F4FC}"/>
</file>

<file path=customXml/itemProps3.xml><?xml version="1.0" encoding="utf-8"?>
<ds:datastoreItem xmlns:ds="http://schemas.openxmlformats.org/officeDocument/2006/customXml" ds:itemID="{132581C0-2775-4F9C-AABA-A772018B9C6A}"/>
</file>

<file path=docProps/app.xml><?xml version="1.0" encoding="utf-8"?>
<Properties xmlns="http://schemas.openxmlformats.org/officeDocument/2006/extended-properties" xmlns:vt="http://schemas.openxmlformats.org/officeDocument/2006/docPropsVTypes">
  <Template>Normal</Template>
  <TotalTime>0</TotalTime>
  <Pages>5</Pages>
  <Words>786</Words>
  <Characters>3934</Characters>
  <Application>Microsoft Office Word</Application>
  <DocSecurity>0</DocSecurity>
  <Lines>32</Lines>
  <Paragraphs>9</Paragraphs>
  <ScaleCrop>false</ScaleCrop>
  <HeadingPairs>
    <vt:vector size="2" baseType="variant">
      <vt:variant>
        <vt:lpstr>שם</vt:lpstr>
      </vt:variant>
      <vt:variant>
        <vt:i4>1</vt:i4>
      </vt:variant>
    </vt:vector>
  </HeadingPairs>
  <TitlesOfParts>
    <vt:vector size="1" baseType="lpstr">
      <vt:lpstr/>
    </vt:vector>
  </TitlesOfParts>
  <Company>MOF</Company>
  <LinksUpToDate>false</LinksUpToDate>
  <CharactersWithSpaces>4711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איציק דניאל</dc:creator>
  <cp:lastModifiedBy>רועי קונפי</cp:lastModifiedBy>
  <cp:revision>2</cp:revision>
  <dcterms:created xsi:type="dcterms:W3CDTF">2016-11-09T11:32:00Z</dcterms:created>
  <dcterms:modified xsi:type="dcterms:W3CDTF">2016-11-09T11:32:00Z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2008683</vt:r8>
  </property>
</Properties>
</file>