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D2C" w:rsidRPr="00FE3F99" w:rsidRDefault="00FE3F99" w:rsidP="00BB4D2C">
      <w:pPr>
        <w:spacing w:line="240" w:lineRule="auto"/>
        <w:jc w:val="right"/>
        <w:rPr>
          <w:rFonts w:ascii="David" w:hAnsi="David" w:cs="David"/>
          <w:szCs w:val="22"/>
          <w:rtl/>
        </w:rPr>
      </w:pPr>
      <w:r w:rsidRPr="00FE3F99">
        <w:rPr>
          <w:rFonts w:ascii="David" w:hAnsi="David" w:cs="David" w:hint="cs"/>
          <w:szCs w:val="22"/>
          <w:rtl/>
        </w:rPr>
        <w:t>ט"ז בחשוון התשע"ז</w:t>
      </w:r>
    </w:p>
    <w:p w:rsidR="00BB4D2C" w:rsidRPr="00A0224A" w:rsidRDefault="00FE3F99" w:rsidP="000F5D4C">
      <w:pPr>
        <w:spacing w:line="240" w:lineRule="auto"/>
        <w:jc w:val="right"/>
        <w:rPr>
          <w:rFonts w:ascii="David" w:hAnsi="David" w:cs="David"/>
          <w:szCs w:val="22"/>
          <w:rtl/>
        </w:rPr>
      </w:pPr>
      <w:r w:rsidRPr="00FE3F99">
        <w:rPr>
          <w:rFonts w:ascii="David" w:hAnsi="David" w:cs="David" w:hint="cs"/>
          <w:szCs w:val="22"/>
          <w:rtl/>
        </w:rPr>
        <w:t>17 בנובמבר</w:t>
      </w:r>
      <w:r w:rsidR="000F5D4C" w:rsidRPr="00FE3F99">
        <w:rPr>
          <w:rFonts w:ascii="David" w:hAnsi="David" w:cs="David" w:hint="cs"/>
          <w:szCs w:val="22"/>
          <w:rtl/>
        </w:rPr>
        <w:t xml:space="preserve"> </w:t>
      </w:r>
      <w:r w:rsidR="00BB4D2C" w:rsidRPr="00FE3F99">
        <w:rPr>
          <w:rFonts w:ascii="David" w:hAnsi="David" w:cs="David" w:hint="cs"/>
          <w:szCs w:val="22"/>
          <w:rtl/>
        </w:rPr>
        <w:t>2016</w:t>
      </w:r>
    </w:p>
    <w:p w:rsidR="00BB4D2C" w:rsidRPr="00A0224A" w:rsidRDefault="00BB4D2C" w:rsidP="00BB4D2C">
      <w:pPr>
        <w:spacing w:line="240" w:lineRule="auto"/>
        <w:rPr>
          <w:rFonts w:cs="David"/>
          <w:u w:val="single"/>
          <w:rtl/>
        </w:rPr>
      </w:pPr>
    </w:p>
    <w:p w:rsidR="00BB4D2C" w:rsidRPr="00DF79D1" w:rsidRDefault="00BB4D2C" w:rsidP="00BB4D2C">
      <w:pPr>
        <w:spacing w:line="240" w:lineRule="auto"/>
        <w:rPr>
          <w:rFonts w:cs="David"/>
          <w:rtl/>
        </w:rPr>
      </w:pPr>
      <w:r w:rsidRPr="00A0224A">
        <w:rPr>
          <w:rFonts w:cs="David" w:hint="cs"/>
          <w:u w:val="single"/>
          <w:rtl/>
        </w:rPr>
        <w:t>אל</w:t>
      </w:r>
      <w:r w:rsidRPr="00A0224A">
        <w:rPr>
          <w:rFonts w:cs="David" w:hint="cs"/>
          <w:rtl/>
        </w:rPr>
        <w:t>: חברי ועדת החוקה, חוק ומשפט</w:t>
      </w:r>
    </w:p>
    <w:p w:rsidR="00BB4D2C" w:rsidRPr="00DF79D1" w:rsidRDefault="00BB4D2C" w:rsidP="00BB4D2C">
      <w:pPr>
        <w:spacing w:line="240" w:lineRule="auto"/>
        <w:rPr>
          <w:rFonts w:cs="David"/>
          <w:rtl/>
        </w:rPr>
      </w:pPr>
      <w:r w:rsidRPr="00DF79D1">
        <w:rPr>
          <w:rFonts w:cs="David" w:hint="cs"/>
          <w:u w:val="single"/>
          <w:rtl/>
        </w:rPr>
        <w:t>מאת</w:t>
      </w:r>
      <w:r w:rsidRPr="00DF79D1">
        <w:rPr>
          <w:rFonts w:cs="David" w:hint="cs"/>
          <w:rtl/>
        </w:rPr>
        <w:t>: הייעוץ המשפטי לוועדה</w:t>
      </w:r>
    </w:p>
    <w:p w:rsidR="00BB4D2C" w:rsidRDefault="00BB4D2C" w:rsidP="00BB4D2C">
      <w:pPr>
        <w:spacing w:line="240" w:lineRule="auto"/>
        <w:rPr>
          <w:rFonts w:cs="David"/>
          <w:rtl/>
        </w:rPr>
      </w:pPr>
    </w:p>
    <w:p w:rsidR="00BB4D2C" w:rsidRPr="00DF79D1" w:rsidRDefault="00BB4D2C" w:rsidP="00BB4D2C">
      <w:pPr>
        <w:spacing w:line="240" w:lineRule="auto"/>
        <w:rPr>
          <w:rFonts w:cs="David"/>
          <w:rtl/>
        </w:rPr>
      </w:pPr>
    </w:p>
    <w:p w:rsidR="00BB4D2C" w:rsidRPr="003C36EF" w:rsidRDefault="003C36EF" w:rsidP="003C36EF">
      <w:pPr>
        <w:pStyle w:val="HeadHatzaotHok"/>
        <w:keepNext w:val="0"/>
        <w:keepLines w:val="0"/>
        <w:spacing w:before="0" w:after="240"/>
        <w:rPr>
          <w:rFonts w:ascii="Times New Roman" w:eastAsia="Times New Roman" w:hAnsi="Times New Roman"/>
          <w:snapToGrid/>
          <w:color w:val="auto"/>
          <w:sz w:val="28"/>
          <w:szCs w:val="28"/>
          <w:u w:val="single"/>
          <w:rtl/>
          <w:lang w:eastAsia="he-IL"/>
        </w:rPr>
      </w:pPr>
      <w:r w:rsidRPr="003C36EF">
        <w:rPr>
          <w:rFonts w:ascii="Times New Roman" w:eastAsia="Times New Roman" w:hAnsi="Times New Roman" w:hint="cs"/>
          <w:snapToGrid/>
          <w:color w:val="auto"/>
          <w:sz w:val="28"/>
          <w:szCs w:val="28"/>
          <w:u w:val="single"/>
          <w:rtl/>
          <w:lang w:eastAsia="he-IL"/>
        </w:rPr>
        <w:t>צו הגנת הפרטיות (קביעת גופים ציבוריים)(תיקון מס' 2), התשע"ו-2016</w:t>
      </w:r>
    </w:p>
    <w:p w:rsidR="00BB4D2C" w:rsidRPr="007D0229" w:rsidRDefault="00BB4D2C" w:rsidP="00BB4D2C">
      <w:pPr>
        <w:spacing w:after="120" w:line="240" w:lineRule="auto"/>
        <w:rPr>
          <w:rFonts w:cs="David"/>
          <w:b/>
          <w:bCs/>
          <w:u w:val="single"/>
          <w:rtl/>
        </w:rPr>
      </w:pPr>
      <w:r>
        <w:rPr>
          <w:rFonts w:cs="David" w:hint="cs"/>
          <w:b/>
          <w:bCs/>
          <w:u w:val="single"/>
          <w:rtl/>
        </w:rPr>
        <w:t xml:space="preserve">העברת מידע </w:t>
      </w:r>
      <w:r w:rsidRPr="007D0229">
        <w:rPr>
          <w:rFonts w:cs="David" w:hint="cs"/>
          <w:b/>
          <w:bCs/>
          <w:u w:val="single"/>
          <w:rtl/>
        </w:rPr>
        <w:t xml:space="preserve">בין גופים ציבורים לפי חוק הגנת הפרטיות </w:t>
      </w:r>
      <w:r w:rsidRPr="007D0229">
        <w:rPr>
          <w:rFonts w:cs="David"/>
          <w:b/>
          <w:bCs/>
          <w:u w:val="single"/>
          <w:rtl/>
        </w:rPr>
        <w:t>–</w:t>
      </w:r>
      <w:r w:rsidRPr="007D0229">
        <w:rPr>
          <w:rFonts w:cs="David" w:hint="cs"/>
          <w:b/>
          <w:bCs/>
          <w:u w:val="single"/>
          <w:rtl/>
        </w:rPr>
        <w:t xml:space="preserve"> כללי</w:t>
      </w:r>
    </w:p>
    <w:p w:rsidR="00A225EF" w:rsidRPr="007D0229" w:rsidRDefault="001A6B78" w:rsidP="00C84D54">
      <w:pPr>
        <w:rPr>
          <w:rFonts w:cs="David"/>
          <w:rtl/>
        </w:rPr>
      </w:pPr>
      <w:r w:rsidRPr="007D0229">
        <w:rPr>
          <w:rFonts w:cs="David" w:hint="cs"/>
          <w:rtl/>
        </w:rPr>
        <w:t xml:space="preserve">פרק ד' לחוק הגנת הפרטיות, התשמ"א-1981 (להלן </w:t>
      </w:r>
      <w:r w:rsidRPr="007D0229">
        <w:rPr>
          <w:rFonts w:cs="David"/>
          <w:rtl/>
        </w:rPr>
        <w:t>–</w:t>
      </w:r>
      <w:r w:rsidRPr="007D0229">
        <w:rPr>
          <w:rFonts w:cs="David" w:hint="cs"/>
          <w:rtl/>
        </w:rPr>
        <w:t xml:space="preserve"> החוק) קובע הסדרים באשר למסירת מידע מאת "גופים ציבוריים".</w:t>
      </w:r>
      <w:r w:rsidR="00420819">
        <w:rPr>
          <w:rFonts w:cs="David" w:hint="cs"/>
          <w:rtl/>
        </w:rPr>
        <w:t xml:space="preserve"> </w:t>
      </w:r>
      <w:r w:rsidRPr="007D0229">
        <w:rPr>
          <w:rFonts w:cs="David" w:hint="cs"/>
          <w:rtl/>
        </w:rPr>
        <w:t xml:space="preserve">ככלל, סעיף 23ב קובע כי מסירת מידע מאת גוף ציבורי אסורה, אלא אם כן </w:t>
      </w:r>
      <w:r w:rsidR="00A225EF" w:rsidRPr="007D0229">
        <w:rPr>
          <w:rFonts w:cs="David" w:hint="cs"/>
          <w:rtl/>
        </w:rPr>
        <w:t>מתקיימות נסיבות שונות</w:t>
      </w:r>
      <w:r w:rsidR="00420819">
        <w:rPr>
          <w:rStyle w:val="a7"/>
          <w:rFonts w:cs="David"/>
          <w:rtl/>
        </w:rPr>
        <w:footnoteReference w:id="1"/>
      </w:r>
      <w:r w:rsidRPr="007D0229">
        <w:rPr>
          <w:rFonts w:cs="David" w:hint="cs"/>
          <w:rtl/>
        </w:rPr>
        <w:t>.</w:t>
      </w:r>
      <w:r w:rsidR="00A225EF" w:rsidRPr="007D0229">
        <w:rPr>
          <w:rFonts w:cs="David" w:hint="cs"/>
          <w:rtl/>
        </w:rPr>
        <w:t xml:space="preserve"> </w:t>
      </w:r>
      <w:r w:rsidRPr="007D0229">
        <w:rPr>
          <w:rFonts w:cs="David" w:hint="cs"/>
          <w:rtl/>
        </w:rPr>
        <w:t>סעיף 23ג</w:t>
      </w:r>
      <w:r w:rsidR="00A225EF" w:rsidRPr="007D0229">
        <w:rPr>
          <w:rFonts w:cs="David" w:hint="cs"/>
          <w:rtl/>
        </w:rPr>
        <w:t>(1)</w:t>
      </w:r>
      <w:r w:rsidRPr="007D0229">
        <w:rPr>
          <w:rFonts w:cs="David" w:hint="cs"/>
          <w:rtl/>
        </w:rPr>
        <w:t xml:space="preserve"> לחוק מסייג את האיסור האמור, וקובע כי </w:t>
      </w:r>
      <w:r w:rsidR="00420819" w:rsidRPr="007D0229">
        <w:rPr>
          <w:rFonts w:cs="David" w:hint="cs"/>
          <w:rtl/>
        </w:rPr>
        <w:t>אם לא נאסרה בחיקוק או בעקרונות של אתיקה מקצועית</w:t>
      </w:r>
      <w:r w:rsidR="00420819">
        <w:rPr>
          <w:rFonts w:cs="David" w:hint="cs"/>
          <w:rtl/>
        </w:rPr>
        <w:t>,</w:t>
      </w:r>
      <w:r w:rsidR="00420819" w:rsidRPr="007D0229">
        <w:rPr>
          <w:rFonts w:cs="David" w:hint="cs"/>
          <w:rtl/>
        </w:rPr>
        <w:t xml:space="preserve"> </w:t>
      </w:r>
      <w:r w:rsidRPr="007D0229">
        <w:rPr>
          <w:rFonts w:cs="David" w:hint="cs"/>
          <w:rtl/>
        </w:rPr>
        <w:t xml:space="preserve">מסירת המידע מותרת בין </w:t>
      </w:r>
      <w:r w:rsidR="00420819">
        <w:rPr>
          <w:rFonts w:cs="David" w:hint="cs"/>
          <w:rtl/>
        </w:rPr>
        <w:t>"</w:t>
      </w:r>
      <w:r w:rsidRPr="007D0229">
        <w:rPr>
          <w:rFonts w:cs="David" w:hint="cs"/>
          <w:rtl/>
        </w:rPr>
        <w:t>גופים ציבוריים</w:t>
      </w:r>
      <w:r w:rsidR="00420819">
        <w:rPr>
          <w:rFonts w:cs="David" w:hint="cs"/>
          <w:rtl/>
        </w:rPr>
        <w:t>"</w:t>
      </w:r>
      <w:r w:rsidR="00A225EF" w:rsidRPr="007D0229">
        <w:rPr>
          <w:rFonts w:cs="David" w:hint="cs"/>
          <w:rtl/>
        </w:rPr>
        <w:t xml:space="preserve"> </w:t>
      </w:r>
      <w:r w:rsidRPr="007D0229">
        <w:rPr>
          <w:rFonts w:cs="David" w:hint="cs"/>
          <w:rtl/>
        </w:rPr>
        <w:t xml:space="preserve">אם </w:t>
      </w:r>
      <w:r w:rsidRPr="007D0229">
        <w:rPr>
          <w:rFonts w:cs="David"/>
          <w:rtl/>
        </w:rPr>
        <w:t>–</w:t>
      </w:r>
      <w:r w:rsidRPr="007D0229">
        <w:rPr>
          <w:rFonts w:cs="David" w:hint="cs"/>
          <w:rtl/>
        </w:rPr>
        <w:t xml:space="preserve"> </w:t>
      </w:r>
    </w:p>
    <w:p w:rsidR="00A225EF" w:rsidRPr="007D0229" w:rsidRDefault="001A6B78" w:rsidP="00C84D54">
      <w:pPr>
        <w:ind w:left="720"/>
        <w:rPr>
          <w:rFonts w:cs="David"/>
          <w:rtl/>
        </w:rPr>
      </w:pPr>
      <w:r w:rsidRPr="007D0229">
        <w:rPr>
          <w:rFonts w:cs="David" w:hint="cs"/>
          <w:rtl/>
        </w:rPr>
        <w:t xml:space="preserve">(1) </w:t>
      </w:r>
      <w:r w:rsidR="00A225EF" w:rsidRPr="007D0229">
        <w:rPr>
          <w:rFonts w:cs="David" w:hint="cs"/>
          <w:rtl/>
        </w:rPr>
        <w:t xml:space="preserve">מסירת המידע </w:t>
      </w:r>
      <w:r w:rsidRPr="007D0229">
        <w:rPr>
          <w:rFonts w:cs="David" w:hint="cs"/>
          <w:rtl/>
        </w:rPr>
        <w:t xml:space="preserve">היא במסגרת הסמכויות או התפקידים של מוסר המידע והיא דרושה למטרת ביצוע חיקוק או למטרה במסגרת הסמכויות או התפקידים של מוסר המידע או מקבלו; </w:t>
      </w:r>
    </w:p>
    <w:p w:rsidR="00A225EF" w:rsidRPr="007D0229" w:rsidRDefault="001A6B78" w:rsidP="00C84D54">
      <w:pPr>
        <w:spacing w:after="120"/>
        <w:ind w:left="720"/>
        <w:rPr>
          <w:rFonts w:cs="David"/>
          <w:rtl/>
        </w:rPr>
      </w:pPr>
      <w:r w:rsidRPr="007D0229">
        <w:rPr>
          <w:rFonts w:cs="David" w:hint="cs"/>
          <w:rtl/>
        </w:rPr>
        <w:t xml:space="preserve">(2) </w:t>
      </w:r>
      <w:r w:rsidR="00A225EF" w:rsidRPr="007D0229">
        <w:rPr>
          <w:rFonts w:cs="David" w:hint="cs"/>
          <w:rtl/>
        </w:rPr>
        <w:t xml:space="preserve">מסירת המידע </w:t>
      </w:r>
      <w:r w:rsidRPr="007D0229">
        <w:rPr>
          <w:rFonts w:cs="David" w:hint="cs"/>
          <w:rtl/>
        </w:rPr>
        <w:t>היא לגוף ציבורי הרשאי לדרוש אותו מידע</w:t>
      </w:r>
      <w:r w:rsidR="00A225EF" w:rsidRPr="007D0229">
        <w:rPr>
          <w:rFonts w:cs="David" w:hint="cs"/>
          <w:rtl/>
        </w:rPr>
        <w:t>;</w:t>
      </w:r>
      <w:r w:rsidRPr="007D0229">
        <w:rPr>
          <w:rFonts w:cs="David" w:hint="cs"/>
          <w:rtl/>
        </w:rPr>
        <w:t xml:space="preserve"> </w:t>
      </w:r>
    </w:p>
    <w:p w:rsidR="001A6B78" w:rsidRPr="007D0229" w:rsidRDefault="001A6B78" w:rsidP="00C84D54">
      <w:pPr>
        <w:rPr>
          <w:rFonts w:cs="David"/>
          <w:rtl/>
        </w:rPr>
      </w:pPr>
      <w:r w:rsidRPr="007D0229">
        <w:rPr>
          <w:rFonts w:cs="David" w:hint="cs"/>
          <w:rtl/>
        </w:rPr>
        <w:t>לעניין זה, סעיף 23 לחוק קובע כי "גוף ציבורי</w:t>
      </w:r>
      <w:r w:rsidR="00EF401B" w:rsidRPr="007D0229">
        <w:rPr>
          <w:rFonts w:cs="David" w:hint="cs"/>
          <w:rtl/>
        </w:rPr>
        <w:t>"</w:t>
      </w:r>
      <w:r w:rsidRPr="007D0229">
        <w:rPr>
          <w:rFonts w:cs="David" w:hint="cs"/>
          <w:rtl/>
        </w:rPr>
        <w:t xml:space="preserve"> הוא:</w:t>
      </w:r>
    </w:p>
    <w:p w:rsidR="001A6B78" w:rsidRPr="007D0229" w:rsidRDefault="001A6B78" w:rsidP="00C84D54">
      <w:pPr>
        <w:ind w:left="720"/>
        <w:rPr>
          <w:rFonts w:cs="David"/>
          <w:rtl/>
        </w:rPr>
      </w:pPr>
      <w:r w:rsidRPr="007D0229">
        <w:rPr>
          <w:rFonts w:cs="David" w:hint="cs"/>
          <w:rtl/>
        </w:rPr>
        <w:t>(1) משרדי הממשלה ומוסדות מדינה אחרים, רשות מקומית וגוף אחר הממלא תפקידים ציבוריים על פי דין.</w:t>
      </w:r>
    </w:p>
    <w:p w:rsidR="001A6B78" w:rsidRPr="007D0229" w:rsidRDefault="001A6B78" w:rsidP="00C84D54">
      <w:pPr>
        <w:spacing w:after="120"/>
        <w:ind w:left="720"/>
        <w:rPr>
          <w:rFonts w:cs="David"/>
          <w:rtl/>
        </w:rPr>
      </w:pPr>
      <w:r w:rsidRPr="007D0229">
        <w:rPr>
          <w:rFonts w:cs="David" w:hint="cs"/>
          <w:rtl/>
        </w:rPr>
        <w:t>(2) גוף ששר המשפטים קבע בצו, באישור ועדת החוקה, חוק ומשפט של הכנסת, ובלבד שבצו ייקבעו סוגי המידע והידיעות שהגוף יהיה רשאי למסור ולקבל.</w:t>
      </w:r>
    </w:p>
    <w:p w:rsidR="001A6B78" w:rsidRPr="007D0229" w:rsidRDefault="001A6B78" w:rsidP="00C84D54">
      <w:pPr>
        <w:rPr>
          <w:rFonts w:cs="David"/>
          <w:rtl/>
        </w:rPr>
      </w:pPr>
      <w:r w:rsidRPr="007D0229">
        <w:rPr>
          <w:rFonts w:cs="David" w:hint="cs"/>
          <w:rtl/>
        </w:rPr>
        <w:t xml:space="preserve">מכוח סעיף </w:t>
      </w:r>
      <w:r w:rsidR="00EF401B" w:rsidRPr="007D0229">
        <w:rPr>
          <w:rFonts w:cs="David" w:hint="cs"/>
          <w:rtl/>
        </w:rPr>
        <w:t>23(2) האמור</w:t>
      </w:r>
      <w:r w:rsidRPr="007D0229">
        <w:rPr>
          <w:rFonts w:cs="David" w:hint="cs"/>
          <w:rtl/>
        </w:rPr>
        <w:t xml:space="preserve">, הוצא על ידי שר המשפטים צו הגנת הפרטיות (קביעת גופים ציבוריים), התשמ"ו-1986 (להלן </w:t>
      </w:r>
      <w:r w:rsidRPr="007D0229">
        <w:rPr>
          <w:rFonts w:cs="David"/>
          <w:rtl/>
        </w:rPr>
        <w:t>–</w:t>
      </w:r>
      <w:r w:rsidRPr="007D0229">
        <w:rPr>
          <w:rFonts w:cs="David" w:hint="cs"/>
          <w:rtl/>
        </w:rPr>
        <w:t xml:space="preserve"> הצו)</w:t>
      </w:r>
      <w:r w:rsidR="00EF401B" w:rsidRPr="007D0229">
        <w:rPr>
          <w:rFonts w:cs="David" w:hint="cs"/>
          <w:rtl/>
        </w:rPr>
        <w:t>, שבמסגרתו נקבעה רשימה של "גופים ציבוריים" שניתן להעביר להם מידע, ובכלל זה קופות חולים, מוסדות להשכלה גבוהה, יד לבנים, הסתדרות העובדים הכללית, הסוכנות היהודית, הקרן לרווחת ניצולי השואה ועוד</w:t>
      </w:r>
      <w:r w:rsidRPr="007D0229">
        <w:rPr>
          <w:rFonts w:cs="David" w:hint="cs"/>
          <w:rtl/>
        </w:rPr>
        <w:t>.</w:t>
      </w:r>
    </w:p>
    <w:p w:rsidR="001A6B78" w:rsidRDefault="001A6B78" w:rsidP="00883498">
      <w:pPr>
        <w:rPr>
          <w:rFonts w:cs="David"/>
          <w:color w:val="0070C0"/>
          <w:rtl/>
        </w:rPr>
      </w:pPr>
    </w:p>
    <w:p w:rsidR="003440E7" w:rsidRPr="00CF6182" w:rsidRDefault="003440E7" w:rsidP="00883498">
      <w:pPr>
        <w:rPr>
          <w:rFonts w:cs="David"/>
          <w:b/>
          <w:bCs/>
          <w:sz w:val="24"/>
          <w:u w:val="single"/>
          <w:rtl/>
        </w:rPr>
      </w:pPr>
      <w:r w:rsidRPr="00CF6182">
        <w:rPr>
          <w:rFonts w:cs="David" w:hint="cs"/>
          <w:b/>
          <w:bCs/>
          <w:sz w:val="24"/>
          <w:u w:val="single"/>
          <w:rtl/>
        </w:rPr>
        <w:t xml:space="preserve">הקרן לגמלאי המדינה בפנסיה תקציבית </w:t>
      </w:r>
      <w:r w:rsidRPr="00CF6182">
        <w:rPr>
          <w:rFonts w:cs="David"/>
          <w:b/>
          <w:bCs/>
          <w:sz w:val="24"/>
          <w:u w:val="single"/>
          <w:rtl/>
        </w:rPr>
        <w:t>–</w:t>
      </w:r>
      <w:r w:rsidRPr="00CF6182">
        <w:rPr>
          <w:rFonts w:cs="David" w:hint="cs"/>
          <w:b/>
          <w:bCs/>
          <w:sz w:val="24"/>
          <w:u w:val="single"/>
          <w:rtl/>
        </w:rPr>
        <w:t xml:space="preserve"> רקע</w:t>
      </w:r>
    </w:p>
    <w:p w:rsidR="00326627" w:rsidRPr="00CF6182" w:rsidRDefault="00326627" w:rsidP="0014239C">
      <w:pPr>
        <w:pStyle w:val="Hesber1st"/>
        <w:spacing w:after="120"/>
        <w:rPr>
          <w:color w:val="auto"/>
          <w:sz w:val="24"/>
          <w:szCs w:val="24"/>
          <w:rtl/>
        </w:rPr>
      </w:pPr>
      <w:r w:rsidRPr="00CF6182">
        <w:rPr>
          <w:rFonts w:hint="cs"/>
          <w:color w:val="auto"/>
          <w:sz w:val="24"/>
          <w:szCs w:val="24"/>
          <w:rtl/>
        </w:rPr>
        <w:t xml:space="preserve">הקרן לגמלאי המדינה בפנסיה תקציבית (להלן </w:t>
      </w:r>
      <w:r w:rsidRPr="00CF6182">
        <w:rPr>
          <w:color w:val="auto"/>
          <w:sz w:val="24"/>
          <w:szCs w:val="24"/>
          <w:rtl/>
        </w:rPr>
        <w:t>–</w:t>
      </w:r>
      <w:r w:rsidRPr="00CF6182">
        <w:rPr>
          <w:rFonts w:hint="cs"/>
          <w:color w:val="auto"/>
          <w:sz w:val="24"/>
          <w:szCs w:val="24"/>
          <w:rtl/>
        </w:rPr>
        <w:t xml:space="preserve"> הקרן) היא עמותה שהקימה הסתדרות העובדים הכללית החדשה (להלן </w:t>
      </w:r>
      <w:r w:rsidRPr="00CF6182">
        <w:rPr>
          <w:color w:val="auto"/>
          <w:sz w:val="24"/>
          <w:szCs w:val="24"/>
          <w:rtl/>
        </w:rPr>
        <w:t>–</w:t>
      </w:r>
      <w:r w:rsidRPr="00CF6182">
        <w:rPr>
          <w:rFonts w:hint="cs"/>
          <w:color w:val="auto"/>
          <w:sz w:val="24"/>
          <w:szCs w:val="24"/>
          <w:rtl/>
        </w:rPr>
        <w:t xml:space="preserve"> ההסתדרות) בעקבות חתימתו של הסכם קיבוצי מיום 17 באפריל 2008 בין המעסיקים במגזר הציבורי, ובהם מדינת ישראל, לבין ההסתדרות (להלן </w:t>
      </w:r>
      <w:r w:rsidRPr="00CF6182">
        <w:rPr>
          <w:color w:val="auto"/>
          <w:sz w:val="24"/>
          <w:szCs w:val="24"/>
          <w:rtl/>
        </w:rPr>
        <w:t>–</w:t>
      </w:r>
      <w:r w:rsidRPr="00CF6182">
        <w:rPr>
          <w:rFonts w:hint="cs"/>
          <w:color w:val="auto"/>
          <w:sz w:val="24"/>
          <w:szCs w:val="24"/>
          <w:rtl/>
        </w:rPr>
        <w:t xml:space="preserve"> ההסכם הקיבוצי), כפי שתוקן בהחלטת ועדת המעקב מיום 18 במרץ 2013 (להלן </w:t>
      </w:r>
      <w:r w:rsidRPr="00CF6182">
        <w:rPr>
          <w:color w:val="auto"/>
          <w:sz w:val="24"/>
          <w:szCs w:val="24"/>
          <w:rtl/>
        </w:rPr>
        <w:t>–</w:t>
      </w:r>
      <w:r w:rsidRPr="00CF6182">
        <w:rPr>
          <w:rFonts w:hint="cs"/>
          <w:color w:val="auto"/>
          <w:sz w:val="24"/>
          <w:szCs w:val="24"/>
          <w:rtl/>
        </w:rPr>
        <w:t xml:space="preserve"> החלטת ועדת המעקב) (להלן ביחד </w:t>
      </w:r>
      <w:r w:rsidRPr="00CF6182">
        <w:rPr>
          <w:color w:val="auto"/>
          <w:sz w:val="24"/>
          <w:szCs w:val="24"/>
          <w:rtl/>
        </w:rPr>
        <w:t>–</w:t>
      </w:r>
      <w:r w:rsidRPr="00CF6182">
        <w:rPr>
          <w:rFonts w:hint="cs"/>
          <w:color w:val="auto"/>
          <w:sz w:val="24"/>
          <w:szCs w:val="24"/>
          <w:rtl/>
        </w:rPr>
        <w:t xml:space="preserve"> הסכם המסגרת המתוקן). </w:t>
      </w:r>
    </w:p>
    <w:p w:rsidR="00326627" w:rsidRPr="002F2846" w:rsidRDefault="00326627" w:rsidP="0014239C">
      <w:pPr>
        <w:pStyle w:val="Hesber1st"/>
        <w:spacing w:after="120"/>
        <w:rPr>
          <w:color w:val="auto"/>
          <w:sz w:val="24"/>
          <w:szCs w:val="24"/>
          <w:rtl/>
        </w:rPr>
      </w:pPr>
      <w:r w:rsidRPr="002F2846">
        <w:rPr>
          <w:rFonts w:hint="cs"/>
          <w:color w:val="auto"/>
          <w:sz w:val="24"/>
          <w:szCs w:val="24"/>
          <w:rtl/>
        </w:rPr>
        <w:t xml:space="preserve">על פי הסכם המסגרת המתוקן מועברים לקרן בכל שנה סכומי כסף אשר מחושבים כפי שנקבע בהסכם המסגרת המתוקן, על מנת שהקרן תפעל </w:t>
      </w:r>
      <w:r w:rsidRPr="002F2846">
        <w:rPr>
          <w:color w:val="auto"/>
          <w:sz w:val="24"/>
          <w:szCs w:val="24"/>
          <w:rtl/>
        </w:rPr>
        <w:t>לרווחתם (כגון בתחומי התרבות, הבריאות, הנופש והפנאי)</w:t>
      </w:r>
      <w:r w:rsidRPr="002F2846">
        <w:rPr>
          <w:rFonts w:hint="cs"/>
          <w:color w:val="auto"/>
          <w:sz w:val="24"/>
          <w:szCs w:val="24"/>
          <w:rtl/>
        </w:rPr>
        <w:t xml:space="preserve"> ש</w:t>
      </w:r>
      <w:r w:rsidRPr="002F2846">
        <w:rPr>
          <w:color w:val="auto"/>
          <w:sz w:val="24"/>
          <w:szCs w:val="24"/>
          <w:rtl/>
        </w:rPr>
        <w:t>ל מי שזכאי</w:t>
      </w:r>
      <w:r w:rsidRPr="002F2846">
        <w:rPr>
          <w:rFonts w:hint="cs"/>
          <w:color w:val="auto"/>
          <w:sz w:val="24"/>
          <w:szCs w:val="24"/>
          <w:rtl/>
        </w:rPr>
        <w:t>ם</w:t>
      </w:r>
      <w:r w:rsidRPr="002F2846">
        <w:rPr>
          <w:color w:val="auto"/>
          <w:sz w:val="24"/>
          <w:szCs w:val="24"/>
          <w:rtl/>
        </w:rPr>
        <w:t xml:space="preserve"> ל</w:t>
      </w:r>
      <w:r w:rsidRPr="002F2846">
        <w:rPr>
          <w:rFonts w:hint="cs"/>
          <w:color w:val="auto"/>
          <w:sz w:val="24"/>
          <w:szCs w:val="24"/>
          <w:rtl/>
        </w:rPr>
        <w:t>גמלת</w:t>
      </w:r>
      <w:r w:rsidRPr="002F2846">
        <w:rPr>
          <w:color w:val="auto"/>
          <w:sz w:val="24"/>
          <w:szCs w:val="24"/>
          <w:rtl/>
        </w:rPr>
        <w:t xml:space="preserve"> פרישה לפי חוק שירות המדינה (גמלאות)</w:t>
      </w:r>
      <w:r w:rsidRPr="002F2846">
        <w:rPr>
          <w:rFonts w:hint="cs"/>
          <w:color w:val="auto"/>
          <w:sz w:val="24"/>
          <w:szCs w:val="24"/>
          <w:rtl/>
        </w:rPr>
        <w:t xml:space="preserve"> </w:t>
      </w:r>
      <w:r w:rsidRPr="002F2846">
        <w:rPr>
          <w:color w:val="auto"/>
          <w:sz w:val="24"/>
          <w:szCs w:val="24"/>
          <w:rtl/>
        </w:rPr>
        <w:t xml:space="preserve">[נוסח משולב], התש"ל-1970 </w:t>
      </w:r>
      <w:r w:rsidRPr="002F2846">
        <w:rPr>
          <w:rFonts w:hint="cs"/>
          <w:color w:val="auto"/>
          <w:sz w:val="24"/>
          <w:szCs w:val="24"/>
          <w:rtl/>
        </w:rPr>
        <w:t xml:space="preserve">(להלן </w:t>
      </w:r>
      <w:r w:rsidRPr="002F2846">
        <w:rPr>
          <w:color w:val="auto"/>
          <w:sz w:val="24"/>
          <w:szCs w:val="24"/>
          <w:rtl/>
        </w:rPr>
        <w:t>–</w:t>
      </w:r>
      <w:r w:rsidRPr="002F2846">
        <w:rPr>
          <w:rFonts w:hint="cs"/>
          <w:color w:val="auto"/>
          <w:sz w:val="24"/>
          <w:szCs w:val="24"/>
          <w:rtl/>
        </w:rPr>
        <w:t xml:space="preserve"> חוק הגמלאות) </w:t>
      </w:r>
      <w:r w:rsidRPr="002F2846">
        <w:rPr>
          <w:color w:val="auto"/>
          <w:sz w:val="24"/>
          <w:szCs w:val="24"/>
          <w:rtl/>
        </w:rPr>
        <w:t>אשר ערב פרישת</w:t>
      </w:r>
      <w:r w:rsidRPr="002F2846">
        <w:rPr>
          <w:rFonts w:hint="cs"/>
          <w:color w:val="auto"/>
          <w:sz w:val="24"/>
          <w:szCs w:val="24"/>
          <w:rtl/>
        </w:rPr>
        <w:t>ם</w:t>
      </w:r>
      <w:r w:rsidRPr="002F2846">
        <w:rPr>
          <w:color w:val="auto"/>
          <w:sz w:val="24"/>
          <w:szCs w:val="24"/>
          <w:rtl/>
        </w:rPr>
        <w:t xml:space="preserve"> מהשירות</w:t>
      </w:r>
      <w:r w:rsidRPr="002F2846">
        <w:rPr>
          <w:rFonts w:hint="cs"/>
          <w:color w:val="auto"/>
          <w:sz w:val="24"/>
          <w:szCs w:val="24"/>
          <w:rtl/>
        </w:rPr>
        <w:t>,</w:t>
      </w:r>
      <w:r w:rsidRPr="002F2846">
        <w:rPr>
          <w:color w:val="auto"/>
          <w:sz w:val="24"/>
          <w:szCs w:val="24"/>
          <w:rtl/>
        </w:rPr>
        <w:t xml:space="preserve"> משכורת</w:t>
      </w:r>
      <w:r w:rsidRPr="002F2846">
        <w:rPr>
          <w:rFonts w:hint="cs"/>
          <w:color w:val="auto"/>
          <w:sz w:val="24"/>
          <w:szCs w:val="24"/>
          <w:rtl/>
        </w:rPr>
        <w:t>ם</w:t>
      </w:r>
      <w:r w:rsidRPr="002F2846">
        <w:rPr>
          <w:color w:val="auto"/>
          <w:sz w:val="24"/>
          <w:szCs w:val="24"/>
          <w:rtl/>
        </w:rPr>
        <w:t xml:space="preserve"> חושבה לפי ההסכמים </w:t>
      </w:r>
      <w:r w:rsidRPr="002F2846">
        <w:rPr>
          <w:color w:val="auto"/>
          <w:sz w:val="24"/>
          <w:szCs w:val="24"/>
          <w:rtl/>
        </w:rPr>
        <w:lastRenderedPageBreak/>
        <w:t xml:space="preserve">הקיבוציים החלים לגבי דירוג מהדירוגים המיוצגים על ידי </w:t>
      </w:r>
      <w:r w:rsidRPr="002F2846">
        <w:rPr>
          <w:rFonts w:hint="cs"/>
          <w:color w:val="auto"/>
          <w:sz w:val="24"/>
          <w:szCs w:val="24"/>
          <w:rtl/>
        </w:rPr>
        <w:t>ה</w:t>
      </w:r>
      <w:r w:rsidRPr="002F2846">
        <w:rPr>
          <w:color w:val="auto"/>
          <w:sz w:val="24"/>
          <w:szCs w:val="24"/>
          <w:rtl/>
        </w:rPr>
        <w:t>הסתדרות</w:t>
      </w:r>
      <w:r w:rsidRPr="002F2846">
        <w:rPr>
          <w:rFonts w:hint="cs"/>
          <w:color w:val="auto"/>
          <w:sz w:val="24"/>
          <w:szCs w:val="24"/>
          <w:rtl/>
        </w:rPr>
        <w:t xml:space="preserve">, ושמשתלמת להם גמלה עקב פרישתם מהשירות (להלן </w:t>
      </w:r>
      <w:r w:rsidRPr="002F2846">
        <w:rPr>
          <w:color w:val="auto"/>
          <w:sz w:val="24"/>
          <w:szCs w:val="24"/>
          <w:rtl/>
        </w:rPr>
        <w:t>–</w:t>
      </w:r>
      <w:r w:rsidRPr="002F2846">
        <w:rPr>
          <w:rFonts w:hint="cs"/>
          <w:color w:val="auto"/>
          <w:sz w:val="24"/>
          <w:szCs w:val="24"/>
          <w:rtl/>
        </w:rPr>
        <w:t xml:space="preserve"> גמלאים בפנסיה תקציבית)</w:t>
      </w:r>
      <w:r w:rsidRPr="002F2846">
        <w:rPr>
          <w:color w:val="auto"/>
          <w:sz w:val="24"/>
          <w:szCs w:val="24"/>
          <w:rtl/>
        </w:rPr>
        <w:t xml:space="preserve">. </w:t>
      </w:r>
    </w:p>
    <w:p w:rsidR="003440E7" w:rsidRPr="002F2846" w:rsidRDefault="00326627" w:rsidP="0014239C">
      <w:pPr>
        <w:spacing w:after="120"/>
        <w:rPr>
          <w:rFonts w:cs="David"/>
          <w:rtl/>
        </w:rPr>
      </w:pPr>
      <w:r w:rsidRPr="002F2846">
        <w:rPr>
          <w:rFonts w:cs="David" w:hint="cs"/>
          <w:sz w:val="24"/>
          <w:rtl/>
        </w:rPr>
        <w:t>מטרת התיקון המוצע היא לאפשר לקרן ליצור קשר עם הגמלאים בפנסיה תקציבית אשר פרשו משירות, אשר לרווחתם היא מקבלת כספים ממדינת ישראל מכוח הסכם המסגרת המתוקן, ובכך להגשים את תכלית העברת הכספים באופן מיטבי, זאת, למעט ביחס לגמלאים כאמור אשר הודיעו לגוף הציבורי המעביר את המידע  כי הם מתנגדים למסירת המידע, כפי שיפורט להלן.</w:t>
      </w:r>
    </w:p>
    <w:p w:rsidR="00D92049" w:rsidRPr="00967ABC" w:rsidRDefault="00D92049" w:rsidP="0014239C">
      <w:pPr>
        <w:pStyle w:val="Hesber1st"/>
        <w:tabs>
          <w:tab w:val="clear" w:pos="680"/>
        </w:tabs>
        <w:spacing w:after="120"/>
        <w:rPr>
          <w:color w:val="auto"/>
          <w:sz w:val="24"/>
          <w:szCs w:val="24"/>
          <w:rtl/>
        </w:rPr>
      </w:pPr>
      <w:r w:rsidRPr="00967ABC">
        <w:rPr>
          <w:rFonts w:hint="cs"/>
          <w:color w:val="auto"/>
          <w:sz w:val="24"/>
          <w:szCs w:val="24"/>
          <w:rtl/>
        </w:rPr>
        <w:t xml:space="preserve">בסעיף 12 להסכם הקיבוצי נקבע כי "החל משנת 2008, יקצה כל אחד מהמעסיקים אשר משלם גמלה לגמלאים בפנסיה תקציבית (בדירוגים המיוצגים על ידי ההסתדרות), אחת לשנה, לרווחת גמלאים אלו, סכום כולל אשר יחושב כדלקמן: סכום בגובה 393 ₪ בגין כל גמלאי (המקבל פנסיית זקנה או נכות) בפנסיה תקציבית (בדירוגים המיוצגים על ידי ההסתדרות)...". עוד נקבע בהסכם הקיבוצי, כי ההסתדרות תקים קרן פנימית אשר תנוהל על ידה ותפעל לרווחתם של אותם גמלאים (להלן </w:t>
      </w:r>
      <w:r w:rsidRPr="00967ABC">
        <w:rPr>
          <w:color w:val="auto"/>
          <w:sz w:val="24"/>
          <w:szCs w:val="24"/>
          <w:rtl/>
        </w:rPr>
        <w:t>–</w:t>
      </w:r>
      <w:r w:rsidRPr="00967ABC">
        <w:rPr>
          <w:rFonts w:hint="cs"/>
          <w:color w:val="auto"/>
          <w:sz w:val="24"/>
          <w:szCs w:val="24"/>
          <w:rtl/>
        </w:rPr>
        <w:t xml:space="preserve"> קרן הרווחה הפנימית). לאחר החתימה על ההסכם הקיבוצי, ביקשה ההסתדרות לשנות את המבנה המשפטי של קרן הרווחה הפנימית מקרן פנימית, לשני תאגידים מסוג עמותה רשומה לפי חוק העמותות, התש"ם-1980, באופן שהכספים יועברו לשתי עמותות חלף העברתם אליה כפי שמפורט בהחלטת ועדת המעקב. </w:t>
      </w:r>
    </w:p>
    <w:p w:rsidR="00D92049" w:rsidRPr="00967ABC" w:rsidRDefault="00D92049" w:rsidP="0014239C">
      <w:pPr>
        <w:pStyle w:val="Hesber1st"/>
        <w:spacing w:after="120"/>
        <w:rPr>
          <w:color w:val="auto"/>
          <w:sz w:val="24"/>
          <w:szCs w:val="24"/>
          <w:rtl/>
        </w:rPr>
      </w:pPr>
      <w:r w:rsidRPr="00967ABC">
        <w:rPr>
          <w:rFonts w:hint="cs"/>
          <w:color w:val="auto"/>
          <w:sz w:val="24"/>
          <w:szCs w:val="24"/>
          <w:rtl/>
        </w:rPr>
        <w:t xml:space="preserve">בהמשך לאמור, נעשה בשנת 2014 ניסיון ליידע את אוכלוסיית הגמלאים הרלוונטיים על קיומה של הקרן ועל האפשרות ליצור עמה קשר ביוזמת הגמלאים, וזאת באמצעות צירוף הודעה מטעם הקרן לתלוש הגמלה שנשלח להם. על אף האמור, כפי הנמסר מנציגי הקרן, בעקבות אותו ניסיון יצרו קשר עם הקרן היקף קטן של גמלאים בלבד, ואילו אחוז ניכר מתוך הגמלאים שעבורם אמורה הקרן לספק שירותי רווחה, בפועל אינם מוכרים לה ואין באפשרותה ליצור עמם קשר ביוזמתה. </w:t>
      </w:r>
    </w:p>
    <w:p w:rsidR="003440E7" w:rsidRPr="00E01ACA" w:rsidRDefault="003440E7" w:rsidP="0014239C">
      <w:pPr>
        <w:spacing w:after="120"/>
        <w:rPr>
          <w:rFonts w:cs="David"/>
          <w:color w:val="0070C0"/>
          <w:rtl/>
        </w:rPr>
      </w:pPr>
    </w:p>
    <w:p w:rsidR="001A6B78" w:rsidRPr="00C84D54" w:rsidRDefault="001A6B78" w:rsidP="008A63CF">
      <w:pPr>
        <w:spacing w:after="120" w:line="240" w:lineRule="auto"/>
        <w:rPr>
          <w:rFonts w:cs="FrankRuehl"/>
          <w:vanish/>
          <w:sz w:val="20"/>
          <w:szCs w:val="20"/>
          <w:shd w:val="clear" w:color="auto" w:fill="FFFF99"/>
          <w:rtl/>
        </w:rPr>
      </w:pPr>
      <w:bookmarkStart w:id="0" w:name="Rov131"/>
      <w:r w:rsidRPr="00C84D54">
        <w:rPr>
          <w:rFonts w:cs="FrankRuehl" w:hint="cs"/>
          <w:vanish/>
          <w:sz w:val="20"/>
          <w:szCs w:val="20"/>
          <w:shd w:val="clear" w:color="auto" w:fill="FFFF99"/>
          <w:rtl/>
        </w:rPr>
        <w:t>מיום 11.4.1996</w:t>
      </w:r>
    </w:p>
    <w:p w:rsidR="001A6B78" w:rsidRPr="00C84D54" w:rsidRDefault="001A6B78" w:rsidP="008A63CF">
      <w:pPr>
        <w:spacing w:after="120" w:line="240" w:lineRule="auto"/>
        <w:rPr>
          <w:rFonts w:cs="FrankRuehl"/>
          <w:vanish/>
          <w:sz w:val="20"/>
          <w:szCs w:val="20"/>
          <w:shd w:val="clear" w:color="auto" w:fill="FFFF99"/>
          <w:rtl/>
        </w:rPr>
      </w:pPr>
      <w:r w:rsidRPr="00C84D54">
        <w:rPr>
          <w:rFonts w:cs="FrankRuehl" w:hint="cs"/>
          <w:b/>
          <w:bCs/>
          <w:vanish/>
          <w:sz w:val="20"/>
          <w:szCs w:val="20"/>
          <w:shd w:val="clear" w:color="auto" w:fill="FFFF99"/>
          <w:rtl/>
        </w:rPr>
        <w:t>תיקון מס' 4</w:t>
      </w:r>
    </w:p>
    <w:p w:rsidR="001A6B78" w:rsidRPr="00C84D54" w:rsidRDefault="00357FFB" w:rsidP="008A63CF">
      <w:pPr>
        <w:spacing w:after="120" w:line="240" w:lineRule="auto"/>
        <w:rPr>
          <w:rFonts w:cs="FrankRuehl"/>
          <w:vanish/>
          <w:sz w:val="20"/>
          <w:szCs w:val="20"/>
          <w:shd w:val="clear" w:color="auto" w:fill="FFFF99"/>
          <w:rtl/>
        </w:rPr>
      </w:pPr>
      <w:hyperlink r:id="rId6" w:history="1">
        <w:r w:rsidR="001A6B78" w:rsidRPr="00C84D54">
          <w:rPr>
            <w:rStyle w:val="Hyperlink"/>
            <w:rFonts w:cs="FrankRuehl" w:hint="cs"/>
            <w:vanish/>
            <w:color w:val="auto"/>
            <w:sz w:val="20"/>
            <w:szCs w:val="20"/>
            <w:shd w:val="clear" w:color="auto" w:fill="FFFF99"/>
            <w:rtl/>
          </w:rPr>
          <w:t>ס"ח תשנ"ו מס' 1589</w:t>
        </w:r>
      </w:hyperlink>
      <w:r w:rsidR="001A6B78" w:rsidRPr="00C84D54">
        <w:rPr>
          <w:rFonts w:cs="FrankRuehl" w:hint="cs"/>
          <w:vanish/>
          <w:sz w:val="20"/>
          <w:szCs w:val="20"/>
          <w:shd w:val="clear" w:color="auto" w:fill="FFFF99"/>
          <w:rtl/>
        </w:rPr>
        <w:t xml:space="preserve"> מיום 11.4.1996 עמ' 296 (</w:t>
      </w:r>
      <w:hyperlink r:id="rId7" w:history="1">
        <w:r w:rsidR="001A6B78" w:rsidRPr="00C84D54">
          <w:rPr>
            <w:rStyle w:val="Hyperlink"/>
            <w:rFonts w:cs="FrankRuehl" w:hint="cs"/>
            <w:vanish/>
            <w:color w:val="auto"/>
            <w:sz w:val="18"/>
            <w:szCs w:val="20"/>
            <w:shd w:val="clear" w:color="auto" w:fill="FFFF99"/>
            <w:rtl/>
          </w:rPr>
          <w:t>ה"ח 2234</w:t>
        </w:r>
      </w:hyperlink>
      <w:r w:rsidR="001A6B78" w:rsidRPr="00C84D54">
        <w:rPr>
          <w:rFonts w:cs="FrankRuehl" w:hint="cs"/>
          <w:vanish/>
          <w:sz w:val="20"/>
          <w:szCs w:val="20"/>
          <w:shd w:val="clear" w:color="auto" w:fill="FFFF99"/>
          <w:rtl/>
        </w:rPr>
        <w:t>)</w:t>
      </w:r>
    </w:p>
    <w:p w:rsidR="001A6B78" w:rsidRPr="00C84D54" w:rsidRDefault="001A6B78" w:rsidP="008A63CF">
      <w:pPr>
        <w:tabs>
          <w:tab w:val="left" w:pos="344"/>
        </w:tabs>
        <w:spacing w:after="120" w:line="240" w:lineRule="auto"/>
        <w:rPr>
          <w:rFonts w:cs="FrankRuehl"/>
          <w:b/>
          <w:bCs/>
          <w:vanish/>
          <w:sz w:val="20"/>
          <w:szCs w:val="20"/>
          <w:shd w:val="clear" w:color="auto" w:fill="FFFF99"/>
          <w:rtl/>
        </w:rPr>
      </w:pPr>
      <w:r w:rsidRPr="00C84D54">
        <w:rPr>
          <w:rFonts w:cs="FrankRuehl" w:hint="cs"/>
          <w:b/>
          <w:bCs/>
          <w:vanish/>
          <w:sz w:val="20"/>
          <w:szCs w:val="20"/>
          <w:shd w:val="clear" w:color="auto" w:fill="FFFF99"/>
          <w:rtl/>
        </w:rPr>
        <w:t>מחיקת הגדרת "מאגר מידע", "מידע", "הרשם" ו"שימוש"</w:t>
      </w:r>
    </w:p>
    <w:p w:rsidR="001A6B78" w:rsidRPr="00C84D54" w:rsidRDefault="001A6B78" w:rsidP="008A63CF">
      <w:pPr>
        <w:tabs>
          <w:tab w:val="left" w:pos="344"/>
        </w:tabs>
        <w:spacing w:after="120" w:line="240" w:lineRule="auto"/>
        <w:rPr>
          <w:rFonts w:cs="FrankRuehl"/>
          <w:vanish/>
          <w:sz w:val="20"/>
          <w:szCs w:val="20"/>
          <w:shd w:val="clear" w:color="auto" w:fill="FFFF99"/>
          <w:rtl/>
        </w:rPr>
      </w:pPr>
      <w:r w:rsidRPr="00C84D54">
        <w:rPr>
          <w:rFonts w:cs="FrankRuehl" w:hint="cs"/>
          <w:vanish/>
          <w:sz w:val="20"/>
          <w:szCs w:val="20"/>
          <w:shd w:val="clear" w:color="auto" w:fill="FFFF99"/>
          <w:rtl/>
        </w:rPr>
        <w:t>הנוסח הקודם:</w:t>
      </w:r>
    </w:p>
    <w:bookmarkEnd w:id="0"/>
    <w:p w:rsidR="00CF2998" w:rsidRPr="00C84D54" w:rsidRDefault="00EA6AAC" w:rsidP="008A63CF">
      <w:pPr>
        <w:spacing w:after="120" w:line="240" w:lineRule="auto"/>
        <w:rPr>
          <w:rFonts w:cs="David"/>
          <w:b/>
          <w:bCs/>
          <w:u w:val="single"/>
          <w:rtl/>
        </w:rPr>
      </w:pPr>
      <w:r w:rsidRPr="00C84D54">
        <w:rPr>
          <w:rFonts w:cs="David" w:hint="cs"/>
          <w:b/>
          <w:bCs/>
          <w:u w:val="single"/>
          <w:rtl/>
        </w:rPr>
        <w:t xml:space="preserve">מסירת מידע לגופים ציבוריים בנוגע </w:t>
      </w:r>
      <w:r w:rsidR="00883498">
        <w:rPr>
          <w:rFonts w:cs="David" w:hint="cs"/>
          <w:b/>
          <w:bCs/>
          <w:u w:val="single"/>
          <w:rtl/>
        </w:rPr>
        <w:t>לגמלאי המדינה בפנסיה תקציבית</w:t>
      </w:r>
      <w:r w:rsidR="00A20248" w:rsidRPr="00C84D54">
        <w:rPr>
          <w:rFonts w:cs="David" w:hint="cs"/>
          <w:b/>
          <w:bCs/>
          <w:u w:val="single"/>
          <w:rtl/>
        </w:rPr>
        <w:t xml:space="preserve"> </w:t>
      </w:r>
      <w:r w:rsidR="00A20248" w:rsidRPr="00C84D54">
        <w:rPr>
          <w:rFonts w:cs="David"/>
          <w:b/>
          <w:bCs/>
          <w:u w:val="single"/>
          <w:rtl/>
        </w:rPr>
        <w:t>–</w:t>
      </w:r>
      <w:r w:rsidR="00883498">
        <w:rPr>
          <w:rFonts w:cs="David" w:hint="cs"/>
          <w:b/>
          <w:bCs/>
          <w:u w:val="single"/>
          <w:rtl/>
        </w:rPr>
        <w:t xml:space="preserve"> </w:t>
      </w:r>
      <w:r w:rsidR="00A20248" w:rsidRPr="00C84D54">
        <w:rPr>
          <w:rFonts w:cs="David" w:hint="cs"/>
          <w:b/>
          <w:bCs/>
          <w:u w:val="single"/>
          <w:rtl/>
        </w:rPr>
        <w:t>התיקון המוצע</w:t>
      </w:r>
      <w:r w:rsidRPr="00C84D54">
        <w:rPr>
          <w:rFonts w:cs="David" w:hint="cs"/>
          <w:b/>
          <w:bCs/>
          <w:u w:val="single"/>
          <w:rtl/>
        </w:rPr>
        <w:t xml:space="preserve"> </w:t>
      </w:r>
    </w:p>
    <w:tbl>
      <w:tblPr>
        <w:tblStyle w:val="a3"/>
        <w:bidiVisual/>
        <w:tblW w:w="0" w:type="auto"/>
        <w:tblLook w:val="04A0" w:firstRow="1" w:lastRow="0" w:firstColumn="1" w:lastColumn="0" w:noHBand="0" w:noVBand="1"/>
      </w:tblPr>
      <w:tblGrid>
        <w:gridCol w:w="8302"/>
      </w:tblGrid>
      <w:tr w:rsidR="00783827" w:rsidTr="00783827">
        <w:tc>
          <w:tcPr>
            <w:tcW w:w="8302" w:type="dxa"/>
          </w:tcPr>
          <w:p w:rsidR="00783827" w:rsidRPr="006351DA" w:rsidRDefault="00783827" w:rsidP="00783827">
            <w:pPr>
              <w:spacing w:line="240" w:lineRule="auto"/>
              <w:rPr>
                <w:rStyle w:val="default"/>
                <w:rFonts w:cs="Narkisim"/>
                <w:b/>
                <w:bCs/>
                <w:sz w:val="24"/>
                <w:szCs w:val="24"/>
                <w:rtl/>
              </w:rPr>
            </w:pPr>
            <w:r w:rsidRPr="006351DA">
              <w:rPr>
                <w:rStyle w:val="default"/>
                <w:rFonts w:cs="Narkisim" w:hint="cs"/>
                <w:b/>
                <w:bCs/>
                <w:sz w:val="24"/>
                <w:szCs w:val="24"/>
                <w:rtl/>
              </w:rPr>
              <w:t>1. קביעת גופים ציבוריים</w:t>
            </w:r>
          </w:p>
          <w:p w:rsidR="00783827" w:rsidRPr="006351DA" w:rsidRDefault="00783827" w:rsidP="00783827">
            <w:pPr>
              <w:spacing w:line="240" w:lineRule="auto"/>
              <w:rPr>
                <w:rStyle w:val="default"/>
                <w:rFonts w:cs="Narkisim"/>
                <w:sz w:val="24"/>
                <w:szCs w:val="24"/>
                <w:rtl/>
              </w:rPr>
            </w:pPr>
            <w:r w:rsidRPr="006351DA">
              <w:rPr>
                <w:rStyle w:val="default"/>
                <w:rFonts w:cs="Narkisim"/>
                <w:sz w:val="24"/>
                <w:szCs w:val="24"/>
                <w:rtl/>
              </w:rPr>
              <w:t>כל</w:t>
            </w:r>
            <w:r w:rsidRPr="006351DA">
              <w:rPr>
                <w:rStyle w:val="default"/>
                <w:rFonts w:cs="Narkisim" w:hint="cs"/>
                <w:sz w:val="24"/>
                <w:szCs w:val="24"/>
                <w:rtl/>
              </w:rPr>
              <w:t xml:space="preserve"> אחד מן הגופים המפורטים להלן בטור א' הוא גוף </w:t>
            </w:r>
            <w:r w:rsidRPr="006351DA">
              <w:rPr>
                <w:rStyle w:val="default"/>
                <w:rFonts w:cs="Narkisim"/>
                <w:sz w:val="24"/>
                <w:szCs w:val="24"/>
                <w:rtl/>
              </w:rPr>
              <w:t>צי</w:t>
            </w:r>
            <w:r w:rsidRPr="006351DA">
              <w:rPr>
                <w:rStyle w:val="default"/>
                <w:rFonts w:cs="Narkisim" w:hint="cs"/>
                <w:sz w:val="24"/>
                <w:szCs w:val="24"/>
                <w:rtl/>
              </w:rPr>
              <w:t>בורי לענין פרק ד' לחוק, והוא רשאי בכפוף להוראות הפרק האמור, לקבל מידע וידיעות, למעט מידע עודף כמשמעותו בסעיף 23ה לחוק, מן הסוגים כמפורט לצדו בטור ב':</w:t>
            </w:r>
          </w:p>
          <w:p w:rsidR="00783827" w:rsidRPr="006351DA" w:rsidRDefault="00783827" w:rsidP="00783827">
            <w:pPr>
              <w:pStyle w:val="P22"/>
              <w:tabs>
                <w:tab w:val="clear" w:pos="1474"/>
                <w:tab w:val="clear" w:pos="1928"/>
                <w:tab w:val="clear" w:pos="2381"/>
                <w:tab w:val="clear" w:pos="2835"/>
                <w:tab w:val="clear" w:pos="6259"/>
                <w:tab w:val="center" w:pos="1701"/>
                <w:tab w:val="center" w:pos="6237"/>
              </w:tabs>
              <w:spacing w:before="72"/>
              <w:ind w:left="0" w:right="1134"/>
              <w:jc w:val="left"/>
              <w:rPr>
                <w:rStyle w:val="default"/>
                <w:rFonts w:cs="Narkisim"/>
                <w:noProof w:val="0"/>
                <w:sz w:val="24"/>
                <w:szCs w:val="24"/>
                <w:rtl/>
              </w:rPr>
            </w:pPr>
            <w:r w:rsidRPr="006351DA">
              <w:rPr>
                <w:rStyle w:val="default"/>
                <w:rFonts w:cs="Narkisim"/>
                <w:noProof w:val="0"/>
                <w:sz w:val="24"/>
                <w:szCs w:val="24"/>
                <w:rtl/>
              </w:rPr>
              <w:tab/>
              <w:t>טו</w:t>
            </w:r>
            <w:r w:rsidRPr="006351DA">
              <w:rPr>
                <w:rStyle w:val="default"/>
                <w:rFonts w:cs="Narkisim" w:hint="cs"/>
                <w:noProof w:val="0"/>
                <w:sz w:val="24"/>
                <w:szCs w:val="24"/>
                <w:rtl/>
              </w:rPr>
              <w:t>ר א'</w:t>
            </w:r>
            <w:r w:rsidRPr="006351DA">
              <w:rPr>
                <w:rStyle w:val="default"/>
                <w:rFonts w:cs="Narkisim"/>
                <w:noProof w:val="0"/>
                <w:sz w:val="24"/>
                <w:szCs w:val="24"/>
                <w:rtl/>
              </w:rPr>
              <w:tab/>
              <w:t>ט</w:t>
            </w:r>
            <w:r w:rsidRPr="006351DA">
              <w:rPr>
                <w:rStyle w:val="default"/>
                <w:rFonts w:cs="Narkisim" w:hint="cs"/>
                <w:noProof w:val="0"/>
                <w:sz w:val="24"/>
                <w:szCs w:val="24"/>
                <w:rtl/>
              </w:rPr>
              <w:t>ור ב'</w:t>
            </w:r>
          </w:p>
          <w:p w:rsidR="00783827" w:rsidRPr="006351DA" w:rsidRDefault="00783827" w:rsidP="00783827">
            <w:pPr>
              <w:pStyle w:val="P05"/>
              <w:pBdr>
                <w:bottom w:val="single" w:sz="4" w:space="1" w:color="auto"/>
              </w:pBdr>
              <w:tabs>
                <w:tab w:val="clear" w:pos="624"/>
                <w:tab w:val="clear" w:pos="1021"/>
                <w:tab w:val="clear" w:pos="1474"/>
                <w:tab w:val="clear" w:pos="1928"/>
                <w:tab w:val="clear" w:pos="2381"/>
                <w:tab w:val="clear" w:pos="2835"/>
                <w:tab w:val="clear" w:pos="6259"/>
                <w:tab w:val="center" w:pos="1701"/>
                <w:tab w:val="center" w:pos="6237"/>
              </w:tabs>
              <w:spacing w:before="0"/>
              <w:ind w:left="2381" w:right="1134"/>
              <w:jc w:val="left"/>
              <w:rPr>
                <w:rStyle w:val="default"/>
                <w:rFonts w:cs="Narkisim"/>
                <w:noProof w:val="0"/>
                <w:sz w:val="24"/>
                <w:szCs w:val="24"/>
                <w:rtl/>
              </w:rPr>
            </w:pPr>
            <w:r w:rsidRPr="006351DA">
              <w:rPr>
                <w:rStyle w:val="default"/>
                <w:rFonts w:cs="Narkisim" w:hint="cs"/>
                <w:noProof w:val="0"/>
                <w:sz w:val="24"/>
                <w:szCs w:val="24"/>
                <w:rtl/>
              </w:rPr>
              <w:tab/>
            </w:r>
            <w:r w:rsidRPr="006351DA">
              <w:rPr>
                <w:rStyle w:val="default"/>
                <w:rFonts w:cs="Narkisim"/>
                <w:noProof w:val="0"/>
                <w:sz w:val="24"/>
                <w:szCs w:val="24"/>
                <w:rtl/>
              </w:rPr>
              <w:t>הג</w:t>
            </w:r>
            <w:r w:rsidRPr="006351DA">
              <w:rPr>
                <w:rStyle w:val="default"/>
                <w:rFonts w:cs="Narkisim" w:hint="cs"/>
                <w:noProof w:val="0"/>
                <w:sz w:val="24"/>
                <w:szCs w:val="24"/>
                <w:rtl/>
              </w:rPr>
              <w:t>וף</w:t>
            </w:r>
            <w:r w:rsidRPr="006351DA">
              <w:rPr>
                <w:rStyle w:val="default"/>
                <w:rFonts w:cs="Narkisim"/>
                <w:noProof w:val="0"/>
                <w:sz w:val="24"/>
                <w:szCs w:val="24"/>
                <w:rtl/>
              </w:rPr>
              <w:tab/>
            </w:r>
            <w:r w:rsidRPr="006351DA">
              <w:rPr>
                <w:rStyle w:val="default"/>
                <w:rFonts w:cs="Narkisim"/>
                <w:noProof w:val="0"/>
                <w:sz w:val="24"/>
                <w:szCs w:val="24"/>
                <w:rtl/>
              </w:rPr>
              <w:tab/>
              <w:t>ס</w:t>
            </w:r>
            <w:r w:rsidRPr="006351DA">
              <w:rPr>
                <w:rStyle w:val="default"/>
                <w:rFonts w:cs="Narkisim" w:hint="cs"/>
                <w:noProof w:val="0"/>
                <w:sz w:val="24"/>
                <w:szCs w:val="24"/>
                <w:rtl/>
              </w:rPr>
              <w:t>וג מידע וידיעות שרשאי הגוף לקבל</w:t>
            </w:r>
          </w:p>
          <w:p w:rsidR="00783827" w:rsidRDefault="00783827" w:rsidP="00783827">
            <w:pPr>
              <w:spacing w:line="240" w:lineRule="auto"/>
              <w:rPr>
                <w:rStyle w:val="default"/>
                <w:rFonts w:cs="Narkisim"/>
                <w:color w:val="0070C0"/>
                <w:sz w:val="24"/>
                <w:szCs w:val="24"/>
                <w:rtl/>
              </w:rPr>
            </w:pPr>
          </w:p>
          <w:p w:rsidR="00783827" w:rsidRPr="00F00E6C" w:rsidRDefault="00783827" w:rsidP="00783827">
            <w:pPr>
              <w:spacing w:line="240" w:lineRule="auto"/>
              <w:rPr>
                <w:rStyle w:val="default"/>
                <w:rFonts w:cs="Narkisim"/>
                <w:sz w:val="24"/>
                <w:szCs w:val="24"/>
                <w:rtl/>
              </w:rPr>
            </w:pPr>
            <w:r w:rsidRPr="00F00E6C">
              <w:rPr>
                <w:rStyle w:val="default"/>
                <w:rFonts w:cs="Narkisim" w:hint="cs"/>
                <w:sz w:val="24"/>
                <w:szCs w:val="24"/>
                <w:rtl/>
              </w:rPr>
              <w:t>...</w:t>
            </w:r>
          </w:p>
          <w:p w:rsidR="00851A8D" w:rsidRPr="003E413F" w:rsidRDefault="00851A8D" w:rsidP="00492556">
            <w:pPr>
              <w:pStyle w:val="P05"/>
              <w:tabs>
                <w:tab w:val="clear" w:pos="624"/>
                <w:tab w:val="clear" w:pos="1021"/>
                <w:tab w:val="clear" w:pos="1474"/>
                <w:tab w:val="clear" w:pos="1928"/>
                <w:tab w:val="clear" w:pos="2381"/>
                <w:tab w:val="clear" w:pos="2835"/>
                <w:tab w:val="clear" w:pos="6259"/>
                <w:tab w:val="left" w:pos="3402"/>
                <w:tab w:val="left" w:pos="3799"/>
              </w:tabs>
              <w:spacing w:before="72"/>
              <w:ind w:left="454" w:right="1134" w:firstLine="0"/>
              <w:jc w:val="left"/>
              <w:rPr>
                <w:rFonts w:cs="Narkisim"/>
                <w:sz w:val="24"/>
                <w:szCs w:val="24"/>
                <w:rtl/>
              </w:rPr>
            </w:pPr>
            <w:ins w:id="1" w:author="אלעזר שטרן - הלשכה המשפטית" w:date="2016-09-18T12:52:00Z">
              <w:r w:rsidRPr="003E413F">
                <w:rPr>
                  <w:rFonts w:cs="Narkisim"/>
                  <w:sz w:val="24"/>
                  <w:szCs w:val="24"/>
                  <w:rtl/>
                  <w:rPrChange w:id="2" w:author="אלעזר שטרן - הלשכה המשפטית" w:date="2016-09-18T12:55:00Z">
                    <w:rPr>
                      <w:rStyle w:val="default"/>
                      <w:rFonts w:cs="FrankRuehl"/>
                      <w:rtl/>
                    </w:rPr>
                  </w:rPrChange>
                </w:rPr>
                <w:t xml:space="preserve">(16) </w:t>
              </w:r>
              <w:r w:rsidRPr="003E413F">
                <w:rPr>
                  <w:rFonts w:cs="Narkisim" w:hint="eastAsia"/>
                  <w:sz w:val="24"/>
                  <w:szCs w:val="24"/>
                  <w:rtl/>
                  <w:rPrChange w:id="3" w:author="אלעזר שטרן - הלשכה המשפטית" w:date="2016-09-18T12:55:00Z">
                    <w:rPr>
                      <w:rFonts w:hint="eastAsia"/>
                      <w:sz w:val="24"/>
                      <w:szCs w:val="24"/>
                      <w:rtl/>
                    </w:rPr>
                  </w:rPrChange>
                </w:rPr>
                <w:t>הקרן</w:t>
              </w:r>
              <w:r w:rsidRPr="003E413F">
                <w:rPr>
                  <w:rFonts w:cs="Narkisim"/>
                  <w:sz w:val="24"/>
                  <w:szCs w:val="24"/>
                  <w:rtl/>
                  <w:rPrChange w:id="4" w:author="אלעזר שטרן - הלשכה המשפטית" w:date="2016-09-18T12:55:00Z">
                    <w:rPr>
                      <w:sz w:val="24"/>
                      <w:szCs w:val="24"/>
                      <w:rtl/>
                    </w:rPr>
                  </w:rPrChange>
                </w:rPr>
                <w:t xml:space="preserve"> </w:t>
              </w:r>
              <w:r w:rsidRPr="003E413F">
                <w:rPr>
                  <w:rFonts w:cs="Narkisim" w:hint="eastAsia"/>
                  <w:sz w:val="24"/>
                  <w:szCs w:val="24"/>
                  <w:rtl/>
                  <w:rPrChange w:id="5" w:author="אלעזר שטרן - הלשכה המשפטית" w:date="2016-09-18T12:55:00Z">
                    <w:rPr>
                      <w:rFonts w:hint="eastAsia"/>
                      <w:sz w:val="24"/>
                      <w:szCs w:val="24"/>
                      <w:rtl/>
                    </w:rPr>
                  </w:rPrChange>
                </w:rPr>
                <w:t>לגמלאי</w:t>
              </w:r>
              <w:r w:rsidRPr="003E413F">
                <w:rPr>
                  <w:rFonts w:cs="Narkisim"/>
                  <w:sz w:val="24"/>
                  <w:szCs w:val="24"/>
                  <w:rtl/>
                  <w:rPrChange w:id="6" w:author="אלעזר שטרן - הלשכה המשפטית" w:date="2016-09-18T12:55:00Z">
                    <w:rPr>
                      <w:sz w:val="24"/>
                      <w:szCs w:val="24"/>
                      <w:rtl/>
                    </w:rPr>
                  </w:rPrChange>
                </w:rPr>
                <w:t xml:space="preserve"> </w:t>
              </w:r>
              <w:r w:rsidRPr="003E413F">
                <w:rPr>
                  <w:rFonts w:cs="Narkisim" w:hint="eastAsia"/>
                  <w:sz w:val="24"/>
                  <w:szCs w:val="24"/>
                  <w:rtl/>
                  <w:rPrChange w:id="7" w:author="אלעזר שטרן - הלשכה המשפטית" w:date="2016-09-18T12:55:00Z">
                    <w:rPr>
                      <w:rFonts w:hint="eastAsia"/>
                      <w:sz w:val="24"/>
                      <w:szCs w:val="24"/>
                      <w:rtl/>
                    </w:rPr>
                  </w:rPrChange>
                </w:rPr>
                <w:t>המדינה</w:t>
              </w:r>
            </w:ins>
            <w:r w:rsidRPr="003E413F">
              <w:rPr>
                <w:rFonts w:cs="Narkisim"/>
                <w:sz w:val="24"/>
                <w:szCs w:val="24"/>
                <w:rtl/>
                <w:rPrChange w:id="8" w:author="אלעזר שטרן - הלשכה המשפטית" w:date="2016-09-18T12:55:00Z">
                  <w:rPr>
                    <w:sz w:val="24"/>
                    <w:szCs w:val="24"/>
                    <w:rtl/>
                  </w:rPr>
                </w:rPrChange>
              </w:rPr>
              <w:tab/>
            </w:r>
            <w:ins w:id="9" w:author="אלעזר שטרן - הלשכה המשפטית" w:date="2016-09-18T12:53:00Z">
              <w:r w:rsidRPr="003E413F">
                <w:rPr>
                  <w:rFonts w:cs="Narkisim" w:hint="eastAsia"/>
                  <w:sz w:val="24"/>
                  <w:szCs w:val="24"/>
                  <w:rtl/>
                  <w:rPrChange w:id="10" w:author="אלעזר שטרן - הלשכה המשפטית" w:date="2016-09-18T12:55:00Z">
                    <w:rPr>
                      <w:rFonts w:ascii="Arial" w:eastAsia="Arial Unicode MS" w:hAnsi="Arial" w:hint="eastAsia"/>
                      <w:snapToGrid w:val="0"/>
                      <w:sz w:val="24"/>
                      <w:rtl/>
                    </w:rPr>
                  </w:rPrChange>
                </w:rPr>
                <w:t>שם</w:t>
              </w:r>
              <w:r w:rsidRPr="003E413F">
                <w:rPr>
                  <w:rFonts w:cs="Narkisim"/>
                  <w:sz w:val="24"/>
                  <w:szCs w:val="24"/>
                  <w:rtl/>
                  <w:rPrChange w:id="11"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12" w:author="אלעזר שטרן - הלשכה המשפטית" w:date="2016-09-18T12:55:00Z">
                    <w:rPr>
                      <w:rFonts w:ascii="Arial" w:eastAsia="Arial Unicode MS" w:hAnsi="Arial" w:hint="eastAsia"/>
                      <w:snapToGrid w:val="0"/>
                      <w:sz w:val="24"/>
                      <w:rtl/>
                    </w:rPr>
                  </w:rPrChange>
                </w:rPr>
                <w:t>משפחה</w:t>
              </w:r>
              <w:r w:rsidRPr="003E413F">
                <w:rPr>
                  <w:rFonts w:cs="Narkisim"/>
                  <w:sz w:val="24"/>
                  <w:szCs w:val="24"/>
                  <w:rtl/>
                  <w:rPrChange w:id="13"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14" w:author="אלעזר שטרן - הלשכה המשפטית" w:date="2016-09-18T12:55:00Z">
                    <w:rPr>
                      <w:rFonts w:ascii="Arial" w:eastAsia="Arial Unicode MS" w:hAnsi="Arial" w:hint="eastAsia"/>
                      <w:snapToGrid w:val="0"/>
                      <w:sz w:val="24"/>
                      <w:rtl/>
                    </w:rPr>
                  </w:rPrChange>
                </w:rPr>
                <w:t>שם</w:t>
              </w:r>
              <w:r w:rsidRPr="003E413F">
                <w:rPr>
                  <w:rFonts w:cs="Narkisim"/>
                  <w:sz w:val="24"/>
                  <w:szCs w:val="24"/>
                  <w:rtl/>
                  <w:rPrChange w:id="15"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16" w:author="אלעזר שטרן - הלשכה המשפטית" w:date="2016-09-18T12:55:00Z">
                    <w:rPr>
                      <w:rFonts w:ascii="Arial" w:eastAsia="Arial Unicode MS" w:hAnsi="Arial" w:hint="eastAsia"/>
                      <w:snapToGrid w:val="0"/>
                      <w:sz w:val="24"/>
                      <w:rtl/>
                    </w:rPr>
                  </w:rPrChange>
                </w:rPr>
                <w:t>פרטי</w:t>
              </w:r>
              <w:r w:rsidRPr="003E413F">
                <w:rPr>
                  <w:rFonts w:cs="Narkisim"/>
                  <w:sz w:val="24"/>
                  <w:szCs w:val="24"/>
                  <w:rtl/>
                  <w:rPrChange w:id="17"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18" w:author="אלעזר שטרן - הלשכה המשפטית" w:date="2016-09-18T12:55:00Z">
                    <w:rPr>
                      <w:rFonts w:ascii="Arial" w:eastAsia="Arial Unicode MS" w:hAnsi="Arial" w:hint="eastAsia"/>
                      <w:snapToGrid w:val="0"/>
                      <w:sz w:val="24"/>
                      <w:rtl/>
                    </w:rPr>
                  </w:rPrChange>
                </w:rPr>
                <w:t>וכתובת</w:t>
              </w:r>
              <w:r w:rsidRPr="003E413F">
                <w:rPr>
                  <w:rFonts w:cs="Narkisim"/>
                  <w:sz w:val="24"/>
                  <w:szCs w:val="24"/>
                  <w:rtl/>
                  <w:rPrChange w:id="19"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20" w:author="אלעזר שטרן - הלשכה המשפטית" w:date="2016-09-18T12:55:00Z">
                    <w:rPr>
                      <w:rFonts w:ascii="Arial" w:eastAsia="Arial Unicode MS" w:hAnsi="Arial" w:hint="eastAsia"/>
                      <w:snapToGrid w:val="0"/>
                      <w:sz w:val="24"/>
                      <w:rtl/>
                    </w:rPr>
                  </w:rPrChange>
                </w:rPr>
                <w:t>של</w:t>
              </w:r>
              <w:r w:rsidRPr="003E413F">
                <w:rPr>
                  <w:rFonts w:cs="Narkisim"/>
                  <w:sz w:val="24"/>
                  <w:szCs w:val="24"/>
                  <w:rtl/>
                  <w:rPrChange w:id="21"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22" w:author="אלעזר שטרן - הלשכה המשפטית" w:date="2016-09-18T12:55:00Z">
                    <w:rPr>
                      <w:rFonts w:ascii="Arial" w:eastAsia="Arial Unicode MS" w:hAnsi="Arial" w:hint="eastAsia"/>
                      <w:snapToGrid w:val="0"/>
                      <w:sz w:val="24"/>
                      <w:rtl/>
                    </w:rPr>
                  </w:rPrChange>
                </w:rPr>
                <w:t>מי</w:t>
              </w:r>
              <w:r w:rsidRPr="003E413F">
                <w:rPr>
                  <w:rFonts w:cs="Narkisim"/>
                  <w:sz w:val="24"/>
                  <w:szCs w:val="24"/>
                  <w:rtl/>
                  <w:rPrChange w:id="23" w:author="אלעזר שטרן - הלשכה המשפטית" w:date="2016-09-18T12:55:00Z">
                    <w:rPr>
                      <w:rFonts w:ascii="Arial" w:eastAsia="Arial Unicode MS" w:hAnsi="Arial"/>
                      <w:snapToGrid w:val="0"/>
                      <w:sz w:val="24"/>
                      <w:rtl/>
                    </w:rPr>
                  </w:rPrChange>
                </w:rPr>
                <w:t xml:space="preserve"> </w:t>
              </w:r>
            </w:ins>
            <w:ins w:id="24" w:author="אלעזר שטרן - הלשכה המשפטית" w:date="2016-09-18T12:55:00Z">
              <w:r w:rsidRPr="003E413F">
                <w:rPr>
                  <w:rFonts w:cs="Narkisim" w:hint="eastAsia"/>
                  <w:sz w:val="24"/>
                  <w:szCs w:val="24"/>
                  <w:rtl/>
                  <w:rPrChange w:id="25" w:author="אלעזר שטרן - הלשכה המשפטית" w:date="2016-09-18T12:55:00Z">
                    <w:rPr>
                      <w:rFonts w:ascii="Arial" w:eastAsia="Arial Unicode MS" w:hAnsi="Arial" w:hint="eastAsia"/>
                      <w:snapToGrid w:val="0"/>
                      <w:sz w:val="24"/>
                      <w:rtl/>
                    </w:rPr>
                  </w:rPrChange>
                </w:rPr>
                <w:t>בפנסיה</w:t>
              </w:r>
              <w:r w:rsidRPr="003E413F">
                <w:rPr>
                  <w:rFonts w:cs="Narkisim"/>
                  <w:sz w:val="24"/>
                  <w:szCs w:val="24"/>
                  <w:rtl/>
                  <w:rPrChange w:id="26" w:author="אלעזר שטרן - הלשכה המשפטית" w:date="2016-09-18T12:55:00Z">
                    <w:rPr>
                      <w:rFonts w:ascii="Arial" w:eastAsia="Arial Unicode MS" w:hAnsi="Arial"/>
                      <w:snapToGrid w:val="0"/>
                      <w:sz w:val="24"/>
                      <w:rtl/>
                    </w:rPr>
                  </w:rPrChange>
                </w:rPr>
                <w:t xml:space="preserve"> </w:t>
              </w:r>
            </w:ins>
            <w:ins w:id="27" w:author="אלעזר שטרן - הלשכה המשפטית" w:date="2016-09-18T12:54:00Z">
              <w:r w:rsidRPr="003E413F">
                <w:rPr>
                  <w:rFonts w:cs="Narkisim" w:hint="eastAsia"/>
                  <w:sz w:val="24"/>
                  <w:szCs w:val="24"/>
                  <w:rtl/>
                  <w:rPrChange w:id="28" w:author="אלעזר שטרן - הלשכה המשפטית" w:date="2016-09-18T12:55:00Z">
                    <w:rPr>
                      <w:rFonts w:ascii="Arial" w:eastAsia="Arial Unicode MS" w:hAnsi="Arial" w:hint="eastAsia"/>
                      <w:snapToGrid w:val="0"/>
                      <w:sz w:val="24"/>
                      <w:rtl/>
                    </w:rPr>
                  </w:rPrChange>
                </w:rPr>
                <w:t>תקציבית</w:t>
              </w:r>
            </w:ins>
            <w:r w:rsidRPr="003E413F">
              <w:rPr>
                <w:rFonts w:cs="Narkisim"/>
                <w:sz w:val="24"/>
                <w:szCs w:val="24"/>
                <w:rtl/>
                <w:rPrChange w:id="29" w:author="אלעזר שטרן - הלשכה המשפטית" w:date="2016-09-18T12:55:00Z">
                  <w:rPr>
                    <w:rFonts w:ascii="Arial" w:eastAsia="Arial Unicode MS" w:hAnsi="Arial"/>
                    <w:snapToGrid w:val="0"/>
                    <w:sz w:val="24"/>
                    <w:rtl/>
                  </w:rPr>
                </w:rPrChange>
              </w:rPr>
              <w:tab/>
            </w:r>
            <w:ins w:id="30" w:author="אלעזר שטרן - הלשכה המשפטית" w:date="2016-09-18T12:53:00Z">
              <w:r w:rsidR="00692E61" w:rsidRPr="003E413F">
                <w:rPr>
                  <w:rFonts w:cs="Narkisim" w:hint="eastAsia"/>
                  <w:sz w:val="24"/>
                  <w:szCs w:val="24"/>
                  <w:rtl/>
                  <w:rPrChange w:id="31" w:author="אלעזר שטרן - הלשכה המשפטית" w:date="2016-09-18T12:55:00Z">
                    <w:rPr>
                      <w:rFonts w:ascii="Arial" w:eastAsia="Arial Unicode MS" w:hAnsi="Arial" w:hint="eastAsia"/>
                      <w:snapToGrid w:val="0"/>
                      <w:sz w:val="24"/>
                      <w:rtl/>
                    </w:rPr>
                  </w:rPrChange>
                </w:rPr>
                <w:t>שזכאי</w:t>
              </w:r>
              <w:r w:rsidR="00692E61" w:rsidRPr="003E413F">
                <w:rPr>
                  <w:rFonts w:cs="Narkisim"/>
                  <w:sz w:val="24"/>
                  <w:szCs w:val="24"/>
                  <w:rtl/>
                  <w:rPrChange w:id="32" w:author="אלעזר שטרן - הלשכה המשפטית" w:date="2016-09-18T12:55:00Z">
                    <w:rPr>
                      <w:rFonts w:ascii="Arial" w:eastAsia="Arial Unicode MS" w:hAnsi="Arial"/>
                      <w:snapToGrid w:val="0"/>
                      <w:sz w:val="24"/>
                      <w:rtl/>
                    </w:rPr>
                  </w:rPrChange>
                </w:rPr>
                <w:t xml:space="preserve"> </w:t>
              </w:r>
            </w:ins>
            <w:ins w:id="33" w:author="אלעזר שטרן - הלשכה המשפטית" w:date="2016-09-18T12:55:00Z">
              <w:r w:rsidR="00692E61" w:rsidRPr="003E413F">
                <w:rPr>
                  <w:rFonts w:cs="Narkisim" w:hint="eastAsia"/>
                  <w:sz w:val="24"/>
                  <w:szCs w:val="24"/>
                  <w:rtl/>
                  <w:rPrChange w:id="34" w:author="אלעזר שטרן - הלשכה המשפטית" w:date="2016-09-18T12:55:00Z">
                    <w:rPr>
                      <w:rFonts w:ascii="Arial" w:eastAsia="Arial Unicode MS" w:hAnsi="Arial" w:hint="eastAsia"/>
                      <w:snapToGrid w:val="0"/>
                      <w:sz w:val="24"/>
                      <w:rtl/>
                    </w:rPr>
                  </w:rPrChange>
                </w:rPr>
                <w:t>לקצבת</w:t>
              </w:r>
              <w:r w:rsidR="00692E61" w:rsidRPr="003E413F">
                <w:rPr>
                  <w:rFonts w:cs="Narkisim"/>
                  <w:sz w:val="24"/>
                  <w:szCs w:val="24"/>
                  <w:rtl/>
                  <w:rPrChange w:id="35" w:author="אלעזר שטרן - הלשכה המשפטית" w:date="2016-09-18T12:55:00Z">
                    <w:rPr>
                      <w:rFonts w:ascii="Arial" w:eastAsia="Arial Unicode MS" w:hAnsi="Arial"/>
                      <w:snapToGrid w:val="0"/>
                      <w:sz w:val="24"/>
                      <w:rtl/>
                    </w:rPr>
                  </w:rPrChange>
                </w:rPr>
                <w:t xml:space="preserve"> </w:t>
              </w:r>
            </w:ins>
            <w:ins w:id="36" w:author="אלעזר שטרן - הלשכה המשפטית" w:date="2016-09-18T12:53:00Z">
              <w:r w:rsidRPr="003E413F">
                <w:rPr>
                  <w:rFonts w:cs="Narkisim" w:hint="eastAsia"/>
                  <w:sz w:val="24"/>
                  <w:szCs w:val="24"/>
                  <w:rtl/>
                  <w:rPrChange w:id="37" w:author="אלעזר שטרן - הלשכה המשפטית" w:date="2016-09-18T12:55:00Z">
                    <w:rPr>
                      <w:rFonts w:ascii="Arial" w:eastAsia="Arial Unicode MS" w:hAnsi="Arial" w:hint="eastAsia"/>
                      <w:snapToGrid w:val="0"/>
                      <w:sz w:val="24"/>
                      <w:rtl/>
                    </w:rPr>
                  </w:rPrChange>
                </w:rPr>
                <w:t>פרישה</w:t>
              </w:r>
              <w:r w:rsidRPr="003E413F">
                <w:rPr>
                  <w:rFonts w:cs="Narkisim"/>
                  <w:sz w:val="24"/>
                  <w:szCs w:val="24"/>
                  <w:rtl/>
                  <w:rPrChange w:id="38" w:author="אלעזר שטרן - הלשכה המשפטית" w:date="2016-09-18T12:55:00Z">
                    <w:rPr>
                      <w:rFonts w:ascii="Arial" w:eastAsia="Arial Unicode MS" w:hAnsi="Arial"/>
                      <w:snapToGrid w:val="0"/>
                      <w:sz w:val="24"/>
                      <w:rtl/>
                    </w:rPr>
                  </w:rPrChange>
                </w:rPr>
                <w:t xml:space="preserve"> לפי חוק שירות </w:t>
              </w:r>
            </w:ins>
            <w:r w:rsidR="00692E61" w:rsidRPr="003E413F">
              <w:rPr>
                <w:rFonts w:cs="Narkisim"/>
                <w:sz w:val="24"/>
                <w:szCs w:val="24"/>
                <w:rtl/>
              </w:rPr>
              <w:tab/>
            </w:r>
            <w:ins w:id="39" w:author="אלעזר שטרן - הלשכה המשפטית" w:date="2016-09-18T12:53:00Z">
              <w:r w:rsidRPr="003E413F">
                <w:rPr>
                  <w:rFonts w:cs="Narkisim" w:hint="eastAsia"/>
                  <w:sz w:val="24"/>
                  <w:szCs w:val="24"/>
                  <w:rtl/>
                  <w:rPrChange w:id="40" w:author="אלעזר שטרן - הלשכה המשפטית" w:date="2016-09-18T12:55:00Z">
                    <w:rPr>
                      <w:rFonts w:ascii="Arial" w:eastAsia="Arial Unicode MS" w:hAnsi="Arial" w:hint="eastAsia"/>
                      <w:snapToGrid w:val="0"/>
                      <w:sz w:val="24"/>
                      <w:rtl/>
                    </w:rPr>
                  </w:rPrChange>
                </w:rPr>
                <w:t>המדינה</w:t>
              </w:r>
              <w:r w:rsidRPr="003E413F">
                <w:rPr>
                  <w:rFonts w:cs="Narkisim"/>
                  <w:sz w:val="24"/>
                  <w:szCs w:val="24"/>
                  <w:rtl/>
                  <w:rPrChange w:id="41" w:author="אלעזר שטרן - הלשכה המשפטית" w:date="2016-09-18T12:55:00Z">
                    <w:rPr>
                      <w:rFonts w:ascii="Arial" w:eastAsia="Arial Unicode MS" w:hAnsi="Arial"/>
                      <w:snapToGrid w:val="0"/>
                      <w:sz w:val="24"/>
                      <w:rtl/>
                    </w:rPr>
                  </w:rPrChange>
                </w:rPr>
                <w:t xml:space="preserve"> (גמלאות) [נוסח </w:t>
              </w:r>
              <w:r w:rsidRPr="003E413F">
                <w:rPr>
                  <w:rFonts w:cs="Narkisim" w:hint="eastAsia"/>
                  <w:sz w:val="24"/>
                  <w:szCs w:val="24"/>
                  <w:rtl/>
                  <w:rPrChange w:id="42" w:author="אלעזר שטרן - הלשכה המשפטית" w:date="2016-09-18T12:55:00Z">
                    <w:rPr>
                      <w:rFonts w:ascii="Arial" w:eastAsia="Arial Unicode MS" w:hAnsi="Arial" w:hint="eastAsia"/>
                      <w:snapToGrid w:val="0"/>
                      <w:sz w:val="24"/>
                      <w:rtl/>
                    </w:rPr>
                  </w:rPrChange>
                </w:rPr>
                <w:t>משולב</w:t>
              </w:r>
              <w:r w:rsidRPr="003E413F">
                <w:rPr>
                  <w:rFonts w:cs="Narkisim"/>
                  <w:sz w:val="24"/>
                  <w:szCs w:val="24"/>
                  <w:rtl/>
                  <w:rPrChange w:id="43"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44" w:author="אלעזר שטרן - הלשכה המשפטית" w:date="2016-09-18T12:55:00Z">
                    <w:rPr>
                      <w:rFonts w:ascii="Arial" w:eastAsia="Arial Unicode MS" w:hAnsi="Arial" w:hint="eastAsia"/>
                      <w:snapToGrid w:val="0"/>
                      <w:sz w:val="24"/>
                      <w:rtl/>
                    </w:rPr>
                  </w:rPrChange>
                </w:rPr>
                <w:t>התש</w:t>
              </w:r>
              <w:r w:rsidRPr="003E413F">
                <w:rPr>
                  <w:rFonts w:cs="Narkisim"/>
                  <w:sz w:val="24"/>
                  <w:szCs w:val="24"/>
                  <w:rtl/>
                  <w:rPrChange w:id="45" w:author="אלעזר שטרן - הלשכה המשפטית" w:date="2016-09-18T12:55:00Z">
                    <w:rPr>
                      <w:rFonts w:ascii="Arial" w:eastAsia="Arial Unicode MS" w:hAnsi="Arial"/>
                      <w:snapToGrid w:val="0"/>
                      <w:sz w:val="24"/>
                      <w:rtl/>
                    </w:rPr>
                  </w:rPrChange>
                </w:rPr>
                <w:t>"ל-</w:t>
              </w:r>
            </w:ins>
            <w:r w:rsidR="00692E61" w:rsidRPr="003E413F">
              <w:rPr>
                <w:rFonts w:cs="Narkisim"/>
                <w:sz w:val="24"/>
                <w:szCs w:val="24"/>
                <w:rtl/>
              </w:rPr>
              <w:tab/>
            </w:r>
            <w:ins w:id="46" w:author="אלעזר שטרן - הלשכה המשפטית" w:date="2016-09-18T12:53:00Z">
              <w:r w:rsidRPr="003E413F">
                <w:rPr>
                  <w:rFonts w:cs="Narkisim"/>
                  <w:sz w:val="24"/>
                  <w:szCs w:val="24"/>
                  <w:rtl/>
                  <w:rPrChange w:id="47" w:author="אלעזר שטרן - הלשכה המשפטית" w:date="2016-09-18T12:55:00Z">
                    <w:rPr>
                      <w:rFonts w:ascii="Arial" w:eastAsia="Arial Unicode MS" w:hAnsi="Arial"/>
                      <w:snapToGrid w:val="0"/>
                      <w:sz w:val="24"/>
                      <w:rtl/>
                    </w:rPr>
                  </w:rPrChange>
                </w:rPr>
                <w:t>1970,</w:t>
              </w:r>
              <w:r w:rsidRPr="003E413F">
                <w:rPr>
                  <w:rFonts w:cs="Narkisim"/>
                  <w:sz w:val="24"/>
                  <w:szCs w:val="24"/>
                  <w:rPrChange w:id="48" w:author="אלעזר שטרן - הלשכה המשפטית" w:date="2016-09-18T12:55:00Z">
                    <w:rPr>
                      <w:rFonts w:ascii="Arial" w:eastAsia="Arial Unicode MS" w:hAnsi="Arial"/>
                      <w:snapToGrid w:val="0"/>
                      <w:sz w:val="24"/>
                    </w:rPr>
                  </w:rPrChange>
                </w:rPr>
                <w:t xml:space="preserve"> </w:t>
              </w:r>
              <w:r w:rsidRPr="003E413F">
                <w:rPr>
                  <w:rFonts w:cs="Narkisim" w:hint="eastAsia"/>
                  <w:sz w:val="24"/>
                  <w:szCs w:val="24"/>
                  <w:rtl/>
                  <w:rPrChange w:id="49" w:author="אלעזר שטרן - הלשכה המשפטית" w:date="2016-09-18T12:55:00Z">
                    <w:rPr>
                      <w:rFonts w:ascii="Arial" w:eastAsia="Arial Unicode MS" w:hAnsi="Arial" w:hint="eastAsia"/>
                      <w:snapToGrid w:val="0"/>
                      <w:sz w:val="24"/>
                      <w:rtl/>
                    </w:rPr>
                  </w:rPrChange>
                </w:rPr>
                <w:t>אשר</w:t>
              </w:r>
              <w:r w:rsidRPr="003E413F">
                <w:rPr>
                  <w:rFonts w:cs="Narkisim"/>
                  <w:sz w:val="24"/>
                  <w:szCs w:val="24"/>
                  <w:rtl/>
                  <w:rPrChange w:id="50" w:author="אלעזר שטרן - הלשכה המשפטית" w:date="2016-09-18T12:55:00Z">
                    <w:rPr>
                      <w:rFonts w:ascii="Arial" w:eastAsia="Arial Unicode MS" w:hAnsi="Arial"/>
                      <w:snapToGrid w:val="0"/>
                      <w:sz w:val="24"/>
                      <w:rtl/>
                    </w:rPr>
                  </w:rPrChange>
                </w:rPr>
                <w:t xml:space="preserve"> לרווחתו מעבירה המדינה </w:t>
              </w:r>
            </w:ins>
            <w:r w:rsidR="003E413F">
              <w:rPr>
                <w:rFonts w:cs="Narkisim"/>
                <w:sz w:val="24"/>
                <w:szCs w:val="24"/>
                <w:rtl/>
              </w:rPr>
              <w:tab/>
            </w:r>
            <w:ins w:id="51" w:author="אלעזר שטרן - הלשכה המשפטית" w:date="2016-09-18T12:53:00Z">
              <w:r w:rsidRPr="003E413F">
                <w:rPr>
                  <w:rFonts w:cs="Narkisim"/>
                  <w:sz w:val="24"/>
                  <w:szCs w:val="24"/>
                  <w:rtl/>
                  <w:rPrChange w:id="52" w:author="אלעזר שטרן - הלשכה המשפטית" w:date="2016-09-18T12:55:00Z">
                    <w:rPr>
                      <w:rFonts w:ascii="Arial" w:eastAsia="Arial Unicode MS" w:hAnsi="Arial"/>
                      <w:snapToGrid w:val="0"/>
                      <w:sz w:val="24"/>
                      <w:rtl/>
                    </w:rPr>
                  </w:rPrChange>
                </w:rPr>
                <w:t xml:space="preserve">סכום </w:t>
              </w:r>
              <w:r w:rsidRPr="003E413F">
                <w:rPr>
                  <w:rFonts w:cs="Narkisim" w:hint="eastAsia"/>
                  <w:sz w:val="24"/>
                  <w:szCs w:val="24"/>
                  <w:rtl/>
                  <w:rPrChange w:id="53" w:author="אלעזר שטרן - הלשכה המשפטית" w:date="2016-09-18T12:55:00Z">
                    <w:rPr>
                      <w:rFonts w:ascii="Arial" w:eastAsia="Arial Unicode MS" w:hAnsi="Arial" w:hint="eastAsia"/>
                      <w:snapToGrid w:val="0"/>
                      <w:sz w:val="24"/>
                      <w:rtl/>
                    </w:rPr>
                  </w:rPrChange>
                </w:rPr>
                <w:t>כסף</w:t>
              </w:r>
              <w:r w:rsidRPr="003E413F">
                <w:rPr>
                  <w:rFonts w:cs="Narkisim"/>
                  <w:sz w:val="24"/>
                  <w:szCs w:val="24"/>
                  <w:rtl/>
                  <w:rPrChange w:id="54" w:author="אלעזר שטרן - הלשכה המשפטית" w:date="2016-09-18T12:55:00Z">
                    <w:rPr>
                      <w:rFonts w:ascii="Arial" w:eastAsia="Arial Unicode MS" w:hAnsi="Arial"/>
                      <w:snapToGrid w:val="0"/>
                      <w:sz w:val="24"/>
                      <w:rtl/>
                    </w:rPr>
                  </w:rPrChange>
                </w:rPr>
                <w:t xml:space="preserve"> לידי הקרן לגמלאי המדינה </w:t>
              </w:r>
            </w:ins>
            <w:r w:rsidR="003E413F">
              <w:rPr>
                <w:rFonts w:cs="Narkisim"/>
                <w:sz w:val="24"/>
                <w:szCs w:val="24"/>
                <w:rtl/>
              </w:rPr>
              <w:tab/>
            </w:r>
            <w:ins w:id="55" w:author="אלעזר שטרן - הלשכה המשפטית" w:date="2016-09-18T12:53:00Z">
              <w:r w:rsidRPr="003E413F">
                <w:rPr>
                  <w:rFonts w:cs="Narkisim"/>
                  <w:sz w:val="24"/>
                  <w:szCs w:val="24"/>
                  <w:rtl/>
                  <w:rPrChange w:id="56" w:author="אלעזר שטרן - הלשכה המשפטית" w:date="2016-09-18T12:55:00Z">
                    <w:rPr>
                      <w:rFonts w:ascii="Arial" w:eastAsia="Arial Unicode MS" w:hAnsi="Arial"/>
                      <w:snapToGrid w:val="0"/>
                      <w:sz w:val="24"/>
                      <w:rtl/>
                    </w:rPr>
                  </w:rPrChange>
                </w:rPr>
                <w:t xml:space="preserve">בפנסיה </w:t>
              </w:r>
              <w:r w:rsidRPr="003E413F">
                <w:rPr>
                  <w:rFonts w:cs="Narkisim" w:hint="eastAsia"/>
                  <w:sz w:val="24"/>
                  <w:szCs w:val="24"/>
                  <w:rtl/>
                  <w:rPrChange w:id="57" w:author="אלעזר שטרן - הלשכה המשפטית" w:date="2016-09-18T12:55:00Z">
                    <w:rPr>
                      <w:rFonts w:ascii="Arial" w:eastAsia="Arial Unicode MS" w:hAnsi="Arial" w:hint="eastAsia"/>
                      <w:snapToGrid w:val="0"/>
                      <w:sz w:val="24"/>
                      <w:rtl/>
                    </w:rPr>
                  </w:rPrChange>
                </w:rPr>
                <w:t>תקציבית</w:t>
              </w:r>
              <w:r w:rsidRPr="003E413F">
                <w:rPr>
                  <w:rFonts w:cs="Narkisim"/>
                  <w:sz w:val="24"/>
                  <w:szCs w:val="24"/>
                  <w:rtl/>
                  <w:rPrChange w:id="58" w:author="אלעזר שטרן - הלשכה המשפטית" w:date="2016-09-18T12:55:00Z">
                    <w:rPr>
                      <w:rFonts w:ascii="Arial" w:eastAsia="Arial Unicode MS" w:hAnsi="Arial"/>
                      <w:snapToGrid w:val="0"/>
                      <w:sz w:val="24"/>
                      <w:rtl/>
                    </w:rPr>
                  </w:rPrChange>
                </w:rPr>
                <w:t xml:space="preserve"> (ע"ר) שמספרה </w:t>
              </w:r>
            </w:ins>
            <w:r w:rsidR="003E413F">
              <w:rPr>
                <w:rFonts w:cs="Narkisim"/>
                <w:sz w:val="24"/>
                <w:szCs w:val="24"/>
                <w:rtl/>
              </w:rPr>
              <w:tab/>
            </w:r>
            <w:ins w:id="59" w:author="אלעזר שטרן - הלשכה המשפטית" w:date="2016-09-18T12:53:00Z">
              <w:r w:rsidRPr="003E413F">
                <w:rPr>
                  <w:rFonts w:cs="Narkisim"/>
                  <w:sz w:val="24"/>
                  <w:szCs w:val="24"/>
                  <w:rtl/>
                  <w:rPrChange w:id="60" w:author="אלעזר שטרן - הלשכה המשפטית" w:date="2016-09-18T12:55:00Z">
                    <w:rPr>
                      <w:rFonts w:ascii="Arial" w:eastAsia="Arial Unicode MS" w:hAnsi="Arial"/>
                      <w:snapToGrid w:val="0"/>
                      <w:sz w:val="24"/>
                      <w:rtl/>
                    </w:rPr>
                  </w:rPrChange>
                </w:rPr>
                <w:t xml:space="preserve">580545614 לפי </w:t>
              </w:r>
              <w:r w:rsidRPr="003E413F">
                <w:rPr>
                  <w:rFonts w:cs="Narkisim" w:hint="eastAsia"/>
                  <w:sz w:val="24"/>
                  <w:szCs w:val="24"/>
                  <w:rtl/>
                  <w:rPrChange w:id="61" w:author="אלעזר שטרן - הלשכה המשפטית" w:date="2016-09-18T12:55:00Z">
                    <w:rPr>
                      <w:rFonts w:ascii="Arial" w:eastAsia="Arial Unicode MS" w:hAnsi="Arial" w:hint="eastAsia"/>
                      <w:snapToGrid w:val="0"/>
                      <w:sz w:val="24"/>
                      <w:rtl/>
                    </w:rPr>
                  </w:rPrChange>
                </w:rPr>
                <w:t>ההסכם</w:t>
              </w:r>
              <w:r w:rsidRPr="003E413F">
                <w:rPr>
                  <w:rFonts w:cs="Narkisim"/>
                  <w:sz w:val="24"/>
                  <w:szCs w:val="24"/>
                  <w:rtl/>
                  <w:rPrChange w:id="62" w:author="אלעזר שטרן - הלשכה המשפטית" w:date="2016-09-18T12:55:00Z">
                    <w:rPr>
                      <w:rFonts w:ascii="Arial" w:eastAsia="Arial Unicode MS" w:hAnsi="Arial"/>
                      <w:snapToGrid w:val="0"/>
                      <w:sz w:val="24"/>
                      <w:rtl/>
                    </w:rPr>
                  </w:rPrChange>
                </w:rPr>
                <w:t xml:space="preserve"> הקיבוצי מיום י"ב </w:t>
              </w:r>
            </w:ins>
            <w:r w:rsidR="003E413F">
              <w:rPr>
                <w:rFonts w:cs="Narkisim"/>
                <w:sz w:val="24"/>
                <w:szCs w:val="24"/>
                <w:rtl/>
              </w:rPr>
              <w:tab/>
            </w:r>
            <w:ins w:id="63" w:author="אלעזר שטרן - הלשכה המשפטית" w:date="2016-09-18T12:53:00Z">
              <w:r w:rsidRPr="003E413F">
                <w:rPr>
                  <w:rFonts w:cs="Narkisim"/>
                  <w:sz w:val="24"/>
                  <w:szCs w:val="24"/>
                  <w:rtl/>
                  <w:rPrChange w:id="64" w:author="אלעזר שטרן - הלשכה המשפטית" w:date="2016-09-18T12:55:00Z">
                    <w:rPr>
                      <w:rFonts w:ascii="Arial" w:eastAsia="Arial Unicode MS" w:hAnsi="Arial"/>
                      <w:snapToGrid w:val="0"/>
                      <w:sz w:val="24"/>
                      <w:rtl/>
                    </w:rPr>
                  </w:rPrChange>
                </w:rPr>
                <w:t xml:space="preserve">בניסן התשס"ח (17 באפריל 2008), </w:t>
              </w:r>
              <w:r w:rsidRPr="003E413F">
                <w:rPr>
                  <w:rFonts w:cs="Narkisim" w:hint="eastAsia"/>
                  <w:sz w:val="24"/>
                  <w:szCs w:val="24"/>
                  <w:rtl/>
                  <w:rPrChange w:id="65" w:author="אלעזר שטרן - הלשכה המשפטית" w:date="2016-09-18T12:55:00Z">
                    <w:rPr>
                      <w:rFonts w:ascii="Arial" w:eastAsia="Arial Unicode MS" w:hAnsi="Arial" w:hint="eastAsia"/>
                      <w:snapToGrid w:val="0"/>
                      <w:sz w:val="24"/>
                      <w:rtl/>
                    </w:rPr>
                  </w:rPrChange>
                </w:rPr>
                <w:t>כפי</w:t>
              </w:r>
              <w:r w:rsidRPr="003E413F">
                <w:rPr>
                  <w:rFonts w:cs="Narkisim"/>
                  <w:sz w:val="24"/>
                  <w:szCs w:val="24"/>
                  <w:rtl/>
                  <w:rPrChange w:id="66" w:author="אלעזר שטרן - הלשכה המשפטית" w:date="2016-09-18T12:55:00Z">
                    <w:rPr>
                      <w:rFonts w:ascii="Arial" w:eastAsia="Arial Unicode MS" w:hAnsi="Arial"/>
                      <w:snapToGrid w:val="0"/>
                      <w:sz w:val="24"/>
                      <w:rtl/>
                    </w:rPr>
                  </w:rPrChange>
                </w:rPr>
                <w:t xml:space="preserve"> </w:t>
              </w:r>
            </w:ins>
            <w:r w:rsidR="003E413F">
              <w:rPr>
                <w:rFonts w:cs="Narkisim"/>
                <w:sz w:val="24"/>
                <w:szCs w:val="24"/>
                <w:rtl/>
              </w:rPr>
              <w:tab/>
            </w:r>
            <w:ins w:id="67" w:author="אלעזר שטרן - הלשכה המשפטית" w:date="2016-09-18T12:53:00Z">
              <w:r w:rsidRPr="003E413F">
                <w:rPr>
                  <w:rFonts w:cs="Narkisim"/>
                  <w:sz w:val="24"/>
                  <w:szCs w:val="24"/>
                  <w:rtl/>
                  <w:rPrChange w:id="68" w:author="אלעזר שטרן - הלשכה המשפטית" w:date="2016-09-18T12:55:00Z">
                    <w:rPr>
                      <w:rFonts w:ascii="Arial" w:eastAsia="Arial Unicode MS" w:hAnsi="Arial"/>
                      <w:snapToGrid w:val="0"/>
                      <w:sz w:val="24"/>
                      <w:rtl/>
                    </w:rPr>
                  </w:rPrChange>
                </w:rPr>
                <w:t xml:space="preserve">שתוקן בהחלטת </w:t>
              </w:r>
              <w:r w:rsidRPr="003E413F">
                <w:rPr>
                  <w:rFonts w:cs="Narkisim" w:hint="eastAsia"/>
                  <w:sz w:val="24"/>
                  <w:szCs w:val="24"/>
                  <w:rtl/>
                  <w:rPrChange w:id="69" w:author="אלעזר שטרן - הלשכה המשפטית" w:date="2016-09-18T12:55:00Z">
                    <w:rPr>
                      <w:rFonts w:ascii="Arial" w:eastAsia="Arial Unicode MS" w:hAnsi="Arial" w:hint="eastAsia"/>
                      <w:snapToGrid w:val="0"/>
                      <w:sz w:val="24"/>
                      <w:rtl/>
                    </w:rPr>
                  </w:rPrChange>
                </w:rPr>
                <w:t>ועדת</w:t>
              </w:r>
              <w:r w:rsidRPr="003E413F">
                <w:rPr>
                  <w:rFonts w:cs="Narkisim"/>
                  <w:sz w:val="24"/>
                  <w:szCs w:val="24"/>
                  <w:rtl/>
                  <w:rPrChange w:id="70" w:author="אלעזר שטרן - הלשכה המשפטית" w:date="2016-09-18T12:55:00Z">
                    <w:rPr>
                      <w:rFonts w:ascii="Arial" w:eastAsia="Arial Unicode MS" w:hAnsi="Arial"/>
                      <w:snapToGrid w:val="0"/>
                      <w:sz w:val="24"/>
                      <w:rtl/>
                    </w:rPr>
                  </w:rPrChange>
                </w:rPr>
                <w:t xml:space="preserve"> המעקב מיום ז' </w:t>
              </w:r>
            </w:ins>
            <w:r w:rsidR="003E413F">
              <w:rPr>
                <w:rFonts w:cs="Narkisim"/>
                <w:sz w:val="24"/>
                <w:szCs w:val="24"/>
                <w:rtl/>
              </w:rPr>
              <w:tab/>
            </w:r>
            <w:ins w:id="71" w:author="אלעזר שטרן - הלשכה המשפטית" w:date="2016-09-18T12:53:00Z">
              <w:r w:rsidRPr="003E413F">
                <w:rPr>
                  <w:rFonts w:cs="Narkisim"/>
                  <w:sz w:val="24"/>
                  <w:szCs w:val="24"/>
                  <w:rtl/>
                  <w:rPrChange w:id="72" w:author="אלעזר שטרן - הלשכה המשפטית" w:date="2016-09-18T12:55:00Z">
                    <w:rPr>
                      <w:rFonts w:ascii="Arial" w:eastAsia="Arial Unicode MS" w:hAnsi="Arial"/>
                      <w:snapToGrid w:val="0"/>
                      <w:sz w:val="24"/>
                      <w:rtl/>
                    </w:rPr>
                  </w:rPrChange>
                </w:rPr>
                <w:t xml:space="preserve">בניסן התשע"ג (18 </w:t>
              </w:r>
              <w:r w:rsidRPr="003E413F">
                <w:rPr>
                  <w:rFonts w:cs="Narkisim" w:hint="eastAsia"/>
                  <w:sz w:val="24"/>
                  <w:szCs w:val="24"/>
                  <w:rtl/>
                  <w:rPrChange w:id="73" w:author="אלעזר שטרן - הלשכה המשפטית" w:date="2016-09-18T12:55:00Z">
                    <w:rPr>
                      <w:rFonts w:ascii="Arial" w:eastAsia="Arial Unicode MS" w:hAnsi="Arial" w:hint="eastAsia"/>
                      <w:snapToGrid w:val="0"/>
                      <w:sz w:val="24"/>
                      <w:rtl/>
                    </w:rPr>
                  </w:rPrChange>
                </w:rPr>
                <w:t>במרס</w:t>
              </w:r>
              <w:r w:rsidRPr="003E413F">
                <w:rPr>
                  <w:rFonts w:cs="Narkisim"/>
                  <w:sz w:val="24"/>
                  <w:szCs w:val="24"/>
                  <w:rtl/>
                  <w:rPrChange w:id="74" w:author="אלעזר שטרן - הלשכה המשפטית" w:date="2016-09-18T12:55:00Z">
                    <w:rPr>
                      <w:rFonts w:ascii="Arial" w:eastAsia="Arial Unicode MS" w:hAnsi="Arial"/>
                      <w:snapToGrid w:val="0"/>
                      <w:sz w:val="24"/>
                      <w:rtl/>
                    </w:rPr>
                  </w:rPrChange>
                </w:rPr>
                <w:t xml:space="preserve"> 2013), וכנוסחו </w:t>
              </w:r>
            </w:ins>
            <w:r w:rsidR="003E413F">
              <w:rPr>
                <w:rFonts w:cs="Narkisim"/>
                <w:sz w:val="24"/>
                <w:szCs w:val="24"/>
                <w:rtl/>
              </w:rPr>
              <w:tab/>
            </w:r>
            <w:ins w:id="75" w:author="אלעזר שטרן - הלשכה המשפטית" w:date="2016-09-18T12:53:00Z">
              <w:r w:rsidRPr="003E413F">
                <w:rPr>
                  <w:rFonts w:cs="Narkisim"/>
                  <w:sz w:val="24"/>
                  <w:szCs w:val="24"/>
                  <w:rtl/>
                  <w:rPrChange w:id="76" w:author="אלעזר שטרן - הלשכה המשפטית" w:date="2016-09-18T12:55:00Z">
                    <w:rPr>
                      <w:rFonts w:ascii="Arial" w:eastAsia="Arial Unicode MS" w:hAnsi="Arial"/>
                      <w:snapToGrid w:val="0"/>
                      <w:sz w:val="24"/>
                      <w:rtl/>
                    </w:rPr>
                  </w:rPrChange>
                </w:rPr>
                <w:t xml:space="preserve">מזמן לזמן, וזאת לשם יצירת קשר עימו, </w:t>
              </w:r>
            </w:ins>
            <w:r w:rsidR="003E413F">
              <w:rPr>
                <w:rFonts w:cs="Narkisim"/>
                <w:sz w:val="24"/>
                <w:szCs w:val="24"/>
                <w:rtl/>
              </w:rPr>
              <w:tab/>
            </w:r>
            <w:ins w:id="77" w:author="אלעזר שטרן - הלשכה המשפטית" w:date="2016-09-18T12:53:00Z">
              <w:r w:rsidRPr="003E413F">
                <w:rPr>
                  <w:rFonts w:cs="Narkisim"/>
                  <w:sz w:val="24"/>
                  <w:szCs w:val="24"/>
                  <w:rtl/>
                  <w:rPrChange w:id="78" w:author="אלעזר שטרן - הלשכה המשפטית" w:date="2016-09-18T12:55:00Z">
                    <w:rPr>
                      <w:rFonts w:ascii="Arial" w:eastAsia="Arial Unicode MS" w:hAnsi="Arial"/>
                      <w:snapToGrid w:val="0"/>
                      <w:sz w:val="24"/>
                      <w:rtl/>
                    </w:rPr>
                  </w:rPrChange>
                </w:rPr>
                <w:t xml:space="preserve">ומתקיימים לגביו כל </w:t>
              </w:r>
              <w:r w:rsidRPr="003E413F">
                <w:rPr>
                  <w:rFonts w:cs="Narkisim" w:hint="eastAsia"/>
                  <w:sz w:val="24"/>
                  <w:szCs w:val="24"/>
                  <w:rtl/>
                  <w:rPrChange w:id="79" w:author="אלעזר שטרן - הלשכה המשפטית" w:date="2016-09-18T12:55:00Z">
                    <w:rPr>
                      <w:rFonts w:ascii="Arial" w:eastAsia="Arial Unicode MS" w:hAnsi="Arial" w:hint="eastAsia"/>
                      <w:snapToGrid w:val="0"/>
                      <w:sz w:val="24"/>
                      <w:rtl/>
                    </w:rPr>
                  </w:rPrChange>
                </w:rPr>
                <w:t>המפורטים</w:t>
              </w:r>
              <w:r w:rsidRPr="003E413F">
                <w:rPr>
                  <w:rFonts w:cs="Narkisim"/>
                  <w:sz w:val="24"/>
                  <w:szCs w:val="24"/>
                  <w:rtl/>
                  <w:rPrChange w:id="80"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81" w:author="אלעזר שטרן - הלשכה המשפטית" w:date="2016-09-18T12:55:00Z">
                    <w:rPr>
                      <w:rFonts w:ascii="Arial" w:eastAsia="Arial Unicode MS" w:hAnsi="Arial" w:hint="eastAsia"/>
                      <w:snapToGrid w:val="0"/>
                      <w:sz w:val="24"/>
                      <w:rtl/>
                    </w:rPr>
                  </w:rPrChange>
                </w:rPr>
                <w:t>להלן</w:t>
              </w:r>
              <w:r w:rsidRPr="003E413F">
                <w:rPr>
                  <w:rFonts w:cs="Narkisim"/>
                  <w:sz w:val="24"/>
                  <w:szCs w:val="24"/>
                  <w:rtl/>
                  <w:rPrChange w:id="82" w:author="אלעזר שטרן - הלשכה המשפטית" w:date="2016-09-18T12:55:00Z">
                    <w:rPr>
                      <w:rFonts w:ascii="Arial" w:eastAsia="Arial Unicode MS" w:hAnsi="Arial"/>
                      <w:snapToGrid w:val="0"/>
                      <w:sz w:val="24"/>
                      <w:rtl/>
                    </w:rPr>
                  </w:rPrChange>
                </w:rPr>
                <w:t xml:space="preserve">, </w:t>
              </w:r>
            </w:ins>
            <w:r w:rsidR="003E413F">
              <w:rPr>
                <w:rFonts w:cs="Narkisim"/>
                <w:sz w:val="24"/>
                <w:szCs w:val="24"/>
                <w:rtl/>
              </w:rPr>
              <w:tab/>
            </w:r>
            <w:ins w:id="83" w:author="אלעזר שטרן - הלשכה המשפטית" w:date="2016-09-18T12:53:00Z">
              <w:r w:rsidRPr="003E413F">
                <w:rPr>
                  <w:rFonts w:cs="Narkisim"/>
                  <w:sz w:val="24"/>
                  <w:szCs w:val="24"/>
                  <w:rtl/>
                  <w:rPrChange w:id="84" w:author="אלעזר שטרן - הלשכה המשפטית" w:date="2016-09-18T12:55:00Z">
                    <w:rPr>
                      <w:rFonts w:ascii="Arial" w:eastAsia="Arial Unicode MS" w:hAnsi="Arial"/>
                      <w:snapToGrid w:val="0"/>
                      <w:sz w:val="24"/>
                      <w:rtl/>
                    </w:rPr>
                  </w:rPrChange>
                </w:rPr>
                <w:t xml:space="preserve">למעט אם </w:t>
              </w:r>
              <w:r w:rsidRPr="003E413F">
                <w:rPr>
                  <w:rFonts w:cs="Narkisim" w:hint="eastAsia"/>
                  <w:sz w:val="24"/>
                  <w:szCs w:val="24"/>
                  <w:rtl/>
                  <w:rPrChange w:id="85" w:author="אלעזר שטרן - הלשכה המשפטית" w:date="2016-09-18T12:55:00Z">
                    <w:rPr>
                      <w:rFonts w:ascii="Arial" w:eastAsia="Arial Unicode MS" w:hAnsi="Arial" w:hint="eastAsia"/>
                      <w:snapToGrid w:val="0"/>
                      <w:sz w:val="24"/>
                      <w:rtl/>
                    </w:rPr>
                  </w:rPrChange>
                </w:rPr>
                <w:t>הוא</w:t>
              </w:r>
              <w:r w:rsidRPr="003E413F">
                <w:rPr>
                  <w:rFonts w:cs="Narkisim"/>
                  <w:sz w:val="24"/>
                  <w:szCs w:val="24"/>
                  <w:rtl/>
                  <w:rPrChange w:id="86" w:author="אלעזר שטרן - הלשכה המשפטית" w:date="2016-09-18T12:55:00Z">
                    <w:rPr>
                      <w:rFonts w:ascii="Arial" w:eastAsia="Arial Unicode MS" w:hAnsi="Arial"/>
                      <w:snapToGrid w:val="0"/>
                      <w:sz w:val="24"/>
                      <w:rtl/>
                    </w:rPr>
                  </w:rPrChange>
                </w:rPr>
                <w:t xml:space="preserve"> הודיע לגו</w:t>
              </w:r>
              <w:r w:rsidRPr="003E413F">
                <w:rPr>
                  <w:rFonts w:cs="Narkisim" w:hint="eastAsia"/>
                  <w:sz w:val="24"/>
                  <w:szCs w:val="24"/>
                  <w:rtl/>
                  <w:rPrChange w:id="87" w:author="אלעזר שטרן - הלשכה המשפטית" w:date="2016-09-18T12:55:00Z">
                    <w:rPr>
                      <w:rFonts w:ascii="Arial" w:eastAsia="Arial Unicode MS" w:hAnsi="Arial" w:hint="eastAsia"/>
                      <w:snapToGrid w:val="0"/>
                      <w:sz w:val="24"/>
                      <w:rtl/>
                    </w:rPr>
                  </w:rPrChange>
                </w:rPr>
                <w:t>ף</w:t>
              </w:r>
              <w:r w:rsidRPr="003E413F">
                <w:rPr>
                  <w:rFonts w:cs="Narkisim"/>
                  <w:sz w:val="24"/>
                  <w:szCs w:val="24"/>
                  <w:rtl/>
                  <w:rPrChange w:id="88" w:author="אלעזר שטרן - הלשכה המשפטית" w:date="2016-09-18T12:55:00Z">
                    <w:rPr>
                      <w:rFonts w:ascii="Arial" w:eastAsia="Arial Unicode MS" w:hAnsi="Arial"/>
                      <w:snapToGrid w:val="0"/>
                      <w:sz w:val="24"/>
                      <w:rtl/>
                    </w:rPr>
                  </w:rPrChange>
                </w:rPr>
                <w:t xml:space="preserve"> הציבורי  </w:t>
              </w:r>
            </w:ins>
            <w:r w:rsidR="003E413F">
              <w:rPr>
                <w:rFonts w:cs="Narkisim"/>
                <w:sz w:val="24"/>
                <w:szCs w:val="24"/>
                <w:rtl/>
              </w:rPr>
              <w:tab/>
            </w:r>
            <w:ins w:id="89" w:author="אלעזר שטרן - הלשכה המשפטית" w:date="2016-09-18T12:53:00Z">
              <w:r w:rsidRPr="003E413F">
                <w:rPr>
                  <w:rFonts w:cs="Narkisim"/>
                  <w:sz w:val="24"/>
                  <w:szCs w:val="24"/>
                  <w:rtl/>
                  <w:rPrChange w:id="90" w:author="אלעזר שטרן - הלשכה המשפטית" w:date="2016-09-18T12:55:00Z">
                    <w:rPr>
                      <w:rFonts w:ascii="Arial" w:eastAsia="Arial Unicode MS" w:hAnsi="Arial"/>
                      <w:snapToGrid w:val="0"/>
                      <w:sz w:val="24"/>
                      <w:rtl/>
                    </w:rPr>
                  </w:rPrChange>
                </w:rPr>
                <w:t xml:space="preserve">המעביר את המידע, כי הוא </w:t>
              </w:r>
            </w:ins>
            <w:r w:rsidRPr="003E413F">
              <w:rPr>
                <w:rFonts w:cs="Narkisim"/>
                <w:sz w:val="24"/>
                <w:szCs w:val="24"/>
                <w:rtl/>
              </w:rPr>
              <w:lastRenderedPageBreak/>
              <w:tab/>
            </w:r>
            <w:ins w:id="91" w:author="אלעזר שטרן - הלשכה המשפטית" w:date="2016-09-18T12:53:00Z">
              <w:r w:rsidRPr="003E413F">
                <w:rPr>
                  <w:rFonts w:cs="Narkisim"/>
                  <w:sz w:val="24"/>
                  <w:szCs w:val="24"/>
                  <w:rtl/>
                  <w:rPrChange w:id="92" w:author="אלעזר שטרן - הלשכה המשפטית" w:date="2016-09-18T12:55:00Z">
                    <w:rPr>
                      <w:rFonts w:ascii="Arial" w:eastAsia="Arial Unicode MS" w:hAnsi="Arial"/>
                      <w:snapToGrid w:val="0"/>
                      <w:sz w:val="24"/>
                      <w:rtl/>
                    </w:rPr>
                  </w:rPrChange>
                </w:rPr>
                <w:t>מתנגד למסירת המידע:</w:t>
              </w:r>
            </w:ins>
          </w:p>
          <w:p w:rsidR="00851A8D" w:rsidRPr="003E413F" w:rsidRDefault="00851A8D" w:rsidP="00851A8D">
            <w:pPr>
              <w:pStyle w:val="P05"/>
              <w:tabs>
                <w:tab w:val="clear" w:pos="624"/>
                <w:tab w:val="clear" w:pos="1021"/>
                <w:tab w:val="clear" w:pos="1474"/>
                <w:tab w:val="clear" w:pos="1928"/>
                <w:tab w:val="clear" w:pos="2381"/>
                <w:tab w:val="clear" w:pos="2835"/>
                <w:tab w:val="clear" w:pos="6259"/>
                <w:tab w:val="left" w:pos="3402"/>
                <w:tab w:val="left" w:pos="3799"/>
              </w:tabs>
              <w:spacing w:before="72"/>
              <w:ind w:left="454" w:right="1134" w:firstLine="0"/>
              <w:jc w:val="left"/>
              <w:rPr>
                <w:ins w:id="93" w:author="אלעזר שטרן - הלשכה המשפטית" w:date="2016-09-18T12:53:00Z"/>
                <w:rFonts w:cs="Narkisim"/>
                <w:sz w:val="24"/>
                <w:szCs w:val="24"/>
                <w:rPrChange w:id="94" w:author="אלעזר שטרן - הלשכה המשפטית" w:date="2016-09-18T12:55:00Z">
                  <w:rPr>
                    <w:ins w:id="95" w:author="אלעזר שטרן - הלשכה המשפטית" w:date="2016-09-18T12:53:00Z"/>
                    <w:rFonts w:ascii="Arial" w:eastAsia="Arial Unicode MS" w:hAnsi="Arial"/>
                    <w:snapToGrid w:val="0"/>
                    <w:sz w:val="24"/>
                  </w:rPr>
                </w:rPrChange>
              </w:rPr>
            </w:pPr>
            <w:r w:rsidRPr="003E413F">
              <w:rPr>
                <w:rFonts w:cs="Narkisim"/>
                <w:sz w:val="24"/>
                <w:szCs w:val="24"/>
                <w:rtl/>
              </w:rPr>
              <w:tab/>
            </w:r>
            <w:ins w:id="96" w:author="אלעזר שטרן - הלשכה המשפטית" w:date="2016-09-18T12:55:00Z">
              <w:r w:rsidRPr="003E413F">
                <w:rPr>
                  <w:rFonts w:cs="Narkisim" w:hint="cs"/>
                  <w:sz w:val="24"/>
                  <w:szCs w:val="24"/>
                  <w:rtl/>
                </w:rPr>
                <w:t xml:space="preserve">(1) </w:t>
              </w:r>
            </w:ins>
            <w:ins w:id="97" w:author="אלעזר שטרן - הלשכה המשפטית" w:date="2016-09-18T12:53:00Z">
              <w:r w:rsidRPr="003E413F">
                <w:rPr>
                  <w:rFonts w:cs="Narkisim" w:hint="eastAsia"/>
                  <w:sz w:val="24"/>
                  <w:szCs w:val="24"/>
                  <w:rtl/>
                  <w:rPrChange w:id="98" w:author="אלעזר שטרן - הלשכה המשפטית" w:date="2016-09-18T12:55:00Z">
                    <w:rPr>
                      <w:rFonts w:ascii="Arial" w:eastAsia="Arial Unicode MS" w:hAnsi="Arial" w:hint="eastAsia"/>
                      <w:snapToGrid w:val="0"/>
                      <w:sz w:val="24"/>
                      <w:rtl/>
                    </w:rPr>
                  </w:rPrChange>
                </w:rPr>
                <w:t>ערב</w:t>
              </w:r>
              <w:r w:rsidRPr="003E413F">
                <w:rPr>
                  <w:rFonts w:cs="Narkisim"/>
                  <w:sz w:val="24"/>
                  <w:szCs w:val="24"/>
                  <w:rtl/>
                  <w:rPrChange w:id="99" w:author="אלעזר שטרן - הלשכה המשפטית" w:date="2016-09-18T12:55:00Z">
                    <w:rPr>
                      <w:rFonts w:ascii="Arial" w:eastAsia="Arial Unicode MS" w:hAnsi="Arial"/>
                      <w:snapToGrid w:val="0"/>
                      <w:sz w:val="24"/>
                      <w:rtl/>
                    </w:rPr>
                  </w:rPrChange>
                </w:rPr>
                <w:t xml:space="preserve"> פרישתו מהשירות משכורתו </w:t>
              </w:r>
            </w:ins>
            <w:r w:rsidRPr="003E413F">
              <w:rPr>
                <w:rFonts w:cs="Narkisim"/>
                <w:sz w:val="24"/>
                <w:szCs w:val="24"/>
                <w:rtl/>
              </w:rPr>
              <w:tab/>
            </w:r>
            <w:ins w:id="100" w:author="אלעזר שטרן - הלשכה המשפטית" w:date="2016-09-18T12:53:00Z">
              <w:r w:rsidRPr="003E413F">
                <w:rPr>
                  <w:rFonts w:cs="Narkisim" w:hint="eastAsia"/>
                  <w:sz w:val="24"/>
                  <w:szCs w:val="24"/>
                  <w:rtl/>
                  <w:rPrChange w:id="101" w:author="אלעזר שטרן - הלשכה המשפטית" w:date="2016-09-18T12:55:00Z">
                    <w:rPr>
                      <w:rFonts w:ascii="Arial" w:eastAsia="Arial Unicode MS" w:hAnsi="Arial" w:hint="eastAsia"/>
                      <w:snapToGrid w:val="0"/>
                      <w:sz w:val="24"/>
                      <w:rtl/>
                    </w:rPr>
                  </w:rPrChange>
                </w:rPr>
                <w:t>חושבה</w:t>
              </w:r>
              <w:r w:rsidRPr="003E413F">
                <w:rPr>
                  <w:rFonts w:cs="Narkisim"/>
                  <w:sz w:val="24"/>
                  <w:szCs w:val="24"/>
                  <w:rtl/>
                  <w:rPrChange w:id="102" w:author="אלעזר שטרן - הלשכה המשפטית" w:date="2016-09-18T12:55:00Z">
                    <w:rPr>
                      <w:rFonts w:ascii="Arial" w:eastAsia="Arial Unicode MS" w:hAnsi="Arial"/>
                      <w:snapToGrid w:val="0"/>
                      <w:sz w:val="24"/>
                      <w:rtl/>
                    </w:rPr>
                  </w:rPrChange>
                </w:rPr>
                <w:t xml:space="preserve"> לפי ההסכמים הקיבוציים החלים </w:t>
              </w:r>
            </w:ins>
            <w:r w:rsidRPr="003E413F">
              <w:rPr>
                <w:rFonts w:cs="Narkisim"/>
                <w:sz w:val="24"/>
                <w:szCs w:val="24"/>
                <w:rtl/>
              </w:rPr>
              <w:tab/>
            </w:r>
            <w:ins w:id="103" w:author="אלעזר שטרן - הלשכה המשפטית" w:date="2016-09-18T12:53:00Z">
              <w:r w:rsidRPr="003E413F">
                <w:rPr>
                  <w:rFonts w:cs="Narkisim" w:hint="eastAsia"/>
                  <w:sz w:val="24"/>
                  <w:szCs w:val="24"/>
                  <w:rtl/>
                  <w:rPrChange w:id="104" w:author="אלעזר שטרן - הלשכה המשפטית" w:date="2016-09-18T12:55:00Z">
                    <w:rPr>
                      <w:rFonts w:ascii="Arial" w:eastAsia="Arial Unicode MS" w:hAnsi="Arial" w:hint="eastAsia"/>
                      <w:snapToGrid w:val="0"/>
                      <w:sz w:val="24"/>
                      <w:rtl/>
                    </w:rPr>
                  </w:rPrChange>
                </w:rPr>
                <w:t>לגבי</w:t>
              </w:r>
              <w:r w:rsidRPr="003E413F">
                <w:rPr>
                  <w:rFonts w:cs="Narkisim"/>
                  <w:sz w:val="24"/>
                  <w:szCs w:val="24"/>
                  <w:rtl/>
                  <w:rPrChange w:id="105" w:author="אלעזר שטרן - הלשכה המשפטית" w:date="2016-09-18T12:55:00Z">
                    <w:rPr>
                      <w:rFonts w:ascii="Arial" w:eastAsia="Arial Unicode MS" w:hAnsi="Arial"/>
                      <w:snapToGrid w:val="0"/>
                      <w:sz w:val="24"/>
                      <w:rtl/>
                    </w:rPr>
                  </w:rPrChange>
                </w:rPr>
                <w:t xml:space="preserve"> דירוג מהדירוגים שמייצגת הסתדרות </w:t>
              </w:r>
            </w:ins>
            <w:r w:rsidRPr="003E413F">
              <w:rPr>
                <w:rFonts w:cs="Narkisim"/>
                <w:sz w:val="24"/>
                <w:szCs w:val="24"/>
                <w:rtl/>
              </w:rPr>
              <w:tab/>
            </w:r>
            <w:ins w:id="106" w:author="אלעזר שטרן - הלשכה המשפטית" w:date="2016-09-18T12:53:00Z">
              <w:r w:rsidRPr="003E413F">
                <w:rPr>
                  <w:rFonts w:cs="Narkisim" w:hint="eastAsia"/>
                  <w:sz w:val="24"/>
                  <w:szCs w:val="24"/>
                  <w:rtl/>
                  <w:rPrChange w:id="107" w:author="אלעזר שטרן - הלשכה המשפטית" w:date="2016-09-18T12:55:00Z">
                    <w:rPr>
                      <w:rFonts w:ascii="Arial" w:eastAsia="Arial Unicode MS" w:hAnsi="Arial" w:hint="eastAsia"/>
                      <w:snapToGrid w:val="0"/>
                      <w:sz w:val="24"/>
                      <w:rtl/>
                    </w:rPr>
                  </w:rPrChange>
                </w:rPr>
                <w:t>העובדים</w:t>
              </w:r>
              <w:r w:rsidRPr="003E413F">
                <w:rPr>
                  <w:rFonts w:cs="Narkisim"/>
                  <w:sz w:val="24"/>
                  <w:szCs w:val="24"/>
                  <w:rtl/>
                  <w:rPrChange w:id="108"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109" w:author="אלעזר שטרן - הלשכה המשפטית" w:date="2016-09-18T12:55:00Z">
                    <w:rPr>
                      <w:rFonts w:ascii="Arial" w:eastAsia="Arial Unicode MS" w:hAnsi="Arial" w:hint="eastAsia"/>
                      <w:snapToGrid w:val="0"/>
                      <w:sz w:val="24"/>
                      <w:rtl/>
                    </w:rPr>
                  </w:rPrChange>
                </w:rPr>
                <w:t>הכללית</w:t>
              </w:r>
              <w:r w:rsidRPr="003E413F">
                <w:rPr>
                  <w:rFonts w:cs="Narkisim"/>
                  <w:sz w:val="24"/>
                  <w:szCs w:val="24"/>
                  <w:rtl/>
                  <w:rPrChange w:id="110" w:author="אלעזר שטרן - הלשכה המשפטית" w:date="2016-09-18T12:55:00Z">
                    <w:rPr>
                      <w:rFonts w:ascii="Arial" w:eastAsia="Arial Unicode MS" w:hAnsi="Arial"/>
                      <w:snapToGrid w:val="0"/>
                      <w:sz w:val="24"/>
                      <w:rtl/>
                    </w:rPr>
                  </w:rPrChange>
                </w:rPr>
                <w:t xml:space="preserve"> </w:t>
              </w:r>
              <w:r w:rsidRPr="003E413F">
                <w:rPr>
                  <w:rFonts w:cs="Narkisim" w:hint="eastAsia"/>
                  <w:sz w:val="24"/>
                  <w:szCs w:val="24"/>
                  <w:rtl/>
                  <w:rPrChange w:id="111" w:author="אלעזר שטרן - הלשכה המשפטית" w:date="2016-09-18T12:55:00Z">
                    <w:rPr>
                      <w:rFonts w:ascii="Arial" w:eastAsia="Arial Unicode MS" w:hAnsi="Arial" w:hint="eastAsia"/>
                      <w:snapToGrid w:val="0"/>
                      <w:sz w:val="24"/>
                      <w:rtl/>
                    </w:rPr>
                  </w:rPrChange>
                </w:rPr>
                <w:t>החדשה</w:t>
              </w:r>
              <w:r w:rsidRPr="003E413F">
                <w:rPr>
                  <w:rFonts w:cs="Narkisim"/>
                  <w:sz w:val="24"/>
                  <w:szCs w:val="24"/>
                  <w:rtl/>
                  <w:rPrChange w:id="112" w:author="אלעזר שטרן - הלשכה המשפטית" w:date="2016-09-18T12:55:00Z">
                    <w:rPr>
                      <w:rFonts w:ascii="Arial" w:eastAsia="Arial Unicode MS" w:hAnsi="Arial"/>
                      <w:snapToGrid w:val="0"/>
                      <w:sz w:val="24"/>
                      <w:rtl/>
                    </w:rPr>
                  </w:rPrChange>
                </w:rPr>
                <w:t>;</w:t>
              </w:r>
            </w:ins>
          </w:p>
          <w:p w:rsidR="00851A8D" w:rsidRPr="003E413F" w:rsidRDefault="00851A8D" w:rsidP="00851A8D">
            <w:pPr>
              <w:pStyle w:val="P05"/>
              <w:tabs>
                <w:tab w:val="clear" w:pos="2835"/>
                <w:tab w:val="clear" w:pos="6259"/>
                <w:tab w:val="left" w:pos="3402"/>
                <w:tab w:val="left" w:pos="3799"/>
              </w:tabs>
              <w:spacing w:before="72"/>
              <w:ind w:right="1134"/>
              <w:jc w:val="left"/>
              <w:rPr>
                <w:rFonts w:cs="Narkisim"/>
                <w:sz w:val="24"/>
                <w:szCs w:val="24"/>
                <w:rtl/>
                <w:rPrChange w:id="113" w:author="אלעזר שטרן - הלשכה המשפטית" w:date="2016-09-18T12:55:00Z">
                  <w:rPr>
                    <w:rStyle w:val="default"/>
                    <w:rFonts w:cs="FrankRuehl"/>
                    <w:rtl/>
                  </w:rPr>
                </w:rPrChange>
              </w:rPr>
            </w:pPr>
            <w:r w:rsidRPr="003E413F">
              <w:rPr>
                <w:rFonts w:cs="Narkisim"/>
                <w:sz w:val="24"/>
                <w:szCs w:val="24"/>
                <w:rtl/>
              </w:rPr>
              <w:tab/>
            </w:r>
            <w:r w:rsidRPr="003E413F">
              <w:rPr>
                <w:rFonts w:cs="Narkisim"/>
                <w:sz w:val="24"/>
                <w:szCs w:val="24"/>
                <w:rtl/>
              </w:rPr>
              <w:tab/>
            </w:r>
            <w:r w:rsidRPr="003E413F">
              <w:rPr>
                <w:rFonts w:cs="Narkisim"/>
                <w:sz w:val="24"/>
                <w:szCs w:val="24"/>
                <w:rtl/>
              </w:rPr>
              <w:tab/>
            </w:r>
            <w:r w:rsidRPr="003E413F">
              <w:rPr>
                <w:rFonts w:cs="Narkisim"/>
                <w:sz w:val="24"/>
                <w:szCs w:val="24"/>
                <w:rtl/>
              </w:rPr>
              <w:tab/>
            </w:r>
            <w:r w:rsidRPr="003E413F">
              <w:rPr>
                <w:rFonts w:cs="Narkisim"/>
                <w:sz w:val="24"/>
                <w:szCs w:val="24"/>
                <w:rtl/>
              </w:rPr>
              <w:tab/>
            </w:r>
            <w:r w:rsidRPr="003E413F">
              <w:rPr>
                <w:rFonts w:cs="Narkisim"/>
                <w:sz w:val="24"/>
                <w:szCs w:val="24"/>
                <w:rtl/>
              </w:rPr>
              <w:tab/>
            </w:r>
            <w:r w:rsidRPr="003E413F">
              <w:rPr>
                <w:rFonts w:cs="Narkisim"/>
                <w:sz w:val="24"/>
                <w:szCs w:val="24"/>
                <w:rtl/>
              </w:rPr>
              <w:tab/>
            </w:r>
            <w:ins w:id="114" w:author="אלעזר שטרן - הלשכה המשפטית" w:date="2016-09-18T12:55:00Z">
              <w:r w:rsidRPr="003E413F">
                <w:rPr>
                  <w:rFonts w:cs="Narkisim" w:hint="cs"/>
                  <w:sz w:val="24"/>
                  <w:szCs w:val="24"/>
                  <w:rtl/>
                </w:rPr>
                <w:t xml:space="preserve">(2) </w:t>
              </w:r>
            </w:ins>
            <w:ins w:id="115" w:author="אלעזר שטרן - הלשכה המשפטית" w:date="2016-09-18T12:53:00Z">
              <w:r w:rsidRPr="003E413F">
                <w:rPr>
                  <w:rFonts w:cs="Narkisim" w:hint="eastAsia"/>
                  <w:sz w:val="24"/>
                  <w:szCs w:val="24"/>
                  <w:rtl/>
                  <w:rPrChange w:id="116" w:author="אלעזר שטרן - הלשכה המשפטית" w:date="2016-09-18T12:55:00Z">
                    <w:rPr>
                      <w:rFonts w:ascii="Arial" w:eastAsia="Arial Unicode MS" w:hAnsi="Arial" w:hint="eastAsia"/>
                      <w:snapToGrid w:val="0"/>
                      <w:sz w:val="24"/>
                      <w:rtl/>
                    </w:rPr>
                  </w:rPrChange>
                </w:rPr>
                <w:t>משתלמת</w:t>
              </w:r>
              <w:r w:rsidRPr="003E413F">
                <w:rPr>
                  <w:rFonts w:cs="Narkisim"/>
                  <w:sz w:val="24"/>
                  <w:szCs w:val="24"/>
                  <w:rtl/>
                  <w:rPrChange w:id="117" w:author="אלעזר שטרן - הלשכה המשפטית" w:date="2016-09-18T12:55:00Z">
                    <w:rPr>
                      <w:rFonts w:ascii="Arial" w:eastAsia="Arial Unicode MS" w:hAnsi="Arial"/>
                      <w:snapToGrid w:val="0"/>
                      <w:sz w:val="24"/>
                      <w:rtl/>
                    </w:rPr>
                  </w:rPrChange>
                </w:rPr>
                <w:t xml:space="preserve"> לו גמלה עקב פרישתו </w:t>
              </w:r>
            </w:ins>
            <w:r w:rsidRPr="003E413F">
              <w:rPr>
                <w:rFonts w:cs="Narkisim"/>
                <w:sz w:val="24"/>
                <w:szCs w:val="24"/>
                <w:rtl/>
              </w:rPr>
              <w:tab/>
            </w:r>
            <w:ins w:id="118" w:author="אלעזר שטרן - הלשכה המשפטית" w:date="2016-09-18T12:53:00Z">
              <w:r w:rsidRPr="003E413F">
                <w:rPr>
                  <w:rFonts w:cs="Narkisim" w:hint="eastAsia"/>
                  <w:sz w:val="24"/>
                  <w:szCs w:val="24"/>
                  <w:rtl/>
                  <w:rPrChange w:id="119" w:author="אלעזר שטרן - הלשכה המשפטית" w:date="2016-09-18T12:55:00Z">
                    <w:rPr>
                      <w:rFonts w:ascii="Arial" w:eastAsia="Arial Unicode MS" w:hAnsi="Arial" w:hint="eastAsia"/>
                      <w:snapToGrid w:val="0"/>
                      <w:sz w:val="24"/>
                      <w:rtl/>
                    </w:rPr>
                  </w:rPrChange>
                </w:rPr>
                <w:t>מהשירות</w:t>
              </w:r>
              <w:r w:rsidRPr="003E413F">
                <w:rPr>
                  <w:rFonts w:cs="Narkisim"/>
                  <w:sz w:val="24"/>
                  <w:szCs w:val="24"/>
                  <w:rtl/>
                  <w:rPrChange w:id="120" w:author="אלעזר שטרן - הלשכה המשפטית" w:date="2016-09-18T12:55:00Z">
                    <w:rPr>
                      <w:rFonts w:ascii="Arial" w:eastAsia="Arial Unicode MS" w:hAnsi="Arial"/>
                      <w:snapToGrid w:val="0"/>
                      <w:sz w:val="24"/>
                      <w:rtl/>
                    </w:rPr>
                  </w:rPrChange>
                </w:rPr>
                <w:t>.</w:t>
              </w:r>
            </w:ins>
            <w:ins w:id="121" w:author="אלעזר שטרן - הלשכה המשפטית" w:date="2016-09-18T12:52:00Z">
              <w:r w:rsidRPr="003E413F">
                <w:rPr>
                  <w:rFonts w:cs="Narkisim"/>
                  <w:sz w:val="24"/>
                  <w:szCs w:val="24"/>
                  <w:rtl/>
                  <w:rPrChange w:id="122" w:author="אלעזר שטרן - הלשכה המשפטית" w:date="2016-09-18T12:55:00Z">
                    <w:rPr>
                      <w:sz w:val="24"/>
                      <w:szCs w:val="24"/>
                      <w:rtl/>
                    </w:rPr>
                  </w:rPrChange>
                </w:rPr>
                <w:t xml:space="preserve"> </w:t>
              </w:r>
            </w:ins>
          </w:p>
          <w:p w:rsidR="00783827" w:rsidRDefault="00783827" w:rsidP="00883498">
            <w:pPr>
              <w:spacing w:line="240" w:lineRule="auto"/>
              <w:rPr>
                <w:rFonts w:cs="David"/>
                <w:color w:val="0070C0"/>
                <w:rtl/>
              </w:rPr>
            </w:pPr>
          </w:p>
        </w:tc>
      </w:tr>
    </w:tbl>
    <w:p w:rsidR="00783827" w:rsidRPr="0014239C" w:rsidRDefault="00783827" w:rsidP="0014239C">
      <w:pPr>
        <w:pStyle w:val="Hesber1st"/>
        <w:spacing w:before="120" w:after="120"/>
        <w:rPr>
          <w:color w:val="auto"/>
          <w:sz w:val="24"/>
          <w:szCs w:val="24"/>
          <w:rtl/>
        </w:rPr>
      </w:pPr>
      <w:r w:rsidRPr="0014239C">
        <w:rPr>
          <w:rFonts w:hint="cs"/>
          <w:color w:val="auto"/>
          <w:sz w:val="24"/>
          <w:szCs w:val="24"/>
          <w:rtl/>
        </w:rPr>
        <w:lastRenderedPageBreak/>
        <w:t xml:space="preserve">לאור ההסכמות לפי הסכם המסגרת המתוקן שתואר לעיל, לפיהן מועברים מטעם מדינת ישראל לידי הקרן, מדי שנה, כספי ציבור המיועדים לרווחתם של גמלאים בפנסיה תקציבית אשר פרשו לגמלה משירות, מוצע לאפשר להעביר לידי הקרן את פרטי ההתקשרות עם אותם גמלאים </w:t>
      </w:r>
      <w:r w:rsidRPr="0014239C">
        <w:rPr>
          <w:color w:val="auto"/>
          <w:sz w:val="24"/>
          <w:szCs w:val="24"/>
          <w:rtl/>
        </w:rPr>
        <w:t>–</w:t>
      </w:r>
      <w:r w:rsidRPr="0014239C">
        <w:rPr>
          <w:rFonts w:hint="cs"/>
          <w:color w:val="auto"/>
          <w:sz w:val="24"/>
          <w:szCs w:val="24"/>
          <w:rtl/>
        </w:rPr>
        <w:t xml:space="preserve"> שם משפחה, שם פרטי וכתובת. זאת, על מנת לאפשר לקרן לפנות אל הגמלאים האמורים ביוזמתה וליידע אותם על פעילותה. בהמשך לכך, גמלאים שיהיו מעוניינים בכך יוכלו למסור לקרן פרטים נוספים אודותיהם, ובכלל זה פרטי התקשרות נוספים, העדפותיהם וכיו"ב. </w:t>
      </w:r>
    </w:p>
    <w:p w:rsidR="00783827" w:rsidRPr="0014239C" w:rsidRDefault="00783827" w:rsidP="00492556">
      <w:pPr>
        <w:spacing w:after="120"/>
        <w:rPr>
          <w:rFonts w:cs="David"/>
          <w:sz w:val="24"/>
          <w:rtl/>
        </w:rPr>
      </w:pPr>
      <w:r w:rsidRPr="0014239C">
        <w:rPr>
          <w:rFonts w:cs="David" w:hint="cs"/>
          <w:sz w:val="24"/>
          <w:rtl/>
        </w:rPr>
        <w:t xml:space="preserve">לצד זאת, הואיל והקרן היא גוף פרטי ובשים לב לכך שהעברת המידע אודות הגמלאים נועדה להיטיב עמם, מוצע לאפשר לגמלאים שאינם מעוניינים בכך שהקרן תיצור עמם קשר </w:t>
      </w:r>
      <w:r w:rsidRPr="0014239C">
        <w:rPr>
          <w:rFonts w:cs="David"/>
          <w:sz w:val="24"/>
          <w:rtl/>
        </w:rPr>
        <w:t>–</w:t>
      </w:r>
      <w:r w:rsidRPr="0014239C">
        <w:rPr>
          <w:rFonts w:cs="David" w:hint="cs"/>
          <w:sz w:val="24"/>
          <w:rtl/>
        </w:rPr>
        <w:t xml:space="preserve"> להתנגד למסירת המידע אודותיהם לידי הקרן (מנגנון </w:t>
      </w:r>
      <w:r w:rsidRPr="0014239C">
        <w:rPr>
          <w:rFonts w:cs="David"/>
          <w:sz w:val="24"/>
        </w:rPr>
        <w:t>opt-out</w:t>
      </w:r>
      <w:r w:rsidRPr="0014239C">
        <w:rPr>
          <w:rFonts w:cs="David" w:hint="cs"/>
          <w:sz w:val="24"/>
          <w:rtl/>
        </w:rPr>
        <w:t>). יוער, כי מנגנון דומה מעוגן בפסקאות אחרות בצו, דוגמת פסקאות (2) ו-(12).</w:t>
      </w:r>
    </w:p>
    <w:p w:rsidR="00783827" w:rsidRPr="0014239C" w:rsidRDefault="00492556" w:rsidP="00492556">
      <w:pPr>
        <w:spacing w:after="120"/>
        <w:rPr>
          <w:rFonts w:cs="David"/>
          <w:sz w:val="24"/>
          <w:rtl/>
        </w:rPr>
      </w:pPr>
      <w:r w:rsidRPr="00492556">
        <w:rPr>
          <w:rFonts w:cs="David" w:hint="cs"/>
          <w:sz w:val="24"/>
          <w:u w:val="single"/>
          <w:rtl/>
        </w:rPr>
        <w:t>נקודות לדיון</w:t>
      </w:r>
      <w:r>
        <w:rPr>
          <w:rFonts w:cs="David" w:hint="cs"/>
          <w:sz w:val="24"/>
          <w:rtl/>
        </w:rPr>
        <w:t>:</w:t>
      </w:r>
    </w:p>
    <w:p w:rsidR="00783827" w:rsidRPr="0014239C" w:rsidRDefault="00357FFB" w:rsidP="00132C92">
      <w:pPr>
        <w:spacing w:after="120"/>
        <w:rPr>
          <w:rFonts w:cs="David"/>
          <w:sz w:val="24"/>
          <w:rtl/>
        </w:rPr>
      </w:pPr>
      <w:r>
        <w:rPr>
          <w:rFonts w:cs="David" w:hint="cs"/>
          <w:b/>
          <w:bCs/>
          <w:sz w:val="24"/>
          <w:rtl/>
        </w:rPr>
        <w:t xml:space="preserve">(1) </w:t>
      </w:r>
      <w:r w:rsidR="00492556" w:rsidRPr="00492556">
        <w:rPr>
          <w:rFonts w:cs="David" w:hint="cs"/>
          <w:b/>
          <w:bCs/>
          <w:sz w:val="24"/>
          <w:rtl/>
        </w:rPr>
        <w:t xml:space="preserve">התנגדות למסירת המידע </w:t>
      </w:r>
      <w:r w:rsidR="00492556">
        <w:rPr>
          <w:rFonts w:cs="David"/>
          <w:sz w:val="24"/>
          <w:rtl/>
        </w:rPr>
        <w:t>–</w:t>
      </w:r>
      <w:r w:rsidR="00492556">
        <w:rPr>
          <w:rFonts w:cs="David" w:hint="cs"/>
          <w:sz w:val="24"/>
          <w:rtl/>
        </w:rPr>
        <w:t xml:space="preserve"> כיצד הגמלאי יודע ש</w:t>
      </w:r>
      <w:r w:rsidR="007F1917">
        <w:rPr>
          <w:rFonts w:cs="David" w:hint="cs"/>
          <w:sz w:val="24"/>
          <w:rtl/>
        </w:rPr>
        <w:t>ה</w:t>
      </w:r>
      <w:r w:rsidR="00492556">
        <w:rPr>
          <w:rFonts w:cs="David" w:hint="cs"/>
          <w:sz w:val="24"/>
          <w:rtl/>
        </w:rPr>
        <w:t xml:space="preserve">גוף ציבורי מתכנן למסור את המידע האמור אודותיו, כדי שיוכל להתנגד לכך? </w:t>
      </w:r>
      <w:r w:rsidR="007F1917">
        <w:rPr>
          <w:rFonts w:cs="David" w:hint="cs"/>
          <w:sz w:val="24"/>
          <w:rtl/>
        </w:rPr>
        <w:t xml:space="preserve">ההנחה היא שהגמלאי אמור </w:t>
      </w:r>
      <w:r w:rsidR="003D50B9">
        <w:rPr>
          <w:rFonts w:cs="David" w:hint="cs"/>
          <w:sz w:val="24"/>
          <w:rtl/>
        </w:rPr>
        <w:t xml:space="preserve">לדעת </w:t>
      </w:r>
      <w:r w:rsidR="007F1917">
        <w:rPr>
          <w:rFonts w:cs="David" w:hint="cs"/>
          <w:sz w:val="24"/>
          <w:rtl/>
        </w:rPr>
        <w:t>מיהו הגוף הציבורי שיש לו את המידע ויכול למסור אותו, ושהוא יכול להתנגד למסירת המידע</w:t>
      </w:r>
      <w:r w:rsidR="00D85009">
        <w:rPr>
          <w:rFonts w:cs="David" w:hint="cs"/>
          <w:sz w:val="24"/>
          <w:rtl/>
        </w:rPr>
        <w:t xml:space="preserve">. </w:t>
      </w:r>
      <w:r w:rsidR="00132C92">
        <w:rPr>
          <w:rFonts w:cs="David" w:hint="cs"/>
          <w:sz w:val="24"/>
          <w:rtl/>
        </w:rPr>
        <w:t xml:space="preserve">הנחה זו אינה נקייה </w:t>
      </w:r>
      <w:r w:rsidR="00E8140D">
        <w:rPr>
          <w:rFonts w:cs="David" w:hint="cs"/>
          <w:sz w:val="24"/>
          <w:rtl/>
        </w:rPr>
        <w:t>מספיקות מבחינה מעשית.</w:t>
      </w:r>
      <w:r w:rsidR="007F1917">
        <w:rPr>
          <w:rFonts w:cs="David" w:hint="cs"/>
          <w:sz w:val="24"/>
          <w:rtl/>
        </w:rPr>
        <w:t xml:space="preserve"> </w:t>
      </w:r>
    </w:p>
    <w:p w:rsidR="00783827" w:rsidRPr="0014239C" w:rsidRDefault="00357FFB" w:rsidP="00357FFB">
      <w:pPr>
        <w:rPr>
          <w:rFonts w:cs="David"/>
          <w:sz w:val="24"/>
          <w:rtl/>
        </w:rPr>
      </w:pPr>
      <w:r>
        <w:rPr>
          <w:rFonts w:cs="David" w:hint="cs"/>
          <w:b/>
          <w:bCs/>
          <w:sz w:val="24"/>
          <w:rtl/>
        </w:rPr>
        <w:t xml:space="preserve">(2) </w:t>
      </w:r>
      <w:bookmarkStart w:id="123" w:name="_GoBack"/>
      <w:bookmarkEnd w:id="123"/>
      <w:r w:rsidRPr="00357FFB">
        <w:rPr>
          <w:rFonts w:cs="David" w:hint="cs"/>
          <w:b/>
          <w:bCs/>
          <w:sz w:val="24"/>
          <w:rtl/>
        </w:rPr>
        <w:t>מחיקת המידע</w:t>
      </w:r>
      <w:r w:rsidRPr="00357FFB">
        <w:rPr>
          <w:rFonts w:cs="David" w:hint="cs"/>
          <w:sz w:val="24"/>
          <w:rtl/>
        </w:rPr>
        <w:t xml:space="preserve"> </w:t>
      </w:r>
      <w:r w:rsidRPr="00357FFB">
        <w:rPr>
          <w:rFonts w:cs="David"/>
          <w:sz w:val="24"/>
          <w:rtl/>
        </w:rPr>
        <w:t>–</w:t>
      </w:r>
      <w:r w:rsidRPr="00357FFB">
        <w:rPr>
          <w:rFonts w:cs="David" w:hint="cs"/>
          <w:sz w:val="24"/>
          <w:rtl/>
        </w:rPr>
        <w:t xml:space="preserve"> </w:t>
      </w:r>
      <w:r w:rsidRPr="00357FFB">
        <w:rPr>
          <w:rFonts w:cs="David"/>
          <w:sz w:val="24"/>
          <w:rtl/>
        </w:rPr>
        <w:t>נניח שהמידע נמסר לקרן, והגמלאי אומר שהוא אינו מעוניין שהקרן תשלח לו הודעות והצעות, האם במקרה כזה הקרן מוחקת את המידע אודותיו מרישומיה?</w:t>
      </w:r>
    </w:p>
    <w:p w:rsidR="00783827" w:rsidRPr="0014239C" w:rsidRDefault="00783827" w:rsidP="0014239C">
      <w:pPr>
        <w:rPr>
          <w:rFonts w:cs="David"/>
          <w:sz w:val="24"/>
          <w:rtl/>
        </w:rPr>
      </w:pPr>
    </w:p>
    <w:p w:rsidR="00BB4D2C" w:rsidRPr="0014239C" w:rsidRDefault="00BB4D2C" w:rsidP="0014239C">
      <w:pPr>
        <w:rPr>
          <w:rFonts w:cs="David"/>
          <w:sz w:val="24"/>
          <w:rtl/>
        </w:rPr>
      </w:pPr>
    </w:p>
    <w:p w:rsidR="00BB4D2C" w:rsidRPr="0014239C" w:rsidRDefault="00BB4D2C" w:rsidP="0014239C"/>
    <w:sectPr w:rsidR="00BB4D2C" w:rsidRPr="0014239C" w:rsidSect="004C0633">
      <w:footerReference w:type="default" r:id="rId8"/>
      <w:pgSz w:w="11906" w:h="16838"/>
      <w:pgMar w:top="1440" w:right="1797" w:bottom="1247"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B39" w:rsidRDefault="00097B39" w:rsidP="00097B39">
      <w:pPr>
        <w:spacing w:line="240" w:lineRule="auto"/>
      </w:pPr>
      <w:r>
        <w:separator/>
      </w:r>
    </w:p>
  </w:endnote>
  <w:endnote w:type="continuationSeparator" w:id="0">
    <w:p w:rsidR="00097B39" w:rsidRDefault="00097B39" w:rsidP="00097B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54614225"/>
      <w:docPartObj>
        <w:docPartGallery w:val="Page Numbers (Bottom of Page)"/>
        <w:docPartUnique/>
      </w:docPartObj>
    </w:sdtPr>
    <w:sdtEndPr>
      <w:rPr>
        <w:cs/>
      </w:rPr>
    </w:sdtEndPr>
    <w:sdtContent>
      <w:p w:rsidR="00874EFD" w:rsidRDefault="00874EFD">
        <w:pPr>
          <w:pStyle w:val="aa"/>
          <w:jc w:val="center"/>
          <w:rPr>
            <w:rtl/>
            <w:cs/>
          </w:rPr>
        </w:pPr>
        <w:r w:rsidRPr="00874EFD">
          <w:rPr>
            <w:sz w:val="16"/>
            <w:szCs w:val="16"/>
          </w:rPr>
          <w:fldChar w:fldCharType="begin"/>
        </w:r>
        <w:r w:rsidRPr="00874EFD">
          <w:rPr>
            <w:sz w:val="16"/>
            <w:szCs w:val="16"/>
            <w:rtl/>
            <w:cs/>
          </w:rPr>
          <w:instrText>PAGE   \* MERGEFORMAT</w:instrText>
        </w:r>
        <w:r w:rsidRPr="00874EFD">
          <w:rPr>
            <w:sz w:val="16"/>
            <w:szCs w:val="16"/>
          </w:rPr>
          <w:fldChar w:fldCharType="separate"/>
        </w:r>
        <w:r w:rsidR="00357FFB" w:rsidRPr="00357FFB">
          <w:rPr>
            <w:noProof/>
            <w:sz w:val="16"/>
            <w:szCs w:val="16"/>
            <w:rtl/>
            <w:lang w:val="he-IL"/>
          </w:rPr>
          <w:t>3</w:t>
        </w:r>
        <w:r w:rsidRPr="00874EFD">
          <w:rPr>
            <w:sz w:val="16"/>
            <w:szCs w:val="16"/>
          </w:rPr>
          <w:fldChar w:fldCharType="end"/>
        </w:r>
      </w:p>
    </w:sdtContent>
  </w:sdt>
  <w:p w:rsidR="00874EFD" w:rsidRDefault="00874EF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B39" w:rsidRDefault="00097B39" w:rsidP="00097B39">
      <w:pPr>
        <w:spacing w:line="240" w:lineRule="auto"/>
      </w:pPr>
      <w:r>
        <w:separator/>
      </w:r>
    </w:p>
  </w:footnote>
  <w:footnote w:type="continuationSeparator" w:id="0">
    <w:p w:rsidR="00097B39" w:rsidRDefault="00097B39" w:rsidP="00097B39">
      <w:pPr>
        <w:spacing w:line="240" w:lineRule="auto"/>
      </w:pPr>
      <w:r>
        <w:continuationSeparator/>
      </w:r>
    </w:p>
  </w:footnote>
  <w:footnote w:id="1">
    <w:p w:rsidR="00420819" w:rsidRDefault="00420819">
      <w:pPr>
        <w:pStyle w:val="a5"/>
        <w:rPr>
          <w:rtl/>
        </w:rPr>
      </w:pPr>
      <w:r>
        <w:rPr>
          <w:rStyle w:val="a7"/>
        </w:rPr>
        <w:footnoteRef/>
      </w:r>
      <w:r>
        <w:rPr>
          <w:rtl/>
        </w:rPr>
        <w:t xml:space="preserve"> </w:t>
      </w:r>
      <w:r w:rsidRPr="00420819">
        <w:rPr>
          <w:rFonts w:cs="David" w:hint="cs"/>
          <w:sz w:val="18"/>
          <w:rtl/>
        </w:rPr>
        <w:t>המידע פורסם לרבים על פי סמכות כדין, הועמד לעיון הרבים על פי סמכות כדין או שהאדם שאליו מתייחס המידע נתן את הסכמתו</w:t>
      </w:r>
      <w:r>
        <w:rPr>
          <w:rFonts w:hint="cs"/>
          <w:rtl/>
        </w:rPr>
        <w:t>.</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2C"/>
    <w:rsid w:val="00097B39"/>
    <w:rsid w:val="000F5D4C"/>
    <w:rsid w:val="00132C92"/>
    <w:rsid w:val="0014239C"/>
    <w:rsid w:val="00166228"/>
    <w:rsid w:val="001A05DF"/>
    <w:rsid w:val="001A6B78"/>
    <w:rsid w:val="002178BF"/>
    <w:rsid w:val="00265AD9"/>
    <w:rsid w:val="002F2846"/>
    <w:rsid w:val="00326627"/>
    <w:rsid w:val="003440E7"/>
    <w:rsid w:val="00357FFB"/>
    <w:rsid w:val="003B45D6"/>
    <w:rsid w:val="003B59C9"/>
    <w:rsid w:val="003C36EF"/>
    <w:rsid w:val="003D50B9"/>
    <w:rsid w:val="003E413F"/>
    <w:rsid w:val="00420819"/>
    <w:rsid w:val="00460512"/>
    <w:rsid w:val="00492556"/>
    <w:rsid w:val="004B151A"/>
    <w:rsid w:val="004B20A8"/>
    <w:rsid w:val="004C0633"/>
    <w:rsid w:val="00531C96"/>
    <w:rsid w:val="00545EB2"/>
    <w:rsid w:val="0061743F"/>
    <w:rsid w:val="006351DA"/>
    <w:rsid w:val="00692E61"/>
    <w:rsid w:val="006B28E9"/>
    <w:rsid w:val="006C0BF7"/>
    <w:rsid w:val="006E54B8"/>
    <w:rsid w:val="00701592"/>
    <w:rsid w:val="007423A6"/>
    <w:rsid w:val="00742FA9"/>
    <w:rsid w:val="00783827"/>
    <w:rsid w:val="007A700E"/>
    <w:rsid w:val="007D0229"/>
    <w:rsid w:val="007D6CC3"/>
    <w:rsid w:val="007E3E79"/>
    <w:rsid w:val="007F1917"/>
    <w:rsid w:val="007F41D7"/>
    <w:rsid w:val="00810CA5"/>
    <w:rsid w:val="00832209"/>
    <w:rsid w:val="00851A8D"/>
    <w:rsid w:val="00874EFD"/>
    <w:rsid w:val="00881663"/>
    <w:rsid w:val="00883498"/>
    <w:rsid w:val="008A63CF"/>
    <w:rsid w:val="0096150E"/>
    <w:rsid w:val="00967ABC"/>
    <w:rsid w:val="00A0224A"/>
    <w:rsid w:val="00A20248"/>
    <w:rsid w:val="00A212E0"/>
    <w:rsid w:val="00A225EF"/>
    <w:rsid w:val="00A75F6C"/>
    <w:rsid w:val="00AD57DB"/>
    <w:rsid w:val="00AF47CB"/>
    <w:rsid w:val="00B01141"/>
    <w:rsid w:val="00B9029F"/>
    <w:rsid w:val="00BA7F94"/>
    <w:rsid w:val="00BB3569"/>
    <w:rsid w:val="00BB4D2C"/>
    <w:rsid w:val="00BE277C"/>
    <w:rsid w:val="00C46C25"/>
    <w:rsid w:val="00C84D54"/>
    <w:rsid w:val="00CF2998"/>
    <w:rsid w:val="00CF6182"/>
    <w:rsid w:val="00D20E5A"/>
    <w:rsid w:val="00D276EF"/>
    <w:rsid w:val="00D85009"/>
    <w:rsid w:val="00D92049"/>
    <w:rsid w:val="00DC3952"/>
    <w:rsid w:val="00DD5E5B"/>
    <w:rsid w:val="00E01ACA"/>
    <w:rsid w:val="00E17650"/>
    <w:rsid w:val="00E467EF"/>
    <w:rsid w:val="00E54BD4"/>
    <w:rsid w:val="00E8140D"/>
    <w:rsid w:val="00EA423D"/>
    <w:rsid w:val="00EA6AAC"/>
    <w:rsid w:val="00EF15C7"/>
    <w:rsid w:val="00EF401B"/>
    <w:rsid w:val="00F00E6C"/>
    <w:rsid w:val="00F42EE4"/>
    <w:rsid w:val="00FD25B0"/>
    <w:rsid w:val="00FE295C"/>
    <w:rsid w:val="00FE3F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0E954D-532B-43DF-8F7C-97AE4CD32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D2C"/>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3">
    <w:name w:val="heading 3"/>
    <w:basedOn w:val="a"/>
    <w:next w:val="a"/>
    <w:link w:val="30"/>
    <w:qFormat/>
    <w:rsid w:val="001A6B78"/>
    <w:pPr>
      <w:keepNext/>
      <w:spacing w:line="240" w:lineRule="auto"/>
      <w:ind w:left="1021" w:right="1134"/>
      <w:outlineLvl w:val="2"/>
    </w:pPr>
    <w:rPr>
      <w:rFonts w:cs="FrankRuehl"/>
      <w:b/>
      <w:bCs/>
      <w:sz w:val="18"/>
      <w:szCs w:val="20"/>
      <w:shd w:val="clear" w:color="auto" w:fill="FFFF9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B4D2C"/>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character" w:customStyle="1" w:styleId="default">
    <w:name w:val="default"/>
    <w:rsid w:val="00FD25B0"/>
    <w:rPr>
      <w:rFonts w:ascii="Times New Roman" w:hAnsi="Times New Roman" w:cs="Times New Roman"/>
      <w:sz w:val="26"/>
      <w:szCs w:val="26"/>
    </w:rPr>
  </w:style>
  <w:style w:type="paragraph" w:customStyle="1" w:styleId="P00">
    <w:name w:val="P00"/>
    <w:rsid w:val="00FD25B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FD25B0"/>
    <w:rPr>
      <w:rFonts w:ascii="Times New Roman" w:hAnsi="Times New Roman" w:cs="Times New Roman"/>
      <w:sz w:val="32"/>
      <w:szCs w:val="32"/>
    </w:rPr>
  </w:style>
  <w:style w:type="paragraph" w:customStyle="1" w:styleId="P22">
    <w:name w:val="P22"/>
    <w:basedOn w:val="P00"/>
    <w:rsid w:val="00FD25B0"/>
    <w:pPr>
      <w:tabs>
        <w:tab w:val="clear" w:pos="624"/>
        <w:tab w:val="clear" w:pos="1021"/>
      </w:tabs>
      <w:ind w:right="1021"/>
    </w:pPr>
  </w:style>
  <w:style w:type="paragraph" w:customStyle="1" w:styleId="P05">
    <w:name w:val="P05"/>
    <w:basedOn w:val="P00"/>
    <w:rsid w:val="00FD25B0"/>
    <w:pPr>
      <w:ind w:right="2381" w:hanging="2381"/>
    </w:pPr>
  </w:style>
  <w:style w:type="paragraph" w:customStyle="1" w:styleId="P55">
    <w:name w:val="P55"/>
    <w:basedOn w:val="P00"/>
    <w:rsid w:val="00FD25B0"/>
    <w:pPr>
      <w:tabs>
        <w:tab w:val="clear" w:pos="624"/>
        <w:tab w:val="clear" w:pos="1021"/>
        <w:tab w:val="clear" w:pos="1474"/>
        <w:tab w:val="clear" w:pos="1928"/>
        <w:tab w:val="clear" w:pos="2381"/>
      </w:tabs>
      <w:ind w:right="2381"/>
    </w:pPr>
  </w:style>
  <w:style w:type="character" w:styleId="Hyperlink">
    <w:name w:val="Hyperlink"/>
    <w:rsid w:val="00FD25B0"/>
    <w:rPr>
      <w:color w:val="0000FF"/>
      <w:u w:val="single"/>
    </w:rPr>
  </w:style>
  <w:style w:type="table" w:styleId="a3">
    <w:name w:val="Table Grid"/>
    <w:basedOn w:val="a1"/>
    <w:uiPriority w:val="39"/>
    <w:rsid w:val="00FD2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D25B0"/>
    <w:pPr>
      <w:ind w:left="720"/>
      <w:contextualSpacing/>
    </w:pPr>
  </w:style>
  <w:style w:type="paragraph" w:styleId="a5">
    <w:name w:val="footnote text"/>
    <w:basedOn w:val="a"/>
    <w:link w:val="a6"/>
    <w:unhideWhenUsed/>
    <w:rsid w:val="00097B39"/>
    <w:pPr>
      <w:spacing w:line="240" w:lineRule="auto"/>
    </w:pPr>
    <w:rPr>
      <w:sz w:val="20"/>
      <w:szCs w:val="20"/>
    </w:rPr>
  </w:style>
  <w:style w:type="character" w:customStyle="1" w:styleId="a6">
    <w:name w:val="טקסט הערת שוליים תו"/>
    <w:basedOn w:val="a0"/>
    <w:link w:val="a5"/>
    <w:rsid w:val="00097B39"/>
    <w:rPr>
      <w:rFonts w:ascii="Times New Roman" w:eastAsia="Times New Roman" w:hAnsi="Times New Roman" w:cs="Times New Roman"/>
      <w:sz w:val="20"/>
      <w:szCs w:val="20"/>
      <w:lang w:eastAsia="he-IL"/>
    </w:rPr>
  </w:style>
  <w:style w:type="character" w:styleId="a7">
    <w:name w:val="footnote reference"/>
    <w:basedOn w:val="a0"/>
    <w:unhideWhenUsed/>
    <w:rsid w:val="00097B39"/>
    <w:rPr>
      <w:vertAlign w:val="superscript"/>
    </w:rPr>
  </w:style>
  <w:style w:type="character" w:customStyle="1" w:styleId="30">
    <w:name w:val="כותרת 3 תו"/>
    <w:basedOn w:val="a0"/>
    <w:link w:val="3"/>
    <w:rsid w:val="001A6B78"/>
    <w:rPr>
      <w:rFonts w:ascii="Times New Roman" w:eastAsia="Times New Roman" w:hAnsi="Times New Roman" w:cs="FrankRuehl"/>
      <w:b/>
      <w:bCs/>
      <w:sz w:val="18"/>
      <w:szCs w:val="20"/>
      <w:lang w:eastAsia="he-IL"/>
    </w:rPr>
  </w:style>
  <w:style w:type="paragraph" w:customStyle="1" w:styleId="P33">
    <w:name w:val="P33"/>
    <w:basedOn w:val="P00"/>
    <w:rsid w:val="001A6B78"/>
    <w:pPr>
      <w:tabs>
        <w:tab w:val="clear" w:pos="624"/>
        <w:tab w:val="clear" w:pos="1021"/>
        <w:tab w:val="clear" w:pos="1474"/>
      </w:tabs>
      <w:ind w:right="1474"/>
    </w:pPr>
  </w:style>
  <w:style w:type="paragraph" w:customStyle="1" w:styleId="medium2-header">
    <w:name w:val="medium2-header"/>
    <w:basedOn w:val="a"/>
    <w:rsid w:val="001A6B78"/>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styleId="a8">
    <w:name w:val="header"/>
    <w:basedOn w:val="a"/>
    <w:link w:val="a9"/>
    <w:uiPriority w:val="99"/>
    <w:unhideWhenUsed/>
    <w:rsid w:val="00874EFD"/>
    <w:pPr>
      <w:tabs>
        <w:tab w:val="center" w:pos="4153"/>
        <w:tab w:val="right" w:pos="8306"/>
      </w:tabs>
      <w:spacing w:line="240" w:lineRule="auto"/>
    </w:pPr>
  </w:style>
  <w:style w:type="character" w:customStyle="1" w:styleId="a9">
    <w:name w:val="כותרת עליונה תו"/>
    <w:basedOn w:val="a0"/>
    <w:link w:val="a8"/>
    <w:uiPriority w:val="99"/>
    <w:rsid w:val="00874EFD"/>
    <w:rPr>
      <w:rFonts w:ascii="Times New Roman" w:eastAsia="Times New Roman" w:hAnsi="Times New Roman" w:cs="Times New Roman"/>
      <w:szCs w:val="24"/>
      <w:lang w:eastAsia="he-IL"/>
    </w:rPr>
  </w:style>
  <w:style w:type="paragraph" w:styleId="aa">
    <w:name w:val="footer"/>
    <w:basedOn w:val="a"/>
    <w:link w:val="ab"/>
    <w:uiPriority w:val="99"/>
    <w:unhideWhenUsed/>
    <w:rsid w:val="00874EFD"/>
    <w:pPr>
      <w:tabs>
        <w:tab w:val="center" w:pos="4153"/>
        <w:tab w:val="right" w:pos="8306"/>
      </w:tabs>
      <w:spacing w:line="240" w:lineRule="auto"/>
    </w:pPr>
  </w:style>
  <w:style w:type="character" w:customStyle="1" w:styleId="ab">
    <w:name w:val="כותרת תחתונה תו"/>
    <w:basedOn w:val="a0"/>
    <w:link w:val="aa"/>
    <w:uiPriority w:val="99"/>
    <w:rsid w:val="00874EFD"/>
    <w:rPr>
      <w:rFonts w:ascii="Times New Roman" w:eastAsia="Times New Roman" w:hAnsi="Times New Roman" w:cs="Times New Roman"/>
      <w:szCs w:val="24"/>
      <w:lang w:eastAsia="he-IL"/>
    </w:rPr>
  </w:style>
  <w:style w:type="paragraph" w:customStyle="1" w:styleId="Hesber1st">
    <w:name w:val="Hesber 1st"/>
    <w:basedOn w:val="a"/>
    <w:rsid w:val="00783827"/>
    <w:pPr>
      <w:widowControl w:val="0"/>
      <w:tabs>
        <w:tab w:val="left" w:pos="680"/>
        <w:tab w:val="left" w:pos="1020"/>
      </w:tabs>
      <w:adjustRightInd w:val="0"/>
      <w:snapToGrid w:val="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www.nevo.co.il/Law_word/law17/PROP-2234.pdf"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evo.co.il/Law_word/law14/LAW-1589.pdf" TargetMode="External"/><Relationship Id="rId11" Type="http://schemas.openxmlformats.org/officeDocument/2006/relationships/theme" Target="theme/theme1.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64B6DA-5DC4-41DE-A7C4-A402D180EB14}"/>
</file>

<file path=customXml/itemProps2.xml><?xml version="1.0" encoding="utf-8"?>
<ds:datastoreItem xmlns:ds="http://schemas.openxmlformats.org/officeDocument/2006/customXml" ds:itemID="{565F37B2-5440-4403-9FDF-5BE22510BD8A}"/>
</file>

<file path=customXml/itemProps3.xml><?xml version="1.0" encoding="utf-8"?>
<ds:datastoreItem xmlns:ds="http://schemas.openxmlformats.org/officeDocument/2006/customXml" ds:itemID="{1094F6DC-FB96-46FA-A4E4-57B84AEF35EE}"/>
</file>

<file path=docProps/app.xml><?xml version="1.0" encoding="utf-8"?>
<Properties xmlns="http://schemas.openxmlformats.org/officeDocument/2006/extended-properties" xmlns:vt="http://schemas.openxmlformats.org/officeDocument/2006/docPropsVTypes">
  <Template>Normal</Template>
  <TotalTime>130</TotalTime>
  <Pages>3</Pages>
  <Words>1021</Words>
  <Characters>5110</Characters>
  <Application>Microsoft Office Word</Application>
  <DocSecurity>0</DocSecurity>
  <Lines>42</Lines>
  <Paragraphs>12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36</cp:revision>
  <dcterms:created xsi:type="dcterms:W3CDTF">2016-09-18T09:56:00Z</dcterms:created>
  <dcterms:modified xsi:type="dcterms:W3CDTF">2016-11-17T05:18:00Z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2007525</vt:r8>
  </property>
</Properties>
</file>