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61F" w:rsidRPr="000D00FB" w:rsidRDefault="000D00FB" w:rsidP="000B361F">
      <w:pPr>
        <w:spacing w:line="240" w:lineRule="auto"/>
        <w:jc w:val="right"/>
        <w:rPr>
          <w:rFonts w:cs="David"/>
          <w:sz w:val="20"/>
          <w:szCs w:val="22"/>
          <w:rtl/>
        </w:rPr>
      </w:pPr>
      <w:bookmarkStart w:id="0" w:name="_GoBack"/>
      <w:bookmarkEnd w:id="0"/>
      <w:r w:rsidRPr="000D00FB">
        <w:rPr>
          <w:rFonts w:cs="David" w:hint="cs"/>
          <w:sz w:val="20"/>
          <w:szCs w:val="22"/>
          <w:rtl/>
        </w:rPr>
        <w:t>ט"ז</w:t>
      </w:r>
      <w:r w:rsidR="000B361F" w:rsidRPr="000D00FB">
        <w:rPr>
          <w:rFonts w:cs="David" w:hint="cs"/>
          <w:sz w:val="20"/>
          <w:szCs w:val="22"/>
          <w:rtl/>
        </w:rPr>
        <w:t xml:space="preserve"> בחשוון התשע"ז</w:t>
      </w:r>
    </w:p>
    <w:p w:rsidR="000B361F" w:rsidRPr="001334C9" w:rsidRDefault="000D00FB" w:rsidP="000B361F">
      <w:pPr>
        <w:spacing w:line="240" w:lineRule="auto"/>
        <w:jc w:val="right"/>
        <w:rPr>
          <w:rFonts w:cs="David"/>
          <w:sz w:val="20"/>
          <w:szCs w:val="22"/>
          <w:rtl/>
        </w:rPr>
      </w:pPr>
      <w:r w:rsidRPr="000D00FB">
        <w:rPr>
          <w:rFonts w:cs="David" w:hint="cs"/>
          <w:sz w:val="20"/>
          <w:szCs w:val="22"/>
          <w:rtl/>
        </w:rPr>
        <w:t>17</w:t>
      </w:r>
      <w:r w:rsidR="000B361F" w:rsidRPr="000D00FB">
        <w:rPr>
          <w:rFonts w:cs="David" w:hint="cs"/>
          <w:sz w:val="20"/>
          <w:szCs w:val="22"/>
          <w:rtl/>
        </w:rPr>
        <w:t xml:space="preserve"> בנובמבר 2016</w:t>
      </w:r>
    </w:p>
    <w:p w:rsidR="00037A9B" w:rsidRDefault="00037A9B" w:rsidP="000B361F">
      <w:pPr>
        <w:spacing w:line="240" w:lineRule="auto"/>
        <w:rPr>
          <w:rFonts w:cs="David"/>
          <w:u w:val="single"/>
          <w:rtl/>
        </w:rPr>
      </w:pPr>
    </w:p>
    <w:p w:rsidR="000B361F" w:rsidRPr="00CA16EC" w:rsidRDefault="000B361F" w:rsidP="000B361F">
      <w:pPr>
        <w:spacing w:line="240" w:lineRule="auto"/>
        <w:rPr>
          <w:rFonts w:cs="David"/>
          <w:rtl/>
        </w:rPr>
      </w:pPr>
      <w:r w:rsidRPr="00151569">
        <w:rPr>
          <w:rFonts w:cs="David" w:hint="cs"/>
          <w:u w:val="single"/>
          <w:rtl/>
        </w:rPr>
        <w:t>אל</w:t>
      </w:r>
      <w:r w:rsidRPr="00CA16EC">
        <w:rPr>
          <w:rFonts w:cs="David" w:hint="cs"/>
          <w:rtl/>
        </w:rPr>
        <w:t>: חברי ועדת החוקה, חוק ומשפט</w:t>
      </w:r>
    </w:p>
    <w:p w:rsidR="000B361F" w:rsidRPr="00CA16EC" w:rsidRDefault="000B361F" w:rsidP="000B361F">
      <w:pPr>
        <w:spacing w:line="240" w:lineRule="auto"/>
        <w:rPr>
          <w:rFonts w:cs="David"/>
          <w:rtl/>
        </w:rPr>
      </w:pPr>
      <w:r w:rsidRPr="00151569">
        <w:rPr>
          <w:rFonts w:cs="David" w:hint="cs"/>
          <w:u w:val="single"/>
          <w:rtl/>
        </w:rPr>
        <w:t>מאת</w:t>
      </w:r>
      <w:r w:rsidRPr="00CA16EC">
        <w:rPr>
          <w:rFonts w:cs="David" w:hint="cs"/>
          <w:rtl/>
        </w:rPr>
        <w:t>: הייעוץ המשפטי לוועדה</w:t>
      </w:r>
    </w:p>
    <w:p w:rsidR="000B361F" w:rsidRPr="00CA16EC" w:rsidRDefault="000B361F" w:rsidP="000B361F">
      <w:pPr>
        <w:spacing w:line="240" w:lineRule="auto"/>
        <w:rPr>
          <w:rFonts w:cs="David"/>
          <w:rtl/>
        </w:rPr>
      </w:pPr>
    </w:p>
    <w:p w:rsidR="00B25DE9" w:rsidRPr="00B25DE9" w:rsidRDefault="00B25DE9" w:rsidP="00B25DE9">
      <w:pPr>
        <w:spacing w:line="240" w:lineRule="auto"/>
        <w:rPr>
          <w:rFonts w:cs="David"/>
          <w:sz w:val="24"/>
          <w:rtl/>
        </w:rPr>
      </w:pPr>
    </w:p>
    <w:p w:rsidR="00B25DE9" w:rsidRPr="0042762F" w:rsidRDefault="0042762F" w:rsidP="00F0659E">
      <w:pPr>
        <w:spacing w:after="240" w:line="240" w:lineRule="auto"/>
        <w:jc w:val="center"/>
        <w:rPr>
          <w:rFonts w:cs="David"/>
          <w:b/>
          <w:bCs/>
          <w:sz w:val="28"/>
          <w:szCs w:val="28"/>
          <w:u w:val="single"/>
          <w:rtl/>
        </w:rPr>
      </w:pPr>
      <w:r w:rsidRPr="0042762F">
        <w:rPr>
          <w:rFonts w:cs="David" w:hint="cs"/>
          <w:b/>
          <w:bCs/>
          <w:sz w:val="28"/>
          <w:szCs w:val="28"/>
          <w:u w:val="single"/>
          <w:rtl/>
        </w:rPr>
        <w:t xml:space="preserve">הצעת חוק הקאדים (תיקון </w:t>
      </w:r>
      <w:r w:rsidRPr="0042762F">
        <w:rPr>
          <w:rFonts w:cs="David"/>
          <w:b/>
          <w:bCs/>
          <w:sz w:val="28"/>
          <w:szCs w:val="28"/>
          <w:u w:val="single"/>
          <w:rtl/>
        </w:rPr>
        <w:t>–</w:t>
      </w:r>
      <w:r w:rsidRPr="0042762F">
        <w:rPr>
          <w:rFonts w:cs="David" w:hint="cs"/>
          <w:b/>
          <w:bCs/>
          <w:sz w:val="28"/>
          <w:szCs w:val="28"/>
          <w:u w:val="single"/>
          <w:rtl/>
        </w:rPr>
        <w:t xml:space="preserve"> כשירות מינוי קאדים ובחירתם), התשע"ו-2016 (פ/3047/20) של ח"כ עיסאווי פריג'</w:t>
      </w:r>
    </w:p>
    <w:p w:rsidR="00B25DE9" w:rsidRPr="001334C9" w:rsidRDefault="0072582D" w:rsidP="00470B22">
      <w:pPr>
        <w:spacing w:after="120" w:line="240" w:lineRule="auto"/>
        <w:rPr>
          <w:rFonts w:cs="David"/>
          <w:b/>
          <w:bCs/>
          <w:sz w:val="24"/>
          <w:u w:val="single"/>
          <w:rtl/>
        </w:rPr>
      </w:pPr>
      <w:r w:rsidRPr="0072582D">
        <w:rPr>
          <w:rFonts w:cs="David" w:hint="cs"/>
          <w:b/>
          <w:bCs/>
          <w:sz w:val="24"/>
          <w:u w:val="single"/>
          <w:rtl/>
        </w:rPr>
        <w:t xml:space="preserve">תנאי כשירות </w:t>
      </w:r>
      <w:r w:rsidRPr="001334C9">
        <w:rPr>
          <w:rFonts w:cs="David" w:hint="cs"/>
          <w:b/>
          <w:bCs/>
          <w:sz w:val="24"/>
          <w:u w:val="single"/>
          <w:rtl/>
        </w:rPr>
        <w:t xml:space="preserve">למינוי </w:t>
      </w:r>
      <w:r w:rsidR="00FA4019" w:rsidRPr="001334C9">
        <w:rPr>
          <w:rFonts w:cs="David" w:hint="cs"/>
          <w:b/>
          <w:bCs/>
          <w:sz w:val="24"/>
          <w:u w:val="single"/>
          <w:rtl/>
        </w:rPr>
        <w:t xml:space="preserve">כדיין בבית דין דתי </w:t>
      </w:r>
      <w:r w:rsidR="00FA4019" w:rsidRPr="001334C9">
        <w:rPr>
          <w:rFonts w:cs="David"/>
          <w:b/>
          <w:bCs/>
          <w:sz w:val="24"/>
          <w:u w:val="single"/>
          <w:rtl/>
        </w:rPr>
        <w:t>–</w:t>
      </w:r>
      <w:r w:rsidR="00FA4019" w:rsidRPr="001334C9">
        <w:rPr>
          <w:rFonts w:cs="David" w:hint="cs"/>
          <w:b/>
          <w:bCs/>
          <w:sz w:val="24"/>
          <w:u w:val="single"/>
          <w:rtl/>
        </w:rPr>
        <w:t xml:space="preserve"> רקע </w:t>
      </w:r>
    </w:p>
    <w:p w:rsidR="00DB54F2" w:rsidRPr="001334C9" w:rsidRDefault="00DB54F2" w:rsidP="006B7B43">
      <w:pPr>
        <w:spacing w:after="120"/>
        <w:rPr>
          <w:rFonts w:cs="David"/>
          <w:sz w:val="24"/>
          <w:rtl/>
        </w:rPr>
      </w:pPr>
      <w:r w:rsidRPr="001334C9">
        <w:rPr>
          <w:rFonts w:cs="David" w:hint="cs"/>
          <w:sz w:val="24"/>
          <w:rtl/>
        </w:rPr>
        <w:t xml:space="preserve">סעיף 2 לחוק הקאדים, התשכ"א-1961 (להלן </w:t>
      </w:r>
      <w:r w:rsidRPr="001334C9">
        <w:rPr>
          <w:rFonts w:cs="David"/>
          <w:sz w:val="24"/>
          <w:rtl/>
        </w:rPr>
        <w:t>–</w:t>
      </w:r>
      <w:r w:rsidRPr="001334C9">
        <w:rPr>
          <w:rFonts w:cs="David" w:hint="cs"/>
          <w:sz w:val="24"/>
          <w:rtl/>
        </w:rPr>
        <w:t xml:space="preserve"> החוק), קובע </w:t>
      </w:r>
      <w:r w:rsidR="001641B2" w:rsidRPr="001334C9">
        <w:rPr>
          <w:rFonts w:cs="David" w:hint="cs"/>
          <w:sz w:val="24"/>
          <w:rtl/>
        </w:rPr>
        <w:t xml:space="preserve">מספר תנאי </w:t>
      </w:r>
      <w:r w:rsidRPr="001334C9">
        <w:rPr>
          <w:rFonts w:cs="David" w:hint="cs"/>
          <w:sz w:val="24"/>
          <w:rtl/>
        </w:rPr>
        <w:t xml:space="preserve">כשירות </w:t>
      </w:r>
      <w:r w:rsidR="00685836" w:rsidRPr="001334C9">
        <w:rPr>
          <w:rFonts w:cs="David" w:hint="cs"/>
          <w:sz w:val="24"/>
          <w:rtl/>
        </w:rPr>
        <w:t xml:space="preserve">מצטברים </w:t>
      </w:r>
      <w:r w:rsidRPr="001334C9">
        <w:rPr>
          <w:rFonts w:cs="David" w:hint="cs"/>
          <w:sz w:val="24"/>
          <w:rtl/>
        </w:rPr>
        <w:t>להתמנות כקאדי בבית הדין השרעי</w:t>
      </w:r>
      <w:r w:rsidR="00175270" w:rsidRPr="001334C9">
        <w:rPr>
          <w:rFonts w:cs="David" w:hint="cs"/>
          <w:sz w:val="24"/>
          <w:rtl/>
        </w:rPr>
        <w:t>: גיל (30 לפחות), אורח חיים (בעל אורח חיים שהולם את מעמדו של קאדי במדינת ישראל), עמידה בהצלחה בבחינות ודרישת השכלה</w:t>
      </w:r>
      <w:r w:rsidR="001641B2" w:rsidRPr="001334C9">
        <w:rPr>
          <w:rFonts w:cs="David" w:hint="cs"/>
          <w:sz w:val="24"/>
          <w:rtl/>
        </w:rPr>
        <w:t xml:space="preserve">. במסגרת דרישת ההשכלה נדרש המועמד להיות בעל "השכלה דתית גבוהה בדין השרעי והשכלה גבוהה בלימודי האיסלאם להנחת דעתה של ועדת המינויים", לחילופין יכול המועמד להיות עורך דין בעל ניסיון בעריכת דין של 5 שנים לפחות. </w:t>
      </w:r>
    </w:p>
    <w:p w:rsidR="00D6679A" w:rsidRPr="001334C9" w:rsidRDefault="00D6679A" w:rsidP="006B7B43">
      <w:pPr>
        <w:rPr>
          <w:rFonts w:cs="David"/>
          <w:sz w:val="24"/>
          <w:rtl/>
        </w:rPr>
      </w:pPr>
      <w:r w:rsidRPr="001334C9">
        <w:rPr>
          <w:rFonts w:cs="David" w:hint="cs"/>
          <w:sz w:val="24"/>
          <w:rtl/>
        </w:rPr>
        <w:t>תנאי כשירות דומים</w:t>
      </w:r>
      <w:r w:rsidR="00FA4019" w:rsidRPr="001334C9">
        <w:rPr>
          <w:rFonts w:cs="David" w:hint="cs"/>
          <w:sz w:val="24"/>
          <w:rtl/>
        </w:rPr>
        <w:t xml:space="preserve"> בעיקרם </w:t>
      </w:r>
      <w:r w:rsidR="00FA4019" w:rsidRPr="001334C9">
        <w:rPr>
          <w:rFonts w:cs="David"/>
          <w:sz w:val="24"/>
          <w:rtl/>
        </w:rPr>
        <w:t>–</w:t>
      </w:r>
      <w:r w:rsidR="008118AA" w:rsidRPr="001334C9">
        <w:rPr>
          <w:rFonts w:cs="David" w:hint="cs"/>
          <w:sz w:val="24"/>
          <w:rtl/>
        </w:rPr>
        <w:t xml:space="preserve"> קרי: דרישות השכלה, גיל, אורח חיים ועמידה בבחינות</w:t>
      </w:r>
      <w:r w:rsidR="00FA4019" w:rsidRPr="001334C9">
        <w:rPr>
          <w:rFonts w:cs="David" w:hint="cs"/>
          <w:sz w:val="24"/>
          <w:rtl/>
        </w:rPr>
        <w:t xml:space="preserve"> </w:t>
      </w:r>
      <w:r w:rsidR="00FA4019" w:rsidRPr="001334C9">
        <w:rPr>
          <w:rFonts w:cs="David"/>
          <w:sz w:val="24"/>
          <w:rtl/>
        </w:rPr>
        <w:t>–</w:t>
      </w:r>
      <w:r w:rsidR="008118AA" w:rsidRPr="001334C9">
        <w:rPr>
          <w:rFonts w:cs="David" w:hint="cs"/>
          <w:sz w:val="24"/>
          <w:rtl/>
        </w:rPr>
        <w:t xml:space="preserve"> נקבעו בחוק גם לגבי כשירותם של </w:t>
      </w:r>
      <w:r w:rsidRPr="001334C9">
        <w:rPr>
          <w:rFonts w:cs="David" w:hint="cs"/>
          <w:sz w:val="24"/>
          <w:rtl/>
        </w:rPr>
        <w:t>קאדי-מד'הב בבתי הדין הדתיים הדרוזים (סעיף 9</w:t>
      </w:r>
      <w:r w:rsidR="009F77BA" w:rsidRPr="001334C9">
        <w:rPr>
          <w:rFonts w:cs="David" w:hint="cs"/>
          <w:sz w:val="24"/>
          <w:rtl/>
        </w:rPr>
        <w:t xml:space="preserve"> </w:t>
      </w:r>
      <w:r w:rsidR="008118AA" w:rsidRPr="001334C9">
        <w:rPr>
          <w:rFonts w:cs="David" w:hint="cs"/>
          <w:sz w:val="24"/>
          <w:rtl/>
        </w:rPr>
        <w:t>לחוק בתי הדין הדתיים הדרוזיים, התשכ"ג-1962) ושל דיין בבתי הדין הרבניים (סעיף 3 לחוק הדיינים, התשט"ו-1955, ותקנה 1 לתקנות הדיינים (תנאי הסמכה וסדריה), התשט"ו-1955</w:t>
      </w:r>
      <w:r w:rsidR="00BA05E4" w:rsidRPr="001334C9">
        <w:rPr>
          <w:rFonts w:cs="David" w:hint="cs"/>
          <w:sz w:val="24"/>
          <w:rtl/>
        </w:rPr>
        <w:t xml:space="preserve"> (להלן </w:t>
      </w:r>
      <w:r w:rsidR="00BA05E4" w:rsidRPr="001334C9">
        <w:rPr>
          <w:rFonts w:cs="David"/>
          <w:sz w:val="24"/>
          <w:rtl/>
        </w:rPr>
        <w:t>–</w:t>
      </w:r>
      <w:r w:rsidR="00BA05E4" w:rsidRPr="001334C9">
        <w:rPr>
          <w:rFonts w:cs="David" w:hint="cs"/>
          <w:sz w:val="24"/>
          <w:rtl/>
        </w:rPr>
        <w:t xml:space="preserve"> תקנות הדיינים)</w:t>
      </w:r>
      <w:r w:rsidR="008118AA" w:rsidRPr="001334C9">
        <w:rPr>
          <w:rFonts w:cs="David" w:hint="cs"/>
          <w:sz w:val="24"/>
          <w:rtl/>
        </w:rPr>
        <w:t>).</w:t>
      </w:r>
    </w:p>
    <w:p w:rsidR="00D6679A" w:rsidRPr="001334C9" w:rsidRDefault="00D6679A" w:rsidP="006B7B43">
      <w:pPr>
        <w:rPr>
          <w:rFonts w:cs="David"/>
          <w:sz w:val="24"/>
          <w:rtl/>
        </w:rPr>
      </w:pPr>
    </w:p>
    <w:p w:rsidR="00FA4019" w:rsidRPr="001334C9" w:rsidRDefault="00FA4019" w:rsidP="00470B22">
      <w:pPr>
        <w:spacing w:after="120" w:line="240" w:lineRule="auto"/>
        <w:rPr>
          <w:rFonts w:cs="David"/>
          <w:b/>
          <w:bCs/>
          <w:sz w:val="24"/>
          <w:u w:val="single"/>
          <w:rtl/>
        </w:rPr>
      </w:pPr>
      <w:r w:rsidRPr="001334C9">
        <w:rPr>
          <w:rFonts w:cs="David" w:hint="cs"/>
          <w:b/>
          <w:bCs/>
          <w:sz w:val="24"/>
          <w:u w:val="single"/>
          <w:rtl/>
        </w:rPr>
        <w:t xml:space="preserve">שינוי דרישת ההשכלה בתנאי הכשירות של קאדים </w:t>
      </w:r>
      <w:r w:rsidRPr="001334C9">
        <w:rPr>
          <w:rFonts w:cs="David"/>
          <w:b/>
          <w:bCs/>
          <w:sz w:val="24"/>
          <w:u w:val="single"/>
          <w:rtl/>
        </w:rPr>
        <w:t>–</w:t>
      </w:r>
      <w:r w:rsidRPr="001334C9">
        <w:rPr>
          <w:rFonts w:cs="David" w:hint="cs"/>
          <w:b/>
          <w:bCs/>
          <w:sz w:val="24"/>
          <w:u w:val="single"/>
          <w:rtl/>
        </w:rPr>
        <w:t xml:space="preserve"> התיקון המוצע</w:t>
      </w:r>
    </w:p>
    <w:tbl>
      <w:tblPr>
        <w:tblStyle w:val="a4"/>
        <w:bidiVisual/>
        <w:tblW w:w="0" w:type="auto"/>
        <w:tblLook w:val="04A0" w:firstRow="1" w:lastRow="0" w:firstColumn="1" w:lastColumn="0" w:noHBand="0" w:noVBand="1"/>
      </w:tblPr>
      <w:tblGrid>
        <w:gridCol w:w="8296"/>
      </w:tblGrid>
      <w:tr w:rsidR="001334C9" w:rsidRPr="001334C9" w:rsidTr="00FA4019">
        <w:tc>
          <w:tcPr>
            <w:tcW w:w="8296" w:type="dxa"/>
          </w:tcPr>
          <w:p w:rsidR="00FA4019" w:rsidRPr="001334C9" w:rsidRDefault="00FA4019" w:rsidP="00FA4019">
            <w:pPr>
              <w:spacing w:before="60" w:after="60" w:line="240" w:lineRule="auto"/>
              <w:rPr>
                <w:rFonts w:cs="Narkisim"/>
                <w:b/>
                <w:bCs/>
                <w:sz w:val="24"/>
                <w:rtl/>
              </w:rPr>
            </w:pPr>
            <w:r w:rsidRPr="001334C9">
              <w:rPr>
                <w:rFonts w:cs="Narkisim" w:hint="cs"/>
                <w:b/>
                <w:bCs/>
                <w:sz w:val="24"/>
                <w:rtl/>
              </w:rPr>
              <w:t>2. כשירות</w:t>
            </w:r>
          </w:p>
          <w:p w:rsidR="00FA4019" w:rsidRPr="001334C9" w:rsidRDefault="00FA4019" w:rsidP="00FA4019">
            <w:pPr>
              <w:pStyle w:val="P00"/>
              <w:spacing w:after="60"/>
              <w:ind w:left="0"/>
              <w:rPr>
                <w:rStyle w:val="default"/>
                <w:rFonts w:cs="Narkisim"/>
                <w:sz w:val="24"/>
                <w:szCs w:val="24"/>
                <w:rtl/>
              </w:rPr>
            </w:pPr>
            <w:r w:rsidRPr="001334C9">
              <w:rPr>
                <w:rStyle w:val="default"/>
                <w:rFonts w:cs="Narkisim" w:hint="cs"/>
                <w:sz w:val="24"/>
                <w:szCs w:val="24"/>
                <w:rtl/>
              </w:rPr>
              <w:t xml:space="preserve">(א) </w:t>
            </w:r>
            <w:r w:rsidRPr="001334C9">
              <w:rPr>
                <w:rStyle w:val="default"/>
                <w:rFonts w:cs="Narkisim"/>
                <w:sz w:val="24"/>
                <w:szCs w:val="24"/>
                <w:rtl/>
              </w:rPr>
              <w:t>כ</w:t>
            </w:r>
            <w:r w:rsidRPr="001334C9">
              <w:rPr>
                <w:rStyle w:val="default"/>
                <w:rFonts w:cs="Narkisim" w:hint="cs"/>
                <w:sz w:val="24"/>
                <w:szCs w:val="24"/>
                <w:rtl/>
              </w:rPr>
              <w:t xml:space="preserve">שיר להתמנות לקאדי כל מוסלמי שהוא </w:t>
            </w:r>
            <w:r w:rsidRPr="001334C9">
              <w:rPr>
                <w:rStyle w:val="default"/>
                <w:rFonts w:cs="Narkisim"/>
                <w:sz w:val="24"/>
                <w:szCs w:val="24"/>
                <w:rtl/>
              </w:rPr>
              <w:t>–</w:t>
            </w:r>
          </w:p>
          <w:p w:rsidR="00FA4019" w:rsidRPr="001334C9" w:rsidRDefault="00FA4019" w:rsidP="00FA4019">
            <w:pPr>
              <w:pStyle w:val="P00"/>
              <w:spacing w:after="60"/>
              <w:ind w:left="0"/>
              <w:rPr>
                <w:rStyle w:val="default"/>
                <w:rFonts w:cs="Narkisim"/>
                <w:sz w:val="24"/>
                <w:szCs w:val="24"/>
                <w:rtl/>
              </w:rPr>
            </w:pPr>
            <w:r w:rsidRPr="001334C9">
              <w:rPr>
                <w:rStyle w:val="default"/>
                <w:rFonts w:cs="Narkisim"/>
                <w:sz w:val="24"/>
                <w:szCs w:val="24"/>
                <w:rtl/>
              </w:rPr>
              <w:tab/>
              <w:t>(1)</w:t>
            </w:r>
            <w:r w:rsidRPr="001334C9">
              <w:rPr>
                <w:rStyle w:val="default"/>
                <w:rFonts w:cs="Narkisim" w:hint="cs"/>
                <w:sz w:val="24"/>
                <w:szCs w:val="24"/>
                <w:rtl/>
              </w:rPr>
              <w:t xml:space="preserve"> </w:t>
            </w:r>
            <w:r w:rsidRPr="001334C9">
              <w:rPr>
                <w:rStyle w:val="default"/>
                <w:rFonts w:cs="Narkisim"/>
                <w:sz w:val="24"/>
                <w:szCs w:val="24"/>
                <w:rtl/>
              </w:rPr>
              <w:t>ב</w:t>
            </w:r>
            <w:r w:rsidRPr="001334C9">
              <w:rPr>
                <w:rStyle w:val="default"/>
                <w:rFonts w:cs="Narkisim" w:hint="cs"/>
                <w:sz w:val="24"/>
                <w:szCs w:val="24"/>
                <w:rtl/>
              </w:rPr>
              <w:t>על השכלה דתית גבוהה בדין השרעי</w:t>
            </w:r>
            <w:del w:id="1" w:author="אלעזר שטרן - הלשכה המשפטית" w:date="2016-09-27T08:53:00Z">
              <w:r w:rsidRPr="001334C9" w:rsidDel="0089235E">
                <w:rPr>
                  <w:rStyle w:val="default"/>
                  <w:rFonts w:cs="Narkisim" w:hint="cs"/>
                  <w:sz w:val="24"/>
                  <w:szCs w:val="24"/>
                  <w:rtl/>
                </w:rPr>
                <w:delText xml:space="preserve"> והשכלה גבוהה בלימודי האיסלאם להנחת </w:delText>
              </w:r>
            </w:del>
            <w:r w:rsidRPr="001334C9">
              <w:rPr>
                <w:rStyle w:val="default"/>
                <w:rFonts w:cs="Narkisim"/>
                <w:sz w:val="24"/>
                <w:szCs w:val="24"/>
                <w:rtl/>
              </w:rPr>
              <w:tab/>
            </w:r>
            <w:del w:id="2" w:author="אלעזר שטרן - הלשכה המשפטית" w:date="2016-09-27T08:53:00Z">
              <w:r w:rsidRPr="001334C9" w:rsidDel="0089235E">
                <w:rPr>
                  <w:rStyle w:val="default"/>
                  <w:rFonts w:cs="Narkisim" w:hint="cs"/>
                  <w:sz w:val="24"/>
                  <w:szCs w:val="24"/>
                  <w:rtl/>
                </w:rPr>
                <w:delText>דעתה של ועדת המינויים</w:delText>
              </w:r>
            </w:del>
            <w:ins w:id="3" w:author="אלעזר שטרן - הלשכה המשפטית" w:date="2016-09-27T08:53:00Z">
              <w:r w:rsidRPr="001334C9">
                <w:rPr>
                  <w:rStyle w:val="default"/>
                  <w:rFonts w:cs="Narkisim" w:hint="cs"/>
                  <w:sz w:val="24"/>
                  <w:szCs w:val="24"/>
                  <w:rtl/>
                </w:rPr>
                <w:t xml:space="preserve"> תואר אקדמי מוכר בלימודי האיסלאם מאת מוסד מוכר </w:t>
              </w:r>
            </w:ins>
            <w:r w:rsidRPr="001334C9">
              <w:rPr>
                <w:rStyle w:val="default"/>
                <w:rFonts w:cs="Narkisim"/>
                <w:sz w:val="24"/>
                <w:szCs w:val="24"/>
                <w:rtl/>
              </w:rPr>
              <w:tab/>
            </w:r>
            <w:ins w:id="4" w:author="אלעזר שטרן - הלשכה המשפטית" w:date="2016-09-27T08:53:00Z">
              <w:r w:rsidRPr="001334C9">
                <w:rPr>
                  <w:rStyle w:val="default"/>
                  <w:rFonts w:cs="Narkisim" w:hint="cs"/>
                  <w:sz w:val="24"/>
                  <w:szCs w:val="24"/>
                  <w:rtl/>
                </w:rPr>
                <w:t xml:space="preserve">כמשמעותו בחוק המועצה להשכלה גבוהה, התשי"ח-1958, או מאת מוסד להשכלה גבוהה </w:t>
              </w:r>
            </w:ins>
            <w:r w:rsidRPr="001334C9">
              <w:rPr>
                <w:rStyle w:val="default"/>
                <w:rFonts w:cs="Narkisim"/>
                <w:sz w:val="24"/>
                <w:szCs w:val="24"/>
                <w:rtl/>
              </w:rPr>
              <w:tab/>
            </w:r>
            <w:ins w:id="5" w:author="אלעזר שטרן - הלשכה המשפטית" w:date="2016-09-27T08:53:00Z">
              <w:r w:rsidRPr="001334C9">
                <w:rPr>
                  <w:rStyle w:val="default"/>
                  <w:rFonts w:cs="Narkisim" w:hint="cs"/>
                  <w:sz w:val="24"/>
                  <w:szCs w:val="24"/>
                  <w:rtl/>
                </w:rPr>
                <w:t xml:space="preserve">בחוץ לארץ ובלבד שהתואר הוכר על ידי משרד החינוך, ועסק בטיעון שרעי, ברציפות או </w:t>
              </w:r>
            </w:ins>
            <w:r w:rsidRPr="001334C9">
              <w:rPr>
                <w:rStyle w:val="default"/>
                <w:rFonts w:cs="Narkisim"/>
                <w:sz w:val="24"/>
                <w:szCs w:val="24"/>
                <w:rtl/>
              </w:rPr>
              <w:tab/>
            </w:r>
            <w:ins w:id="6" w:author="אלעזר שטרן - הלשכה המשפטית" w:date="2016-09-27T08:53:00Z">
              <w:r w:rsidRPr="001334C9">
                <w:rPr>
                  <w:rStyle w:val="default"/>
                  <w:rFonts w:cs="Narkisim" w:hint="cs"/>
                  <w:sz w:val="24"/>
                  <w:szCs w:val="24"/>
                  <w:rtl/>
                </w:rPr>
                <w:t>לסירוגין, לא פחות מחמש שנים</w:t>
              </w:r>
            </w:ins>
            <w:r w:rsidRPr="001334C9">
              <w:rPr>
                <w:rStyle w:val="default"/>
                <w:rFonts w:cs="Narkisim" w:hint="cs"/>
                <w:sz w:val="24"/>
                <w:szCs w:val="24"/>
                <w:rtl/>
              </w:rPr>
              <w:t xml:space="preserve">, או עורך דין שהוא חבר בלשכת עורכי הדין ועסק בעריכת </w:t>
            </w:r>
            <w:r w:rsidRPr="001334C9">
              <w:rPr>
                <w:rStyle w:val="default"/>
                <w:rFonts w:cs="Narkisim"/>
                <w:sz w:val="24"/>
                <w:szCs w:val="24"/>
                <w:rtl/>
              </w:rPr>
              <w:tab/>
            </w:r>
            <w:r w:rsidRPr="001334C9">
              <w:rPr>
                <w:rStyle w:val="default"/>
                <w:rFonts w:cs="Narkisim" w:hint="cs"/>
                <w:sz w:val="24"/>
                <w:szCs w:val="24"/>
                <w:rtl/>
              </w:rPr>
              <w:t>דין, ברציפות או לסירוגין, לא פחות מחמש שנים;</w:t>
            </w:r>
          </w:p>
          <w:p w:rsidR="00FA4019" w:rsidRPr="001334C9" w:rsidRDefault="00FA4019" w:rsidP="00FA4019">
            <w:pPr>
              <w:pStyle w:val="P00"/>
              <w:spacing w:after="60"/>
              <w:ind w:left="0"/>
              <w:rPr>
                <w:rStyle w:val="default"/>
                <w:rFonts w:cs="Narkisim"/>
                <w:sz w:val="24"/>
                <w:szCs w:val="24"/>
                <w:rtl/>
              </w:rPr>
            </w:pPr>
            <w:r w:rsidRPr="001334C9">
              <w:rPr>
                <w:rStyle w:val="default"/>
                <w:rFonts w:cs="Narkisim"/>
                <w:sz w:val="24"/>
                <w:szCs w:val="24"/>
                <w:rtl/>
              </w:rPr>
              <w:tab/>
              <w:t>(2)</w:t>
            </w:r>
            <w:r w:rsidRPr="001334C9">
              <w:rPr>
                <w:rStyle w:val="default"/>
                <w:rFonts w:cs="Narkisim" w:hint="cs"/>
                <w:sz w:val="24"/>
                <w:szCs w:val="24"/>
                <w:rtl/>
              </w:rPr>
              <w:t xml:space="preserve"> </w:t>
            </w:r>
            <w:r w:rsidRPr="001334C9">
              <w:rPr>
                <w:rStyle w:val="default"/>
                <w:rFonts w:cs="Narkisim"/>
                <w:sz w:val="24"/>
                <w:szCs w:val="24"/>
                <w:rtl/>
              </w:rPr>
              <w:t>ב</w:t>
            </w:r>
            <w:r w:rsidRPr="001334C9">
              <w:rPr>
                <w:rStyle w:val="default"/>
                <w:rFonts w:cs="Narkisim" w:hint="cs"/>
                <w:sz w:val="24"/>
                <w:szCs w:val="24"/>
                <w:rtl/>
              </w:rPr>
              <w:t>על אורח חיים ואופי ההולמים את מעמדו של קאדי במדינת ישראל;</w:t>
            </w:r>
          </w:p>
          <w:p w:rsidR="00FA4019" w:rsidRPr="001334C9" w:rsidRDefault="00FA4019" w:rsidP="00FA4019">
            <w:pPr>
              <w:pStyle w:val="P00"/>
              <w:spacing w:after="60"/>
              <w:ind w:left="0"/>
              <w:rPr>
                <w:rStyle w:val="default"/>
                <w:rFonts w:cs="Narkisim"/>
                <w:sz w:val="24"/>
                <w:szCs w:val="24"/>
                <w:rtl/>
              </w:rPr>
            </w:pPr>
            <w:r w:rsidRPr="001334C9">
              <w:rPr>
                <w:rStyle w:val="default"/>
                <w:rFonts w:cs="Narkisim"/>
                <w:sz w:val="24"/>
                <w:szCs w:val="24"/>
                <w:rtl/>
              </w:rPr>
              <w:tab/>
              <w:t>(3)</w:t>
            </w:r>
            <w:r w:rsidRPr="001334C9">
              <w:rPr>
                <w:rStyle w:val="default"/>
                <w:rFonts w:cs="Narkisim" w:hint="cs"/>
                <w:sz w:val="24"/>
                <w:szCs w:val="24"/>
                <w:rtl/>
              </w:rPr>
              <w:t xml:space="preserve"> </w:t>
            </w:r>
            <w:r w:rsidRPr="001334C9">
              <w:rPr>
                <w:rStyle w:val="default"/>
                <w:rFonts w:cs="Narkisim"/>
                <w:sz w:val="24"/>
                <w:szCs w:val="24"/>
                <w:rtl/>
              </w:rPr>
              <w:t>מ</w:t>
            </w:r>
            <w:r w:rsidRPr="001334C9">
              <w:rPr>
                <w:rStyle w:val="default"/>
                <w:rFonts w:cs="Narkisim" w:hint="cs"/>
                <w:sz w:val="24"/>
                <w:szCs w:val="24"/>
                <w:rtl/>
              </w:rPr>
              <w:t>לאו לו שלושים שנים לפחות;</w:t>
            </w:r>
          </w:p>
          <w:p w:rsidR="00FA4019" w:rsidRPr="001334C9" w:rsidRDefault="00FA4019" w:rsidP="00FA4019">
            <w:pPr>
              <w:pStyle w:val="P00"/>
              <w:spacing w:after="60"/>
              <w:ind w:left="0"/>
              <w:rPr>
                <w:rStyle w:val="default"/>
                <w:rFonts w:cs="Narkisim"/>
                <w:sz w:val="24"/>
                <w:szCs w:val="24"/>
                <w:rtl/>
              </w:rPr>
            </w:pPr>
            <w:r w:rsidRPr="001334C9">
              <w:rPr>
                <w:rStyle w:val="default"/>
                <w:rFonts w:cs="Narkisim"/>
                <w:sz w:val="24"/>
                <w:szCs w:val="24"/>
                <w:rtl/>
              </w:rPr>
              <w:tab/>
              <w:t>(4)</w:t>
            </w:r>
            <w:r w:rsidRPr="001334C9">
              <w:rPr>
                <w:rStyle w:val="default"/>
                <w:rFonts w:cs="Narkisim" w:hint="cs"/>
                <w:sz w:val="24"/>
                <w:szCs w:val="24"/>
                <w:rtl/>
              </w:rPr>
              <w:t xml:space="preserve"> </w:t>
            </w:r>
            <w:r w:rsidRPr="001334C9">
              <w:rPr>
                <w:rStyle w:val="default"/>
                <w:rFonts w:cs="Narkisim"/>
                <w:sz w:val="24"/>
                <w:szCs w:val="24"/>
                <w:rtl/>
              </w:rPr>
              <w:t>ע</w:t>
            </w:r>
            <w:r w:rsidRPr="001334C9">
              <w:rPr>
                <w:rStyle w:val="default"/>
                <w:rFonts w:cs="Narkisim" w:hint="cs"/>
                <w:sz w:val="24"/>
                <w:szCs w:val="24"/>
                <w:rtl/>
              </w:rPr>
              <w:t>מד בהצלחה בבחינות בכתב שקבעה ועדה בוחנת, כמשמעותה בסעיף קטן (ב).</w:t>
            </w:r>
          </w:p>
          <w:p w:rsidR="00FA4019" w:rsidRPr="001334C9" w:rsidRDefault="00FA4019" w:rsidP="00FA4019">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 xml:space="preserve">ב) </w:t>
            </w:r>
            <w:r w:rsidRPr="001334C9">
              <w:rPr>
                <w:rStyle w:val="default"/>
                <w:rFonts w:cs="Narkisim"/>
                <w:sz w:val="24"/>
                <w:szCs w:val="24"/>
                <w:rtl/>
              </w:rPr>
              <w:t>ח</w:t>
            </w:r>
            <w:r w:rsidRPr="001334C9">
              <w:rPr>
                <w:rStyle w:val="default"/>
                <w:rFonts w:cs="Narkisim" w:hint="cs"/>
                <w:sz w:val="24"/>
                <w:szCs w:val="24"/>
                <w:rtl/>
              </w:rPr>
              <w:t>ברי הועדה הבוחנת יהיו, נשיא בית הדין השרעי לערעורים והוא יהיה היושב ראש, חבר כנסת מוסלמי שתבחר ועדת המינויים, ואדם נוסף שכיהן בעבר כקאדי או שהוא עורך דין שעסק בעריכת דין כאמור בסעיף קטן (א)(1), שימנה שר המשפטים.</w:t>
            </w:r>
          </w:p>
          <w:p w:rsidR="00FA4019" w:rsidRPr="001334C9" w:rsidRDefault="00FA4019" w:rsidP="00FA4019">
            <w:pPr>
              <w:pStyle w:val="P00"/>
              <w:spacing w:after="60"/>
              <w:ind w:left="0"/>
              <w:rPr>
                <w:rFonts w:cs="Narkisim"/>
                <w:sz w:val="24"/>
                <w:szCs w:val="24"/>
                <w:rtl/>
              </w:rPr>
            </w:pPr>
            <w:r w:rsidRPr="001334C9">
              <w:rPr>
                <w:rStyle w:val="default"/>
                <w:rFonts w:cs="Narkisim"/>
                <w:sz w:val="24"/>
                <w:szCs w:val="24"/>
                <w:rtl/>
              </w:rPr>
              <w:t>(</w:t>
            </w:r>
            <w:r w:rsidRPr="001334C9">
              <w:rPr>
                <w:rStyle w:val="default"/>
                <w:rFonts w:cs="Narkisim" w:hint="cs"/>
                <w:sz w:val="24"/>
                <w:szCs w:val="24"/>
                <w:rtl/>
              </w:rPr>
              <w:t xml:space="preserve">ג) </w:t>
            </w:r>
            <w:r w:rsidRPr="001334C9">
              <w:rPr>
                <w:rStyle w:val="default"/>
                <w:rFonts w:cs="Narkisim"/>
                <w:sz w:val="24"/>
                <w:szCs w:val="24"/>
                <w:rtl/>
              </w:rPr>
              <w:t>ש</w:t>
            </w:r>
            <w:r w:rsidRPr="001334C9">
              <w:rPr>
                <w:rStyle w:val="default"/>
                <w:rFonts w:cs="Narkisim" w:hint="cs"/>
                <w:sz w:val="24"/>
                <w:szCs w:val="24"/>
                <w:rtl/>
              </w:rPr>
              <w:t>ר המשפטים, בהתייעצות עם נשיא בית הדין השרעי לערעורים, יקבע את סדרי הבחינה</w:t>
            </w:r>
            <w:r w:rsidRPr="001334C9">
              <w:rPr>
                <w:rStyle w:val="default"/>
                <w:rFonts w:cs="Narkisim"/>
                <w:sz w:val="24"/>
                <w:szCs w:val="24"/>
                <w:rtl/>
              </w:rPr>
              <w:t>.</w:t>
            </w:r>
          </w:p>
        </w:tc>
      </w:tr>
    </w:tbl>
    <w:p w:rsidR="00681E8F" w:rsidRPr="001334C9" w:rsidRDefault="00E675F1" w:rsidP="006B7B43">
      <w:pPr>
        <w:spacing w:before="120"/>
        <w:rPr>
          <w:rFonts w:cs="David"/>
          <w:sz w:val="24"/>
          <w:rtl/>
        </w:rPr>
      </w:pPr>
      <w:r w:rsidRPr="001334C9">
        <w:rPr>
          <w:rFonts w:cs="David" w:hint="cs"/>
          <w:sz w:val="24"/>
          <w:rtl/>
        </w:rPr>
        <w:t xml:space="preserve">מוצע לתקן את תנאי הכשירות של מועמד למינוי כקאדי בבית הדין השרעי. </w:t>
      </w:r>
      <w:r w:rsidR="00681E8F" w:rsidRPr="001334C9">
        <w:rPr>
          <w:rFonts w:cs="David" w:hint="cs"/>
          <w:sz w:val="24"/>
          <w:rtl/>
        </w:rPr>
        <w:t>שני תיקונים מוצעים:</w:t>
      </w:r>
    </w:p>
    <w:p w:rsidR="003F3B4B" w:rsidRPr="001334C9" w:rsidRDefault="00681E8F" w:rsidP="006B7B43">
      <w:pPr>
        <w:pStyle w:val="a3"/>
        <w:numPr>
          <w:ilvl w:val="0"/>
          <w:numId w:val="3"/>
        </w:numPr>
        <w:rPr>
          <w:rFonts w:cs="David"/>
          <w:sz w:val="24"/>
        </w:rPr>
      </w:pPr>
      <w:r w:rsidRPr="001334C9">
        <w:rPr>
          <w:rFonts w:cs="David" w:hint="cs"/>
          <w:b/>
          <w:bCs/>
          <w:sz w:val="24"/>
          <w:rtl/>
        </w:rPr>
        <w:t>השכלה דתית</w:t>
      </w:r>
      <w:r w:rsidRPr="001334C9">
        <w:rPr>
          <w:rFonts w:cs="David" w:hint="cs"/>
          <w:sz w:val="24"/>
          <w:rtl/>
        </w:rPr>
        <w:t xml:space="preserve"> </w:t>
      </w:r>
      <w:r w:rsidRPr="001334C9">
        <w:rPr>
          <w:rFonts w:cs="David"/>
          <w:sz w:val="24"/>
          <w:rtl/>
        </w:rPr>
        <w:t>–</w:t>
      </w:r>
      <w:r w:rsidRPr="001334C9">
        <w:rPr>
          <w:rFonts w:cs="David" w:hint="cs"/>
          <w:sz w:val="24"/>
          <w:rtl/>
        </w:rPr>
        <w:t xml:space="preserve"> </w:t>
      </w:r>
      <w:r w:rsidR="00E675F1" w:rsidRPr="001334C9">
        <w:rPr>
          <w:rFonts w:cs="David" w:hint="cs"/>
          <w:sz w:val="24"/>
          <w:rtl/>
        </w:rPr>
        <w:t xml:space="preserve">בדברי ההסבר להצעת החוק נטען, כי אין כיום הגדרה ברורה מי הוא בעל השכלה דתית גבוהה בדין השרעי ובלימודי האיסלאם, ועד כה ועדת המינויים לא נדרשה לעניין זה באופן ברור, אלא קיבלה החלטה פרטנית עבור כל מועמד. </w:t>
      </w:r>
      <w:r w:rsidR="00235F10" w:rsidRPr="001334C9">
        <w:rPr>
          <w:rFonts w:cs="David" w:hint="cs"/>
          <w:sz w:val="24"/>
          <w:rtl/>
        </w:rPr>
        <w:t>היעדר הגדרה ברורה, כך נטען, ג</w:t>
      </w:r>
      <w:r w:rsidR="00A7453D" w:rsidRPr="001334C9">
        <w:rPr>
          <w:rFonts w:cs="David" w:hint="cs"/>
          <w:sz w:val="24"/>
          <w:rtl/>
        </w:rPr>
        <w:t>ו</w:t>
      </w:r>
      <w:r w:rsidR="00235F10" w:rsidRPr="001334C9">
        <w:rPr>
          <w:rFonts w:cs="David" w:hint="cs"/>
          <w:sz w:val="24"/>
          <w:rtl/>
        </w:rPr>
        <w:t xml:space="preserve">רם לעמימות ולחוסר אחידות, שיחד עם חוסר שקיפות עלולים לפגוע בעקרון השוויון. לפי המוצע, ייקבע כי </w:t>
      </w:r>
      <w:r w:rsidR="00E675F1" w:rsidRPr="001334C9">
        <w:rPr>
          <w:rFonts w:cs="David" w:hint="cs"/>
          <w:sz w:val="24"/>
          <w:rtl/>
        </w:rPr>
        <w:t xml:space="preserve">בעל השכלה דתית גבוהה בדין השרעי והשכלה גבוהה </w:t>
      </w:r>
      <w:r w:rsidR="00E675F1" w:rsidRPr="001334C9">
        <w:rPr>
          <w:rFonts w:cs="David" w:hint="cs"/>
          <w:sz w:val="24"/>
          <w:rtl/>
        </w:rPr>
        <w:lastRenderedPageBreak/>
        <w:t xml:space="preserve">בלימודי האיסלאם, הוא בוגר של תואר אקדמי ממוסד להשכלה גבוהה בארץ או בחוץ לארץ המוכר על ידי משרד החינוך. </w:t>
      </w:r>
    </w:p>
    <w:p w:rsidR="00AB03A9" w:rsidRPr="001334C9" w:rsidRDefault="00AB03A9" w:rsidP="006B7B43">
      <w:pPr>
        <w:pStyle w:val="a3"/>
        <w:numPr>
          <w:ilvl w:val="0"/>
          <w:numId w:val="3"/>
        </w:numPr>
        <w:spacing w:after="120"/>
        <w:rPr>
          <w:rFonts w:cs="David"/>
          <w:sz w:val="24"/>
          <w:rtl/>
        </w:rPr>
      </w:pPr>
      <w:r w:rsidRPr="001334C9">
        <w:rPr>
          <w:rFonts w:cs="David" w:hint="cs"/>
          <w:b/>
          <w:bCs/>
          <w:sz w:val="24"/>
          <w:rtl/>
        </w:rPr>
        <w:t xml:space="preserve">ניסיון </w:t>
      </w:r>
      <w:r w:rsidRPr="001334C9">
        <w:rPr>
          <w:rFonts w:cs="David"/>
          <w:sz w:val="24"/>
          <w:rtl/>
        </w:rPr>
        <w:t>–</w:t>
      </w:r>
      <w:r w:rsidRPr="001334C9">
        <w:rPr>
          <w:rFonts w:cs="David" w:hint="cs"/>
          <w:sz w:val="24"/>
          <w:rtl/>
        </w:rPr>
        <w:t xml:space="preserve"> מוצע כי מעבר לדרישת ההשכלה כאמור, המועמד נדרש ל-5 שנות ניסיון לפחות </w:t>
      </w:r>
      <w:r w:rsidR="00A7453D" w:rsidRPr="001334C9">
        <w:rPr>
          <w:rFonts w:cs="David" w:hint="cs"/>
          <w:sz w:val="24"/>
          <w:rtl/>
        </w:rPr>
        <w:t xml:space="preserve">כטוען </w:t>
      </w:r>
      <w:r w:rsidRPr="001334C9">
        <w:rPr>
          <w:rFonts w:cs="David" w:hint="cs"/>
          <w:sz w:val="24"/>
          <w:rtl/>
        </w:rPr>
        <w:t>שרעי</w:t>
      </w:r>
      <w:r w:rsidR="00A7453D" w:rsidRPr="001334C9">
        <w:rPr>
          <w:rFonts w:cs="David" w:hint="cs"/>
          <w:sz w:val="24"/>
          <w:rtl/>
        </w:rPr>
        <w:t>.</w:t>
      </w:r>
    </w:p>
    <w:p w:rsidR="00FA4019" w:rsidRPr="001334C9" w:rsidRDefault="00FC4F60" w:rsidP="00470B22">
      <w:pPr>
        <w:spacing w:after="120" w:line="240" w:lineRule="auto"/>
        <w:rPr>
          <w:rFonts w:cs="David"/>
          <w:sz w:val="24"/>
          <w:rtl/>
        </w:rPr>
      </w:pPr>
      <w:r w:rsidRPr="001334C9">
        <w:rPr>
          <w:rFonts w:cs="David" w:hint="cs"/>
          <w:sz w:val="24"/>
          <w:u w:val="single"/>
          <w:rtl/>
        </w:rPr>
        <w:t>נקודות לדיון</w:t>
      </w:r>
      <w:r w:rsidRPr="001334C9">
        <w:rPr>
          <w:rFonts w:cs="David" w:hint="cs"/>
          <w:sz w:val="24"/>
          <w:rtl/>
        </w:rPr>
        <w:t>:</w:t>
      </w:r>
    </w:p>
    <w:p w:rsidR="00F47790" w:rsidRPr="001334C9" w:rsidRDefault="003F3B4B" w:rsidP="0087003E">
      <w:pPr>
        <w:rPr>
          <w:rFonts w:cs="David"/>
          <w:sz w:val="24"/>
          <w:rtl/>
        </w:rPr>
      </w:pPr>
      <w:r w:rsidRPr="001334C9">
        <w:rPr>
          <w:rFonts w:cs="David" w:hint="cs"/>
          <w:b/>
          <w:bCs/>
          <w:sz w:val="24"/>
          <w:rtl/>
        </w:rPr>
        <w:t xml:space="preserve">(1) </w:t>
      </w:r>
      <w:r w:rsidR="005043AD" w:rsidRPr="001334C9">
        <w:rPr>
          <w:rFonts w:cs="David" w:hint="cs"/>
          <w:b/>
          <w:bCs/>
          <w:sz w:val="24"/>
          <w:rtl/>
        </w:rPr>
        <w:t>השכלה דתית ותואר אקדמי: דרישות מצטברות או חופפות</w:t>
      </w:r>
      <w:r w:rsidR="005043AD" w:rsidRPr="001334C9">
        <w:rPr>
          <w:rFonts w:cs="David" w:hint="cs"/>
          <w:sz w:val="24"/>
          <w:rtl/>
        </w:rPr>
        <w:t xml:space="preserve"> </w:t>
      </w:r>
      <w:r w:rsidR="005043AD" w:rsidRPr="001334C9">
        <w:rPr>
          <w:rFonts w:cs="David"/>
          <w:sz w:val="24"/>
          <w:rtl/>
        </w:rPr>
        <w:t>–</w:t>
      </w:r>
      <w:r w:rsidR="005043AD" w:rsidRPr="001334C9">
        <w:rPr>
          <w:rFonts w:cs="David" w:hint="cs"/>
          <w:sz w:val="24"/>
          <w:rtl/>
        </w:rPr>
        <w:t xml:space="preserve"> נוסחו של התיקון המוצע יוצר חוסר בהירות מסוימת, בכל הנוגע לשאלת היחס שבין ההשכלה הדתית לבין התואר האקדמי: </w:t>
      </w:r>
      <w:r w:rsidR="00636238" w:rsidRPr="001334C9">
        <w:rPr>
          <w:rFonts w:cs="David" w:hint="cs"/>
          <w:sz w:val="24"/>
          <w:rtl/>
        </w:rPr>
        <w:t xml:space="preserve">מצד אחד, מהניסוח המוצע משתמע </w:t>
      </w:r>
      <w:r w:rsidR="005043AD" w:rsidRPr="001334C9">
        <w:rPr>
          <w:rFonts w:cs="David" w:hint="cs"/>
          <w:sz w:val="24"/>
          <w:rtl/>
        </w:rPr>
        <w:t>שמדובר ב</w:t>
      </w:r>
      <w:r w:rsidR="00636238" w:rsidRPr="001334C9">
        <w:rPr>
          <w:rFonts w:cs="David" w:hint="cs"/>
          <w:sz w:val="24"/>
          <w:rtl/>
        </w:rPr>
        <w:t>רשימה של תנאים מצטברים: גם השכלה דתית גבוהה בדין השרעי, גם תואר אקדמי מוכר בלימודי האיסלאם, וגם עיסוק בטיעון שרע</w:t>
      </w:r>
      <w:r w:rsidR="00BC7E3C" w:rsidRPr="001334C9">
        <w:rPr>
          <w:rFonts w:cs="David" w:hint="cs"/>
          <w:sz w:val="24"/>
          <w:rtl/>
        </w:rPr>
        <w:t>י</w:t>
      </w:r>
      <w:r w:rsidR="00636238" w:rsidRPr="001334C9">
        <w:rPr>
          <w:rFonts w:cs="David" w:hint="cs"/>
          <w:sz w:val="24"/>
          <w:rtl/>
        </w:rPr>
        <w:t xml:space="preserve">. מצד שני, מדברי ההסבר </w:t>
      </w:r>
      <w:r w:rsidR="005043AD" w:rsidRPr="001334C9">
        <w:rPr>
          <w:rFonts w:cs="David" w:hint="cs"/>
          <w:sz w:val="24"/>
          <w:rtl/>
        </w:rPr>
        <w:t>עולה</w:t>
      </w:r>
      <w:r w:rsidR="00636238" w:rsidRPr="001334C9">
        <w:rPr>
          <w:rFonts w:cs="David" w:hint="cs"/>
          <w:sz w:val="24"/>
          <w:rtl/>
        </w:rPr>
        <w:t xml:space="preserve"> </w:t>
      </w:r>
      <w:r w:rsidR="005043AD" w:rsidRPr="001334C9">
        <w:rPr>
          <w:rFonts w:cs="David" w:hint="cs"/>
          <w:sz w:val="24"/>
          <w:rtl/>
        </w:rPr>
        <w:t xml:space="preserve">שהכוונה היא </w:t>
      </w:r>
      <w:r w:rsidR="00636238" w:rsidRPr="001334C9">
        <w:rPr>
          <w:rFonts w:cs="David" w:hint="cs"/>
          <w:sz w:val="24"/>
          <w:rtl/>
        </w:rPr>
        <w:t xml:space="preserve">שהתואר האקדמי המוכר </w:t>
      </w:r>
      <w:r w:rsidR="0070794C" w:rsidRPr="001334C9">
        <w:rPr>
          <w:rFonts w:cs="David" w:hint="cs"/>
          <w:sz w:val="24"/>
          <w:rtl/>
        </w:rPr>
        <w:t xml:space="preserve">אמור להחליף את </w:t>
      </w:r>
      <w:r w:rsidR="00636238" w:rsidRPr="001334C9">
        <w:rPr>
          <w:rFonts w:cs="David" w:hint="cs"/>
          <w:sz w:val="24"/>
          <w:rtl/>
        </w:rPr>
        <w:t>דרישת ההשכלה הדתית.</w:t>
      </w:r>
      <w:r w:rsidR="0087003E">
        <w:rPr>
          <w:rFonts w:cs="David" w:hint="cs"/>
          <w:sz w:val="24"/>
          <w:rtl/>
        </w:rPr>
        <w:t xml:space="preserve"> ככל שהכוונה היא שמדובר בתנאים מצטברים, הרי שהבעיה המרכזית שבגינה מוצע התיקון נותרת על כנה, שכן לא ברור מיהו "בעל השכלה דתית גבוהה בדין השרעי", וכיצד ניתן להוכיח את קיומה של השכלה מעין זו. מנגד, </w:t>
      </w:r>
      <w:r w:rsidR="00636238" w:rsidRPr="001334C9">
        <w:rPr>
          <w:rFonts w:cs="David" w:hint="cs"/>
          <w:sz w:val="24"/>
          <w:rtl/>
        </w:rPr>
        <w:t xml:space="preserve">ככל </w:t>
      </w:r>
      <w:r w:rsidR="0087003E">
        <w:rPr>
          <w:rFonts w:cs="David" w:hint="cs"/>
          <w:sz w:val="24"/>
          <w:rtl/>
        </w:rPr>
        <w:t>ש</w:t>
      </w:r>
      <w:r w:rsidR="00636238" w:rsidRPr="001334C9">
        <w:rPr>
          <w:rFonts w:cs="David" w:hint="cs"/>
          <w:sz w:val="24"/>
          <w:rtl/>
        </w:rPr>
        <w:t>הכוונה היא שהתואר יחליף את דריש</w:t>
      </w:r>
      <w:r w:rsidR="00F47790" w:rsidRPr="001334C9">
        <w:rPr>
          <w:rFonts w:cs="David" w:hint="cs"/>
          <w:sz w:val="24"/>
          <w:rtl/>
        </w:rPr>
        <w:t>ת</w:t>
      </w:r>
      <w:r w:rsidR="00636238" w:rsidRPr="001334C9">
        <w:rPr>
          <w:rFonts w:cs="David" w:hint="cs"/>
          <w:sz w:val="24"/>
          <w:rtl/>
        </w:rPr>
        <w:t xml:space="preserve"> </w:t>
      </w:r>
      <w:r w:rsidR="00F47790" w:rsidRPr="001334C9">
        <w:rPr>
          <w:rFonts w:cs="David" w:hint="cs"/>
          <w:sz w:val="24"/>
          <w:rtl/>
        </w:rPr>
        <w:t>ה</w:t>
      </w:r>
      <w:r w:rsidR="00636238" w:rsidRPr="001334C9">
        <w:rPr>
          <w:rFonts w:cs="David" w:hint="cs"/>
          <w:sz w:val="24"/>
          <w:rtl/>
        </w:rPr>
        <w:t xml:space="preserve">השכלה </w:t>
      </w:r>
      <w:r w:rsidR="00F47790" w:rsidRPr="001334C9">
        <w:rPr>
          <w:rFonts w:cs="David" w:hint="cs"/>
          <w:sz w:val="24"/>
          <w:rtl/>
        </w:rPr>
        <w:t>ה</w:t>
      </w:r>
      <w:r w:rsidR="00636238" w:rsidRPr="001334C9">
        <w:rPr>
          <w:rFonts w:cs="David" w:hint="cs"/>
          <w:sz w:val="24"/>
          <w:rtl/>
        </w:rPr>
        <w:t>דתית</w:t>
      </w:r>
      <w:r w:rsidR="00F47790" w:rsidRPr="001334C9">
        <w:rPr>
          <w:rFonts w:cs="David" w:hint="cs"/>
          <w:sz w:val="24"/>
          <w:rtl/>
        </w:rPr>
        <w:t>, הרי שיש לנסח את הדברים באופן הבא:</w:t>
      </w:r>
    </w:p>
    <w:tbl>
      <w:tblPr>
        <w:tblStyle w:val="a4"/>
        <w:bidiVisual/>
        <w:tblW w:w="0" w:type="auto"/>
        <w:tblLook w:val="04A0" w:firstRow="1" w:lastRow="0" w:firstColumn="1" w:lastColumn="0" w:noHBand="0" w:noVBand="1"/>
      </w:tblPr>
      <w:tblGrid>
        <w:gridCol w:w="8296"/>
      </w:tblGrid>
      <w:tr w:rsidR="001334C9" w:rsidRPr="001334C9" w:rsidTr="00F47790">
        <w:tc>
          <w:tcPr>
            <w:tcW w:w="8296" w:type="dxa"/>
          </w:tcPr>
          <w:p w:rsidR="00F47790" w:rsidRPr="001334C9" w:rsidRDefault="00F47790">
            <w:pPr>
              <w:pStyle w:val="P00"/>
              <w:spacing w:after="60"/>
              <w:ind w:left="0"/>
              <w:rPr>
                <w:rFonts w:cs="Narkisim"/>
                <w:sz w:val="24"/>
                <w:szCs w:val="24"/>
                <w:rtl/>
              </w:rPr>
              <w:pPrChange w:id="7" w:author="אלעזר שטרן - הלשכה המשפטית" w:date="2016-11-07T07:57:00Z">
                <w:pPr>
                  <w:pStyle w:val="P00"/>
                  <w:spacing w:after="60"/>
                  <w:ind w:left="0"/>
                </w:pPr>
              </w:pPrChange>
            </w:pPr>
            <w:r w:rsidRPr="001334C9">
              <w:rPr>
                <w:rStyle w:val="default"/>
                <w:rFonts w:cs="Narkisim"/>
                <w:sz w:val="24"/>
                <w:szCs w:val="24"/>
                <w:rtl/>
              </w:rPr>
              <w:t>ב</w:t>
            </w:r>
            <w:r w:rsidRPr="001334C9">
              <w:rPr>
                <w:rStyle w:val="default"/>
                <w:rFonts w:cs="Narkisim" w:hint="cs"/>
                <w:sz w:val="24"/>
                <w:szCs w:val="24"/>
                <w:rtl/>
              </w:rPr>
              <w:t xml:space="preserve">על </w:t>
            </w:r>
            <w:del w:id="8" w:author="אלעזר שטרן - הלשכה המשפטית" w:date="2016-11-07T07:57:00Z">
              <w:r w:rsidRPr="001334C9" w:rsidDel="00F47790">
                <w:rPr>
                  <w:rStyle w:val="default"/>
                  <w:rFonts w:cs="Narkisim" w:hint="cs"/>
                  <w:sz w:val="24"/>
                  <w:szCs w:val="24"/>
                  <w:rtl/>
                </w:rPr>
                <w:delText>השכלה דתית גבוהה בדין השרעי</w:delText>
              </w:r>
            </w:del>
            <w:del w:id="9" w:author="אלעזר שטרן - הלשכה המשפטית" w:date="2016-09-27T08:53:00Z">
              <w:r w:rsidRPr="001334C9" w:rsidDel="0089235E">
                <w:rPr>
                  <w:rStyle w:val="default"/>
                  <w:rFonts w:cs="Narkisim" w:hint="cs"/>
                  <w:sz w:val="24"/>
                  <w:szCs w:val="24"/>
                  <w:rtl/>
                </w:rPr>
                <w:delText xml:space="preserve"> והשכלה גבוהה בלימודי האיסלאם להנחת דעתה של ועדת המינויים</w:delText>
              </w:r>
            </w:del>
            <w:ins w:id="10" w:author="אלעזר שטרן - הלשכה המשפטית" w:date="2016-09-27T08:53:00Z">
              <w:r w:rsidRPr="001334C9">
                <w:rPr>
                  <w:rStyle w:val="default"/>
                  <w:rFonts w:cs="Narkisim" w:hint="cs"/>
                  <w:sz w:val="24"/>
                  <w:szCs w:val="24"/>
                  <w:rtl/>
                </w:rPr>
                <w:t xml:space="preserve"> תואר אקדמי מוכר </w:t>
              </w:r>
            </w:ins>
            <w:ins w:id="11" w:author="אלעזר שטרן - הלשכה המשפטית" w:date="2016-11-07T07:57:00Z">
              <w:r w:rsidRPr="001334C9">
                <w:rPr>
                  <w:rStyle w:val="default"/>
                  <w:rFonts w:cs="Narkisim" w:hint="cs"/>
                  <w:sz w:val="24"/>
                  <w:szCs w:val="24"/>
                  <w:rtl/>
                </w:rPr>
                <w:t xml:space="preserve">בדין השרעי או </w:t>
              </w:r>
            </w:ins>
            <w:ins w:id="12" w:author="אלעזר שטרן - הלשכה המשפטית" w:date="2016-09-27T08:53:00Z">
              <w:r w:rsidRPr="001334C9">
                <w:rPr>
                  <w:rStyle w:val="default"/>
                  <w:rFonts w:cs="Narkisim" w:hint="cs"/>
                  <w:sz w:val="24"/>
                  <w:szCs w:val="24"/>
                  <w:rtl/>
                </w:rPr>
                <w:t xml:space="preserve">בלימודי האיסלאם מאת מוסד מוכר כמשמעותו בחוק המועצה להשכלה גבוהה, התשי"ח-1958, או מאת מוסד להשכלה גבוהה בחוץ לארץ ובלבד שהתואר הוכר על ידי משרד החינוך, ועסק בטיעון שרעי, ברציפות או </w:t>
              </w:r>
            </w:ins>
            <w:r w:rsidRPr="001334C9">
              <w:rPr>
                <w:rStyle w:val="default"/>
                <w:rFonts w:cs="Narkisim"/>
                <w:sz w:val="24"/>
                <w:szCs w:val="24"/>
                <w:rtl/>
              </w:rPr>
              <w:tab/>
            </w:r>
            <w:ins w:id="13" w:author="אלעזר שטרן - הלשכה המשפטית" w:date="2016-09-27T08:53:00Z">
              <w:r w:rsidRPr="001334C9">
                <w:rPr>
                  <w:rStyle w:val="default"/>
                  <w:rFonts w:cs="Narkisim" w:hint="cs"/>
                  <w:sz w:val="24"/>
                  <w:szCs w:val="24"/>
                  <w:rtl/>
                </w:rPr>
                <w:t>לסירוגין, לא פחות מחמש שנים</w:t>
              </w:r>
            </w:ins>
            <w:r w:rsidRPr="001334C9">
              <w:rPr>
                <w:rStyle w:val="default"/>
                <w:rFonts w:cs="Narkisim" w:hint="cs"/>
                <w:sz w:val="24"/>
                <w:szCs w:val="24"/>
                <w:rtl/>
              </w:rPr>
              <w:t xml:space="preserve">, או עורך דין שהוא חבר בלשכת עורכי הדין ועסק בעריכת </w:t>
            </w:r>
            <w:r w:rsidRPr="001334C9">
              <w:rPr>
                <w:rStyle w:val="default"/>
                <w:rFonts w:cs="Narkisim"/>
                <w:sz w:val="24"/>
                <w:szCs w:val="24"/>
                <w:rtl/>
              </w:rPr>
              <w:tab/>
            </w:r>
            <w:r w:rsidRPr="001334C9">
              <w:rPr>
                <w:rStyle w:val="default"/>
                <w:rFonts w:cs="Narkisim" w:hint="cs"/>
                <w:sz w:val="24"/>
                <w:szCs w:val="24"/>
                <w:rtl/>
              </w:rPr>
              <w:t>דין, ברציפות או לסירוגין, לא פחות מחמש שנים;</w:t>
            </w:r>
          </w:p>
        </w:tc>
      </w:tr>
    </w:tbl>
    <w:p w:rsidR="005043AD" w:rsidRPr="001334C9" w:rsidRDefault="00F61961" w:rsidP="006B7B43">
      <w:pPr>
        <w:spacing w:before="120" w:after="120"/>
        <w:rPr>
          <w:rFonts w:cs="David"/>
          <w:sz w:val="24"/>
          <w:rtl/>
        </w:rPr>
      </w:pPr>
      <w:r w:rsidRPr="001334C9">
        <w:rPr>
          <w:rFonts w:cs="David" w:hint="cs"/>
          <w:sz w:val="24"/>
          <w:rtl/>
        </w:rPr>
        <w:t>בניסוח הנ"ל, ברור כי קיימות שתי דרישות: תואר אקדמי מוכר בדין השרעי או בלימודי האיסלאם וניסיון בטיעון שרעי.</w:t>
      </w:r>
    </w:p>
    <w:p w:rsidR="007D78E8" w:rsidRPr="001334C9" w:rsidRDefault="003F3B4B" w:rsidP="0087003E">
      <w:pPr>
        <w:spacing w:after="120"/>
        <w:rPr>
          <w:rFonts w:cs="David"/>
          <w:sz w:val="24"/>
          <w:rtl/>
        </w:rPr>
      </w:pPr>
      <w:r w:rsidRPr="001334C9">
        <w:rPr>
          <w:rFonts w:cs="David" w:hint="cs"/>
          <w:b/>
          <w:bCs/>
          <w:sz w:val="24"/>
          <w:rtl/>
        </w:rPr>
        <w:t xml:space="preserve">(2) </w:t>
      </w:r>
      <w:r w:rsidR="007D78E8" w:rsidRPr="001334C9">
        <w:rPr>
          <w:rFonts w:cs="David" w:hint="cs"/>
          <w:b/>
          <w:bCs/>
          <w:sz w:val="24"/>
          <w:rtl/>
        </w:rPr>
        <w:t>המשמעות המעשית של דרישת התואר</w:t>
      </w:r>
      <w:r w:rsidR="007D78E8" w:rsidRPr="001334C9">
        <w:rPr>
          <w:rFonts w:cs="David" w:hint="cs"/>
          <w:sz w:val="24"/>
          <w:rtl/>
        </w:rPr>
        <w:t xml:space="preserve"> </w:t>
      </w:r>
      <w:r w:rsidR="007D78E8" w:rsidRPr="001334C9">
        <w:rPr>
          <w:rFonts w:cs="David"/>
          <w:sz w:val="24"/>
          <w:rtl/>
        </w:rPr>
        <w:t>–</w:t>
      </w:r>
      <w:r w:rsidR="007D78E8" w:rsidRPr="001334C9">
        <w:rPr>
          <w:rFonts w:cs="David" w:hint="cs"/>
          <w:sz w:val="24"/>
          <w:rtl/>
        </w:rPr>
        <w:t xml:space="preserve"> כמה תקנים של קאדים יש כיום, וכמה מועמדים מגישים מועמדות כל פעם שיש משרה נוספת של קאדי? </w:t>
      </w:r>
      <w:r w:rsidR="00672C65" w:rsidRPr="001334C9">
        <w:rPr>
          <w:rFonts w:cs="David" w:hint="cs"/>
          <w:sz w:val="24"/>
          <w:rtl/>
        </w:rPr>
        <w:t xml:space="preserve">עד כמה הדרישה האמורה תקטין </w:t>
      </w:r>
      <w:r w:rsidR="007D78E8" w:rsidRPr="001334C9">
        <w:rPr>
          <w:rFonts w:cs="David" w:hint="cs"/>
          <w:sz w:val="24"/>
          <w:rtl/>
        </w:rPr>
        <w:t>את מאמר המועמדים הפוטנציאליים</w:t>
      </w:r>
      <w:r w:rsidR="00A4039F" w:rsidRPr="001334C9">
        <w:rPr>
          <w:rFonts w:cs="David" w:hint="cs"/>
          <w:sz w:val="24"/>
          <w:rtl/>
        </w:rPr>
        <w:t xml:space="preserve"> לשמש כקאדים</w:t>
      </w:r>
      <w:r w:rsidR="007D78E8" w:rsidRPr="001334C9">
        <w:rPr>
          <w:rFonts w:cs="David" w:hint="cs"/>
          <w:sz w:val="24"/>
          <w:rtl/>
        </w:rPr>
        <w:t xml:space="preserve">? </w:t>
      </w:r>
    </w:p>
    <w:p w:rsidR="00A4039F" w:rsidRPr="001334C9" w:rsidRDefault="00A4039F" w:rsidP="0087003E">
      <w:pPr>
        <w:spacing w:after="120"/>
        <w:rPr>
          <w:rFonts w:cs="David"/>
          <w:sz w:val="24"/>
          <w:rtl/>
        </w:rPr>
      </w:pPr>
      <w:r w:rsidRPr="001334C9">
        <w:rPr>
          <w:rFonts w:cs="David" w:hint="cs"/>
          <w:b/>
          <w:bCs/>
          <w:sz w:val="24"/>
          <w:rtl/>
        </w:rPr>
        <w:t>(</w:t>
      </w:r>
      <w:r w:rsidR="0087003E">
        <w:rPr>
          <w:rFonts w:cs="David" w:hint="cs"/>
          <w:b/>
          <w:bCs/>
          <w:sz w:val="24"/>
          <w:rtl/>
        </w:rPr>
        <w:t>3</w:t>
      </w:r>
      <w:r w:rsidRPr="001334C9">
        <w:rPr>
          <w:rFonts w:cs="David" w:hint="cs"/>
          <w:b/>
          <w:bCs/>
          <w:sz w:val="24"/>
          <w:rtl/>
        </w:rPr>
        <w:t xml:space="preserve">) </w:t>
      </w:r>
      <w:r w:rsidR="00E36E93" w:rsidRPr="001334C9">
        <w:rPr>
          <w:rFonts w:cs="David" w:hint="cs"/>
          <w:b/>
          <w:bCs/>
          <w:sz w:val="24"/>
          <w:rtl/>
        </w:rPr>
        <w:t>תואר שהוכר על ידי משרד החינוך</w:t>
      </w:r>
      <w:r w:rsidR="00E36E93" w:rsidRPr="001334C9">
        <w:rPr>
          <w:rFonts w:cs="David" w:hint="cs"/>
          <w:sz w:val="24"/>
          <w:rtl/>
        </w:rPr>
        <w:t xml:space="preserve"> </w:t>
      </w:r>
      <w:r w:rsidR="00E36E93" w:rsidRPr="001334C9">
        <w:rPr>
          <w:rFonts w:cs="David"/>
          <w:sz w:val="24"/>
          <w:rtl/>
        </w:rPr>
        <w:t>–</w:t>
      </w:r>
      <w:r w:rsidR="00E36E93" w:rsidRPr="001334C9">
        <w:rPr>
          <w:rFonts w:cs="David" w:hint="cs"/>
          <w:sz w:val="24"/>
          <w:rtl/>
        </w:rPr>
        <w:t xml:space="preserve"> האם יש כיום תארים בלימודי איסלאם או דין שרעי מאוניברסיטאות ברחבי העולם (כולל אוניברסיטאות במדינות ערב) שמשרד החינוך אמנם מכיר בהם בפועל?</w:t>
      </w:r>
    </w:p>
    <w:p w:rsidR="0067383A" w:rsidRPr="001334C9" w:rsidRDefault="00A4039F" w:rsidP="00037A9B">
      <w:pPr>
        <w:spacing w:after="120"/>
        <w:rPr>
          <w:rFonts w:cs="David"/>
          <w:sz w:val="24"/>
          <w:rtl/>
        </w:rPr>
      </w:pPr>
      <w:r w:rsidRPr="001334C9">
        <w:rPr>
          <w:rFonts w:cs="David" w:hint="cs"/>
          <w:b/>
          <w:bCs/>
          <w:sz w:val="24"/>
          <w:rtl/>
        </w:rPr>
        <w:t>(</w:t>
      </w:r>
      <w:r w:rsidR="00037A9B">
        <w:rPr>
          <w:rFonts w:cs="David" w:hint="cs"/>
          <w:b/>
          <w:bCs/>
          <w:sz w:val="24"/>
          <w:rtl/>
        </w:rPr>
        <w:t>4</w:t>
      </w:r>
      <w:r w:rsidRPr="001334C9">
        <w:rPr>
          <w:rFonts w:cs="David" w:hint="cs"/>
          <w:b/>
          <w:bCs/>
          <w:sz w:val="24"/>
          <w:rtl/>
        </w:rPr>
        <w:t xml:space="preserve">) </w:t>
      </w:r>
      <w:r w:rsidR="0067383A" w:rsidRPr="001334C9">
        <w:rPr>
          <w:rFonts w:cs="David" w:hint="cs"/>
          <w:b/>
          <w:bCs/>
          <w:sz w:val="24"/>
          <w:rtl/>
        </w:rPr>
        <w:t xml:space="preserve">דרישה לניסיון מעשי כטוען שרעי </w:t>
      </w:r>
      <w:r w:rsidR="0067383A" w:rsidRPr="001334C9">
        <w:rPr>
          <w:rFonts w:cs="David"/>
          <w:sz w:val="24"/>
          <w:rtl/>
        </w:rPr>
        <w:t>–</w:t>
      </w:r>
      <w:r w:rsidR="0067383A" w:rsidRPr="001334C9">
        <w:rPr>
          <w:rFonts w:cs="David" w:hint="cs"/>
          <w:sz w:val="24"/>
          <w:rtl/>
        </w:rPr>
        <w:t xml:space="preserve"> </w:t>
      </w:r>
      <w:r w:rsidR="00650822" w:rsidRPr="001334C9">
        <w:rPr>
          <w:rFonts w:cs="David" w:hint="cs"/>
          <w:sz w:val="24"/>
          <w:rtl/>
        </w:rPr>
        <w:t xml:space="preserve">התיקון המוצע יוצר חריגה מתנאי הכשירות הנדרשים בבתי הדין הדתיים האחרים: הן אצל דיינים והן אצל קאדי-מד'הב </w:t>
      </w:r>
      <w:r w:rsidR="0067383A" w:rsidRPr="001334C9">
        <w:rPr>
          <w:rFonts w:cs="David" w:hint="cs"/>
          <w:sz w:val="24"/>
          <w:rtl/>
        </w:rPr>
        <w:t>אין דרישה לניסיון מעשי</w:t>
      </w:r>
      <w:r w:rsidR="000745A5" w:rsidRPr="001334C9">
        <w:rPr>
          <w:rFonts w:cs="David" w:hint="cs"/>
          <w:sz w:val="24"/>
          <w:rtl/>
        </w:rPr>
        <w:t xml:space="preserve"> שעניינו טיעון בפני בית הדין הדתי</w:t>
      </w:r>
      <w:r w:rsidR="00257D9B" w:rsidRPr="001334C9">
        <w:rPr>
          <w:rFonts w:cs="David" w:hint="cs"/>
          <w:sz w:val="24"/>
          <w:rtl/>
        </w:rPr>
        <w:t xml:space="preserve">. </w:t>
      </w:r>
      <w:r w:rsidR="001D6C90" w:rsidRPr="001334C9">
        <w:rPr>
          <w:rFonts w:cs="David" w:hint="cs"/>
          <w:sz w:val="24"/>
          <w:rtl/>
        </w:rPr>
        <w:t xml:space="preserve">מדוע דווקא </w:t>
      </w:r>
      <w:r w:rsidR="00257D9B" w:rsidRPr="001334C9">
        <w:rPr>
          <w:rFonts w:cs="David" w:hint="cs"/>
          <w:sz w:val="24"/>
          <w:rtl/>
        </w:rPr>
        <w:t xml:space="preserve">לגבי כשירות לכהן כקאדי בבית הדין השרעי </w:t>
      </w:r>
      <w:r w:rsidR="001D6C90" w:rsidRPr="001334C9">
        <w:rPr>
          <w:rFonts w:cs="David" w:hint="cs"/>
          <w:sz w:val="24"/>
          <w:rtl/>
        </w:rPr>
        <w:t>מוצע לקבוע דרישה לניסיון כטוען שרעי</w:t>
      </w:r>
      <w:r w:rsidR="009A12CC" w:rsidRPr="001334C9">
        <w:rPr>
          <w:rFonts w:cs="David" w:hint="cs"/>
          <w:sz w:val="24"/>
          <w:rtl/>
        </w:rPr>
        <w:t xml:space="preserve"> וכיצד, אם בכלל, הדבר ישליך על תנאי הכשירות בבתי הדין הדתיים האחרים</w:t>
      </w:r>
      <w:r w:rsidR="0051756A" w:rsidRPr="001334C9">
        <w:rPr>
          <w:rFonts w:cs="David" w:hint="cs"/>
          <w:sz w:val="24"/>
          <w:rtl/>
        </w:rPr>
        <w:t xml:space="preserve">? </w:t>
      </w:r>
      <w:r w:rsidR="0087003E">
        <w:rPr>
          <w:rFonts w:cs="David" w:hint="cs"/>
          <w:sz w:val="24"/>
          <w:rtl/>
        </w:rPr>
        <w:t>יתרה מזאת, לא לגמרי ברור מדוע הדבר נדרש?</w:t>
      </w:r>
    </w:p>
    <w:p w:rsidR="00341EE9" w:rsidRPr="001334C9" w:rsidRDefault="00341EE9" w:rsidP="00037A9B">
      <w:pPr>
        <w:rPr>
          <w:rFonts w:cs="David"/>
          <w:sz w:val="24"/>
          <w:rtl/>
        </w:rPr>
      </w:pPr>
      <w:r w:rsidRPr="001334C9">
        <w:rPr>
          <w:rFonts w:cs="David" w:hint="cs"/>
          <w:b/>
          <w:bCs/>
          <w:sz w:val="24"/>
          <w:rtl/>
        </w:rPr>
        <w:t>(</w:t>
      </w:r>
      <w:r w:rsidR="00037A9B">
        <w:rPr>
          <w:rFonts w:cs="David" w:hint="cs"/>
          <w:b/>
          <w:bCs/>
          <w:sz w:val="24"/>
          <w:rtl/>
        </w:rPr>
        <w:t>5</w:t>
      </w:r>
      <w:r w:rsidRPr="001334C9">
        <w:rPr>
          <w:rFonts w:cs="David" w:hint="cs"/>
          <w:b/>
          <w:bCs/>
          <w:sz w:val="24"/>
          <w:rtl/>
        </w:rPr>
        <w:t xml:space="preserve">) </w:t>
      </w:r>
      <w:r w:rsidR="00BC7E3C" w:rsidRPr="001334C9">
        <w:rPr>
          <w:rFonts w:cs="David" w:hint="cs"/>
          <w:b/>
          <w:bCs/>
          <w:sz w:val="24"/>
          <w:rtl/>
        </w:rPr>
        <w:t xml:space="preserve">הוראת </w:t>
      </w:r>
      <w:r w:rsidR="00037A9B">
        <w:rPr>
          <w:rFonts w:cs="David" w:hint="cs"/>
          <w:b/>
          <w:bCs/>
          <w:sz w:val="24"/>
          <w:rtl/>
        </w:rPr>
        <w:t>תחילה ותחולה</w:t>
      </w:r>
      <w:r w:rsidR="00BC7E3C" w:rsidRPr="001334C9">
        <w:rPr>
          <w:rFonts w:cs="David" w:hint="cs"/>
          <w:sz w:val="24"/>
          <w:rtl/>
        </w:rPr>
        <w:t xml:space="preserve"> </w:t>
      </w:r>
      <w:r w:rsidR="00BC7E3C" w:rsidRPr="001334C9">
        <w:rPr>
          <w:rFonts w:cs="David"/>
          <w:sz w:val="24"/>
          <w:rtl/>
        </w:rPr>
        <w:t>–</w:t>
      </w:r>
      <w:r w:rsidR="00BC7E3C" w:rsidRPr="001334C9">
        <w:rPr>
          <w:rFonts w:cs="David" w:hint="cs"/>
          <w:sz w:val="24"/>
          <w:rtl/>
        </w:rPr>
        <w:t xml:space="preserve"> </w:t>
      </w:r>
      <w:r w:rsidRPr="001334C9">
        <w:rPr>
          <w:rFonts w:cs="David" w:hint="cs"/>
          <w:sz w:val="24"/>
          <w:rtl/>
        </w:rPr>
        <w:t xml:space="preserve">נוכח קביעת תנאי כשירות חדש, </w:t>
      </w:r>
      <w:r w:rsidR="00037A9B">
        <w:rPr>
          <w:rFonts w:cs="David" w:hint="cs"/>
          <w:sz w:val="24"/>
          <w:rtl/>
        </w:rPr>
        <w:t>וכדי להסיר כל ספק, יש מקום להבהיר מפורשות כי התיקון המוצע יחול אך ורק קאדים שימונו לאחר כניסת התיקון לתוקפו.</w:t>
      </w:r>
    </w:p>
    <w:p w:rsidR="0072582D" w:rsidRDefault="0072582D" w:rsidP="006B7B43">
      <w:pPr>
        <w:rPr>
          <w:rFonts w:cs="David"/>
          <w:sz w:val="24"/>
          <w:rtl/>
        </w:rPr>
      </w:pPr>
    </w:p>
    <w:p w:rsidR="00037A9B" w:rsidRDefault="00037A9B" w:rsidP="006B7B43">
      <w:pPr>
        <w:rPr>
          <w:rFonts w:cs="David"/>
          <w:sz w:val="24"/>
          <w:rtl/>
        </w:rPr>
      </w:pPr>
    </w:p>
    <w:p w:rsidR="00037A9B" w:rsidRPr="001334C9" w:rsidRDefault="00037A9B" w:rsidP="006B7B43">
      <w:pPr>
        <w:rPr>
          <w:rFonts w:cs="David"/>
          <w:sz w:val="24"/>
          <w:rtl/>
        </w:rPr>
      </w:pPr>
    </w:p>
    <w:p w:rsidR="005B2545" w:rsidRPr="001334C9" w:rsidRDefault="005B2545" w:rsidP="00470B22">
      <w:pPr>
        <w:spacing w:after="120" w:line="240" w:lineRule="auto"/>
        <w:rPr>
          <w:rFonts w:cs="David"/>
          <w:b/>
          <w:bCs/>
          <w:sz w:val="24"/>
          <w:u w:val="single"/>
          <w:rtl/>
        </w:rPr>
      </w:pPr>
      <w:r w:rsidRPr="001334C9">
        <w:rPr>
          <w:rFonts w:cs="David" w:hint="cs"/>
          <w:b/>
          <w:bCs/>
          <w:sz w:val="24"/>
          <w:u w:val="single"/>
          <w:rtl/>
        </w:rPr>
        <w:lastRenderedPageBreak/>
        <w:t xml:space="preserve">הרכב ועדת המינויים </w:t>
      </w:r>
      <w:r w:rsidRPr="001334C9">
        <w:rPr>
          <w:rFonts w:cs="David"/>
          <w:b/>
          <w:bCs/>
          <w:sz w:val="24"/>
          <w:u w:val="single"/>
          <w:rtl/>
        </w:rPr>
        <w:t>–</w:t>
      </w:r>
      <w:r w:rsidRPr="001334C9">
        <w:rPr>
          <w:rFonts w:cs="David" w:hint="cs"/>
          <w:b/>
          <w:bCs/>
          <w:sz w:val="24"/>
          <w:u w:val="single"/>
          <w:rtl/>
        </w:rPr>
        <w:t xml:space="preserve"> רקע</w:t>
      </w:r>
    </w:p>
    <w:p w:rsidR="00ED6C2C" w:rsidRPr="001334C9" w:rsidRDefault="00016E26" w:rsidP="006B7B43">
      <w:pPr>
        <w:rPr>
          <w:rFonts w:cs="David"/>
          <w:sz w:val="24"/>
          <w:rtl/>
        </w:rPr>
      </w:pPr>
      <w:r w:rsidRPr="001334C9">
        <w:rPr>
          <w:rFonts w:cs="David" w:hint="cs"/>
          <w:sz w:val="24"/>
          <w:rtl/>
        </w:rPr>
        <w:t xml:space="preserve">ועדת המינויים של קאדים לבתי הדין השרעיים מורכבת מ-9 חברים: </w:t>
      </w:r>
    </w:p>
    <w:p w:rsidR="00ED6C2C" w:rsidRPr="001334C9" w:rsidRDefault="00001CBB" w:rsidP="006B7B43">
      <w:pPr>
        <w:pStyle w:val="a3"/>
        <w:numPr>
          <w:ilvl w:val="0"/>
          <w:numId w:val="4"/>
        </w:numPr>
        <w:rPr>
          <w:rFonts w:cs="David"/>
          <w:sz w:val="24"/>
        </w:rPr>
      </w:pPr>
      <w:r w:rsidRPr="001334C9">
        <w:rPr>
          <w:rFonts w:cs="David" w:hint="cs"/>
          <w:sz w:val="24"/>
          <w:rtl/>
        </w:rPr>
        <w:t>2 קאדים</w:t>
      </w:r>
      <w:r w:rsidR="00ED6C2C" w:rsidRPr="001334C9">
        <w:rPr>
          <w:rFonts w:cs="David" w:hint="cs"/>
          <w:sz w:val="24"/>
          <w:rtl/>
        </w:rPr>
        <w:t>,</w:t>
      </w:r>
      <w:r w:rsidRPr="001334C9">
        <w:rPr>
          <w:rFonts w:cs="David" w:hint="cs"/>
          <w:sz w:val="24"/>
          <w:rtl/>
        </w:rPr>
        <w:t xml:space="preserve"> ובתוכם נשיא בית הדין השרעי לערעורים</w:t>
      </w:r>
      <w:r w:rsidR="00ED6C2C" w:rsidRPr="001334C9">
        <w:rPr>
          <w:rFonts w:cs="David" w:hint="cs"/>
          <w:sz w:val="24"/>
          <w:rtl/>
        </w:rPr>
        <w:t>;</w:t>
      </w:r>
      <w:r w:rsidRPr="001334C9">
        <w:rPr>
          <w:rFonts w:cs="David" w:hint="cs"/>
          <w:sz w:val="24"/>
          <w:rtl/>
        </w:rPr>
        <w:t xml:space="preserve"> </w:t>
      </w:r>
    </w:p>
    <w:p w:rsidR="00ED6C2C" w:rsidRPr="001334C9" w:rsidRDefault="00001CBB" w:rsidP="006B7B43">
      <w:pPr>
        <w:pStyle w:val="a3"/>
        <w:numPr>
          <w:ilvl w:val="0"/>
          <w:numId w:val="4"/>
        </w:numPr>
        <w:rPr>
          <w:rFonts w:cs="David"/>
          <w:sz w:val="24"/>
        </w:rPr>
      </w:pPr>
      <w:r w:rsidRPr="001334C9">
        <w:rPr>
          <w:rFonts w:cs="David" w:hint="cs"/>
          <w:sz w:val="24"/>
          <w:rtl/>
        </w:rPr>
        <w:t>2 שרים</w:t>
      </w:r>
      <w:r w:rsidR="00ED6C2C" w:rsidRPr="001334C9">
        <w:rPr>
          <w:rFonts w:cs="David" w:hint="cs"/>
          <w:sz w:val="24"/>
          <w:rtl/>
        </w:rPr>
        <w:t>,</w:t>
      </w:r>
      <w:r w:rsidRPr="001334C9">
        <w:rPr>
          <w:rFonts w:cs="David" w:hint="cs"/>
          <w:sz w:val="24"/>
          <w:rtl/>
        </w:rPr>
        <w:t xml:space="preserve"> ובתוכם שר המשפטים</w:t>
      </w:r>
      <w:r w:rsidR="00ED6C2C" w:rsidRPr="001334C9">
        <w:rPr>
          <w:rFonts w:cs="David" w:hint="cs"/>
          <w:sz w:val="24"/>
          <w:rtl/>
        </w:rPr>
        <w:t>;</w:t>
      </w:r>
      <w:r w:rsidRPr="001334C9">
        <w:rPr>
          <w:rFonts w:cs="David" w:hint="cs"/>
          <w:sz w:val="24"/>
          <w:rtl/>
        </w:rPr>
        <w:t xml:space="preserve"> </w:t>
      </w:r>
    </w:p>
    <w:p w:rsidR="00ED6C2C" w:rsidRPr="001334C9" w:rsidRDefault="00001CBB" w:rsidP="006B7B43">
      <w:pPr>
        <w:pStyle w:val="a3"/>
        <w:numPr>
          <w:ilvl w:val="0"/>
          <w:numId w:val="4"/>
        </w:numPr>
        <w:rPr>
          <w:rFonts w:cs="David"/>
          <w:sz w:val="24"/>
        </w:rPr>
      </w:pPr>
      <w:r w:rsidRPr="001334C9">
        <w:rPr>
          <w:rFonts w:cs="David" w:hint="cs"/>
          <w:sz w:val="24"/>
          <w:rtl/>
        </w:rPr>
        <w:t>3 חברי כנסת</w:t>
      </w:r>
      <w:r w:rsidR="00ED6C2C" w:rsidRPr="001334C9">
        <w:rPr>
          <w:rFonts w:cs="David" w:hint="cs"/>
          <w:sz w:val="24"/>
          <w:rtl/>
        </w:rPr>
        <w:t>,</w:t>
      </w:r>
      <w:r w:rsidRPr="001334C9">
        <w:rPr>
          <w:rFonts w:cs="David" w:hint="cs"/>
          <w:sz w:val="24"/>
          <w:rtl/>
        </w:rPr>
        <w:t xml:space="preserve"> לפחות שניים מוסלמים</w:t>
      </w:r>
      <w:r w:rsidR="00ED6C2C" w:rsidRPr="001334C9">
        <w:rPr>
          <w:rFonts w:cs="David" w:hint="cs"/>
          <w:sz w:val="24"/>
          <w:rtl/>
        </w:rPr>
        <w:t>;</w:t>
      </w:r>
      <w:r w:rsidRPr="001334C9">
        <w:rPr>
          <w:rFonts w:cs="David" w:hint="cs"/>
          <w:sz w:val="24"/>
          <w:rtl/>
        </w:rPr>
        <w:t xml:space="preserve"> </w:t>
      </w:r>
    </w:p>
    <w:p w:rsidR="005B2545" w:rsidRPr="001334C9" w:rsidRDefault="00001CBB" w:rsidP="006B7B43">
      <w:pPr>
        <w:pStyle w:val="a3"/>
        <w:numPr>
          <w:ilvl w:val="0"/>
          <w:numId w:val="4"/>
        </w:numPr>
        <w:spacing w:after="120"/>
        <w:rPr>
          <w:rFonts w:cs="David"/>
          <w:sz w:val="24"/>
          <w:rtl/>
        </w:rPr>
      </w:pPr>
      <w:r w:rsidRPr="001334C9">
        <w:rPr>
          <w:rFonts w:cs="David" w:hint="cs"/>
          <w:sz w:val="24"/>
          <w:rtl/>
        </w:rPr>
        <w:t>2 עורכי דין</w:t>
      </w:r>
      <w:r w:rsidR="00ED6C2C" w:rsidRPr="001334C9">
        <w:rPr>
          <w:rFonts w:cs="David" w:hint="cs"/>
          <w:sz w:val="24"/>
          <w:rtl/>
        </w:rPr>
        <w:t>,</w:t>
      </w:r>
      <w:r w:rsidRPr="001334C9">
        <w:rPr>
          <w:rFonts w:cs="David" w:hint="cs"/>
          <w:sz w:val="24"/>
          <w:rtl/>
        </w:rPr>
        <w:t xml:space="preserve"> לפחות אחד מוסלמי</w:t>
      </w:r>
      <w:r w:rsidR="00D1479F" w:rsidRPr="001334C9">
        <w:rPr>
          <w:rFonts w:cs="David" w:hint="cs"/>
          <w:sz w:val="24"/>
          <w:rtl/>
        </w:rPr>
        <w:t>.</w:t>
      </w:r>
    </w:p>
    <w:p w:rsidR="005B2545" w:rsidRPr="001334C9" w:rsidRDefault="00D1479F" w:rsidP="006B7B43">
      <w:pPr>
        <w:rPr>
          <w:rFonts w:cs="David"/>
          <w:sz w:val="24"/>
          <w:rtl/>
        </w:rPr>
      </w:pPr>
      <w:r w:rsidRPr="001334C9">
        <w:rPr>
          <w:rFonts w:cs="David" w:hint="cs"/>
          <w:sz w:val="24"/>
          <w:rtl/>
        </w:rPr>
        <w:t xml:space="preserve">הרכב דומה בעיקרו </w:t>
      </w:r>
      <w:r w:rsidR="00ED6C2C" w:rsidRPr="001334C9">
        <w:rPr>
          <w:rFonts w:cs="David" w:hint="cs"/>
          <w:sz w:val="24"/>
          <w:rtl/>
        </w:rPr>
        <w:t>קיים גם אצל בתי הדין הרבניים ובתי הדין הדתיים הדרוזיים.</w:t>
      </w:r>
    </w:p>
    <w:p w:rsidR="005B2545" w:rsidRPr="001334C9" w:rsidRDefault="005B2545" w:rsidP="006B7B43">
      <w:pPr>
        <w:rPr>
          <w:rFonts w:cs="David"/>
          <w:sz w:val="24"/>
          <w:rtl/>
        </w:rPr>
      </w:pPr>
    </w:p>
    <w:p w:rsidR="0072582D" w:rsidRPr="001334C9" w:rsidRDefault="0072582D" w:rsidP="00470B22">
      <w:pPr>
        <w:spacing w:after="120" w:line="240" w:lineRule="auto"/>
        <w:rPr>
          <w:rFonts w:cs="David"/>
          <w:b/>
          <w:bCs/>
          <w:sz w:val="24"/>
          <w:u w:val="single"/>
          <w:rtl/>
        </w:rPr>
      </w:pPr>
      <w:r w:rsidRPr="001334C9">
        <w:rPr>
          <w:rFonts w:cs="David" w:hint="cs"/>
          <w:b/>
          <w:bCs/>
          <w:sz w:val="24"/>
          <w:u w:val="single"/>
          <w:rtl/>
        </w:rPr>
        <w:t>הרכב ועדת המינויים</w:t>
      </w:r>
      <w:r w:rsidR="005B2545" w:rsidRPr="001334C9">
        <w:rPr>
          <w:rFonts w:cs="David" w:hint="cs"/>
          <w:b/>
          <w:bCs/>
          <w:sz w:val="24"/>
          <w:u w:val="single"/>
          <w:rtl/>
        </w:rPr>
        <w:t xml:space="preserve"> </w:t>
      </w:r>
      <w:r w:rsidR="005B2545" w:rsidRPr="001334C9">
        <w:rPr>
          <w:rFonts w:cs="David"/>
          <w:b/>
          <w:bCs/>
          <w:sz w:val="24"/>
          <w:u w:val="single"/>
          <w:rtl/>
        </w:rPr>
        <w:t>–</w:t>
      </w:r>
      <w:r w:rsidR="005B2545" w:rsidRPr="001334C9">
        <w:rPr>
          <w:rFonts w:cs="David" w:hint="cs"/>
          <w:b/>
          <w:bCs/>
          <w:sz w:val="24"/>
          <w:u w:val="single"/>
          <w:rtl/>
        </w:rPr>
        <w:t xml:space="preserve"> התיקון המוצע</w:t>
      </w:r>
    </w:p>
    <w:tbl>
      <w:tblPr>
        <w:tblStyle w:val="a4"/>
        <w:bidiVisual/>
        <w:tblW w:w="0" w:type="auto"/>
        <w:tblLook w:val="04A0" w:firstRow="1" w:lastRow="0" w:firstColumn="1" w:lastColumn="0" w:noHBand="0" w:noVBand="1"/>
      </w:tblPr>
      <w:tblGrid>
        <w:gridCol w:w="8296"/>
      </w:tblGrid>
      <w:tr w:rsidR="001334C9" w:rsidRPr="001334C9" w:rsidTr="005B73E1">
        <w:tc>
          <w:tcPr>
            <w:tcW w:w="8296" w:type="dxa"/>
          </w:tcPr>
          <w:p w:rsidR="005B73E1" w:rsidRPr="001334C9" w:rsidRDefault="005B73E1" w:rsidP="005B73E1">
            <w:pPr>
              <w:spacing w:before="60" w:after="60" w:line="240" w:lineRule="auto"/>
              <w:rPr>
                <w:rFonts w:cs="Narkisim"/>
                <w:b/>
                <w:bCs/>
                <w:sz w:val="24"/>
                <w:rtl/>
              </w:rPr>
            </w:pPr>
            <w:r w:rsidRPr="001334C9">
              <w:rPr>
                <w:rFonts w:cs="Narkisim" w:hint="cs"/>
                <w:b/>
                <w:bCs/>
                <w:sz w:val="24"/>
                <w:rtl/>
              </w:rPr>
              <w:t>4. ועדת המינויים</w:t>
            </w:r>
          </w:p>
          <w:p w:rsidR="005B73E1" w:rsidRPr="001334C9" w:rsidRDefault="005B73E1" w:rsidP="005B73E1">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א</w:t>
            </w:r>
            <w:r w:rsidRPr="001334C9">
              <w:rPr>
                <w:rStyle w:val="default"/>
                <w:rFonts w:cs="Narkisim"/>
                <w:sz w:val="24"/>
                <w:szCs w:val="24"/>
                <w:rtl/>
              </w:rPr>
              <w:t>)</w:t>
            </w:r>
            <w:r w:rsidRPr="001334C9">
              <w:rPr>
                <w:rStyle w:val="default"/>
                <w:rFonts w:cs="Narkisim" w:hint="cs"/>
                <w:sz w:val="24"/>
                <w:szCs w:val="24"/>
                <w:rtl/>
              </w:rPr>
              <w:t xml:space="preserve"> ו</w:t>
            </w:r>
            <w:r w:rsidRPr="001334C9">
              <w:rPr>
                <w:rStyle w:val="default"/>
                <w:rFonts w:cs="Narkisim"/>
                <w:sz w:val="24"/>
                <w:szCs w:val="24"/>
                <w:rtl/>
              </w:rPr>
              <w:t>ע</w:t>
            </w:r>
            <w:r w:rsidRPr="001334C9">
              <w:rPr>
                <w:rStyle w:val="default"/>
                <w:rFonts w:cs="Narkisim" w:hint="cs"/>
                <w:sz w:val="24"/>
                <w:szCs w:val="24"/>
                <w:rtl/>
              </w:rPr>
              <w:t xml:space="preserve">דת המינויים (להלן - </w:t>
            </w:r>
            <w:r w:rsidRPr="001334C9">
              <w:rPr>
                <w:rStyle w:val="default"/>
                <w:rFonts w:cs="Narkisim"/>
                <w:sz w:val="24"/>
                <w:szCs w:val="24"/>
                <w:rtl/>
              </w:rPr>
              <w:t>ה</w:t>
            </w:r>
            <w:r w:rsidRPr="001334C9">
              <w:rPr>
                <w:rStyle w:val="default"/>
                <w:rFonts w:cs="Narkisim" w:hint="cs"/>
                <w:sz w:val="24"/>
                <w:szCs w:val="24"/>
                <w:rtl/>
              </w:rPr>
              <w:t>ועדה) תהיה של תשעה חבר</w:t>
            </w:r>
            <w:r w:rsidRPr="001334C9">
              <w:rPr>
                <w:rStyle w:val="default"/>
                <w:rFonts w:cs="Narkisim"/>
                <w:sz w:val="24"/>
                <w:szCs w:val="24"/>
                <w:rtl/>
              </w:rPr>
              <w:t>י</w:t>
            </w:r>
            <w:r w:rsidRPr="001334C9">
              <w:rPr>
                <w:rStyle w:val="default"/>
                <w:rFonts w:cs="Narkisim" w:hint="cs"/>
                <w:sz w:val="24"/>
                <w:szCs w:val="24"/>
                <w:rtl/>
              </w:rPr>
              <w:t>ם</w:t>
            </w:r>
            <w:r w:rsidRPr="001334C9">
              <w:rPr>
                <w:rStyle w:val="default"/>
                <w:rFonts w:cs="Narkisim"/>
                <w:sz w:val="24"/>
                <w:szCs w:val="24"/>
                <w:rtl/>
              </w:rPr>
              <w:t xml:space="preserve">: </w:t>
            </w:r>
            <w:r w:rsidRPr="001334C9">
              <w:rPr>
                <w:rStyle w:val="default"/>
                <w:rFonts w:cs="Narkisim" w:hint="cs"/>
                <w:sz w:val="24"/>
                <w:szCs w:val="24"/>
                <w:rtl/>
              </w:rPr>
              <w:t>נשיא בית הדין השרעי לערעורים וקאדי נוסף שיבחר חבר הקאדים לשלוש שנים; שר המשפטים וחבר אחר של הממ</w:t>
            </w:r>
            <w:r w:rsidRPr="001334C9">
              <w:rPr>
                <w:rStyle w:val="default"/>
                <w:rFonts w:cs="Narkisim"/>
                <w:sz w:val="24"/>
                <w:szCs w:val="24"/>
                <w:rtl/>
              </w:rPr>
              <w:t>של</w:t>
            </w:r>
            <w:r w:rsidRPr="001334C9">
              <w:rPr>
                <w:rStyle w:val="default"/>
                <w:rFonts w:cs="Narkisim" w:hint="cs"/>
                <w:sz w:val="24"/>
                <w:szCs w:val="24"/>
                <w:rtl/>
              </w:rPr>
              <w:t xml:space="preserve">ה שייבחר על ידיה, ובאין חבר ממשלה מוסלמי </w:t>
            </w:r>
            <w:r w:rsidRPr="001334C9">
              <w:rPr>
                <w:rStyle w:val="default"/>
                <w:rFonts w:cs="Narkisim"/>
                <w:sz w:val="24"/>
                <w:szCs w:val="24"/>
                <w:rtl/>
              </w:rPr>
              <w:t>–</w:t>
            </w:r>
            <w:r w:rsidRPr="001334C9">
              <w:rPr>
                <w:rStyle w:val="default"/>
                <w:rFonts w:cs="Narkisim" w:hint="cs"/>
                <w:sz w:val="24"/>
                <w:szCs w:val="24"/>
                <w:rtl/>
              </w:rPr>
              <w:t xml:space="preserve"> רשאית הממשלה לבחור סגן שר מוסלמי; של</w:t>
            </w:r>
            <w:r w:rsidRPr="001334C9">
              <w:rPr>
                <w:rStyle w:val="default"/>
                <w:rFonts w:cs="Narkisim"/>
                <w:sz w:val="24"/>
                <w:szCs w:val="24"/>
                <w:rtl/>
              </w:rPr>
              <w:t>ו</w:t>
            </w:r>
            <w:r w:rsidRPr="001334C9">
              <w:rPr>
                <w:rStyle w:val="default"/>
                <w:rFonts w:cs="Narkisim" w:hint="cs"/>
                <w:sz w:val="24"/>
                <w:szCs w:val="24"/>
                <w:rtl/>
              </w:rPr>
              <w:t xml:space="preserve">שה חברי כנסת, מהם לפחות שניים מוסלמים, שייבחרו על ידי הכנסת בבחירה חשאית ויכהנו כל עוד הם חברי הכנסת, ואם תמה כהונת הכנסת - </w:t>
            </w:r>
            <w:r w:rsidRPr="001334C9">
              <w:rPr>
                <w:rStyle w:val="default"/>
                <w:rFonts w:cs="Narkisim"/>
                <w:sz w:val="24"/>
                <w:szCs w:val="24"/>
                <w:rtl/>
              </w:rPr>
              <w:t>ע</w:t>
            </w:r>
            <w:r w:rsidRPr="001334C9">
              <w:rPr>
                <w:rStyle w:val="default"/>
                <w:rFonts w:cs="Narkisim" w:hint="cs"/>
                <w:sz w:val="24"/>
                <w:szCs w:val="24"/>
                <w:rtl/>
              </w:rPr>
              <w:t>ד שתבחר הכנסת החדשה חברים אחרים</w:t>
            </w:r>
            <w:r w:rsidRPr="001334C9">
              <w:rPr>
                <w:rStyle w:val="default"/>
                <w:rFonts w:cs="Narkisim"/>
                <w:sz w:val="24"/>
                <w:szCs w:val="24"/>
                <w:rtl/>
              </w:rPr>
              <w:t xml:space="preserve"> במק</w:t>
            </w:r>
            <w:r w:rsidRPr="001334C9">
              <w:rPr>
                <w:rStyle w:val="default"/>
                <w:rFonts w:cs="Narkisim" w:hint="cs"/>
                <w:sz w:val="24"/>
                <w:szCs w:val="24"/>
                <w:rtl/>
              </w:rPr>
              <w:t xml:space="preserve">ומם, והכל בכפוף להוראות חוק הכנסת, תשנ"ד-1994; </w:t>
            </w:r>
            <w:r w:rsidRPr="001334C9">
              <w:rPr>
                <w:rStyle w:val="default"/>
                <w:rFonts w:cs="Narkisim"/>
                <w:sz w:val="24"/>
                <w:szCs w:val="24"/>
                <w:rtl/>
              </w:rPr>
              <w:t>ש</w:t>
            </w:r>
            <w:r w:rsidRPr="001334C9">
              <w:rPr>
                <w:rStyle w:val="default"/>
                <w:rFonts w:cs="Narkisim" w:hint="cs"/>
                <w:sz w:val="24"/>
                <w:szCs w:val="24"/>
                <w:rtl/>
              </w:rPr>
              <w:t>ני עורכי דין, מהם לפחות א</w:t>
            </w:r>
            <w:r w:rsidRPr="001334C9">
              <w:rPr>
                <w:rStyle w:val="default"/>
                <w:rFonts w:cs="Narkisim"/>
                <w:sz w:val="24"/>
                <w:szCs w:val="24"/>
                <w:rtl/>
              </w:rPr>
              <w:t>חד</w:t>
            </w:r>
            <w:r w:rsidRPr="001334C9">
              <w:rPr>
                <w:rStyle w:val="default"/>
                <w:rFonts w:cs="Narkisim" w:hint="cs"/>
                <w:sz w:val="24"/>
                <w:szCs w:val="24"/>
                <w:rtl/>
              </w:rPr>
              <w:t xml:space="preserve"> מוסלמי, שתבחר המועצה הארצית של לשכת עורכי הדין לשלוש שנים.</w:t>
            </w:r>
          </w:p>
          <w:p w:rsidR="005B73E1" w:rsidRPr="001334C9" w:rsidRDefault="005B73E1" w:rsidP="005B73E1">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ב</w:t>
            </w:r>
            <w:r w:rsidRPr="001334C9">
              <w:rPr>
                <w:rStyle w:val="default"/>
                <w:rFonts w:cs="Narkisim"/>
                <w:sz w:val="24"/>
                <w:szCs w:val="24"/>
                <w:rtl/>
              </w:rPr>
              <w:t>)</w:t>
            </w:r>
            <w:r w:rsidRPr="001334C9">
              <w:rPr>
                <w:rStyle w:val="default"/>
                <w:rFonts w:cs="Narkisim" w:hint="cs"/>
                <w:sz w:val="24"/>
                <w:szCs w:val="24"/>
                <w:rtl/>
              </w:rPr>
              <w:t xml:space="preserve"> ה</w:t>
            </w:r>
            <w:r w:rsidRPr="001334C9">
              <w:rPr>
                <w:rStyle w:val="default"/>
                <w:rFonts w:cs="Narkisim"/>
                <w:sz w:val="24"/>
                <w:szCs w:val="24"/>
                <w:rtl/>
              </w:rPr>
              <w:t>ר</w:t>
            </w:r>
            <w:r w:rsidRPr="001334C9">
              <w:rPr>
                <w:rStyle w:val="default"/>
                <w:rFonts w:cs="Narkisim" w:hint="cs"/>
                <w:sz w:val="24"/>
                <w:szCs w:val="24"/>
                <w:rtl/>
              </w:rPr>
              <w:t xml:space="preserve">כב הועדה יפורסם ברשומות. </w:t>
            </w:r>
          </w:p>
          <w:p w:rsidR="005B73E1" w:rsidRPr="001334C9" w:rsidRDefault="005B73E1" w:rsidP="005B73E1">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ג</w:t>
            </w:r>
            <w:r w:rsidRPr="001334C9">
              <w:rPr>
                <w:rStyle w:val="default"/>
                <w:rFonts w:cs="Narkisim"/>
                <w:sz w:val="24"/>
                <w:szCs w:val="24"/>
                <w:rtl/>
              </w:rPr>
              <w:t>)</w:t>
            </w:r>
            <w:r w:rsidRPr="001334C9">
              <w:rPr>
                <w:rStyle w:val="default"/>
                <w:rFonts w:cs="Narkisim" w:hint="cs"/>
                <w:sz w:val="24"/>
                <w:szCs w:val="24"/>
                <w:rtl/>
              </w:rPr>
              <w:t xml:space="preserve"> ש</w:t>
            </w:r>
            <w:r w:rsidRPr="001334C9">
              <w:rPr>
                <w:rStyle w:val="default"/>
                <w:rFonts w:cs="Narkisim"/>
                <w:sz w:val="24"/>
                <w:szCs w:val="24"/>
                <w:rtl/>
              </w:rPr>
              <w:t>ר</w:t>
            </w:r>
            <w:r w:rsidRPr="001334C9">
              <w:rPr>
                <w:rStyle w:val="default"/>
                <w:rFonts w:cs="Narkisim" w:hint="cs"/>
                <w:sz w:val="24"/>
                <w:szCs w:val="24"/>
                <w:rtl/>
              </w:rPr>
              <w:t xml:space="preserve"> המשפטים ישמש יושב ראש הועדה. </w:t>
            </w:r>
          </w:p>
          <w:p w:rsidR="005B73E1" w:rsidRPr="001334C9" w:rsidRDefault="005B73E1" w:rsidP="005B73E1">
            <w:pPr>
              <w:pStyle w:val="P00"/>
              <w:spacing w:after="60"/>
              <w:ind w:left="0"/>
              <w:rPr>
                <w:rStyle w:val="default"/>
                <w:rFonts w:cs="Narkisim"/>
                <w:sz w:val="24"/>
                <w:szCs w:val="24"/>
                <w:rtl/>
              </w:rPr>
            </w:pPr>
            <w:r w:rsidRPr="001334C9">
              <w:rPr>
                <w:rStyle w:val="default"/>
                <w:rFonts w:cs="Narkisim"/>
                <w:sz w:val="24"/>
                <w:szCs w:val="24"/>
                <w:rtl/>
              </w:rPr>
              <w:t>(</w:t>
            </w:r>
            <w:r w:rsidRPr="001334C9">
              <w:rPr>
                <w:rStyle w:val="default"/>
                <w:rFonts w:cs="Narkisim" w:hint="cs"/>
                <w:sz w:val="24"/>
                <w:szCs w:val="24"/>
                <w:rtl/>
              </w:rPr>
              <w:t>ד</w:t>
            </w:r>
            <w:r w:rsidRPr="001334C9">
              <w:rPr>
                <w:rStyle w:val="default"/>
                <w:rFonts w:cs="Narkisim"/>
                <w:sz w:val="24"/>
                <w:szCs w:val="24"/>
                <w:rtl/>
              </w:rPr>
              <w:t>)</w:t>
            </w:r>
            <w:r w:rsidRPr="001334C9">
              <w:rPr>
                <w:rStyle w:val="default"/>
                <w:rFonts w:cs="Narkisim" w:hint="cs"/>
                <w:sz w:val="24"/>
                <w:szCs w:val="24"/>
                <w:rtl/>
              </w:rPr>
              <w:t xml:space="preserve"> ה</w:t>
            </w:r>
            <w:r w:rsidRPr="001334C9">
              <w:rPr>
                <w:rStyle w:val="default"/>
                <w:rFonts w:cs="Narkisim"/>
                <w:sz w:val="24"/>
                <w:szCs w:val="24"/>
                <w:rtl/>
              </w:rPr>
              <w:t>ו</w:t>
            </w:r>
            <w:r w:rsidRPr="001334C9">
              <w:rPr>
                <w:rStyle w:val="default"/>
                <w:rFonts w:cs="Narkisim" w:hint="cs"/>
                <w:sz w:val="24"/>
                <w:szCs w:val="24"/>
                <w:rtl/>
              </w:rPr>
              <w:t xml:space="preserve">עדה תוכל לפעול אף אם פחת מספר חבריה, כל עוד לא פחת </w:t>
            </w:r>
            <w:r w:rsidRPr="001334C9">
              <w:rPr>
                <w:rStyle w:val="default"/>
                <w:rFonts w:cs="Narkisim"/>
                <w:sz w:val="24"/>
                <w:szCs w:val="24"/>
                <w:rtl/>
              </w:rPr>
              <w:t>מ</w:t>
            </w:r>
            <w:r w:rsidRPr="001334C9">
              <w:rPr>
                <w:rStyle w:val="default"/>
                <w:rFonts w:cs="Narkisim" w:hint="cs"/>
                <w:sz w:val="24"/>
                <w:szCs w:val="24"/>
                <w:rtl/>
              </w:rPr>
              <w:t>ש</w:t>
            </w:r>
            <w:r w:rsidRPr="001334C9">
              <w:rPr>
                <w:rStyle w:val="default"/>
                <w:rFonts w:cs="Narkisim"/>
                <w:sz w:val="24"/>
                <w:szCs w:val="24"/>
                <w:rtl/>
              </w:rPr>
              <w:t>ש</w:t>
            </w:r>
            <w:r w:rsidRPr="001334C9">
              <w:rPr>
                <w:rStyle w:val="default"/>
                <w:rFonts w:cs="Narkisim" w:hint="cs"/>
                <w:sz w:val="24"/>
                <w:szCs w:val="24"/>
                <w:rtl/>
              </w:rPr>
              <w:t xml:space="preserve">ה. </w:t>
            </w:r>
          </w:p>
          <w:p w:rsidR="005B73E1" w:rsidRPr="001334C9" w:rsidRDefault="005B73E1" w:rsidP="005B73E1">
            <w:pPr>
              <w:spacing w:before="60" w:after="60" w:line="240" w:lineRule="auto"/>
              <w:rPr>
                <w:rFonts w:cs="Narkisim"/>
                <w:sz w:val="24"/>
                <w:rtl/>
              </w:rPr>
            </w:pPr>
            <w:ins w:id="14" w:author="אלעזר שטרן - הלשכה המשפטית" w:date="2016-09-27T09:19:00Z">
              <w:r w:rsidRPr="001334C9">
                <w:rPr>
                  <w:rStyle w:val="default"/>
                  <w:rFonts w:cs="Narkisim" w:hint="cs"/>
                  <w:sz w:val="24"/>
                  <w:szCs w:val="24"/>
                  <w:rtl/>
                </w:rPr>
                <w:t>(ה) מבין חברי הוועדה, שהם חברי הממשלה או חברי הכנסת, לא יכהן יותר מחבר אחד מכל מפלגה רשומה כמשמעותה בחוק המפלגות, התשנ"ב-1992.</w:t>
              </w:r>
            </w:ins>
          </w:p>
        </w:tc>
      </w:tr>
    </w:tbl>
    <w:p w:rsidR="00582450" w:rsidRPr="001334C9" w:rsidRDefault="005B73E1" w:rsidP="006B7B43">
      <w:pPr>
        <w:spacing w:before="120" w:after="120"/>
        <w:rPr>
          <w:rFonts w:cs="David"/>
          <w:sz w:val="24"/>
          <w:rtl/>
        </w:rPr>
      </w:pPr>
      <w:r w:rsidRPr="001334C9">
        <w:rPr>
          <w:rFonts w:cs="David" w:hint="cs"/>
          <w:sz w:val="24"/>
          <w:rtl/>
        </w:rPr>
        <w:t xml:space="preserve">מוצע לקבוע כי הנציגים הפוליטיים </w:t>
      </w:r>
      <w:r w:rsidR="00D01A57" w:rsidRPr="001334C9">
        <w:rPr>
          <w:rFonts w:cs="David" w:hint="cs"/>
          <w:sz w:val="24"/>
          <w:rtl/>
        </w:rPr>
        <w:t>שמכהנים</w:t>
      </w:r>
      <w:r w:rsidRPr="001334C9">
        <w:rPr>
          <w:rFonts w:cs="David" w:hint="cs"/>
          <w:sz w:val="24"/>
          <w:rtl/>
        </w:rPr>
        <w:t xml:space="preserve"> </w:t>
      </w:r>
      <w:r w:rsidR="00D01A57" w:rsidRPr="001334C9">
        <w:rPr>
          <w:rFonts w:cs="David" w:hint="cs"/>
          <w:sz w:val="24"/>
          <w:rtl/>
        </w:rPr>
        <w:t>ב</w:t>
      </w:r>
      <w:r w:rsidRPr="001334C9">
        <w:rPr>
          <w:rFonts w:cs="David" w:hint="cs"/>
          <w:sz w:val="24"/>
          <w:rtl/>
        </w:rPr>
        <w:t xml:space="preserve">וועדה, קרי: 2 שרים ו-3 חברי כנסת, </w:t>
      </w:r>
      <w:r w:rsidR="00582450" w:rsidRPr="001334C9">
        <w:rPr>
          <w:rFonts w:cs="David" w:hint="cs"/>
          <w:sz w:val="24"/>
          <w:rtl/>
        </w:rPr>
        <w:t>יהיו חייבים להיות ממפלגות שונות. בדברי ההסבר נטען, כי מטרת התיקון הוא למנוע שליטה של מפלגה אחת בוועדה, בשל החשש שריכוז של חברי וועדה מאותה מפלגה עלול לפגוע ביכולתה של הוועדה לבחור מועמדים בעלי השקפות עולם מגוונות</w:t>
      </w:r>
      <w:r w:rsidR="006147E3" w:rsidRPr="001334C9">
        <w:rPr>
          <w:rFonts w:cs="David" w:hint="cs"/>
          <w:sz w:val="24"/>
          <w:rtl/>
        </w:rPr>
        <w:t>,</w:t>
      </w:r>
      <w:r w:rsidR="00582450" w:rsidRPr="001334C9">
        <w:rPr>
          <w:rFonts w:cs="David" w:hint="cs"/>
          <w:sz w:val="24"/>
          <w:rtl/>
        </w:rPr>
        <w:t xml:space="preserve"> וביכולתם של מועמדים להתמודד בפני הוועדה.</w:t>
      </w:r>
    </w:p>
    <w:p w:rsidR="00727B54" w:rsidRPr="001334C9" w:rsidRDefault="00F15D58" w:rsidP="00470B22">
      <w:pPr>
        <w:spacing w:after="120" w:line="240" w:lineRule="auto"/>
        <w:rPr>
          <w:rFonts w:cs="David"/>
          <w:sz w:val="24"/>
          <w:rtl/>
        </w:rPr>
      </w:pPr>
      <w:r w:rsidRPr="001334C9">
        <w:rPr>
          <w:rFonts w:cs="David" w:hint="cs"/>
          <w:sz w:val="24"/>
          <w:u w:val="single"/>
          <w:rtl/>
        </w:rPr>
        <w:t>נקודות לדיון</w:t>
      </w:r>
      <w:r w:rsidRPr="001334C9">
        <w:rPr>
          <w:rFonts w:cs="David" w:hint="cs"/>
          <w:sz w:val="24"/>
          <w:rtl/>
        </w:rPr>
        <w:t>:</w:t>
      </w:r>
    </w:p>
    <w:p w:rsidR="00974198" w:rsidRPr="001334C9" w:rsidRDefault="006147E3" w:rsidP="00B53F65">
      <w:pPr>
        <w:spacing w:after="120"/>
        <w:rPr>
          <w:rFonts w:cs="David"/>
          <w:sz w:val="24"/>
          <w:rtl/>
        </w:rPr>
      </w:pPr>
      <w:r w:rsidRPr="001334C9">
        <w:rPr>
          <w:rFonts w:cs="David" w:hint="cs"/>
          <w:b/>
          <w:bCs/>
          <w:sz w:val="24"/>
          <w:rtl/>
        </w:rPr>
        <w:t xml:space="preserve">(1) </w:t>
      </w:r>
      <w:r w:rsidR="00EE03BE" w:rsidRPr="001334C9">
        <w:rPr>
          <w:rFonts w:cs="David" w:hint="cs"/>
          <w:b/>
          <w:bCs/>
          <w:sz w:val="24"/>
          <w:rtl/>
        </w:rPr>
        <w:t>הדרישה לנציגים של מפלגות שונות</w:t>
      </w:r>
      <w:r w:rsidR="00EE03BE" w:rsidRPr="001334C9">
        <w:rPr>
          <w:rFonts w:cs="David" w:hint="cs"/>
          <w:sz w:val="24"/>
          <w:rtl/>
        </w:rPr>
        <w:t xml:space="preserve"> </w:t>
      </w:r>
      <w:r w:rsidR="00EE03BE" w:rsidRPr="001334C9">
        <w:rPr>
          <w:rFonts w:cs="David"/>
          <w:sz w:val="24"/>
          <w:rtl/>
        </w:rPr>
        <w:t>–</w:t>
      </w:r>
      <w:r w:rsidR="00EE03BE" w:rsidRPr="001334C9">
        <w:rPr>
          <w:rFonts w:cs="David" w:hint="cs"/>
          <w:sz w:val="24"/>
          <w:rtl/>
        </w:rPr>
        <w:t xml:space="preserve"> </w:t>
      </w:r>
      <w:r w:rsidR="00605399" w:rsidRPr="001334C9">
        <w:rPr>
          <w:rFonts w:cs="David" w:hint="cs"/>
          <w:sz w:val="24"/>
          <w:rtl/>
        </w:rPr>
        <w:t xml:space="preserve">התיקון המוצע יוצר חריגה מההוראות החלות על בתי הדין הדתיים האחרים: </w:t>
      </w:r>
      <w:r w:rsidR="00010ACB" w:rsidRPr="001334C9">
        <w:rPr>
          <w:rFonts w:cs="David" w:hint="cs"/>
          <w:sz w:val="24"/>
          <w:rtl/>
        </w:rPr>
        <w:t xml:space="preserve">הן ביחס לוועדה הבוחרת דיינים והן ביחס לוועדה הבוחרת קאדי-מד'הב, אין הוראה דומה שמחייבת את הנציגים הפוליטיים בוועדה להיות ממפלגות שונות. </w:t>
      </w:r>
      <w:r w:rsidR="00533750" w:rsidRPr="001334C9">
        <w:rPr>
          <w:rFonts w:cs="David" w:hint="cs"/>
          <w:sz w:val="24"/>
          <w:rtl/>
        </w:rPr>
        <w:t xml:space="preserve">מהי, אפוא, ההצדקה </w:t>
      </w:r>
      <w:r w:rsidR="00974198" w:rsidRPr="001334C9">
        <w:rPr>
          <w:rFonts w:cs="David" w:hint="cs"/>
          <w:sz w:val="24"/>
          <w:rtl/>
        </w:rPr>
        <w:t xml:space="preserve">להבחנה בין </w:t>
      </w:r>
      <w:r w:rsidR="008921B9" w:rsidRPr="001334C9">
        <w:rPr>
          <w:rFonts w:cs="David" w:hint="cs"/>
          <w:sz w:val="24"/>
          <w:rtl/>
        </w:rPr>
        <w:t xml:space="preserve">הליכי </w:t>
      </w:r>
      <w:r w:rsidR="005E666D" w:rsidRPr="001334C9">
        <w:rPr>
          <w:rFonts w:cs="David" w:hint="cs"/>
          <w:sz w:val="24"/>
          <w:rtl/>
        </w:rPr>
        <w:t>הבחירה לבתי הדין הדתיים השונים</w:t>
      </w:r>
      <w:r w:rsidR="00974198" w:rsidRPr="001334C9">
        <w:rPr>
          <w:rFonts w:cs="David" w:hint="cs"/>
          <w:sz w:val="24"/>
          <w:rtl/>
        </w:rPr>
        <w:t xml:space="preserve">? </w:t>
      </w:r>
      <w:r w:rsidR="00037A9B">
        <w:rPr>
          <w:rFonts w:cs="David" w:hint="cs"/>
          <w:sz w:val="24"/>
          <w:rtl/>
        </w:rPr>
        <w:t xml:space="preserve">יתירה מזאת, </w:t>
      </w:r>
      <w:r w:rsidR="00B53F65">
        <w:rPr>
          <w:rFonts w:cs="David" w:hint="cs"/>
          <w:sz w:val="24"/>
          <w:rtl/>
        </w:rPr>
        <w:t xml:space="preserve">הרעיון הבסיסי מעורר קושי, בשל העובדה שהוא כובל את </w:t>
      </w:r>
      <w:r w:rsidR="00037A9B">
        <w:rPr>
          <w:rFonts w:cs="David" w:hint="cs"/>
          <w:sz w:val="24"/>
          <w:rtl/>
        </w:rPr>
        <w:t xml:space="preserve">שיקול הדעת של מליאת הכנסת בבואה לבחור את נציגיה. </w:t>
      </w:r>
    </w:p>
    <w:p w:rsidR="005B2545" w:rsidRPr="001334C9" w:rsidRDefault="005B2545" w:rsidP="006B7B43">
      <w:pPr>
        <w:rPr>
          <w:rFonts w:cs="David"/>
          <w:sz w:val="24"/>
          <w:rtl/>
        </w:rPr>
      </w:pPr>
      <w:r w:rsidRPr="001334C9">
        <w:rPr>
          <w:rFonts w:cs="David" w:hint="cs"/>
          <w:b/>
          <w:bCs/>
          <w:sz w:val="24"/>
          <w:rtl/>
        </w:rPr>
        <w:t>(</w:t>
      </w:r>
      <w:r w:rsidR="006147E3" w:rsidRPr="001334C9">
        <w:rPr>
          <w:rFonts w:cs="David" w:hint="cs"/>
          <w:b/>
          <w:bCs/>
          <w:sz w:val="24"/>
          <w:rtl/>
        </w:rPr>
        <w:t>2</w:t>
      </w:r>
      <w:r w:rsidRPr="001334C9">
        <w:rPr>
          <w:rFonts w:cs="David" w:hint="cs"/>
          <w:b/>
          <w:bCs/>
          <w:sz w:val="24"/>
          <w:rtl/>
        </w:rPr>
        <w:t>) הערת ניסוח: "ועדת המינויים"</w:t>
      </w:r>
      <w:r w:rsidRPr="001334C9">
        <w:rPr>
          <w:rFonts w:cs="David" w:hint="cs"/>
          <w:sz w:val="24"/>
          <w:rtl/>
        </w:rPr>
        <w:t xml:space="preserve"> </w:t>
      </w:r>
      <w:r w:rsidRPr="001334C9">
        <w:rPr>
          <w:rFonts w:cs="David"/>
          <w:sz w:val="24"/>
          <w:rtl/>
        </w:rPr>
        <w:t>–</w:t>
      </w:r>
      <w:r w:rsidRPr="001334C9">
        <w:rPr>
          <w:rFonts w:cs="David" w:hint="cs"/>
          <w:sz w:val="24"/>
          <w:rtl/>
        </w:rPr>
        <w:t xml:space="preserve"> במסגרת תיקון שנערך לפני מספר שנים לחוק הדיינים, הוחלפה שמה של הוועדה שבוחרת את הדיינים מ"ועדת המינויים" ל"וועדה לבחירת דיינים", וזאת בשל העובדה </w:t>
      </w:r>
      <w:r w:rsidR="006147E3" w:rsidRPr="001334C9">
        <w:rPr>
          <w:rFonts w:cs="David" w:hint="cs"/>
          <w:sz w:val="24"/>
          <w:rtl/>
        </w:rPr>
        <w:t xml:space="preserve">שהוועדה אינה ממנה את הדיינים אלא רק בוחרת אותם, ומי שממנה אותם הוא </w:t>
      </w:r>
      <w:r w:rsidRPr="001334C9">
        <w:rPr>
          <w:rFonts w:cs="David" w:hint="cs"/>
          <w:sz w:val="24"/>
          <w:rtl/>
        </w:rPr>
        <w:t>נשיא המדינה. האם אין מקום לערוך תיקון דומה גם בחוק הקאדים?</w:t>
      </w:r>
    </w:p>
    <w:p w:rsidR="00B25DE9" w:rsidRPr="00B25DE9" w:rsidRDefault="00B25DE9" w:rsidP="00B25DE9">
      <w:pPr>
        <w:spacing w:line="240" w:lineRule="auto"/>
        <w:rPr>
          <w:rFonts w:cs="David"/>
          <w:sz w:val="24"/>
          <w:rtl/>
        </w:rPr>
      </w:pPr>
    </w:p>
    <w:p w:rsidR="00B25DE9" w:rsidRPr="00B25DE9" w:rsidRDefault="00B25DE9" w:rsidP="00B25DE9">
      <w:pPr>
        <w:spacing w:line="240" w:lineRule="auto"/>
        <w:rPr>
          <w:rFonts w:cs="David"/>
          <w:sz w:val="24"/>
        </w:rPr>
      </w:pPr>
    </w:p>
    <w:sectPr w:rsidR="00B25DE9" w:rsidRPr="00B25DE9" w:rsidSect="00D276EF">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784" w:rsidRDefault="00156784" w:rsidP="00156784">
      <w:pPr>
        <w:spacing w:line="240" w:lineRule="auto"/>
      </w:pPr>
      <w:r>
        <w:separator/>
      </w:r>
    </w:p>
  </w:endnote>
  <w:endnote w:type="continuationSeparator" w:id="0">
    <w:p w:rsidR="00156784" w:rsidRDefault="00156784" w:rsidP="001567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37634581"/>
      <w:docPartObj>
        <w:docPartGallery w:val="Page Numbers (Bottom of Page)"/>
        <w:docPartUnique/>
      </w:docPartObj>
    </w:sdtPr>
    <w:sdtEndPr>
      <w:rPr>
        <w:cs/>
      </w:rPr>
    </w:sdtEndPr>
    <w:sdtContent>
      <w:p w:rsidR="00807187" w:rsidRDefault="00807187">
        <w:pPr>
          <w:pStyle w:val="aa"/>
          <w:jc w:val="center"/>
          <w:rPr>
            <w:rtl/>
            <w:cs/>
          </w:rPr>
        </w:pPr>
        <w:r w:rsidRPr="00807187">
          <w:rPr>
            <w:sz w:val="16"/>
            <w:szCs w:val="16"/>
          </w:rPr>
          <w:fldChar w:fldCharType="begin"/>
        </w:r>
        <w:r w:rsidRPr="00807187">
          <w:rPr>
            <w:sz w:val="16"/>
            <w:szCs w:val="16"/>
            <w:rtl/>
            <w:cs/>
          </w:rPr>
          <w:instrText xml:space="preserve">PAGE   </w:instrText>
        </w:r>
        <w:r w:rsidRPr="00807187">
          <w:rPr>
            <w:sz w:val="16"/>
            <w:szCs w:val="16"/>
            <w:cs/>
          </w:rPr>
          <w:instrText>\</w:instrText>
        </w:r>
        <w:r w:rsidRPr="00807187">
          <w:rPr>
            <w:sz w:val="16"/>
            <w:szCs w:val="16"/>
            <w:rtl/>
            <w:cs/>
          </w:rPr>
          <w:instrText xml:space="preserve">* </w:instrText>
        </w:r>
        <w:r w:rsidRPr="00807187">
          <w:rPr>
            <w:sz w:val="16"/>
            <w:szCs w:val="16"/>
            <w:cs/>
          </w:rPr>
          <w:instrText>MERGEFORMAT</w:instrText>
        </w:r>
        <w:r w:rsidRPr="00807187">
          <w:rPr>
            <w:sz w:val="16"/>
            <w:szCs w:val="16"/>
          </w:rPr>
          <w:fldChar w:fldCharType="separate"/>
        </w:r>
        <w:r w:rsidR="00B53F65" w:rsidRPr="00B53F65">
          <w:rPr>
            <w:noProof/>
            <w:sz w:val="16"/>
            <w:szCs w:val="16"/>
            <w:rtl/>
            <w:lang w:val="he-IL"/>
          </w:rPr>
          <w:t>3</w:t>
        </w:r>
        <w:r w:rsidRPr="00807187">
          <w:rPr>
            <w:sz w:val="16"/>
            <w:szCs w:val="16"/>
          </w:rPr>
          <w:fldChar w:fldCharType="end"/>
        </w:r>
      </w:p>
    </w:sdtContent>
  </w:sdt>
  <w:p w:rsidR="00807187" w:rsidRDefault="0080718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784" w:rsidRDefault="00156784" w:rsidP="00156784">
      <w:pPr>
        <w:spacing w:line="240" w:lineRule="auto"/>
      </w:pPr>
      <w:r>
        <w:separator/>
      </w:r>
    </w:p>
  </w:footnote>
  <w:footnote w:type="continuationSeparator" w:id="0">
    <w:p w:rsidR="00156784" w:rsidRDefault="00156784" w:rsidP="0015678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E273C"/>
    <w:multiLevelType w:val="hybridMultilevel"/>
    <w:tmpl w:val="116A88EE"/>
    <w:lvl w:ilvl="0" w:tplc="157A65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E55062"/>
    <w:multiLevelType w:val="hybridMultilevel"/>
    <w:tmpl w:val="A8040F0C"/>
    <w:lvl w:ilvl="0" w:tplc="297A8098">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135B21"/>
    <w:multiLevelType w:val="hybridMultilevel"/>
    <w:tmpl w:val="C0C4A016"/>
    <w:lvl w:ilvl="0" w:tplc="C9D8FF40">
      <w:start w:val="8"/>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E606B0"/>
    <w:multiLevelType w:val="hybridMultilevel"/>
    <w:tmpl w:val="6860B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DE9"/>
    <w:rsid w:val="00001CBB"/>
    <w:rsid w:val="00010ACB"/>
    <w:rsid w:val="00014D58"/>
    <w:rsid w:val="00016E26"/>
    <w:rsid w:val="000359CB"/>
    <w:rsid w:val="00037A9B"/>
    <w:rsid w:val="00042B3D"/>
    <w:rsid w:val="000745A5"/>
    <w:rsid w:val="000B361F"/>
    <w:rsid w:val="000D00FB"/>
    <w:rsid w:val="00115E5B"/>
    <w:rsid w:val="001334C9"/>
    <w:rsid w:val="00156784"/>
    <w:rsid w:val="001641B2"/>
    <w:rsid w:val="00175270"/>
    <w:rsid w:val="00185CB6"/>
    <w:rsid w:val="001D6C90"/>
    <w:rsid w:val="00235F10"/>
    <w:rsid w:val="00257D9B"/>
    <w:rsid w:val="0027066E"/>
    <w:rsid w:val="00286792"/>
    <w:rsid w:val="00341EE9"/>
    <w:rsid w:val="00360CD6"/>
    <w:rsid w:val="003B634F"/>
    <w:rsid w:val="003F3B4B"/>
    <w:rsid w:val="00411A50"/>
    <w:rsid w:val="00415106"/>
    <w:rsid w:val="004177FC"/>
    <w:rsid w:val="0042762F"/>
    <w:rsid w:val="00433431"/>
    <w:rsid w:val="00460512"/>
    <w:rsid w:val="004666E9"/>
    <w:rsid w:val="00470B22"/>
    <w:rsid w:val="005043AD"/>
    <w:rsid w:val="0051756A"/>
    <w:rsid w:val="00533750"/>
    <w:rsid w:val="00537104"/>
    <w:rsid w:val="00582450"/>
    <w:rsid w:val="005A5EC1"/>
    <w:rsid w:val="005B2545"/>
    <w:rsid w:val="005B73E1"/>
    <w:rsid w:val="005E666D"/>
    <w:rsid w:val="00605399"/>
    <w:rsid w:val="006147E3"/>
    <w:rsid w:val="00636238"/>
    <w:rsid w:val="00650822"/>
    <w:rsid w:val="00672C65"/>
    <w:rsid w:val="0067383A"/>
    <w:rsid w:val="00681E8F"/>
    <w:rsid w:val="00685836"/>
    <w:rsid w:val="006A4593"/>
    <w:rsid w:val="006B7B43"/>
    <w:rsid w:val="0070794C"/>
    <w:rsid w:val="0072582D"/>
    <w:rsid w:val="00727B54"/>
    <w:rsid w:val="00795FBC"/>
    <w:rsid w:val="007A1D47"/>
    <w:rsid w:val="007D78E8"/>
    <w:rsid w:val="00807187"/>
    <w:rsid w:val="008118AA"/>
    <w:rsid w:val="0081624E"/>
    <w:rsid w:val="0082113F"/>
    <w:rsid w:val="0087003E"/>
    <w:rsid w:val="008921B9"/>
    <w:rsid w:val="008A67FA"/>
    <w:rsid w:val="00907B61"/>
    <w:rsid w:val="0096252F"/>
    <w:rsid w:val="00974198"/>
    <w:rsid w:val="009A12CC"/>
    <w:rsid w:val="009F77BA"/>
    <w:rsid w:val="00A05E40"/>
    <w:rsid w:val="00A4039F"/>
    <w:rsid w:val="00A73871"/>
    <w:rsid w:val="00A7453D"/>
    <w:rsid w:val="00A82260"/>
    <w:rsid w:val="00AB03A9"/>
    <w:rsid w:val="00B00047"/>
    <w:rsid w:val="00B25DE9"/>
    <w:rsid w:val="00B53F65"/>
    <w:rsid w:val="00BA05E4"/>
    <w:rsid w:val="00BC7E3C"/>
    <w:rsid w:val="00C765C9"/>
    <w:rsid w:val="00D01A57"/>
    <w:rsid w:val="00D1479F"/>
    <w:rsid w:val="00D276EF"/>
    <w:rsid w:val="00D6679A"/>
    <w:rsid w:val="00D670BE"/>
    <w:rsid w:val="00DB54F2"/>
    <w:rsid w:val="00E36E93"/>
    <w:rsid w:val="00E50FF8"/>
    <w:rsid w:val="00E675F1"/>
    <w:rsid w:val="00EA3E05"/>
    <w:rsid w:val="00EB5451"/>
    <w:rsid w:val="00ED6C2C"/>
    <w:rsid w:val="00ED7375"/>
    <w:rsid w:val="00EE03BE"/>
    <w:rsid w:val="00F0659E"/>
    <w:rsid w:val="00F15D58"/>
    <w:rsid w:val="00F47790"/>
    <w:rsid w:val="00F61961"/>
    <w:rsid w:val="00FA4019"/>
    <w:rsid w:val="00FB2DEF"/>
    <w:rsid w:val="00FC4F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F6CB00-92A0-4EB2-8E98-E6E6DB817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5451"/>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link w:val="P000"/>
    <w:rsid w:val="00EB545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EB5451"/>
    <w:pPr>
      <w:tabs>
        <w:tab w:val="clear" w:pos="624"/>
        <w:tab w:val="clear" w:pos="1021"/>
      </w:tabs>
      <w:ind w:right="1021"/>
    </w:pPr>
  </w:style>
  <w:style w:type="character" w:customStyle="1" w:styleId="default">
    <w:name w:val="default"/>
    <w:basedOn w:val="a0"/>
    <w:rsid w:val="00EB5451"/>
    <w:rPr>
      <w:rFonts w:ascii="Times New Roman" w:hAnsi="Times New Roman" w:cs="Times New Roman"/>
      <w:sz w:val="26"/>
      <w:szCs w:val="26"/>
    </w:rPr>
  </w:style>
  <w:style w:type="character" w:customStyle="1" w:styleId="big-number">
    <w:name w:val="big-number"/>
    <w:basedOn w:val="default"/>
    <w:rsid w:val="00ED7375"/>
    <w:rPr>
      <w:rFonts w:ascii="Times New Roman" w:hAnsi="Times New Roman" w:cs="Times New Roman"/>
      <w:sz w:val="32"/>
      <w:szCs w:val="32"/>
    </w:rPr>
  </w:style>
  <w:style w:type="character" w:customStyle="1" w:styleId="P000">
    <w:name w:val="P00 תו"/>
    <w:basedOn w:val="a0"/>
    <w:link w:val="P00"/>
    <w:rsid w:val="00ED7375"/>
    <w:rPr>
      <w:rFonts w:ascii="Times New Roman" w:eastAsia="Times New Roman" w:hAnsi="Times New Roman" w:cs="Times New Roman"/>
      <w:noProof/>
      <w:sz w:val="20"/>
      <w:szCs w:val="26"/>
      <w:lang w:eastAsia="he-IL"/>
    </w:rPr>
  </w:style>
  <w:style w:type="paragraph" w:styleId="a3">
    <w:name w:val="List Paragraph"/>
    <w:basedOn w:val="a"/>
    <w:uiPriority w:val="34"/>
    <w:qFormat/>
    <w:rsid w:val="00DB54F2"/>
    <w:pPr>
      <w:ind w:left="720"/>
      <w:contextualSpacing/>
    </w:pPr>
  </w:style>
  <w:style w:type="table" w:styleId="a4">
    <w:name w:val="Table Grid"/>
    <w:basedOn w:val="a1"/>
    <w:uiPriority w:val="39"/>
    <w:rsid w:val="00D667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note text"/>
    <w:basedOn w:val="a"/>
    <w:link w:val="a6"/>
    <w:uiPriority w:val="99"/>
    <w:semiHidden/>
    <w:unhideWhenUsed/>
    <w:rsid w:val="00156784"/>
    <w:pPr>
      <w:spacing w:line="240" w:lineRule="auto"/>
    </w:pPr>
    <w:rPr>
      <w:sz w:val="20"/>
      <w:szCs w:val="20"/>
    </w:rPr>
  </w:style>
  <w:style w:type="character" w:customStyle="1" w:styleId="a6">
    <w:name w:val="טקסט הערת שוליים תו"/>
    <w:basedOn w:val="a0"/>
    <w:link w:val="a5"/>
    <w:uiPriority w:val="99"/>
    <w:semiHidden/>
    <w:rsid w:val="00156784"/>
    <w:rPr>
      <w:rFonts w:ascii="Times New Roman" w:eastAsia="Times New Roman" w:hAnsi="Times New Roman" w:cs="Times New Roman"/>
      <w:sz w:val="20"/>
      <w:szCs w:val="20"/>
      <w:lang w:eastAsia="he-IL"/>
    </w:rPr>
  </w:style>
  <w:style w:type="character" w:styleId="a7">
    <w:name w:val="footnote reference"/>
    <w:basedOn w:val="a0"/>
    <w:uiPriority w:val="99"/>
    <w:semiHidden/>
    <w:unhideWhenUsed/>
    <w:rsid w:val="00156784"/>
    <w:rPr>
      <w:vertAlign w:val="superscript"/>
    </w:rPr>
  </w:style>
  <w:style w:type="paragraph" w:styleId="a8">
    <w:name w:val="header"/>
    <w:basedOn w:val="a"/>
    <w:link w:val="a9"/>
    <w:uiPriority w:val="99"/>
    <w:unhideWhenUsed/>
    <w:rsid w:val="00807187"/>
    <w:pPr>
      <w:tabs>
        <w:tab w:val="center" w:pos="4153"/>
        <w:tab w:val="right" w:pos="8306"/>
      </w:tabs>
      <w:spacing w:line="240" w:lineRule="auto"/>
    </w:pPr>
  </w:style>
  <w:style w:type="character" w:customStyle="1" w:styleId="a9">
    <w:name w:val="כותרת עליונה תו"/>
    <w:basedOn w:val="a0"/>
    <w:link w:val="a8"/>
    <w:uiPriority w:val="99"/>
    <w:rsid w:val="00807187"/>
    <w:rPr>
      <w:rFonts w:ascii="Times New Roman" w:eastAsia="Times New Roman" w:hAnsi="Times New Roman" w:cs="Times New Roman"/>
      <w:szCs w:val="24"/>
      <w:lang w:eastAsia="he-IL"/>
    </w:rPr>
  </w:style>
  <w:style w:type="paragraph" w:styleId="aa">
    <w:name w:val="footer"/>
    <w:basedOn w:val="a"/>
    <w:link w:val="ab"/>
    <w:uiPriority w:val="99"/>
    <w:unhideWhenUsed/>
    <w:rsid w:val="00807187"/>
    <w:pPr>
      <w:tabs>
        <w:tab w:val="center" w:pos="4153"/>
        <w:tab w:val="right" w:pos="8306"/>
      </w:tabs>
      <w:spacing w:line="240" w:lineRule="auto"/>
    </w:pPr>
  </w:style>
  <w:style w:type="character" w:customStyle="1" w:styleId="ab">
    <w:name w:val="כותרת תחתונה תו"/>
    <w:basedOn w:val="a0"/>
    <w:link w:val="aa"/>
    <w:uiPriority w:val="99"/>
    <w:rsid w:val="00807187"/>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2D1225-CE52-44CA-8FF9-76953EA64186}"/>
</file>

<file path=customXml/itemProps2.xml><?xml version="1.0" encoding="utf-8"?>
<ds:datastoreItem xmlns:ds="http://schemas.openxmlformats.org/officeDocument/2006/customXml" ds:itemID="{BDE4F9E5-0399-48A6-8B59-7015D746FA4B}"/>
</file>

<file path=customXml/itemProps3.xml><?xml version="1.0" encoding="utf-8"?>
<ds:datastoreItem xmlns:ds="http://schemas.openxmlformats.org/officeDocument/2006/customXml" ds:itemID="{1B2DCAD6-3D83-4563-89DE-967DEF8ECCEE}"/>
</file>

<file path=docProps/app.xml><?xml version="1.0" encoding="utf-8"?>
<Properties xmlns="http://schemas.openxmlformats.org/officeDocument/2006/extended-properties" xmlns:vt="http://schemas.openxmlformats.org/officeDocument/2006/docPropsVTypes">
  <Template>Normal</Template>
  <TotalTime>126</TotalTime>
  <Pages>3</Pages>
  <Words>1169</Words>
  <Characters>5850</Characters>
  <Application>Microsoft Office Word</Application>
  <DocSecurity>0</DocSecurity>
  <Lines>48</Lines>
  <Paragraphs>14</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108</cp:revision>
  <dcterms:created xsi:type="dcterms:W3CDTF">2016-09-27T05:54:00Z</dcterms:created>
  <dcterms:modified xsi:type="dcterms:W3CDTF">2016-11-17T05:23:00Z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2007526</vt:r8>
  </property>
</Properties>
</file>