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CBA" w:rsidRDefault="004268C3">
      <w:pPr>
        <w:ind w:firstLine="0"/>
        <w:rPr>
          <w:rFonts w:cs="David"/>
          <w:sz w:val="24"/>
          <w:szCs w:val="24"/>
          <w:rtl/>
        </w:rPr>
        <w:pPrChange w:id="0" w:author="נעה בן שבת" w:date="2016-11-17T15:30:00Z">
          <w:pPr>
            <w:jc w:val="center"/>
          </w:pPr>
        </w:pPrChange>
      </w:pPr>
      <w:bookmarkStart w:id="1" w:name="_GoBack"/>
      <w:bookmarkEnd w:id="1"/>
      <w:ins w:id="2" w:author="נעה בן שבת" w:date="2016-11-17T15:54:00Z">
        <w:r>
          <w:rPr>
            <w:rFonts w:cs="David" w:hint="cs"/>
            <w:sz w:val="24"/>
            <w:szCs w:val="24"/>
            <w:rtl/>
          </w:rPr>
          <w:t xml:space="preserve">טיוטה - </w:t>
        </w:r>
      </w:ins>
      <w:r w:rsidR="00F43CBA" w:rsidRPr="00F43CBA">
        <w:rPr>
          <w:rFonts w:cs="David"/>
          <w:sz w:val="24"/>
          <w:szCs w:val="24"/>
          <w:rtl/>
          <w:rPrChange w:id="3" w:author="נעה בן שבת" w:date="2016-11-17T15:30:00Z">
            <w:rPr>
              <w:rFonts w:cs="David"/>
              <w:b/>
              <w:bCs/>
              <w:sz w:val="32"/>
              <w:szCs w:val="32"/>
              <w:u w:val="single"/>
              <w:rtl/>
            </w:rPr>
          </w:rPrChange>
        </w:rPr>
        <w:t>נוסח לדיון בוועדת העבודה הרווחה והבריאות ביום 22.11.2016</w:t>
      </w:r>
    </w:p>
    <w:p w:rsidR="00F43CBA" w:rsidRPr="00F43CBA" w:rsidRDefault="00F43CBA">
      <w:pPr>
        <w:rPr>
          <w:ins w:id="4" w:author="נעה בן שבת" w:date="2016-11-17T15:27:00Z"/>
          <w:rFonts w:cs="David"/>
          <w:sz w:val="24"/>
          <w:szCs w:val="24"/>
          <w:rtl/>
          <w:rPrChange w:id="5" w:author="נעה בן שבת" w:date="2016-11-17T15:30:00Z">
            <w:rPr>
              <w:ins w:id="6" w:author="נעה בן שבת" w:date="2016-11-17T15:27:00Z"/>
              <w:rFonts w:cs="David"/>
              <w:b/>
              <w:bCs/>
              <w:sz w:val="32"/>
              <w:szCs w:val="32"/>
              <w:u w:val="single"/>
              <w:rtl/>
            </w:rPr>
          </w:rPrChange>
        </w:rPr>
        <w:pPrChange w:id="7" w:author="נעה בן שבת" w:date="2016-11-17T15:30:00Z">
          <w:pPr>
            <w:jc w:val="center"/>
          </w:pPr>
        </w:pPrChange>
      </w:pPr>
    </w:p>
    <w:p w:rsidR="00D9730C" w:rsidRPr="008F0EF5" w:rsidRDefault="00D9730C" w:rsidP="00D9730C">
      <w:pPr>
        <w:jc w:val="center"/>
        <w:rPr>
          <w:rFonts w:cs="David"/>
          <w:b/>
          <w:bCs/>
          <w:sz w:val="32"/>
          <w:szCs w:val="32"/>
          <w:u w:val="single"/>
          <w:rtl/>
        </w:rPr>
      </w:pPr>
      <w:r>
        <w:rPr>
          <w:rFonts w:cs="David" w:hint="cs"/>
          <w:b/>
          <w:bCs/>
          <w:sz w:val="32"/>
          <w:szCs w:val="32"/>
          <w:u w:val="single"/>
          <w:rtl/>
        </w:rPr>
        <w:t>גבייה ממעסיק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 xml:space="preserve"> - </w:t>
      </w:r>
      <w:r>
        <w:rPr>
          <w:rFonts w:cs="David" w:hint="cs"/>
          <w:b/>
          <w:bCs/>
          <w:sz w:val="32"/>
          <w:szCs w:val="32"/>
          <w:u w:val="single"/>
          <w:rtl/>
        </w:rPr>
        <w:t>סעיפים 136(17) ו-(19) ו-137(ז)</w:t>
      </w:r>
    </w:p>
    <w:p w:rsidR="00D9730C" w:rsidRPr="008F0EF5" w:rsidRDefault="00D9730C" w:rsidP="00D9730C">
      <w:pPr>
        <w:ind w:left="340" w:firstLine="0"/>
        <w:rPr>
          <w:rFonts w:cs="David"/>
          <w:sz w:val="20"/>
          <w:szCs w:val="20"/>
          <w:rtl/>
        </w:rPr>
      </w:pPr>
      <w:r w:rsidRPr="008F0EF5">
        <w:rPr>
          <w:rFonts w:cs="David" w:hint="cs"/>
          <w:sz w:val="20"/>
          <w:szCs w:val="20"/>
          <w:rtl/>
        </w:rPr>
        <w:t>מתוך: הצעת חוק ההתייעלות הכלכלית (תיקוני חקיקה להשגת יעדי התקציב לשנות התקציב 2017 ו-2018), התשע"ז-2016</w:t>
      </w:r>
    </w:p>
    <w:p w:rsidR="00D9730C" w:rsidRDefault="00D9730C">
      <w:pPr>
        <w:rPr>
          <w:rtl/>
        </w:rPr>
      </w:pPr>
    </w:p>
    <w:p w:rsidR="00D9730C" w:rsidRDefault="00D9730C"/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5272"/>
        <w:tblGridChange w:id="8">
          <w:tblGrid>
            <w:gridCol w:w="1869"/>
            <w:gridCol w:w="624"/>
            <w:gridCol w:w="624"/>
            <w:gridCol w:w="624"/>
            <w:gridCol w:w="624"/>
            <w:gridCol w:w="5272"/>
          </w:tblGrid>
        </w:tblGridChange>
      </w:tblGrid>
      <w:tr w:rsidR="00DA6BF5" w:rsidRPr="00C61A96" w:rsidTr="00F72D21">
        <w:trPr>
          <w:cantSplit/>
        </w:trPr>
        <w:tc>
          <w:tcPr>
            <w:tcW w:w="1869" w:type="dxa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4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Head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פרק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ט</w:t>
            </w:r>
            <w:r w:rsidRPr="00C61A96">
              <w:rPr>
                <w:sz w:val="26"/>
                <w:rtl/>
              </w:rPr>
              <w:t xml:space="preserve">':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לאומי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F45313" w:rsidRDefault="00DA6BF5" w:rsidP="00A640F8">
            <w:pPr>
              <w:pStyle w:val="TableSideHeading"/>
              <w:rPr>
                <w:sz w:val="26"/>
                <w:highlight w:val="yellow"/>
                <w:rtl/>
              </w:rPr>
            </w:pPr>
            <w:r w:rsidRPr="00F45313">
              <w:rPr>
                <w:rFonts w:hint="eastAsia"/>
                <w:sz w:val="26"/>
                <w:highlight w:val="yellow"/>
                <w:rtl/>
              </w:rPr>
              <w:t>תיקון</w:t>
            </w:r>
            <w:r w:rsidRPr="00F45313">
              <w:rPr>
                <w:sz w:val="26"/>
                <w:highlight w:val="yellow"/>
                <w:rtl/>
              </w:rPr>
              <w:t xml:space="preserve"> </w:t>
            </w:r>
            <w:r w:rsidRPr="00F45313">
              <w:rPr>
                <w:rFonts w:hint="eastAsia"/>
                <w:sz w:val="26"/>
                <w:highlight w:val="yellow"/>
                <w:rtl/>
              </w:rPr>
              <w:t>חוק</w:t>
            </w:r>
            <w:r w:rsidRPr="00F45313">
              <w:rPr>
                <w:sz w:val="26"/>
                <w:highlight w:val="yellow"/>
                <w:rtl/>
              </w:rPr>
              <w:t xml:space="preserve"> </w:t>
            </w:r>
            <w:r w:rsidRPr="00F45313">
              <w:rPr>
                <w:rFonts w:hint="eastAsia"/>
                <w:sz w:val="26"/>
                <w:highlight w:val="yellow"/>
                <w:rtl/>
              </w:rPr>
              <w:t>הביטוח</w:t>
            </w:r>
            <w:r w:rsidRPr="00F45313">
              <w:rPr>
                <w:sz w:val="26"/>
                <w:highlight w:val="yellow"/>
                <w:rtl/>
              </w:rPr>
              <w:t xml:space="preserve"> </w:t>
            </w:r>
            <w:r w:rsidRPr="00F45313">
              <w:rPr>
                <w:rFonts w:hint="eastAsia"/>
                <w:sz w:val="26"/>
                <w:highlight w:val="yellow"/>
                <w:rtl/>
              </w:rPr>
              <w:t>הלאומי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F45313" w:rsidRDefault="00DA6BF5" w:rsidP="00A640F8">
            <w:pPr>
              <w:pStyle w:val="TableText"/>
              <w:rPr>
                <w:sz w:val="26"/>
                <w:highlight w:val="yellow"/>
                <w:rtl/>
              </w:rPr>
            </w:pPr>
            <w:r w:rsidRPr="00F45313">
              <w:rPr>
                <w:sz w:val="26"/>
                <w:highlight w:val="yellow"/>
                <w:rtl/>
              </w:rPr>
              <w:t>136.</w:t>
            </w:r>
          </w:p>
        </w:tc>
        <w:tc>
          <w:tcPr>
            <w:tcW w:w="7144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F45313" w:rsidRDefault="00DA6BF5" w:rsidP="00A554DF">
            <w:pPr>
              <w:pStyle w:val="TableBlock"/>
              <w:rPr>
                <w:sz w:val="26"/>
                <w:highlight w:val="yellow"/>
                <w:rtl/>
              </w:rPr>
            </w:pP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בחוק</w:t>
            </w:r>
            <w:r w:rsidRPr="00F45313">
              <w:rPr>
                <w:spacing w:val="-2"/>
                <w:sz w:val="26"/>
                <w:highlight w:val="yellow"/>
                <w:rtl/>
              </w:rPr>
              <w:t xml:space="preserve"> 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הביטוח</w:t>
            </w:r>
            <w:r w:rsidRPr="00F45313">
              <w:rPr>
                <w:spacing w:val="-2"/>
                <w:sz w:val="26"/>
                <w:highlight w:val="yellow"/>
                <w:rtl/>
              </w:rPr>
              <w:t xml:space="preserve"> 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הלאומי</w:t>
            </w:r>
            <w:r w:rsidRPr="00F45313">
              <w:rPr>
                <w:spacing w:val="-2"/>
                <w:sz w:val="26"/>
                <w:highlight w:val="yellow"/>
                <w:rtl/>
              </w:rPr>
              <w:t xml:space="preserve"> [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נוסח</w:t>
            </w:r>
            <w:r w:rsidRPr="00F45313">
              <w:rPr>
                <w:spacing w:val="-2"/>
                <w:sz w:val="26"/>
                <w:highlight w:val="yellow"/>
                <w:rtl/>
              </w:rPr>
              <w:t xml:space="preserve"> 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משולב</w:t>
            </w:r>
            <w:r w:rsidRPr="00F45313">
              <w:rPr>
                <w:spacing w:val="-2"/>
                <w:sz w:val="26"/>
                <w:highlight w:val="yellow"/>
                <w:rtl/>
              </w:rPr>
              <w:t xml:space="preserve">], 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התשנ</w:t>
            </w:r>
            <w:r w:rsidRPr="00F45313">
              <w:rPr>
                <w:spacing w:val="-2"/>
                <w:sz w:val="26"/>
                <w:highlight w:val="yellow"/>
                <w:rtl/>
              </w:rPr>
              <w:t>"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ה</w:t>
            </w:r>
            <w:r w:rsidRPr="00F45313">
              <w:rPr>
                <w:spacing w:val="-2"/>
                <w:sz w:val="26"/>
                <w:highlight w:val="yellow"/>
                <w:rtl/>
              </w:rPr>
              <w:t>–1995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‏</w:t>
            </w:r>
            <w:r w:rsidR="001D2287" w:rsidRPr="00F45313">
              <w:rPr>
                <w:rStyle w:val="af5"/>
                <w:spacing w:val="-2"/>
                <w:sz w:val="26"/>
                <w:highlight w:val="yellow"/>
                <w:rtl/>
              </w:rPr>
              <w:footnoteReference w:id="1"/>
            </w:r>
            <w:r w:rsidRPr="00F45313">
              <w:rPr>
                <w:spacing w:val="-2"/>
                <w:sz w:val="26"/>
                <w:highlight w:val="yellow"/>
                <w:rtl/>
              </w:rPr>
              <w:t xml:space="preserve"> (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בפרק</w:t>
            </w:r>
            <w:r w:rsidRPr="00F45313">
              <w:rPr>
                <w:spacing w:val="-2"/>
                <w:sz w:val="26"/>
                <w:highlight w:val="yellow"/>
                <w:rtl/>
              </w:rPr>
              <w:t xml:space="preserve"> 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זה</w:t>
            </w:r>
            <w:r w:rsidRPr="00F45313">
              <w:rPr>
                <w:spacing w:val="-2"/>
                <w:sz w:val="26"/>
                <w:highlight w:val="yellow"/>
                <w:rtl/>
              </w:rPr>
              <w:t xml:space="preserve"> – 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חוק</w:t>
            </w:r>
            <w:r w:rsidRPr="00F45313">
              <w:rPr>
                <w:spacing w:val="-2"/>
                <w:sz w:val="26"/>
                <w:highlight w:val="yellow"/>
                <w:rtl/>
              </w:rPr>
              <w:t xml:space="preserve"> 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הביטוח</w:t>
            </w:r>
            <w:r w:rsidRPr="00F45313">
              <w:rPr>
                <w:spacing w:val="-2"/>
                <w:sz w:val="26"/>
                <w:highlight w:val="yellow"/>
                <w:rtl/>
              </w:rPr>
              <w:t xml:space="preserve"> </w:t>
            </w:r>
            <w:r w:rsidRPr="00F45313">
              <w:rPr>
                <w:rFonts w:hint="eastAsia"/>
                <w:spacing w:val="-2"/>
                <w:sz w:val="26"/>
                <w:highlight w:val="yellow"/>
                <w:rtl/>
              </w:rPr>
              <w:t>הלאומי</w:t>
            </w:r>
            <w:r w:rsidRPr="00F45313">
              <w:rPr>
                <w:spacing w:val="-2"/>
                <w:sz w:val="26"/>
                <w:highlight w:val="yellow"/>
                <w:rtl/>
              </w:rPr>
              <w:t>) –</w:t>
            </w:r>
          </w:p>
        </w:tc>
      </w:tr>
      <w:tr w:rsidR="00F72D21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(17)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369 –</w:t>
            </w:r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C13CEB">
            <w:pPr>
              <w:pStyle w:val="TableBlock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(</w:t>
            </w:r>
            <w:r w:rsidRPr="008E14EE">
              <w:rPr>
                <w:rFonts w:hint="eastAsia"/>
                <w:sz w:val="26"/>
                <w:rtl/>
              </w:rPr>
              <w:t>א</w:t>
            </w:r>
            <w:r w:rsidRPr="008E14EE">
              <w:rPr>
                <w:sz w:val="26"/>
                <w:rtl/>
              </w:rPr>
              <w:t>)</w:t>
            </w:r>
            <w:r w:rsidRPr="008E14EE">
              <w:rPr>
                <w:sz w:val="26"/>
                <w:rtl/>
              </w:rPr>
              <w:tab/>
            </w:r>
            <w:r w:rsidRPr="008E14EE">
              <w:rPr>
                <w:rFonts w:hint="eastAsia"/>
                <w:sz w:val="26"/>
                <w:rtl/>
              </w:rPr>
              <w:t>בסעיף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קטן</w:t>
            </w:r>
            <w:r w:rsidRPr="008E14EE">
              <w:rPr>
                <w:sz w:val="26"/>
                <w:rtl/>
              </w:rPr>
              <w:t xml:space="preserve"> (</w:t>
            </w:r>
            <w:r w:rsidRPr="008E14EE">
              <w:rPr>
                <w:rFonts w:hint="eastAsia"/>
                <w:sz w:val="26"/>
                <w:rtl/>
              </w:rPr>
              <w:t>א</w:t>
            </w:r>
            <w:r w:rsidRPr="008E14EE">
              <w:rPr>
                <w:sz w:val="26"/>
                <w:rtl/>
              </w:rPr>
              <w:t xml:space="preserve">), </w:t>
            </w:r>
            <w:ins w:id="9" w:author="נעה בן שבת" w:date="2016-11-10T18:04:00Z">
              <w:r w:rsidR="00A76D89" w:rsidRPr="008E14EE">
                <w:rPr>
                  <w:rFonts w:hint="eastAsia"/>
                  <w:sz w:val="26"/>
                  <w:rtl/>
                </w:rPr>
                <w:t>במקום</w:t>
              </w:r>
              <w:r w:rsidR="00A76D89" w:rsidRPr="008E14EE">
                <w:rPr>
                  <w:sz w:val="26"/>
                  <w:rtl/>
                </w:rPr>
                <w:t xml:space="preserve"> "נרשם מעביד" יבוא "נרשם מעסיק", </w:t>
              </w:r>
            </w:ins>
            <w:r w:rsidRPr="008E14EE">
              <w:rPr>
                <w:rFonts w:hint="eastAsia"/>
                <w:sz w:val="26"/>
                <w:rtl/>
              </w:rPr>
              <w:t>במקום</w:t>
            </w:r>
            <w:r w:rsidRPr="008E14EE">
              <w:rPr>
                <w:sz w:val="26"/>
                <w:rtl/>
              </w:rPr>
              <w:t xml:space="preserve"> "</w:t>
            </w:r>
            <w:ins w:id="10" w:author="נעה בן שבת" w:date="2016-11-10T18:07:00Z">
              <w:r w:rsidR="00A76D89" w:rsidRPr="008E14EE">
                <w:rPr>
                  <w:rFonts w:hint="eastAsia"/>
                  <w:sz w:val="26"/>
                  <w:rtl/>
                </w:rPr>
                <w:t>המוסד</w:t>
              </w:r>
              <w:r w:rsidR="00A76D89" w:rsidRPr="008E14EE">
                <w:rPr>
                  <w:sz w:val="26"/>
                  <w:rtl/>
                </w:rPr>
                <w:t xml:space="preserve"> </w:t>
              </w:r>
            </w:ins>
            <w:r w:rsidRPr="008E14EE">
              <w:rPr>
                <w:rFonts w:hint="eastAsia"/>
                <w:sz w:val="26"/>
                <w:rtl/>
              </w:rPr>
              <w:t>לתבוע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מהמעביד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סכום</w:t>
            </w:r>
            <w:r w:rsidRPr="008E14EE">
              <w:rPr>
                <w:sz w:val="26"/>
                <w:rtl/>
              </w:rPr>
              <w:t xml:space="preserve">" </w:t>
            </w:r>
            <w:r w:rsidRPr="008E14EE">
              <w:rPr>
                <w:rFonts w:hint="eastAsia"/>
                <w:sz w:val="26"/>
                <w:rtl/>
              </w:rPr>
              <w:t>יבוא</w:t>
            </w:r>
            <w:r w:rsidRPr="008E14EE">
              <w:rPr>
                <w:sz w:val="26"/>
                <w:rtl/>
              </w:rPr>
              <w:t xml:space="preserve"> "</w:t>
            </w:r>
            <w:ins w:id="11" w:author="נעה בן שבת" w:date="2016-11-10T18:07:00Z">
              <w:r w:rsidR="00A76D89" w:rsidRPr="008E14EE">
                <w:rPr>
                  <w:rFonts w:hint="eastAsia"/>
                  <w:sz w:val="26"/>
                  <w:rtl/>
                </w:rPr>
                <w:t>פקיד</w:t>
              </w:r>
              <w:r w:rsidR="00A76D89" w:rsidRPr="008E14EE">
                <w:rPr>
                  <w:sz w:val="26"/>
                  <w:rtl/>
                </w:rPr>
                <w:t xml:space="preserve"> גביה </w:t>
              </w:r>
            </w:ins>
            <w:ins w:id="12" w:author="נעה בן שבת" w:date="2016-11-17T15:31:00Z">
              <w:r w:rsidR="00F43CBA" w:rsidRPr="008E14EE">
                <w:rPr>
                  <w:rFonts w:hint="eastAsia"/>
                  <w:sz w:val="26"/>
                  <w:rtl/>
                </w:rPr>
                <w:t>ראשי</w:t>
              </w:r>
            </w:ins>
            <w:ins w:id="13" w:author="נעה בן שבת" w:date="2016-11-20T12:23:00Z">
              <w:r w:rsidR="00C13CEB" w:rsidRPr="008E14EE">
                <w:rPr>
                  <w:sz w:val="26"/>
                  <w:rtl/>
                </w:rPr>
                <w:t xml:space="preserve">, </w:t>
              </w:r>
              <w:r w:rsidR="00C13CEB" w:rsidRPr="008E14EE">
                <w:rPr>
                  <w:rFonts w:hint="eastAsia"/>
                  <w:sz w:val="26"/>
                  <w:rtl/>
                </w:rPr>
                <w:t>בכיר</w:t>
              </w:r>
              <w:r w:rsidR="00C13CEB" w:rsidRPr="008E14EE">
                <w:rPr>
                  <w:sz w:val="26"/>
                  <w:rtl/>
                </w:rPr>
                <w:t>,</w:t>
              </w:r>
            </w:ins>
            <w:ins w:id="14" w:author="נעה בן שבת" w:date="2016-11-10T18:07:00Z">
              <w:r w:rsidR="00F43CBA" w:rsidRPr="008E14EE">
                <w:rPr>
                  <w:sz w:val="26"/>
                  <w:rtl/>
                </w:rPr>
                <w:t xml:space="preserve"> ש</w:t>
              </w:r>
              <w:r w:rsidR="00A76D89" w:rsidRPr="008E14EE">
                <w:rPr>
                  <w:rFonts w:hint="eastAsia"/>
                  <w:sz w:val="26"/>
                  <w:rtl/>
                </w:rPr>
                <w:t>המינהלה</w:t>
              </w:r>
              <w:r w:rsidR="00A76D89" w:rsidRPr="008E14EE">
                <w:rPr>
                  <w:sz w:val="26"/>
                  <w:rtl/>
                </w:rPr>
                <w:t xml:space="preserve"> </w:t>
              </w:r>
            </w:ins>
            <w:ins w:id="15" w:author="נעה בן שבת" w:date="2016-11-17T15:31:00Z">
              <w:r w:rsidR="00F43CBA" w:rsidRPr="008E14EE">
                <w:rPr>
                  <w:rFonts w:hint="eastAsia"/>
                  <w:sz w:val="26"/>
                  <w:rtl/>
                </w:rPr>
                <w:t>מינתה</w:t>
              </w:r>
              <w:r w:rsidR="00F43CBA" w:rsidRPr="008E14EE">
                <w:rPr>
                  <w:sz w:val="26"/>
                  <w:rtl/>
                </w:rPr>
                <w:t xml:space="preserve"> </w:t>
              </w:r>
            </w:ins>
            <w:ins w:id="16" w:author="נעה בן שבת" w:date="2016-11-10T18:07:00Z">
              <w:r w:rsidR="00A76D89" w:rsidRPr="008E14EE">
                <w:rPr>
                  <w:rFonts w:hint="eastAsia"/>
                  <w:sz w:val="26"/>
                  <w:rtl/>
                </w:rPr>
                <w:t>לעניין</w:t>
              </w:r>
              <w:r w:rsidR="00A76D89" w:rsidRPr="008E14EE">
                <w:rPr>
                  <w:sz w:val="26"/>
                  <w:rtl/>
                </w:rPr>
                <w:t xml:space="preserve"> סעיף זה (בסעיף זה </w:t>
              </w:r>
              <w:r w:rsidR="00A76D89" w:rsidRPr="008E14EE">
                <w:rPr>
                  <w:rFonts w:hint="eastAsia"/>
                  <w:sz w:val="26"/>
                  <w:rtl/>
                </w:rPr>
                <w:t>–</w:t>
              </w:r>
              <w:r w:rsidR="00A76D89" w:rsidRPr="008E14EE">
                <w:rPr>
                  <w:sz w:val="26"/>
                  <w:rtl/>
                </w:rPr>
                <w:t xml:space="preserve"> פקיד גביה </w:t>
              </w:r>
            </w:ins>
            <w:ins w:id="17" w:author="נעה בן שבת" w:date="2016-11-17T15:31:00Z">
              <w:r w:rsidR="00F43CBA" w:rsidRPr="008E14EE">
                <w:rPr>
                  <w:rFonts w:hint="eastAsia"/>
                  <w:sz w:val="26"/>
                  <w:rtl/>
                </w:rPr>
                <w:t>ראשי</w:t>
              </w:r>
            </w:ins>
            <w:ins w:id="18" w:author="נעה בן שבת" w:date="2016-11-10T18:07:00Z">
              <w:r w:rsidR="00A76D89" w:rsidRPr="008E14EE">
                <w:rPr>
                  <w:sz w:val="26"/>
                  <w:rtl/>
                </w:rPr>
                <w:t xml:space="preserve">) </w:t>
              </w:r>
            </w:ins>
            <w:r w:rsidRPr="008E14EE">
              <w:rPr>
                <w:rFonts w:hint="eastAsia"/>
                <w:sz w:val="26"/>
                <w:rtl/>
              </w:rPr>
              <w:t>לחייב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את</w:t>
            </w:r>
            <w:r w:rsidRPr="008E14EE">
              <w:rPr>
                <w:sz w:val="26"/>
                <w:rtl/>
              </w:rPr>
              <w:t xml:space="preserve"> </w:t>
            </w:r>
            <w:del w:id="19" w:author="נעה בן שבת" w:date="2016-11-10T18:03:00Z">
              <w:r w:rsidRPr="008E14EE" w:rsidDel="00A76D89">
                <w:rPr>
                  <w:rFonts w:hint="eastAsia"/>
                  <w:sz w:val="26"/>
                  <w:rtl/>
                </w:rPr>
                <w:delText>המעביד</w:delText>
              </w:r>
              <w:r w:rsidRPr="008E14EE" w:rsidDel="00A76D89">
                <w:rPr>
                  <w:sz w:val="26"/>
                  <w:rtl/>
                </w:rPr>
                <w:delText xml:space="preserve"> </w:delText>
              </w:r>
            </w:del>
            <w:ins w:id="20" w:author="נעה בן שבת" w:date="2016-11-10T18:03:00Z">
              <w:r w:rsidR="00A76D89" w:rsidRPr="008E14EE">
                <w:rPr>
                  <w:rFonts w:hint="eastAsia"/>
                  <w:sz w:val="26"/>
                  <w:rtl/>
                </w:rPr>
                <w:t>המעסיק</w:t>
              </w:r>
              <w:r w:rsidR="00A76D89" w:rsidRPr="008E14EE">
                <w:rPr>
                  <w:sz w:val="26"/>
                  <w:rtl/>
                </w:rPr>
                <w:t xml:space="preserve"> </w:t>
              </w:r>
            </w:ins>
            <w:r w:rsidRPr="008E14EE">
              <w:rPr>
                <w:rFonts w:hint="eastAsia"/>
                <w:sz w:val="26"/>
                <w:rtl/>
              </w:rPr>
              <w:t>בסכום</w:t>
            </w:r>
            <w:r w:rsidRPr="008E14EE">
              <w:rPr>
                <w:sz w:val="26"/>
                <w:rtl/>
              </w:rPr>
              <w:t xml:space="preserve">" </w:t>
            </w:r>
            <w:r w:rsidRPr="008E14EE">
              <w:rPr>
                <w:rFonts w:hint="eastAsia"/>
                <w:sz w:val="26"/>
                <w:rtl/>
              </w:rPr>
              <w:t>ובסופו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יבוא</w:t>
            </w:r>
            <w:r w:rsidRPr="008E14EE">
              <w:rPr>
                <w:sz w:val="26"/>
                <w:rtl/>
              </w:rPr>
              <w:t xml:space="preserve"> "</w:t>
            </w:r>
            <w:r w:rsidRPr="008E14EE">
              <w:rPr>
                <w:rFonts w:hint="eastAsia"/>
                <w:sz w:val="26"/>
                <w:rtl/>
              </w:rPr>
              <w:t>הסכום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שרשאי</w:t>
            </w:r>
            <w:r w:rsidRPr="008E14EE">
              <w:rPr>
                <w:sz w:val="26"/>
                <w:rtl/>
              </w:rPr>
              <w:t xml:space="preserve"> </w:t>
            </w:r>
            <w:del w:id="21" w:author="נעה בן שבת" w:date="2016-11-10T18:06:00Z">
              <w:r w:rsidRPr="008E14EE" w:rsidDel="00A76D89">
                <w:rPr>
                  <w:rFonts w:hint="eastAsia"/>
                  <w:sz w:val="26"/>
                  <w:rtl/>
                </w:rPr>
                <w:delText>המוסד</w:delText>
              </w:r>
              <w:r w:rsidRPr="008E14EE" w:rsidDel="00A76D89">
                <w:rPr>
                  <w:sz w:val="26"/>
                  <w:rtl/>
                </w:rPr>
                <w:delText xml:space="preserve"> </w:delText>
              </w:r>
            </w:del>
            <w:ins w:id="22" w:author="נעה בן שבת" w:date="2016-11-10T18:06:00Z">
              <w:r w:rsidR="00A76D89" w:rsidRPr="008E14EE">
                <w:rPr>
                  <w:rFonts w:hint="eastAsia"/>
                  <w:sz w:val="26"/>
                  <w:rtl/>
                </w:rPr>
                <w:t>פקיד</w:t>
              </w:r>
              <w:r w:rsidR="00A76D89" w:rsidRPr="008E14EE">
                <w:rPr>
                  <w:sz w:val="26"/>
                  <w:rtl/>
                </w:rPr>
                <w:t xml:space="preserve"> </w:t>
              </w:r>
              <w:r w:rsidR="00A76D89" w:rsidRPr="008E14EE">
                <w:rPr>
                  <w:rFonts w:hint="eastAsia"/>
                  <w:sz w:val="26"/>
                  <w:rtl/>
                </w:rPr>
                <w:t>גב</w:t>
              </w:r>
            </w:ins>
            <w:ins w:id="23" w:author="נעה בן שבת" w:date="2016-11-10T18:07:00Z">
              <w:r w:rsidR="00A76D89" w:rsidRPr="008E14EE">
                <w:rPr>
                  <w:rFonts w:hint="eastAsia"/>
                  <w:sz w:val="26"/>
                  <w:rtl/>
                </w:rPr>
                <w:t>י</w:t>
              </w:r>
            </w:ins>
            <w:ins w:id="24" w:author="נעה בן שבת" w:date="2016-11-10T18:06:00Z">
              <w:r w:rsidR="00A76D89" w:rsidRPr="008E14EE">
                <w:rPr>
                  <w:rFonts w:hint="eastAsia"/>
                  <w:sz w:val="26"/>
                  <w:rtl/>
                </w:rPr>
                <w:t>ה</w:t>
              </w:r>
              <w:r w:rsidR="00A76D89" w:rsidRPr="008E14EE">
                <w:rPr>
                  <w:sz w:val="26"/>
                  <w:rtl/>
                </w:rPr>
                <w:t xml:space="preserve"> </w:t>
              </w:r>
            </w:ins>
            <w:ins w:id="25" w:author="נעה בן שבת" w:date="2016-11-17T15:32:00Z">
              <w:r w:rsidR="00F43CBA" w:rsidRPr="008E14EE">
                <w:rPr>
                  <w:rFonts w:hint="eastAsia"/>
                  <w:sz w:val="26"/>
                  <w:rtl/>
                </w:rPr>
                <w:t>ראשי</w:t>
              </w:r>
            </w:ins>
            <w:ins w:id="26" w:author="נעה בן שבת" w:date="2016-11-10T18:06:00Z">
              <w:r w:rsidR="00A76D89" w:rsidRPr="008E14EE">
                <w:rPr>
                  <w:sz w:val="26"/>
                  <w:rtl/>
                </w:rPr>
                <w:t xml:space="preserve"> </w:t>
              </w:r>
            </w:ins>
            <w:r w:rsidRPr="008E14EE">
              <w:rPr>
                <w:rFonts w:hint="eastAsia"/>
                <w:sz w:val="26"/>
                <w:rtl/>
              </w:rPr>
              <w:t>לחייב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את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המע</w:t>
            </w:r>
            <w:del w:id="27" w:author="נעה בן שבת" w:date="2016-11-10T18:03:00Z">
              <w:r w:rsidRPr="008E14EE" w:rsidDel="00A76D89">
                <w:rPr>
                  <w:rFonts w:hint="eastAsia"/>
                  <w:sz w:val="26"/>
                  <w:rtl/>
                </w:rPr>
                <w:delText>בי</w:delText>
              </w:r>
            </w:del>
            <w:del w:id="28" w:author="נעה בן שבת" w:date="2016-11-10T18:04:00Z">
              <w:r w:rsidRPr="008E14EE" w:rsidDel="00A76D89">
                <w:rPr>
                  <w:rFonts w:hint="eastAsia"/>
                  <w:sz w:val="26"/>
                  <w:rtl/>
                </w:rPr>
                <w:delText>ד</w:delText>
              </w:r>
            </w:del>
            <w:ins w:id="29" w:author="נעה בן שבת" w:date="2016-11-10T18:04:00Z">
              <w:r w:rsidR="00A76D89" w:rsidRPr="008E14EE">
                <w:rPr>
                  <w:rFonts w:hint="eastAsia"/>
                  <w:sz w:val="26"/>
                  <w:rtl/>
                </w:rPr>
                <w:t>סיק</w:t>
              </w:r>
            </w:ins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לפי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סעיף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קטן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זה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לא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יעלה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על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הסכום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שנקבע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בטור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</w:t>
            </w:r>
            <w:r w:rsidRPr="008E14EE">
              <w:rPr>
                <w:sz w:val="26"/>
                <w:rtl/>
              </w:rPr>
              <w:t xml:space="preserve">' </w:t>
            </w:r>
            <w:r w:rsidRPr="008E14EE">
              <w:rPr>
                <w:rFonts w:hint="eastAsia"/>
                <w:sz w:val="26"/>
                <w:rtl/>
              </w:rPr>
              <w:t>ללוח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י</w:t>
            </w:r>
            <w:r w:rsidRPr="008E14EE">
              <w:rPr>
                <w:sz w:val="26"/>
                <w:rtl/>
              </w:rPr>
              <w:t>"</w:t>
            </w:r>
            <w:r w:rsidRPr="008E14EE">
              <w:rPr>
                <w:rFonts w:hint="eastAsia"/>
                <w:sz w:val="26"/>
                <w:rtl/>
              </w:rPr>
              <w:t>א</w:t>
            </w:r>
            <w:r w:rsidRPr="008E14EE">
              <w:rPr>
                <w:sz w:val="26"/>
                <w:rtl/>
              </w:rPr>
              <w:t xml:space="preserve">1 </w:t>
            </w:r>
            <w:r w:rsidRPr="008E14EE">
              <w:rPr>
                <w:rFonts w:hint="eastAsia"/>
                <w:sz w:val="26"/>
                <w:rtl/>
              </w:rPr>
              <w:t>בהתאם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לתקופה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שחלפה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מהמועד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שנקבע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לתשלום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דמי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ביטוח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כאמור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בסעיף</w:t>
            </w:r>
            <w:r w:rsidRPr="008E14EE">
              <w:rPr>
                <w:sz w:val="26"/>
                <w:rtl/>
              </w:rPr>
              <w:t xml:space="preserve"> 353 </w:t>
            </w:r>
            <w:r w:rsidRPr="008E14EE">
              <w:rPr>
                <w:rFonts w:hint="eastAsia"/>
                <w:sz w:val="26"/>
                <w:rtl/>
              </w:rPr>
              <w:t>או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מהמועד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שהיה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עליו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להירשם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לפי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סעיף</w:t>
            </w:r>
            <w:r w:rsidRPr="008E14EE">
              <w:rPr>
                <w:sz w:val="26"/>
                <w:rtl/>
              </w:rPr>
              <w:t xml:space="preserve"> 379, </w:t>
            </w:r>
            <w:r w:rsidRPr="008E14EE">
              <w:rPr>
                <w:rFonts w:hint="eastAsia"/>
                <w:sz w:val="26"/>
                <w:rtl/>
              </w:rPr>
              <w:t>לפי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העניין</w:t>
            </w:r>
            <w:r w:rsidRPr="008E14EE">
              <w:rPr>
                <w:sz w:val="26"/>
                <w:rtl/>
              </w:rPr>
              <w:t xml:space="preserve">, </w:t>
            </w:r>
            <w:r w:rsidRPr="008E14EE">
              <w:rPr>
                <w:rFonts w:hint="eastAsia"/>
                <w:sz w:val="26"/>
                <w:rtl/>
              </w:rPr>
              <w:t>כמפורט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בטור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א</w:t>
            </w:r>
            <w:r w:rsidRPr="008E14EE">
              <w:rPr>
                <w:sz w:val="26"/>
                <w:rtl/>
              </w:rPr>
              <w:t xml:space="preserve">' </w:t>
            </w:r>
            <w:r w:rsidRPr="008E14EE">
              <w:rPr>
                <w:rFonts w:hint="eastAsia"/>
                <w:sz w:val="26"/>
                <w:rtl/>
              </w:rPr>
              <w:t>ללוח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האמור</w:t>
            </w:r>
            <w:r w:rsidRPr="008E14EE">
              <w:rPr>
                <w:sz w:val="26"/>
                <w:rtl/>
              </w:rPr>
              <w:t>";</w:t>
            </w:r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F43CBA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C13CE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Block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(</w:t>
            </w:r>
            <w:r w:rsidRPr="008E14EE">
              <w:rPr>
                <w:rFonts w:hint="eastAsia"/>
                <w:sz w:val="26"/>
                <w:rtl/>
              </w:rPr>
              <w:t>ב</w:t>
            </w:r>
            <w:r w:rsidRPr="008E14EE">
              <w:rPr>
                <w:sz w:val="26"/>
                <w:rtl/>
              </w:rPr>
              <w:t>)</w:t>
            </w:r>
            <w:r w:rsidRPr="008E14EE">
              <w:rPr>
                <w:sz w:val="26"/>
                <w:rtl/>
              </w:rPr>
              <w:tab/>
            </w:r>
            <w:r w:rsidRPr="008E14EE">
              <w:rPr>
                <w:rFonts w:hint="eastAsia"/>
                <w:sz w:val="26"/>
                <w:rtl/>
              </w:rPr>
              <w:t>אחרי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סעיף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קטן</w:t>
            </w:r>
            <w:r w:rsidRPr="008E14EE">
              <w:rPr>
                <w:sz w:val="26"/>
                <w:rtl/>
              </w:rPr>
              <w:t xml:space="preserve"> (</w:t>
            </w:r>
            <w:r w:rsidRPr="008E14EE">
              <w:rPr>
                <w:rFonts w:hint="eastAsia"/>
                <w:sz w:val="26"/>
                <w:rtl/>
              </w:rPr>
              <w:t>א</w:t>
            </w:r>
            <w:r w:rsidRPr="008E14EE">
              <w:rPr>
                <w:sz w:val="26"/>
                <w:rtl/>
              </w:rPr>
              <w:t xml:space="preserve">) </w:t>
            </w:r>
            <w:r w:rsidRPr="008E14EE">
              <w:rPr>
                <w:rFonts w:hint="eastAsia"/>
                <w:sz w:val="26"/>
                <w:rtl/>
              </w:rPr>
              <w:t>יבוא</w:t>
            </w:r>
            <w:r w:rsidRPr="008E14EE">
              <w:rPr>
                <w:sz w:val="26"/>
                <w:rtl/>
              </w:rPr>
              <w:t xml:space="preserve">: </w:t>
            </w:r>
          </w:p>
        </w:tc>
      </w:tr>
      <w:tr w:rsidR="00344B3D" w:rsidRPr="008E14EE" w:rsidTr="00F72D21">
        <w:trPr>
          <w:cantSplit/>
          <w:ins w:id="30" w:author="נעה בן שבת" w:date="2016-11-10T18:30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C61A96" w:rsidRDefault="00344B3D" w:rsidP="00F72D21">
            <w:pPr>
              <w:pStyle w:val="TableSideHeading"/>
              <w:rPr>
                <w:ins w:id="31" w:author="נעה בן שבת" w:date="2016-11-10T18:3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C61A96" w:rsidRDefault="00344B3D" w:rsidP="00F72D21">
            <w:pPr>
              <w:pStyle w:val="TableText"/>
              <w:rPr>
                <w:ins w:id="32" w:author="נעה בן שבת" w:date="2016-11-10T18:3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8E14EE" w:rsidRDefault="00344B3D" w:rsidP="00F72D21">
            <w:pPr>
              <w:pStyle w:val="TableText"/>
              <w:rPr>
                <w:ins w:id="33" w:author="נעה בן שבת" w:date="2016-11-10T18:3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8E14EE" w:rsidRDefault="00344B3D" w:rsidP="00F72D21">
            <w:pPr>
              <w:pStyle w:val="TableText"/>
              <w:rPr>
                <w:ins w:id="34" w:author="נעה בן שבת" w:date="2016-11-10T18:30:00Z"/>
                <w:sz w:val="26"/>
                <w:rtl/>
              </w:rPr>
            </w:pPr>
          </w:p>
        </w:tc>
        <w:tc>
          <w:tcPr>
            <w:tcW w:w="589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8E14EE" w:rsidRDefault="00344B3D" w:rsidP="00C13CEB">
            <w:pPr>
              <w:pStyle w:val="TableBlock"/>
              <w:rPr>
                <w:ins w:id="35" w:author="נעה בן שבת" w:date="2016-11-10T18:30:00Z"/>
                <w:sz w:val="26"/>
                <w:rtl/>
              </w:rPr>
            </w:pPr>
            <w:ins w:id="36" w:author="נעה בן שבת" w:date="2016-11-10T18:30:00Z">
              <w:r w:rsidRPr="008E14EE">
                <w:rPr>
                  <w:sz w:val="26"/>
                  <w:rtl/>
                </w:rPr>
                <w:t>"(א1)</w:t>
              </w:r>
            </w:ins>
            <w:ins w:id="37" w:author="נעה בן שבת" w:date="2016-11-10T18:31:00Z">
              <w:r w:rsidRPr="008E14EE">
                <w:rPr>
                  <w:sz w:val="26"/>
                  <w:rtl/>
                </w:rPr>
                <w:tab/>
              </w:r>
              <w:r w:rsidRPr="008E14EE">
                <w:rPr>
                  <w:rFonts w:hint="eastAsia"/>
                  <w:sz w:val="26"/>
                  <w:rtl/>
                </w:rPr>
                <w:t>היה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המקרה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המזכה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לגמלה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מקרה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המזכה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את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המוסד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בזכות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לתביעה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לפי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סעיף</w:t>
              </w:r>
              <w:r w:rsidRPr="008E14EE">
                <w:rPr>
                  <w:sz w:val="26"/>
                  <w:rtl/>
                </w:rPr>
                <w:t xml:space="preserve"> 328, </w:t>
              </w:r>
              <w:r w:rsidRPr="008E14EE">
                <w:rPr>
                  <w:rFonts w:hint="eastAsia"/>
                  <w:sz w:val="26"/>
                  <w:rtl/>
                </w:rPr>
                <w:t>לא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יחולו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הוראות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סעיף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זה</w:t>
              </w:r>
            </w:ins>
            <w:ins w:id="38" w:author="נעה בן שבת" w:date="2016-11-10T18:32:00Z">
              <w:r w:rsidR="003E1B23" w:rsidRPr="008E14EE">
                <w:rPr>
                  <w:sz w:val="26"/>
                  <w:rtl/>
                </w:rPr>
                <w:t xml:space="preserve"> אלא </w:t>
              </w:r>
              <w:r w:rsidR="006B2BFF" w:rsidRPr="008E14EE">
                <w:rPr>
                  <w:rFonts w:hint="eastAsia"/>
                  <w:sz w:val="26"/>
                  <w:rtl/>
                </w:rPr>
                <w:t>לגבי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החלק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מהסכום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שלא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נגבה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לפי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סעיף</w:t>
              </w:r>
            </w:ins>
            <w:ins w:id="39" w:author="נעה בן שבת" w:date="2016-11-10T18:33:00Z">
              <w:r w:rsidR="006B2BFF" w:rsidRPr="008E14EE">
                <w:rPr>
                  <w:sz w:val="26"/>
                  <w:rtl/>
                </w:rPr>
                <w:t xml:space="preserve"> </w:t>
              </w:r>
            </w:ins>
            <w:ins w:id="40" w:author="נעה בן שבת" w:date="2016-11-20T12:29:00Z">
              <w:r w:rsidR="00C13CEB" w:rsidRPr="008E14EE">
                <w:rPr>
                  <w:sz w:val="26"/>
                  <w:rtl/>
                </w:rPr>
                <w:t xml:space="preserve">328 </w:t>
              </w:r>
            </w:ins>
            <w:ins w:id="41" w:author="נעה בן שבת" w:date="2016-11-10T18:33:00Z">
              <w:r w:rsidR="006B2BFF" w:rsidRPr="008E14EE">
                <w:rPr>
                  <w:rFonts w:hint="eastAsia"/>
                  <w:sz w:val="26"/>
                  <w:rtl/>
                </w:rPr>
                <w:t>לאחר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שהמוסד</w:t>
              </w:r>
              <w:r w:rsidR="006B2BFF" w:rsidRPr="008E14EE">
                <w:rPr>
                  <w:sz w:val="26"/>
                  <w:rtl/>
                </w:rPr>
                <w:t xml:space="preserve">  </w:t>
              </w:r>
              <w:r w:rsidR="006B2BFF" w:rsidRPr="008E14EE">
                <w:rPr>
                  <w:rFonts w:hint="eastAsia"/>
                  <w:sz w:val="26"/>
                  <w:rtl/>
                </w:rPr>
                <w:t>מיצה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את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זכותו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לתביעה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לפי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הסעיף</w:t>
              </w:r>
              <w:r w:rsidR="006B2BFF" w:rsidRPr="008E14EE">
                <w:rPr>
                  <w:sz w:val="26"/>
                  <w:rtl/>
                </w:rPr>
                <w:t xml:space="preserve"> </w:t>
              </w:r>
              <w:r w:rsidR="006B2BFF" w:rsidRPr="008E14EE">
                <w:rPr>
                  <w:rFonts w:hint="eastAsia"/>
                  <w:sz w:val="26"/>
                  <w:rtl/>
                </w:rPr>
                <w:t>האמור</w:t>
              </w:r>
            </w:ins>
            <w:ins w:id="42" w:author="נעה בן שבת" w:date="2016-11-20T12:30:00Z">
              <w:r w:rsidR="00C13CEB" w:rsidRPr="008E14EE">
                <w:rPr>
                  <w:sz w:val="26"/>
                  <w:rtl/>
                </w:rPr>
                <w:t>;</w:t>
              </w:r>
              <w:r w:rsidR="00C13CEB" w:rsidRPr="008E14EE">
                <w:rPr>
                  <w:sz w:val="26"/>
                  <w:rtl/>
                  <w:rPrChange w:id="43" w:author="נעה בן שבת" w:date="2016-11-20T12:31:00Z">
                    <w:rPr>
                      <w:sz w:val="26"/>
                      <w:highlight w:val="green"/>
                      <w:rtl/>
                    </w:rPr>
                  </w:rPrChange>
                </w:rPr>
                <w:t xml:space="preserve"> </w:t>
              </w:r>
            </w:ins>
            <w:ins w:id="44" w:author="נעה בן שבת" w:date="2016-11-20T12:29:00Z">
              <w:r w:rsidR="00C13CEB" w:rsidRPr="008E14EE">
                <w:rPr>
                  <w:rFonts w:hint="eastAsia"/>
                  <w:sz w:val="26"/>
                  <w:rtl/>
                  <w:rPrChange w:id="45" w:author="נעה בן שבת" w:date="2016-11-20T12:31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פעולה</w:t>
              </w:r>
              <w:r w:rsidR="00C13CEB" w:rsidRPr="008E14EE">
                <w:rPr>
                  <w:sz w:val="26"/>
                  <w:rtl/>
                  <w:rPrChange w:id="46" w:author="נעה בן שבת" w:date="2016-11-20T12:31:00Z">
                    <w:rPr>
                      <w:sz w:val="26"/>
                      <w:highlight w:val="green"/>
                      <w:rtl/>
                    </w:rPr>
                  </w:rPrChange>
                </w:rPr>
                <w:t xml:space="preserve"> לפי סעיף </w:t>
              </w:r>
            </w:ins>
            <w:ins w:id="47" w:author="נעה בן שבת" w:date="2016-11-17T15:54:00Z">
              <w:r w:rsidR="004268C3" w:rsidRPr="008E14EE">
                <w:rPr>
                  <w:sz w:val="26"/>
                  <w:rtl/>
                </w:rPr>
                <w:t xml:space="preserve"> </w:t>
              </w:r>
            </w:ins>
            <w:ins w:id="48" w:author="נעה בן שבת" w:date="2016-11-20T12:29:00Z">
              <w:r w:rsidR="00C13CEB" w:rsidRPr="008E14EE">
                <w:rPr>
                  <w:rFonts w:hint="eastAsia"/>
                  <w:sz w:val="26"/>
                  <w:rtl/>
                  <w:rPrChange w:id="49" w:author="נעה בן שבת" w:date="2016-11-20T12:31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זה</w:t>
              </w:r>
            </w:ins>
            <w:ins w:id="50" w:author="נעה בן שבת" w:date="2016-11-17T15:54:00Z">
              <w:r w:rsidR="004268C3" w:rsidRPr="008E14EE">
                <w:rPr>
                  <w:sz w:val="26"/>
                  <w:rtl/>
                </w:rPr>
                <w:t xml:space="preserve"> </w:t>
              </w:r>
            </w:ins>
            <w:ins w:id="51" w:author="נעה בן שבת" w:date="2016-11-20T12:29:00Z">
              <w:r w:rsidR="00C13CEB" w:rsidRPr="008E14EE">
                <w:rPr>
                  <w:rFonts w:hint="eastAsia"/>
                  <w:sz w:val="26"/>
                  <w:rtl/>
                  <w:rPrChange w:id="52" w:author="נעה בן שבת" w:date="2016-11-20T12:31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תחל</w:t>
              </w:r>
              <w:r w:rsidR="00C13CEB" w:rsidRPr="008E14EE">
                <w:rPr>
                  <w:sz w:val="26"/>
                  <w:rtl/>
                  <w:rPrChange w:id="53" w:author="נעה בן שבת" w:date="2016-11-20T12:31:00Z">
                    <w:rPr>
                      <w:sz w:val="26"/>
                      <w:highlight w:val="green"/>
                      <w:rtl/>
                    </w:rPr>
                  </w:rPrChange>
                </w:rPr>
                <w:t xml:space="preserve"> </w:t>
              </w:r>
            </w:ins>
            <w:ins w:id="54" w:author="נעה בן שבת" w:date="2016-11-17T15:54:00Z">
              <w:r w:rsidR="004268C3" w:rsidRPr="008E14EE">
                <w:rPr>
                  <w:rFonts w:hint="eastAsia"/>
                  <w:sz w:val="26"/>
                  <w:rtl/>
                </w:rPr>
                <w:t>ממועד</w:t>
              </w:r>
              <w:r w:rsidR="004268C3" w:rsidRPr="008E14EE">
                <w:rPr>
                  <w:sz w:val="26"/>
                  <w:rtl/>
                </w:rPr>
                <w:t xml:space="preserve"> </w:t>
              </w:r>
              <w:r w:rsidR="004268C3" w:rsidRPr="008E14EE">
                <w:rPr>
                  <w:rFonts w:hint="eastAsia"/>
                  <w:sz w:val="26"/>
                  <w:rtl/>
                </w:rPr>
                <w:t>ההחלטה</w:t>
              </w:r>
              <w:r w:rsidR="004268C3" w:rsidRPr="008E14EE">
                <w:rPr>
                  <w:sz w:val="26"/>
                  <w:rtl/>
                </w:rPr>
                <w:t xml:space="preserve"> </w:t>
              </w:r>
              <w:r w:rsidR="004268C3" w:rsidRPr="008E14EE">
                <w:rPr>
                  <w:rFonts w:hint="eastAsia"/>
                  <w:sz w:val="26"/>
                  <w:rtl/>
                </w:rPr>
                <w:t>בהליך</w:t>
              </w:r>
              <w:r w:rsidR="004268C3" w:rsidRPr="008E14EE">
                <w:rPr>
                  <w:sz w:val="26"/>
                  <w:rtl/>
                </w:rPr>
                <w:t xml:space="preserve"> </w:t>
              </w:r>
              <w:r w:rsidR="004268C3" w:rsidRPr="008E14EE">
                <w:rPr>
                  <w:rFonts w:hint="eastAsia"/>
                  <w:sz w:val="26"/>
                  <w:rtl/>
                </w:rPr>
                <w:t>שנקט</w:t>
              </w:r>
              <w:r w:rsidR="004268C3" w:rsidRPr="008E14EE">
                <w:rPr>
                  <w:sz w:val="26"/>
                  <w:rtl/>
                </w:rPr>
                <w:t xml:space="preserve"> </w:t>
              </w:r>
              <w:r w:rsidR="004268C3" w:rsidRPr="008E14EE">
                <w:rPr>
                  <w:rFonts w:hint="eastAsia"/>
                  <w:sz w:val="26"/>
                  <w:rtl/>
                </w:rPr>
                <w:t>המוסד</w:t>
              </w:r>
              <w:r w:rsidR="004268C3" w:rsidRPr="008E14EE">
                <w:rPr>
                  <w:sz w:val="26"/>
                  <w:rtl/>
                </w:rPr>
                <w:t xml:space="preserve"> </w:t>
              </w:r>
              <w:r w:rsidR="004268C3" w:rsidRPr="008E14EE">
                <w:rPr>
                  <w:rFonts w:hint="eastAsia"/>
                  <w:sz w:val="26"/>
                  <w:rtl/>
                </w:rPr>
                <w:t>לפי</w:t>
              </w:r>
              <w:r w:rsidR="004268C3" w:rsidRPr="008E14EE">
                <w:rPr>
                  <w:sz w:val="26"/>
                  <w:rtl/>
                </w:rPr>
                <w:t xml:space="preserve"> </w:t>
              </w:r>
            </w:ins>
            <w:ins w:id="55" w:author="נעה בן שבת" w:date="2016-11-20T12:30:00Z">
              <w:r w:rsidR="00C13CEB" w:rsidRPr="008E14EE">
                <w:rPr>
                  <w:rFonts w:hint="eastAsia"/>
                  <w:sz w:val="26"/>
                  <w:rtl/>
                  <w:rPrChange w:id="56" w:author="נעה בן שבת" w:date="2016-11-20T12:31:00Z">
                    <w:rPr>
                      <w:rFonts w:hint="eastAsia"/>
                      <w:sz w:val="26"/>
                      <w:highlight w:val="green"/>
                      <w:rtl/>
                    </w:rPr>
                  </w:rPrChange>
                </w:rPr>
                <w:t>סעיף</w:t>
              </w:r>
              <w:r w:rsidR="00C13CEB" w:rsidRPr="008E14EE">
                <w:rPr>
                  <w:sz w:val="26"/>
                  <w:rtl/>
                  <w:rPrChange w:id="57" w:author="נעה בן שבת" w:date="2016-11-20T12:31:00Z">
                    <w:rPr>
                      <w:sz w:val="26"/>
                      <w:highlight w:val="green"/>
                      <w:rtl/>
                    </w:rPr>
                  </w:rPrChange>
                </w:rPr>
                <w:t xml:space="preserve"> 328</w:t>
              </w:r>
            </w:ins>
            <w:ins w:id="58" w:author="נעה בן שבת" w:date="2016-11-17T15:54:00Z">
              <w:r w:rsidR="004268C3" w:rsidRPr="008E14EE">
                <w:rPr>
                  <w:sz w:val="26"/>
                  <w:rtl/>
                </w:rPr>
                <w:t>.</w:t>
              </w:r>
            </w:ins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344B3D" w:rsidP="00C13CEB">
            <w:pPr>
              <w:pStyle w:val="TableBlock"/>
              <w:rPr>
                <w:sz w:val="26"/>
                <w:rtl/>
              </w:rPr>
            </w:pPr>
            <w:ins w:id="59" w:author="נעה בן שבת" w:date="2016-11-10T18:31:00Z">
              <w:r w:rsidRPr="008E14EE" w:rsidDel="00344B3D">
                <w:rPr>
                  <w:sz w:val="26"/>
                  <w:rtl/>
                </w:rPr>
                <w:t xml:space="preserve"> </w:t>
              </w:r>
            </w:ins>
            <w:del w:id="60" w:author="נעה בן שבת" w:date="2016-11-10T18:31:00Z">
              <w:r w:rsidR="00F72D21" w:rsidRPr="008E14EE" w:rsidDel="00344B3D">
                <w:rPr>
                  <w:sz w:val="26"/>
                  <w:rtl/>
                </w:rPr>
                <w:delText>"</w:delText>
              </w:r>
            </w:del>
            <w:r w:rsidR="00F72D21" w:rsidRPr="008E14EE">
              <w:rPr>
                <w:sz w:val="26"/>
                <w:rtl/>
              </w:rPr>
              <w:t>(</w:t>
            </w:r>
            <w:r w:rsidR="00F72D21" w:rsidRPr="008E14EE">
              <w:rPr>
                <w:rFonts w:hint="eastAsia"/>
                <w:sz w:val="26"/>
                <w:rtl/>
              </w:rPr>
              <w:t>א</w:t>
            </w:r>
            <w:del w:id="61" w:author="נעה בן שבת" w:date="2016-11-10T18:30:00Z">
              <w:r w:rsidR="00F72D21" w:rsidRPr="008E14EE" w:rsidDel="00344B3D">
                <w:rPr>
                  <w:sz w:val="26"/>
                  <w:rtl/>
                </w:rPr>
                <w:delText>1</w:delText>
              </w:r>
            </w:del>
            <w:ins w:id="62" w:author="נעה בן שבת" w:date="2016-11-10T18:30:00Z">
              <w:r w:rsidRPr="008E14EE">
                <w:rPr>
                  <w:sz w:val="26"/>
                  <w:rtl/>
                </w:rPr>
                <w:t>2</w:t>
              </w:r>
            </w:ins>
            <w:r w:rsidR="00F72D21" w:rsidRPr="008E14EE">
              <w:rPr>
                <w:sz w:val="26"/>
                <w:rtl/>
              </w:rPr>
              <w:t>)</w:t>
            </w:r>
            <w:r w:rsidR="00F72D21" w:rsidRPr="008E14EE">
              <w:rPr>
                <w:sz w:val="26"/>
                <w:rtl/>
              </w:rPr>
              <w:t> </w:t>
            </w:r>
            <w:r w:rsidR="00F72D21" w:rsidRPr="008E14EE">
              <w:rPr>
                <w:rFonts w:hint="eastAsia"/>
                <w:sz w:val="26"/>
                <w:rtl/>
              </w:rPr>
              <w:t>החליט</w:t>
            </w:r>
            <w:r w:rsidR="00F72D21" w:rsidRPr="008E14EE">
              <w:rPr>
                <w:sz w:val="26"/>
                <w:rtl/>
              </w:rPr>
              <w:t xml:space="preserve"> </w:t>
            </w:r>
            <w:del w:id="63" w:author="נעה בן שבת" w:date="2016-11-10T18:08:00Z">
              <w:r w:rsidR="00F72D21" w:rsidRPr="008E14EE" w:rsidDel="00A76D89">
                <w:rPr>
                  <w:rFonts w:hint="eastAsia"/>
                  <w:sz w:val="26"/>
                  <w:rtl/>
                </w:rPr>
                <w:delText>המוס</w:delText>
              </w:r>
            </w:del>
            <w:del w:id="64" w:author="נעה בן שבת" w:date="2016-11-10T18:11:00Z">
              <w:r w:rsidR="00F72D21" w:rsidRPr="008E14EE" w:rsidDel="006D6195">
                <w:rPr>
                  <w:rFonts w:hint="eastAsia"/>
                  <w:sz w:val="26"/>
                  <w:rtl/>
                </w:rPr>
                <w:delText>ד</w:delText>
              </w:r>
              <w:r w:rsidR="00F72D21" w:rsidRPr="008E14EE" w:rsidDel="006D6195">
                <w:rPr>
                  <w:sz w:val="26"/>
                  <w:rtl/>
                </w:rPr>
                <w:delText xml:space="preserve"> </w:delText>
              </w:r>
            </w:del>
            <w:ins w:id="65" w:author="נעה בן שבת" w:date="2016-11-10T18:11:00Z">
              <w:r w:rsidR="006D6195" w:rsidRPr="008E14EE">
                <w:rPr>
                  <w:rFonts w:hint="eastAsia"/>
                  <w:sz w:val="26"/>
                  <w:rtl/>
                </w:rPr>
                <w:t>פקיד</w:t>
              </w:r>
              <w:r w:rsidR="006D6195" w:rsidRPr="008E14EE">
                <w:rPr>
                  <w:sz w:val="26"/>
                  <w:rtl/>
                </w:rPr>
                <w:t xml:space="preserve"> גביה </w:t>
              </w:r>
            </w:ins>
            <w:ins w:id="66" w:author="נעה בן שבת" w:date="2016-11-17T15:32:00Z">
              <w:r w:rsidR="00F43CBA" w:rsidRPr="008E14EE">
                <w:rPr>
                  <w:rFonts w:hint="eastAsia"/>
                  <w:sz w:val="26"/>
                  <w:rtl/>
                </w:rPr>
                <w:t>ראשי</w:t>
              </w:r>
            </w:ins>
            <w:ins w:id="67" w:author="נעה בן שבת" w:date="2016-11-10T18:11:00Z">
              <w:r w:rsidR="006D6195" w:rsidRPr="008E14EE">
                <w:rPr>
                  <w:sz w:val="26"/>
                  <w:rtl/>
                </w:rPr>
                <w:t xml:space="preserve"> </w:t>
              </w:r>
            </w:ins>
            <w:r w:rsidR="00F72D21" w:rsidRPr="008E14EE">
              <w:rPr>
                <w:rFonts w:hint="eastAsia"/>
                <w:sz w:val="26"/>
                <w:rtl/>
              </w:rPr>
              <w:t>לחייב</w:t>
            </w:r>
            <w:r w:rsidR="00F72D21" w:rsidRPr="008E14EE">
              <w:rPr>
                <w:sz w:val="26"/>
                <w:rtl/>
              </w:rPr>
              <w:t xml:space="preserve"> </w:t>
            </w:r>
            <w:r w:rsidR="00F72D21" w:rsidRPr="008E14EE">
              <w:rPr>
                <w:rFonts w:hint="eastAsia"/>
                <w:sz w:val="26"/>
                <w:rtl/>
              </w:rPr>
              <w:t>מע</w:t>
            </w:r>
            <w:del w:id="68" w:author="נעה בן שבת" w:date="2016-11-10T18:03:00Z">
              <w:r w:rsidR="00F72D21" w:rsidRPr="008E14EE" w:rsidDel="00A76D89">
                <w:rPr>
                  <w:rFonts w:hint="eastAsia"/>
                  <w:sz w:val="26"/>
                  <w:rtl/>
                </w:rPr>
                <w:delText>ביד</w:delText>
              </w:r>
            </w:del>
            <w:ins w:id="69" w:author="נעה בן שבת" w:date="2016-11-10T18:03:00Z">
              <w:r w:rsidR="00A76D89" w:rsidRPr="008E14EE">
                <w:rPr>
                  <w:rFonts w:hint="eastAsia"/>
                  <w:sz w:val="26"/>
                  <w:rtl/>
                </w:rPr>
                <w:t>סיק</w:t>
              </w:r>
            </w:ins>
            <w:r w:rsidR="00F72D21" w:rsidRPr="008E14EE">
              <w:rPr>
                <w:sz w:val="26"/>
                <w:rtl/>
              </w:rPr>
              <w:t xml:space="preserve"> </w:t>
            </w:r>
            <w:r w:rsidR="00F72D21" w:rsidRPr="008E14EE">
              <w:rPr>
                <w:rFonts w:hint="eastAsia"/>
                <w:sz w:val="26"/>
                <w:rtl/>
              </w:rPr>
              <w:t>לפי</w:t>
            </w:r>
            <w:r w:rsidR="00F72D21" w:rsidRPr="008E14EE">
              <w:rPr>
                <w:sz w:val="26"/>
                <w:rtl/>
              </w:rPr>
              <w:t xml:space="preserve"> </w:t>
            </w:r>
            <w:r w:rsidR="00F72D21" w:rsidRPr="008E14EE">
              <w:rPr>
                <w:rFonts w:hint="eastAsia"/>
                <w:sz w:val="26"/>
                <w:rtl/>
              </w:rPr>
              <w:t>סעיף</w:t>
            </w:r>
            <w:r w:rsidR="00F72D21" w:rsidRPr="008E14EE">
              <w:rPr>
                <w:sz w:val="26"/>
                <w:rtl/>
              </w:rPr>
              <w:t xml:space="preserve"> </w:t>
            </w:r>
            <w:r w:rsidR="00F72D21" w:rsidRPr="008E14EE">
              <w:rPr>
                <w:rFonts w:hint="eastAsia"/>
                <w:sz w:val="26"/>
                <w:rtl/>
              </w:rPr>
              <w:t>קטן</w:t>
            </w:r>
            <w:r w:rsidR="00F72D21" w:rsidRPr="008E14EE">
              <w:rPr>
                <w:sz w:val="26"/>
                <w:rtl/>
              </w:rPr>
              <w:t xml:space="preserve"> (</w:t>
            </w:r>
            <w:r w:rsidR="00F72D21" w:rsidRPr="008E14EE">
              <w:rPr>
                <w:rFonts w:hint="eastAsia"/>
                <w:sz w:val="26"/>
                <w:rtl/>
              </w:rPr>
              <w:t>א</w:t>
            </w:r>
            <w:r w:rsidR="00F72D21" w:rsidRPr="008E14EE">
              <w:rPr>
                <w:sz w:val="26"/>
                <w:rtl/>
              </w:rPr>
              <w:t xml:space="preserve">), </w:t>
            </w:r>
            <w:r w:rsidR="00F72D21" w:rsidRPr="008E14EE">
              <w:rPr>
                <w:rFonts w:hint="eastAsia"/>
                <w:sz w:val="26"/>
                <w:rtl/>
              </w:rPr>
              <w:t>ישלח</w:t>
            </w:r>
            <w:r w:rsidR="00F72D21" w:rsidRPr="008E14EE">
              <w:rPr>
                <w:sz w:val="26"/>
                <w:rtl/>
              </w:rPr>
              <w:t xml:space="preserve"> </w:t>
            </w:r>
            <w:r w:rsidR="00F72D21" w:rsidRPr="008E14EE">
              <w:rPr>
                <w:rFonts w:hint="eastAsia"/>
                <w:sz w:val="26"/>
                <w:rtl/>
              </w:rPr>
              <w:t>לו</w:t>
            </w:r>
            <w:r w:rsidR="00F72D21" w:rsidRPr="008E14EE">
              <w:rPr>
                <w:sz w:val="26"/>
                <w:rtl/>
              </w:rPr>
              <w:t xml:space="preserve"> </w:t>
            </w:r>
            <w:r w:rsidR="00F72D21" w:rsidRPr="008E14EE">
              <w:rPr>
                <w:rFonts w:hint="eastAsia"/>
                <w:sz w:val="26"/>
                <w:rtl/>
              </w:rPr>
              <w:t>הודעה</w:t>
            </w:r>
            <w:r w:rsidR="00F72D21" w:rsidRPr="008E14EE">
              <w:rPr>
                <w:sz w:val="26"/>
                <w:rtl/>
              </w:rPr>
              <w:t xml:space="preserve"> </w:t>
            </w:r>
            <w:r w:rsidR="00F72D21" w:rsidRPr="008E14EE">
              <w:rPr>
                <w:rFonts w:hint="eastAsia"/>
                <w:sz w:val="26"/>
                <w:rtl/>
              </w:rPr>
              <w:t>על</w:t>
            </w:r>
            <w:r w:rsidR="00F72D21" w:rsidRPr="008E14EE">
              <w:rPr>
                <w:sz w:val="26"/>
                <w:rtl/>
              </w:rPr>
              <w:t xml:space="preserve"> </w:t>
            </w:r>
            <w:r w:rsidR="00F72D21" w:rsidRPr="008E14EE">
              <w:rPr>
                <w:rFonts w:hint="eastAsia"/>
                <w:sz w:val="26"/>
                <w:rtl/>
              </w:rPr>
              <w:t>כוונת</w:t>
            </w:r>
            <w:r w:rsidR="00F72D21" w:rsidRPr="008E14EE">
              <w:rPr>
                <w:sz w:val="26"/>
                <w:rtl/>
              </w:rPr>
              <w:t xml:space="preserve"> </w:t>
            </w:r>
            <w:r w:rsidR="00F72D21" w:rsidRPr="008E14EE">
              <w:rPr>
                <w:rFonts w:hint="eastAsia"/>
                <w:sz w:val="26"/>
                <w:rtl/>
              </w:rPr>
              <w:t>חיוב</w:t>
            </w:r>
            <w:ins w:id="70" w:author="נעה בן שבת" w:date="2016-11-10T18:05:00Z">
              <w:r w:rsidR="00A76D89" w:rsidRPr="008E14EE">
                <w:rPr>
                  <w:sz w:val="26"/>
                  <w:rtl/>
                </w:rPr>
                <w:t xml:space="preserve">, ויפרט בה </w:t>
              </w:r>
            </w:ins>
            <w:ins w:id="71" w:author="נעה בן שבת" w:date="2016-11-17T15:33:00Z">
              <w:r w:rsidR="00F43CBA" w:rsidRPr="008E14EE">
                <w:rPr>
                  <w:rFonts w:hint="eastAsia"/>
                  <w:sz w:val="26"/>
                  <w:rtl/>
                </w:rPr>
                <w:t>את</w:t>
              </w:r>
              <w:r w:rsidR="00F43CBA" w:rsidRPr="008E14EE">
                <w:rPr>
                  <w:sz w:val="26"/>
                  <w:rtl/>
                </w:rPr>
                <w:t xml:space="preserve"> </w:t>
              </w:r>
              <w:r w:rsidR="00F43CBA" w:rsidRPr="008E14EE">
                <w:rPr>
                  <w:rFonts w:hint="eastAsia"/>
                  <w:sz w:val="26"/>
                  <w:rtl/>
                </w:rPr>
                <w:t>תקופת</w:t>
              </w:r>
              <w:r w:rsidR="00F43CBA" w:rsidRPr="008E14EE">
                <w:rPr>
                  <w:sz w:val="26"/>
                  <w:rtl/>
                </w:rPr>
                <w:t xml:space="preserve"> </w:t>
              </w:r>
              <w:r w:rsidR="00F43CBA" w:rsidRPr="008E14EE">
                <w:rPr>
                  <w:rFonts w:hint="eastAsia"/>
                  <w:sz w:val="26"/>
                  <w:rtl/>
                </w:rPr>
                <w:t>אי</w:t>
              </w:r>
            </w:ins>
            <w:ins w:id="72" w:author="נעה בן שבת" w:date="2016-11-17T15:34:00Z">
              <w:r w:rsidR="00F43CBA" w:rsidRPr="008E14EE">
                <w:rPr>
                  <w:sz w:val="26"/>
                  <w:rtl/>
                </w:rPr>
                <w:t>-</w:t>
              </w:r>
            </w:ins>
            <w:ins w:id="73" w:author="נעה בן שבת" w:date="2016-11-17T15:33:00Z">
              <w:r w:rsidR="00F43CBA" w:rsidRPr="008E14EE">
                <w:rPr>
                  <w:rFonts w:hint="eastAsia"/>
                  <w:sz w:val="26"/>
                  <w:rtl/>
                </w:rPr>
                <w:t>הרישום</w:t>
              </w:r>
            </w:ins>
            <w:ins w:id="74" w:author="נעה בן שבת" w:date="2016-11-17T15:34:00Z">
              <w:r w:rsidR="00F43CBA" w:rsidRPr="008E14EE">
                <w:rPr>
                  <w:sz w:val="26"/>
                  <w:rtl/>
                </w:rPr>
                <w:t xml:space="preserve"> </w:t>
              </w:r>
            </w:ins>
            <w:ins w:id="75" w:author="נעה בן שבת" w:date="2016-11-17T15:33:00Z">
              <w:r w:rsidR="00F43CBA" w:rsidRPr="008E14EE">
                <w:rPr>
                  <w:rFonts w:hint="eastAsia"/>
                  <w:sz w:val="26"/>
                  <w:rtl/>
                </w:rPr>
                <w:t>או</w:t>
              </w:r>
              <w:r w:rsidR="00F43CBA" w:rsidRPr="008E14EE">
                <w:rPr>
                  <w:sz w:val="26"/>
                  <w:rtl/>
                </w:rPr>
                <w:t xml:space="preserve"> </w:t>
              </w:r>
              <w:r w:rsidR="00F43CBA" w:rsidRPr="008E14EE">
                <w:rPr>
                  <w:rFonts w:hint="eastAsia"/>
                  <w:sz w:val="26"/>
                  <w:rtl/>
                </w:rPr>
                <w:t>אי</w:t>
              </w:r>
            </w:ins>
            <w:ins w:id="76" w:author="נעה בן שבת" w:date="2016-11-17T15:34:00Z">
              <w:r w:rsidR="00F43CBA" w:rsidRPr="008E14EE">
                <w:rPr>
                  <w:sz w:val="26"/>
                  <w:rtl/>
                </w:rPr>
                <w:t>-</w:t>
              </w:r>
            </w:ins>
            <w:ins w:id="77" w:author="נעה בן שבת" w:date="2016-11-17T15:33:00Z">
              <w:r w:rsidR="00F43CBA" w:rsidRPr="008E14EE">
                <w:rPr>
                  <w:rFonts w:hint="eastAsia"/>
                  <w:sz w:val="26"/>
                  <w:rtl/>
                </w:rPr>
                <w:t>התשלום</w:t>
              </w:r>
            </w:ins>
            <w:ins w:id="78" w:author="נעה בן שבת" w:date="2016-11-17T15:34:00Z">
              <w:r w:rsidR="00F43CBA" w:rsidRPr="008E14EE">
                <w:rPr>
                  <w:sz w:val="26"/>
                  <w:rtl/>
                </w:rPr>
                <w:t>,</w:t>
              </w:r>
            </w:ins>
            <w:ins w:id="79" w:author="נעה בן שבת" w:date="2016-11-17T15:33:00Z">
              <w:r w:rsidR="00F43CBA" w:rsidRPr="008E14EE">
                <w:rPr>
                  <w:sz w:val="26"/>
                  <w:rtl/>
                </w:rPr>
                <w:t xml:space="preserve"> </w:t>
              </w:r>
            </w:ins>
            <w:ins w:id="80" w:author="נעה בן שבת" w:date="2016-11-10T18:05:00Z">
              <w:r w:rsidR="00A76D89" w:rsidRPr="008E14EE">
                <w:rPr>
                  <w:rFonts w:hint="eastAsia"/>
                  <w:sz w:val="26"/>
                  <w:rtl/>
                </w:rPr>
                <w:t>את</w:t>
              </w:r>
              <w:r w:rsidR="00A76D89" w:rsidRPr="008E14EE">
                <w:rPr>
                  <w:sz w:val="26"/>
                  <w:rtl/>
                </w:rPr>
                <w:t xml:space="preserve"> </w:t>
              </w:r>
              <w:r w:rsidR="00A76D89" w:rsidRPr="008E14EE">
                <w:rPr>
                  <w:rFonts w:hint="eastAsia"/>
                  <w:sz w:val="26"/>
                  <w:rtl/>
                </w:rPr>
                <w:t>סכום</w:t>
              </w:r>
              <w:r w:rsidR="00A76D89" w:rsidRPr="008E14EE">
                <w:rPr>
                  <w:sz w:val="26"/>
                  <w:rtl/>
                </w:rPr>
                <w:t xml:space="preserve"> </w:t>
              </w:r>
              <w:r w:rsidR="00A76D89" w:rsidRPr="008E14EE">
                <w:rPr>
                  <w:rFonts w:hint="eastAsia"/>
                  <w:sz w:val="26"/>
                  <w:rtl/>
                </w:rPr>
                <w:t>החיוב</w:t>
              </w:r>
              <w:r w:rsidR="00A76D89" w:rsidRPr="008E14EE">
                <w:rPr>
                  <w:sz w:val="26"/>
                  <w:rtl/>
                </w:rPr>
                <w:t xml:space="preserve"> </w:t>
              </w:r>
              <w:r w:rsidR="00A76D89" w:rsidRPr="008E14EE">
                <w:rPr>
                  <w:rFonts w:hint="eastAsia"/>
                  <w:sz w:val="26"/>
                  <w:rtl/>
                </w:rPr>
                <w:t>וה</w:t>
              </w:r>
            </w:ins>
            <w:ins w:id="81" w:author="נעה בן שבת" w:date="2016-11-17T15:33:00Z">
              <w:r w:rsidR="00F43CBA" w:rsidRPr="008E14EE">
                <w:rPr>
                  <w:rFonts w:hint="eastAsia"/>
                  <w:sz w:val="26"/>
                  <w:rtl/>
                </w:rPr>
                <w:t>מועד</w:t>
              </w:r>
            </w:ins>
            <w:ins w:id="82" w:author="נעה בן שבת" w:date="2016-11-10T18:05:00Z">
              <w:r w:rsidR="00A76D89" w:rsidRPr="008E14EE">
                <w:rPr>
                  <w:sz w:val="26"/>
                  <w:rtl/>
                </w:rPr>
                <w:t xml:space="preserve"> לתשלומו, ואת זכות המעסיק לטעון את טענותיו בפני פקיד גביה </w:t>
              </w:r>
            </w:ins>
            <w:ins w:id="83" w:author="נעה בן שבת" w:date="2016-11-17T15:32:00Z">
              <w:r w:rsidR="00F43CBA" w:rsidRPr="008E14EE">
                <w:rPr>
                  <w:rFonts w:hint="eastAsia"/>
                  <w:sz w:val="26"/>
                  <w:rtl/>
                </w:rPr>
                <w:t>ראשי</w:t>
              </w:r>
            </w:ins>
            <w:r w:rsidR="00F72D21" w:rsidRPr="008E14EE">
              <w:rPr>
                <w:sz w:val="26"/>
                <w:rtl/>
              </w:rPr>
              <w:t>.";</w:t>
            </w:r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Block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(</w:t>
            </w:r>
            <w:r w:rsidRPr="008E14EE">
              <w:rPr>
                <w:rFonts w:hint="eastAsia"/>
                <w:sz w:val="26"/>
                <w:rtl/>
              </w:rPr>
              <w:t>ג</w:t>
            </w:r>
            <w:r w:rsidRPr="008E14EE">
              <w:rPr>
                <w:sz w:val="26"/>
                <w:rtl/>
              </w:rPr>
              <w:t>)</w:t>
            </w:r>
            <w:r w:rsidRPr="008E14EE">
              <w:rPr>
                <w:sz w:val="26"/>
                <w:rtl/>
              </w:rPr>
              <w:tab/>
            </w:r>
            <w:r w:rsidRPr="008E14EE">
              <w:rPr>
                <w:rFonts w:hint="eastAsia"/>
                <w:sz w:val="26"/>
                <w:rtl/>
              </w:rPr>
              <w:t>במקום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סעיף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קטן</w:t>
            </w:r>
            <w:r w:rsidRPr="008E14EE">
              <w:rPr>
                <w:sz w:val="26"/>
                <w:rtl/>
              </w:rPr>
              <w:t xml:space="preserve"> (</w:t>
            </w:r>
            <w:r w:rsidRPr="008E14EE">
              <w:rPr>
                <w:rFonts w:hint="eastAsia"/>
                <w:sz w:val="26"/>
                <w:rtl/>
              </w:rPr>
              <w:t>ג</w:t>
            </w:r>
            <w:r w:rsidRPr="008E14EE">
              <w:rPr>
                <w:sz w:val="26"/>
                <w:rtl/>
              </w:rPr>
              <w:t xml:space="preserve">) </w:t>
            </w:r>
            <w:r w:rsidRPr="008E14EE">
              <w:rPr>
                <w:rFonts w:hint="eastAsia"/>
                <w:sz w:val="26"/>
                <w:rtl/>
              </w:rPr>
              <w:t>יבוא</w:t>
            </w:r>
            <w:r w:rsidRPr="008E14EE">
              <w:rPr>
                <w:sz w:val="26"/>
                <w:rtl/>
              </w:rPr>
              <w:t>:</w:t>
            </w:r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C13CEB">
            <w:pPr>
              <w:pStyle w:val="TableBlock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"(</w:t>
            </w:r>
            <w:r w:rsidRPr="008E14EE">
              <w:rPr>
                <w:rFonts w:hint="eastAsia"/>
                <w:sz w:val="26"/>
                <w:rtl/>
              </w:rPr>
              <w:t>ג</w:t>
            </w:r>
            <w:r w:rsidRPr="008E14EE">
              <w:rPr>
                <w:sz w:val="26"/>
                <w:rtl/>
              </w:rPr>
              <w:t xml:space="preserve">) </w:t>
            </w:r>
            <w:r w:rsidRPr="008E14EE">
              <w:rPr>
                <w:sz w:val="26"/>
                <w:rtl/>
              </w:rPr>
              <w:tab/>
            </w:r>
            <w:r w:rsidRPr="008E14EE">
              <w:rPr>
                <w:rFonts w:hint="eastAsia"/>
                <w:sz w:val="26"/>
                <w:rtl/>
              </w:rPr>
              <w:t>קיבל</w:t>
            </w:r>
            <w:r w:rsidRPr="008E14EE">
              <w:rPr>
                <w:sz w:val="26"/>
                <w:rtl/>
              </w:rPr>
              <w:t xml:space="preserve"> </w:t>
            </w:r>
            <w:del w:id="84" w:author="נעה בן שבת" w:date="2016-11-10T18:03:00Z">
              <w:r w:rsidRPr="008E14EE" w:rsidDel="00A76D89">
                <w:rPr>
                  <w:rFonts w:hint="eastAsia"/>
                  <w:sz w:val="26"/>
                  <w:rtl/>
                </w:rPr>
                <w:delText>מעביד</w:delText>
              </w:r>
              <w:r w:rsidRPr="008E14EE" w:rsidDel="00A76D89">
                <w:rPr>
                  <w:sz w:val="26"/>
                  <w:rtl/>
                </w:rPr>
                <w:delText xml:space="preserve"> </w:delText>
              </w:r>
            </w:del>
            <w:ins w:id="85" w:author="נעה בן שבת" w:date="2016-11-10T18:03:00Z">
              <w:r w:rsidR="00A76D89" w:rsidRPr="008E14EE">
                <w:rPr>
                  <w:rFonts w:hint="eastAsia"/>
                  <w:sz w:val="26"/>
                  <w:rtl/>
                </w:rPr>
                <w:t>מעסיק</w:t>
              </w:r>
              <w:r w:rsidR="00A76D89" w:rsidRPr="008E14EE">
                <w:rPr>
                  <w:sz w:val="26"/>
                  <w:rtl/>
                </w:rPr>
                <w:t xml:space="preserve"> </w:t>
              </w:r>
            </w:ins>
            <w:r w:rsidRPr="008E14EE">
              <w:rPr>
                <w:rFonts w:hint="eastAsia"/>
                <w:sz w:val="26"/>
                <w:rtl/>
              </w:rPr>
              <w:t>הודעה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על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כוונת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חיוב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רשאי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הוא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לבצע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פעולות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אלה</w:t>
            </w:r>
            <w:r w:rsidRPr="008E14EE">
              <w:rPr>
                <w:sz w:val="26"/>
                <w:rtl/>
              </w:rPr>
              <w:t>:</w:t>
            </w:r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C13CEB">
            <w:pPr>
              <w:pStyle w:val="TableBlock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(1)</w:t>
            </w:r>
            <w:r w:rsidRPr="008E14EE">
              <w:rPr>
                <w:sz w:val="26"/>
                <w:rtl/>
              </w:rPr>
              <w:tab/>
            </w:r>
            <w:r w:rsidRPr="008E14EE">
              <w:rPr>
                <w:rFonts w:hint="eastAsia"/>
                <w:sz w:val="26"/>
                <w:rtl/>
              </w:rPr>
              <w:t>לטעון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את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טענותיו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בכתב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לפני</w:t>
            </w:r>
            <w:r w:rsidRPr="008E14EE">
              <w:rPr>
                <w:sz w:val="26"/>
                <w:rtl/>
              </w:rPr>
              <w:t xml:space="preserve"> </w:t>
            </w:r>
            <w:del w:id="86" w:author="נעה בן שבת" w:date="2016-11-10T18:12:00Z">
              <w:r w:rsidRPr="008E14EE" w:rsidDel="006D6195">
                <w:rPr>
                  <w:rFonts w:hint="eastAsia"/>
                  <w:sz w:val="26"/>
                  <w:rtl/>
                </w:rPr>
                <w:delText>המוסד</w:delText>
              </w:r>
              <w:r w:rsidRPr="008E14EE" w:rsidDel="006D6195">
                <w:rPr>
                  <w:sz w:val="26"/>
                  <w:rtl/>
                </w:rPr>
                <w:delText xml:space="preserve"> </w:delText>
              </w:r>
              <w:r w:rsidRPr="008E14EE" w:rsidDel="006D6195">
                <w:rPr>
                  <w:rFonts w:hint="eastAsia"/>
                  <w:sz w:val="26"/>
                  <w:rtl/>
                </w:rPr>
                <w:delText>או</w:delText>
              </w:r>
              <w:r w:rsidRPr="008E14EE" w:rsidDel="006D6195">
                <w:rPr>
                  <w:sz w:val="26"/>
                  <w:rtl/>
                </w:rPr>
                <w:delText xml:space="preserve"> </w:delText>
              </w:r>
              <w:r w:rsidRPr="008E14EE" w:rsidDel="006D6195">
                <w:rPr>
                  <w:rFonts w:hint="eastAsia"/>
                  <w:sz w:val="26"/>
                  <w:rtl/>
                </w:rPr>
                <w:delText>מי</w:delText>
              </w:r>
              <w:r w:rsidRPr="008E14EE" w:rsidDel="006D6195">
                <w:rPr>
                  <w:sz w:val="26"/>
                  <w:rtl/>
                </w:rPr>
                <w:delText xml:space="preserve"> </w:delText>
              </w:r>
              <w:r w:rsidRPr="008E14EE" w:rsidDel="006D6195">
                <w:rPr>
                  <w:rFonts w:hint="eastAsia"/>
                  <w:sz w:val="26"/>
                  <w:rtl/>
                </w:rPr>
                <w:delText>שהוא</w:delText>
              </w:r>
              <w:r w:rsidRPr="008E14EE" w:rsidDel="006D6195">
                <w:rPr>
                  <w:sz w:val="26"/>
                  <w:rtl/>
                </w:rPr>
                <w:delText xml:space="preserve"> </w:delText>
              </w:r>
              <w:r w:rsidRPr="008E14EE" w:rsidDel="006D6195">
                <w:rPr>
                  <w:rFonts w:hint="eastAsia"/>
                  <w:sz w:val="26"/>
                  <w:rtl/>
                </w:rPr>
                <w:delText>הסמיך</w:delText>
              </w:r>
              <w:r w:rsidRPr="008E14EE" w:rsidDel="006D6195">
                <w:rPr>
                  <w:sz w:val="26"/>
                  <w:rtl/>
                </w:rPr>
                <w:delText xml:space="preserve"> </w:delText>
              </w:r>
              <w:r w:rsidRPr="008E14EE" w:rsidDel="006D6195">
                <w:rPr>
                  <w:rFonts w:hint="eastAsia"/>
                  <w:sz w:val="26"/>
                  <w:rtl/>
                </w:rPr>
                <w:delText>לעניין</w:delText>
              </w:r>
              <w:r w:rsidRPr="008E14EE" w:rsidDel="006D6195">
                <w:rPr>
                  <w:sz w:val="26"/>
                  <w:rtl/>
                </w:rPr>
                <w:delText xml:space="preserve"> </w:delText>
              </w:r>
              <w:r w:rsidRPr="008E14EE" w:rsidDel="006D6195">
                <w:rPr>
                  <w:rFonts w:hint="eastAsia"/>
                  <w:sz w:val="26"/>
                  <w:rtl/>
                </w:rPr>
                <w:delText>זה</w:delText>
              </w:r>
            </w:del>
            <w:ins w:id="87" w:author="נעה בן שבת" w:date="2016-11-10T18:12:00Z">
              <w:r w:rsidR="006D6195" w:rsidRPr="008E14EE">
                <w:rPr>
                  <w:rFonts w:hint="eastAsia"/>
                  <w:sz w:val="26"/>
                  <w:rtl/>
                </w:rPr>
                <w:t>פקיד</w:t>
              </w:r>
              <w:r w:rsidR="006D6195" w:rsidRPr="008E14EE">
                <w:rPr>
                  <w:sz w:val="26"/>
                  <w:rtl/>
                </w:rPr>
                <w:t xml:space="preserve"> גביה </w:t>
              </w:r>
            </w:ins>
            <w:ins w:id="88" w:author="נעה בן שבת" w:date="2016-11-17T15:32:00Z">
              <w:r w:rsidR="00F43CBA" w:rsidRPr="008E14EE">
                <w:rPr>
                  <w:rFonts w:hint="eastAsia"/>
                  <w:sz w:val="26"/>
                  <w:rtl/>
                </w:rPr>
                <w:t>ראשי</w:t>
              </w:r>
            </w:ins>
            <w:r w:rsidRPr="008E14EE">
              <w:rPr>
                <w:sz w:val="26"/>
                <w:rtl/>
              </w:rPr>
              <w:t xml:space="preserve">, </w:t>
            </w:r>
            <w:r w:rsidRPr="008E14EE">
              <w:rPr>
                <w:rFonts w:hint="eastAsia"/>
                <w:sz w:val="26"/>
                <w:rtl/>
              </w:rPr>
              <w:t>לעניין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הכוונה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לחייבו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ולעניין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סכומו</w:t>
            </w:r>
            <w:r w:rsidRPr="008E14EE">
              <w:rPr>
                <w:sz w:val="26"/>
                <w:rtl/>
              </w:rPr>
              <w:t xml:space="preserve">, </w:t>
            </w:r>
            <w:r w:rsidRPr="008E14EE">
              <w:rPr>
                <w:rFonts w:hint="eastAsia"/>
                <w:sz w:val="26"/>
                <w:rtl/>
              </w:rPr>
              <w:t>בתוך</w:t>
            </w:r>
            <w:r w:rsidRPr="008E14EE">
              <w:rPr>
                <w:sz w:val="26"/>
                <w:rtl/>
              </w:rPr>
              <w:t xml:space="preserve"> 45 </w:t>
            </w:r>
            <w:r w:rsidRPr="008E14EE">
              <w:rPr>
                <w:rFonts w:hint="eastAsia"/>
                <w:sz w:val="26"/>
                <w:rtl/>
              </w:rPr>
              <w:t>ימים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ממועד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מסירת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ההודעה</w:t>
            </w:r>
            <w:r w:rsidRPr="008E14EE">
              <w:rPr>
                <w:sz w:val="26"/>
                <w:rtl/>
              </w:rPr>
              <w:t xml:space="preserve">; </w:t>
            </w:r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2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C13CEB">
            <w:pPr>
              <w:pStyle w:val="TableBlock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(2)</w:t>
            </w:r>
            <w:r w:rsidRPr="008E14EE">
              <w:rPr>
                <w:sz w:val="26"/>
                <w:rtl/>
              </w:rPr>
              <w:tab/>
            </w:r>
            <w:r w:rsidRPr="008E14EE">
              <w:rPr>
                <w:rFonts w:hint="eastAsia"/>
                <w:sz w:val="26"/>
                <w:rtl/>
              </w:rPr>
              <w:t>להודיע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למוסד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על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מע</w:t>
            </w:r>
            <w:del w:id="89" w:author="נעה בן שבת" w:date="2016-11-10T18:12:00Z">
              <w:r w:rsidRPr="008E14EE" w:rsidDel="006D6195">
                <w:rPr>
                  <w:rFonts w:hint="eastAsia"/>
                  <w:sz w:val="26"/>
                  <w:rtl/>
                </w:rPr>
                <w:delText>ביד</w:delText>
              </w:r>
            </w:del>
            <w:ins w:id="90" w:author="נעה בן שבת" w:date="2016-11-10T18:12:00Z">
              <w:r w:rsidR="006D6195" w:rsidRPr="008E14EE">
                <w:rPr>
                  <w:rFonts w:hint="eastAsia"/>
                  <w:sz w:val="26"/>
                  <w:rtl/>
                </w:rPr>
                <w:t>סיק</w:t>
              </w:r>
            </w:ins>
            <w:del w:id="91" w:author="נעה בן שבת" w:date="2016-11-10T17:32:00Z">
              <w:r w:rsidRPr="008E14EE" w:rsidDel="00C33033">
                <w:rPr>
                  <w:rFonts w:hint="eastAsia"/>
                  <w:sz w:val="26"/>
                  <w:rtl/>
                </w:rPr>
                <w:delText>ים</w:delText>
              </w:r>
            </w:del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נוס</w:t>
            </w:r>
            <w:del w:id="92" w:author="נעה בן שבת" w:date="2016-11-10T17:32:00Z">
              <w:r w:rsidRPr="008E14EE" w:rsidDel="00C33033">
                <w:rPr>
                  <w:rFonts w:hint="eastAsia"/>
                  <w:sz w:val="26"/>
                  <w:rtl/>
                </w:rPr>
                <w:delText>פים</w:delText>
              </w:r>
            </w:del>
            <w:ins w:id="93" w:author="נעה בן שבת" w:date="2016-11-10T17:32:00Z">
              <w:r w:rsidR="00C33033" w:rsidRPr="008E14EE">
                <w:rPr>
                  <w:rFonts w:hint="eastAsia"/>
                  <w:sz w:val="26"/>
                  <w:rtl/>
                </w:rPr>
                <w:t>ף</w:t>
              </w:r>
            </w:ins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אשר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הי</w:t>
            </w:r>
            <w:del w:id="94" w:author="נעה בן שבת" w:date="2016-11-10T17:32:00Z">
              <w:r w:rsidRPr="008E14EE" w:rsidDel="00C33033">
                <w:rPr>
                  <w:rFonts w:hint="eastAsia"/>
                  <w:sz w:val="26"/>
                  <w:rtl/>
                </w:rPr>
                <w:delText>ו</w:delText>
              </w:r>
            </w:del>
            <w:ins w:id="95" w:author="נעה בן שבת" w:date="2016-11-10T17:32:00Z">
              <w:r w:rsidR="00C33033" w:rsidRPr="008E14EE">
                <w:rPr>
                  <w:rFonts w:hint="eastAsia"/>
                  <w:sz w:val="26"/>
                  <w:rtl/>
                </w:rPr>
                <w:t>ה</w:t>
              </w:r>
            </w:ins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בתקופה</w:t>
            </w:r>
            <w:r w:rsidRPr="008E14EE">
              <w:rPr>
                <w:sz w:val="26"/>
                <w:rtl/>
              </w:rPr>
              <w:t xml:space="preserve"> </w:t>
            </w:r>
            <w:ins w:id="96" w:author="נעה בן שבת" w:date="2016-11-17T15:42:00Z">
              <w:r w:rsidR="005F2BAB" w:rsidRPr="008E14EE">
                <w:rPr>
                  <w:rFonts w:hint="eastAsia"/>
                  <w:sz w:val="26"/>
                  <w:rtl/>
                </w:rPr>
                <w:t>שעל</w:t>
              </w:r>
              <w:r w:rsidR="005F2BAB" w:rsidRPr="008E14EE">
                <w:rPr>
                  <w:sz w:val="26"/>
                  <w:rtl/>
                </w:rPr>
                <w:t xml:space="preserve"> </w:t>
              </w:r>
              <w:r w:rsidR="005F2BAB" w:rsidRPr="008E14EE">
                <w:rPr>
                  <w:rFonts w:hint="eastAsia"/>
                  <w:sz w:val="26"/>
                  <w:rtl/>
                </w:rPr>
                <w:t>פיה</w:t>
              </w:r>
              <w:r w:rsidR="005F2BAB" w:rsidRPr="008E14EE">
                <w:rPr>
                  <w:sz w:val="26"/>
                  <w:rtl/>
                </w:rPr>
                <w:t xml:space="preserve"> </w:t>
              </w:r>
              <w:r w:rsidR="005F2BAB" w:rsidRPr="008E14EE">
                <w:rPr>
                  <w:rFonts w:hint="eastAsia"/>
                  <w:sz w:val="26"/>
                  <w:rtl/>
                </w:rPr>
                <w:t>מחושבת</w:t>
              </w:r>
              <w:r w:rsidR="005F2BAB" w:rsidRPr="008E14EE">
                <w:rPr>
                  <w:sz w:val="26"/>
                  <w:rtl/>
                </w:rPr>
                <w:t xml:space="preserve"> </w:t>
              </w:r>
              <w:r w:rsidR="005F2BAB" w:rsidRPr="008E14EE">
                <w:rPr>
                  <w:rFonts w:hint="eastAsia"/>
                  <w:sz w:val="26"/>
                  <w:rtl/>
                </w:rPr>
                <w:t>הגמלה</w:t>
              </w:r>
              <w:r w:rsidR="005F2BAB" w:rsidRPr="008E14EE">
                <w:rPr>
                  <w:sz w:val="26"/>
                  <w:rtl/>
                </w:rPr>
                <w:t xml:space="preserve"> </w:t>
              </w:r>
              <w:r w:rsidR="005F2BAB" w:rsidRPr="008E14EE">
                <w:rPr>
                  <w:rFonts w:hint="eastAsia"/>
                  <w:sz w:val="26"/>
                  <w:rtl/>
                </w:rPr>
                <w:t>או</w:t>
              </w:r>
              <w:r w:rsidR="005F2BAB" w:rsidRPr="008E14EE">
                <w:rPr>
                  <w:sz w:val="26"/>
                  <w:rtl/>
                </w:rPr>
                <w:t xml:space="preserve"> </w:t>
              </w:r>
              <w:r w:rsidR="005F2BAB" w:rsidRPr="008E14EE">
                <w:rPr>
                  <w:rFonts w:hint="eastAsia"/>
                  <w:sz w:val="26"/>
                  <w:rtl/>
                </w:rPr>
                <w:t>נקבעת</w:t>
              </w:r>
              <w:r w:rsidR="005F2BAB" w:rsidRPr="008E14EE">
                <w:rPr>
                  <w:sz w:val="26"/>
                  <w:rtl/>
                </w:rPr>
                <w:t xml:space="preserve"> </w:t>
              </w:r>
              <w:r w:rsidR="005F2BAB" w:rsidRPr="008E14EE">
                <w:rPr>
                  <w:rFonts w:hint="eastAsia"/>
                  <w:sz w:val="26"/>
                  <w:rtl/>
                </w:rPr>
                <w:t>הזכאות</w:t>
              </w:r>
              <w:r w:rsidR="005F2BAB" w:rsidRPr="008E14EE">
                <w:rPr>
                  <w:sz w:val="26"/>
                  <w:rtl/>
                </w:rPr>
                <w:t xml:space="preserve"> </w:t>
              </w:r>
              <w:r w:rsidR="005F2BAB" w:rsidRPr="008E14EE">
                <w:rPr>
                  <w:rFonts w:hint="eastAsia"/>
                  <w:sz w:val="26"/>
                  <w:rtl/>
                </w:rPr>
                <w:t>לה</w:t>
              </w:r>
            </w:ins>
            <w:del w:id="97" w:author="נעה בן שבת" w:date="2016-11-17T15:42:00Z">
              <w:r w:rsidRPr="008E14EE" w:rsidDel="005F2BAB">
                <w:rPr>
                  <w:rFonts w:hint="eastAsia"/>
                  <w:sz w:val="26"/>
                  <w:rtl/>
                </w:rPr>
                <w:delText>ש</w:delText>
              </w:r>
            </w:del>
            <w:del w:id="98" w:author="נעה בן שבת" w:date="2016-11-10T17:33:00Z">
              <w:r w:rsidRPr="008E14EE" w:rsidDel="00C33033">
                <w:rPr>
                  <w:rFonts w:hint="eastAsia"/>
                  <w:sz w:val="26"/>
                  <w:rtl/>
                </w:rPr>
                <w:delText>נקבעה</w:delText>
              </w:r>
              <w:r w:rsidRPr="008E14EE" w:rsidDel="00C33033">
                <w:rPr>
                  <w:sz w:val="26"/>
                  <w:rtl/>
                </w:rPr>
                <w:delText xml:space="preserve"> </w:delText>
              </w:r>
              <w:r w:rsidRPr="008E14EE" w:rsidDel="00C33033">
                <w:rPr>
                  <w:rFonts w:hint="eastAsia"/>
                  <w:sz w:val="26"/>
                  <w:rtl/>
                </w:rPr>
                <w:delText>לתשלום</w:delText>
              </w:r>
              <w:r w:rsidRPr="008E14EE" w:rsidDel="00C33033">
                <w:rPr>
                  <w:sz w:val="26"/>
                  <w:rtl/>
                </w:rPr>
                <w:delText xml:space="preserve"> </w:delText>
              </w:r>
              <w:r w:rsidRPr="008E14EE" w:rsidDel="00C33033">
                <w:rPr>
                  <w:rFonts w:hint="eastAsia"/>
                  <w:sz w:val="26"/>
                  <w:rtl/>
                </w:rPr>
                <w:delText>דמי</w:delText>
              </w:r>
            </w:del>
            <w:del w:id="99" w:author="נעה בן שבת" w:date="2016-11-10T17:36:00Z"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הביטוח</w:delText>
              </w:r>
            </w:del>
            <w:r w:rsidRPr="008E14EE">
              <w:rPr>
                <w:sz w:val="26"/>
                <w:rtl/>
              </w:rPr>
              <w:t xml:space="preserve">, </w:t>
            </w:r>
            <w:del w:id="100" w:author="נעה בן שבת" w:date="2016-11-10T18:12:00Z">
              <w:r w:rsidRPr="008E14EE" w:rsidDel="006D6195">
                <w:rPr>
                  <w:rFonts w:hint="eastAsia"/>
                  <w:sz w:val="26"/>
                  <w:rtl/>
                </w:rPr>
                <w:delText>מעבידו</w:delText>
              </w:r>
              <w:r w:rsidRPr="008E14EE" w:rsidDel="006D6195">
                <w:rPr>
                  <w:sz w:val="26"/>
                  <w:rtl/>
                </w:rPr>
                <w:delText xml:space="preserve"> </w:delText>
              </w:r>
            </w:del>
            <w:ins w:id="101" w:author="נעה בן שבת" w:date="2016-11-10T18:12:00Z">
              <w:r w:rsidR="006D6195" w:rsidRPr="008E14EE">
                <w:rPr>
                  <w:rFonts w:hint="eastAsia"/>
                  <w:sz w:val="26"/>
                  <w:rtl/>
                </w:rPr>
                <w:t>מעסיקו</w:t>
              </w:r>
              <w:r w:rsidR="006D6195" w:rsidRPr="008E14EE">
                <w:rPr>
                  <w:sz w:val="26"/>
                  <w:rtl/>
                </w:rPr>
                <w:t xml:space="preserve"> </w:t>
              </w:r>
            </w:ins>
            <w:r w:rsidRPr="008E14EE">
              <w:rPr>
                <w:rFonts w:hint="eastAsia"/>
                <w:sz w:val="26"/>
                <w:rtl/>
              </w:rPr>
              <w:t>של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העובד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שלגביו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נקבע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החיוב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בתשלום</w:t>
            </w:r>
            <w:r w:rsidRPr="008E14EE">
              <w:rPr>
                <w:sz w:val="26"/>
                <w:rtl/>
              </w:rPr>
              <w:t xml:space="preserve">, </w:t>
            </w:r>
            <w:del w:id="102" w:author="נעה בן שבת" w:date="2016-11-10T17:33:00Z">
              <w:r w:rsidRPr="008E14EE" w:rsidDel="00C33033">
                <w:rPr>
                  <w:rFonts w:hint="eastAsia"/>
                  <w:sz w:val="26"/>
                  <w:rtl/>
                </w:rPr>
                <w:delText>אם</w:delText>
              </w:r>
              <w:r w:rsidRPr="008E14EE" w:rsidDel="00C33033">
                <w:rPr>
                  <w:sz w:val="26"/>
                  <w:rtl/>
                </w:rPr>
                <w:delText xml:space="preserve"> </w:delText>
              </w:r>
              <w:r w:rsidRPr="008E14EE" w:rsidDel="00C33033">
                <w:rPr>
                  <w:rFonts w:hint="eastAsia"/>
                  <w:sz w:val="26"/>
                  <w:rtl/>
                </w:rPr>
                <w:delText>אותו</w:delText>
              </w:r>
              <w:r w:rsidRPr="008E14EE" w:rsidDel="00C33033">
                <w:rPr>
                  <w:sz w:val="26"/>
                  <w:rtl/>
                </w:rPr>
                <w:delText xml:space="preserve"> </w:delText>
              </w:r>
              <w:r w:rsidRPr="008E14EE" w:rsidDel="00C33033">
                <w:rPr>
                  <w:rFonts w:hint="eastAsia"/>
                  <w:sz w:val="26"/>
                  <w:rtl/>
                </w:rPr>
                <w:delText>מעביד</w:delText>
              </w:r>
              <w:r w:rsidRPr="008E14EE" w:rsidDel="00C33033">
                <w:rPr>
                  <w:sz w:val="26"/>
                  <w:rtl/>
                </w:rPr>
                <w:delText xml:space="preserve"> </w:delText>
              </w:r>
              <w:r w:rsidRPr="008E14EE" w:rsidDel="00C33033">
                <w:rPr>
                  <w:rFonts w:hint="eastAsia"/>
                  <w:sz w:val="26"/>
                  <w:rtl/>
                </w:rPr>
                <w:delText>פיגר</w:delText>
              </w:r>
              <w:r w:rsidRPr="008E14EE" w:rsidDel="00C33033">
                <w:rPr>
                  <w:sz w:val="26"/>
                  <w:rtl/>
                </w:rPr>
                <w:delText xml:space="preserve"> </w:delText>
              </w:r>
              <w:r w:rsidRPr="008E14EE" w:rsidDel="00C33033">
                <w:rPr>
                  <w:rFonts w:hint="eastAsia"/>
                  <w:sz w:val="26"/>
                  <w:rtl/>
                </w:rPr>
                <w:delText>בתשלום</w:delText>
              </w:r>
              <w:r w:rsidRPr="008E14EE" w:rsidDel="00C33033">
                <w:rPr>
                  <w:sz w:val="26"/>
                  <w:rtl/>
                </w:rPr>
                <w:delText xml:space="preserve"> </w:delText>
              </w:r>
              <w:r w:rsidRPr="008E14EE" w:rsidDel="00C33033">
                <w:rPr>
                  <w:rFonts w:hint="eastAsia"/>
                  <w:sz w:val="26"/>
                  <w:rtl/>
                </w:rPr>
                <w:delText>דמי</w:delText>
              </w:r>
              <w:r w:rsidRPr="008E14EE" w:rsidDel="00C33033">
                <w:rPr>
                  <w:sz w:val="26"/>
                  <w:rtl/>
                </w:rPr>
                <w:delText xml:space="preserve"> </w:delText>
              </w:r>
              <w:r w:rsidRPr="008E14EE" w:rsidDel="00C33033">
                <w:rPr>
                  <w:rFonts w:hint="eastAsia"/>
                  <w:sz w:val="26"/>
                  <w:rtl/>
                </w:rPr>
                <w:delText>ביטוח</w:delText>
              </w:r>
              <w:r w:rsidRPr="008E14EE" w:rsidDel="00C33033">
                <w:rPr>
                  <w:sz w:val="26"/>
                  <w:rtl/>
                </w:rPr>
                <w:delText xml:space="preserve"> </w:delText>
              </w:r>
              <w:r w:rsidRPr="008E14EE" w:rsidDel="00C33033">
                <w:rPr>
                  <w:rFonts w:hint="eastAsia"/>
                  <w:sz w:val="26"/>
                  <w:rtl/>
                </w:rPr>
                <w:delText>בעדו</w:delText>
              </w:r>
              <w:r w:rsidRPr="008E14EE" w:rsidDel="00C33033">
                <w:rPr>
                  <w:sz w:val="26"/>
                  <w:rtl/>
                </w:rPr>
                <w:delText xml:space="preserve"> </w:delText>
              </w:r>
            </w:del>
            <w:r w:rsidRPr="008E14EE">
              <w:rPr>
                <w:rFonts w:hint="eastAsia"/>
                <w:sz w:val="26"/>
                <w:rtl/>
              </w:rPr>
              <w:t>ולדרוש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את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חלוקת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סכום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החיוב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ביניהם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באופן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יחסי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לסכומי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הפיגור</w:t>
            </w:r>
            <w:ins w:id="103" w:author="נעה בן שבת" w:date="2016-11-10T17:33:00Z">
              <w:r w:rsidR="00C33033" w:rsidRPr="008E14EE">
                <w:rPr>
                  <w:sz w:val="26"/>
                  <w:rtl/>
                </w:rPr>
                <w:t xml:space="preserve">, אם </w:t>
              </w:r>
            </w:ins>
            <w:ins w:id="104" w:author="נעה בן שבת" w:date="2016-11-10T17:37:00Z">
              <w:r w:rsidR="00853756" w:rsidRPr="008E14EE">
                <w:rPr>
                  <w:rFonts w:hint="eastAsia"/>
                  <w:sz w:val="26"/>
                  <w:rtl/>
                </w:rPr>
                <w:t>התקיימו</w:t>
              </w:r>
              <w:r w:rsidR="00853756" w:rsidRPr="008E14EE">
                <w:rPr>
                  <w:sz w:val="26"/>
                  <w:rtl/>
                </w:rPr>
                <w:t xml:space="preserve"> </w:t>
              </w:r>
              <w:r w:rsidR="00853756" w:rsidRPr="008E14EE">
                <w:rPr>
                  <w:rFonts w:hint="eastAsia"/>
                  <w:sz w:val="26"/>
                  <w:rtl/>
                </w:rPr>
                <w:t>ב</w:t>
              </w:r>
            </w:ins>
            <w:ins w:id="105" w:author="נעה בן שבת" w:date="2016-11-10T17:33:00Z">
              <w:r w:rsidR="00C33033" w:rsidRPr="008E14EE">
                <w:rPr>
                  <w:rFonts w:hint="eastAsia"/>
                  <w:sz w:val="26"/>
                  <w:rtl/>
                </w:rPr>
                <w:t>אותו</w:t>
              </w:r>
              <w:r w:rsidR="00C33033" w:rsidRPr="008E14EE">
                <w:rPr>
                  <w:sz w:val="26"/>
                  <w:rtl/>
                </w:rPr>
                <w:t xml:space="preserve"> מעביד </w:t>
              </w:r>
            </w:ins>
            <w:ins w:id="106" w:author="נעה בן שבת" w:date="2016-11-10T17:37:00Z">
              <w:r w:rsidR="00853756" w:rsidRPr="008E14EE">
                <w:rPr>
                  <w:rFonts w:hint="eastAsia"/>
                  <w:sz w:val="26"/>
                  <w:rtl/>
                </w:rPr>
                <w:t>נסיבות</w:t>
              </w:r>
              <w:r w:rsidR="00853756" w:rsidRPr="008E14EE">
                <w:rPr>
                  <w:sz w:val="26"/>
                  <w:rtl/>
                </w:rPr>
                <w:t xml:space="preserve"> </w:t>
              </w:r>
              <w:r w:rsidR="00853756" w:rsidRPr="008E14EE">
                <w:rPr>
                  <w:rFonts w:hint="eastAsia"/>
                  <w:sz w:val="26"/>
                  <w:rtl/>
                </w:rPr>
                <w:t>כאמור</w:t>
              </w:r>
              <w:r w:rsidR="00853756" w:rsidRPr="008E14EE">
                <w:rPr>
                  <w:sz w:val="26"/>
                  <w:rtl/>
                </w:rPr>
                <w:t xml:space="preserve"> </w:t>
              </w:r>
              <w:r w:rsidR="00853756" w:rsidRPr="008E14EE">
                <w:rPr>
                  <w:rFonts w:hint="eastAsia"/>
                  <w:sz w:val="26"/>
                  <w:rtl/>
                </w:rPr>
                <w:t>בסעיף</w:t>
              </w:r>
              <w:r w:rsidR="00853756" w:rsidRPr="008E14EE">
                <w:rPr>
                  <w:sz w:val="26"/>
                  <w:rtl/>
                </w:rPr>
                <w:t xml:space="preserve"> </w:t>
              </w:r>
              <w:r w:rsidR="00853756" w:rsidRPr="008E14EE">
                <w:rPr>
                  <w:rFonts w:hint="eastAsia"/>
                  <w:sz w:val="26"/>
                  <w:rtl/>
                </w:rPr>
                <w:t>קטן</w:t>
              </w:r>
              <w:r w:rsidR="00853756" w:rsidRPr="008E14EE">
                <w:rPr>
                  <w:sz w:val="26"/>
                  <w:rtl/>
                </w:rPr>
                <w:t xml:space="preserve"> (א)</w:t>
              </w:r>
            </w:ins>
            <w:r w:rsidRPr="008E14EE">
              <w:rPr>
                <w:sz w:val="26"/>
                <w:rtl/>
              </w:rPr>
              <w:t>.</w:t>
            </w:r>
            <w:del w:id="107" w:author="נעה בן שבת" w:date="2016-11-10T18:14:00Z">
              <w:r w:rsidRPr="008E14EE" w:rsidDel="006D6195">
                <w:rPr>
                  <w:sz w:val="26"/>
                  <w:rtl/>
                </w:rPr>
                <w:delText>";</w:delText>
              </w:r>
            </w:del>
          </w:p>
        </w:tc>
      </w:tr>
      <w:tr w:rsidR="006D6195" w:rsidRPr="008E14EE" w:rsidTr="0084182A">
        <w:trPr>
          <w:cantSplit/>
          <w:ins w:id="108" w:author="נעה בן שבת" w:date="2016-11-10T18:14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D6195" w:rsidRPr="00C61A96" w:rsidRDefault="006D6195" w:rsidP="00F72D21">
            <w:pPr>
              <w:pStyle w:val="TableSideHeading"/>
              <w:rPr>
                <w:ins w:id="109" w:author="נעה בן שבת" w:date="2016-11-10T18:14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D6195" w:rsidRPr="00C61A96" w:rsidRDefault="006D6195" w:rsidP="00F72D21">
            <w:pPr>
              <w:pStyle w:val="TableText"/>
              <w:rPr>
                <w:ins w:id="110" w:author="נעה בן שבת" w:date="2016-11-10T18:14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D6195" w:rsidRPr="008E14EE" w:rsidRDefault="006D6195" w:rsidP="00F72D21">
            <w:pPr>
              <w:pStyle w:val="TableText"/>
              <w:rPr>
                <w:ins w:id="111" w:author="נעה בן שבת" w:date="2016-11-10T18:14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D6195" w:rsidRPr="008E14EE" w:rsidRDefault="006D6195" w:rsidP="00F72D21">
            <w:pPr>
              <w:pStyle w:val="TableText"/>
              <w:rPr>
                <w:ins w:id="112" w:author="נעה בן שבת" w:date="2016-11-10T18:14:00Z"/>
                <w:sz w:val="26"/>
                <w:rtl/>
              </w:rPr>
            </w:pPr>
          </w:p>
        </w:tc>
        <w:tc>
          <w:tcPr>
            <w:tcW w:w="589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D6195" w:rsidRPr="008E14EE" w:rsidRDefault="006D6195" w:rsidP="00C13CEB">
            <w:pPr>
              <w:pStyle w:val="TableBlock"/>
              <w:rPr>
                <w:ins w:id="113" w:author="נעה בן שבת" w:date="2016-11-10T18:14:00Z"/>
                <w:sz w:val="26"/>
                <w:rtl/>
              </w:rPr>
            </w:pPr>
            <w:ins w:id="114" w:author="נעה בן שבת" w:date="2016-11-10T18:14:00Z">
              <w:r w:rsidRPr="008E14EE">
                <w:rPr>
                  <w:sz w:val="26"/>
                  <w:rtl/>
                </w:rPr>
                <w:t>(ג1)</w:t>
              </w:r>
              <w:r w:rsidRPr="008E14EE">
                <w:rPr>
                  <w:sz w:val="26"/>
                  <w:rtl/>
                </w:rPr>
                <w:tab/>
              </w:r>
            </w:ins>
            <w:ins w:id="115" w:author="נעה בן שבת" w:date="2016-11-10T18:15:00Z">
              <w:r w:rsidRPr="008E14EE">
                <w:rPr>
                  <w:rFonts w:hint="eastAsia"/>
                  <w:sz w:val="26"/>
                  <w:rtl/>
                </w:rPr>
                <w:t>פקיד</w:t>
              </w:r>
              <w:r w:rsidRPr="008E14EE">
                <w:rPr>
                  <w:sz w:val="26"/>
                  <w:rtl/>
                </w:rPr>
                <w:t xml:space="preserve"> גביה </w:t>
              </w:r>
            </w:ins>
            <w:ins w:id="116" w:author="נעה בן שבת" w:date="2016-11-17T15:32:00Z">
              <w:r w:rsidR="00F43CBA" w:rsidRPr="008E14EE">
                <w:rPr>
                  <w:rFonts w:hint="eastAsia"/>
                  <w:sz w:val="26"/>
                  <w:rtl/>
                </w:rPr>
                <w:t>ראשי</w:t>
              </w:r>
            </w:ins>
            <w:ins w:id="117" w:author="נעה בן שבת" w:date="2016-11-10T18:15:00Z">
              <w:r w:rsidRPr="008E14EE">
                <w:rPr>
                  <w:sz w:val="26"/>
                  <w:rtl/>
                </w:rPr>
                <w:t xml:space="preserve"> יחליט, לאחר ששקל את הטענות שנטענו לפי סעיף קטן (ג), אם לחייב את המעסיק לפי סעיף זה</w:t>
              </w:r>
            </w:ins>
            <w:ins w:id="118" w:author="נעה בן שבת" w:date="2016-11-10T18:19:00Z">
              <w:r w:rsidRPr="008E14EE">
                <w:rPr>
                  <w:sz w:val="26"/>
                  <w:rtl/>
                </w:rPr>
                <w:t xml:space="preserve">, </w:t>
              </w:r>
              <w:r w:rsidRPr="008E14EE">
                <w:rPr>
                  <w:rFonts w:hint="eastAsia"/>
                  <w:sz w:val="26"/>
                  <w:rtl/>
                </w:rPr>
                <w:t>ורשאי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הוא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לקבוע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את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סכום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החיוב</w:t>
              </w:r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בהתחשב</w:t>
              </w:r>
            </w:ins>
            <w:ins w:id="119" w:author="נעה בן שבת" w:date="2016-11-17T15:41:00Z">
              <w:r w:rsidR="005F2BAB" w:rsidRPr="008E14EE">
                <w:rPr>
                  <w:sz w:val="26"/>
                  <w:rtl/>
                </w:rPr>
                <w:t>,</w:t>
              </w:r>
            </w:ins>
            <w:ins w:id="120" w:author="נעה בן שבת" w:date="2016-11-10T18:19:00Z">
              <w:r w:rsidRPr="008E14EE">
                <w:rPr>
                  <w:sz w:val="26"/>
                  <w:rtl/>
                </w:rPr>
                <w:t xml:space="preserve"> </w:t>
              </w:r>
            </w:ins>
            <w:ins w:id="121" w:author="נעה בן שבת" w:date="2016-11-17T15:41:00Z">
              <w:r w:rsidR="005F2BAB" w:rsidRPr="008E14EE">
                <w:rPr>
                  <w:rFonts w:hint="eastAsia"/>
                  <w:sz w:val="26"/>
                  <w:rtl/>
                </w:rPr>
                <w:t>בין</w:t>
              </w:r>
              <w:r w:rsidR="005F2BAB" w:rsidRPr="008E14EE">
                <w:rPr>
                  <w:sz w:val="26"/>
                  <w:rtl/>
                </w:rPr>
                <w:t xml:space="preserve"> </w:t>
              </w:r>
              <w:r w:rsidR="005F2BAB" w:rsidRPr="008E14EE">
                <w:rPr>
                  <w:rFonts w:hint="eastAsia"/>
                  <w:sz w:val="26"/>
                  <w:rtl/>
                </w:rPr>
                <w:t>היתר</w:t>
              </w:r>
              <w:r w:rsidR="005F2BAB" w:rsidRPr="008E14EE">
                <w:rPr>
                  <w:sz w:val="26"/>
                  <w:rtl/>
                </w:rPr>
                <w:t xml:space="preserve">, </w:t>
              </w:r>
              <w:r w:rsidR="005F2BAB" w:rsidRPr="008E14EE">
                <w:rPr>
                  <w:rFonts w:hint="eastAsia"/>
                  <w:sz w:val="26"/>
                  <w:rtl/>
                </w:rPr>
                <w:t>ב</w:t>
              </w:r>
            </w:ins>
            <w:ins w:id="122" w:author="נעה בן שבת" w:date="2016-11-10T18:21:00Z">
              <w:r w:rsidR="00344B3D" w:rsidRPr="008E14EE">
                <w:rPr>
                  <w:rFonts w:hint="eastAsia"/>
                  <w:sz w:val="26"/>
                  <w:rtl/>
                </w:rPr>
                <w:t>חלוקת</w:t>
              </w:r>
              <w:r w:rsidR="00344B3D" w:rsidRPr="008E14EE">
                <w:rPr>
                  <w:sz w:val="26"/>
                  <w:rtl/>
                </w:rPr>
                <w:t xml:space="preserve"> </w:t>
              </w:r>
              <w:r w:rsidR="00344B3D" w:rsidRPr="008E14EE">
                <w:rPr>
                  <w:rFonts w:hint="eastAsia"/>
                  <w:sz w:val="26"/>
                  <w:rtl/>
                </w:rPr>
                <w:t>סכום</w:t>
              </w:r>
              <w:r w:rsidR="00344B3D" w:rsidRPr="008E14EE">
                <w:rPr>
                  <w:sz w:val="26"/>
                  <w:rtl/>
                </w:rPr>
                <w:t xml:space="preserve"> </w:t>
              </w:r>
              <w:r w:rsidR="00344B3D" w:rsidRPr="008E14EE">
                <w:rPr>
                  <w:rFonts w:hint="eastAsia"/>
                  <w:sz w:val="26"/>
                  <w:rtl/>
                </w:rPr>
                <w:t>החיוב</w:t>
              </w:r>
              <w:r w:rsidR="00344B3D" w:rsidRPr="008E14EE">
                <w:rPr>
                  <w:sz w:val="26"/>
                  <w:rtl/>
                </w:rPr>
                <w:t xml:space="preserve"> </w:t>
              </w:r>
              <w:r w:rsidR="00344B3D" w:rsidRPr="008E14EE">
                <w:rPr>
                  <w:rFonts w:hint="eastAsia"/>
                  <w:sz w:val="26"/>
                  <w:rtl/>
                </w:rPr>
                <w:t>עם</w:t>
              </w:r>
              <w:r w:rsidR="00344B3D" w:rsidRPr="008E14EE">
                <w:rPr>
                  <w:sz w:val="26"/>
                  <w:rtl/>
                </w:rPr>
                <w:t xml:space="preserve"> </w:t>
              </w:r>
              <w:r w:rsidR="00344B3D" w:rsidRPr="008E14EE">
                <w:rPr>
                  <w:rFonts w:hint="eastAsia"/>
                  <w:sz w:val="26"/>
                  <w:rtl/>
                </w:rPr>
                <w:t>מעסיק</w:t>
              </w:r>
              <w:r w:rsidR="00344B3D" w:rsidRPr="008E14EE">
                <w:rPr>
                  <w:sz w:val="26"/>
                  <w:rtl/>
                </w:rPr>
                <w:t xml:space="preserve"> </w:t>
              </w:r>
              <w:r w:rsidR="00344B3D" w:rsidRPr="008E14EE">
                <w:rPr>
                  <w:rFonts w:hint="eastAsia"/>
                  <w:sz w:val="26"/>
                  <w:rtl/>
                </w:rPr>
                <w:t>נוסף</w:t>
              </w:r>
            </w:ins>
            <w:ins w:id="123" w:author="נעה בן שבת" w:date="2016-11-15T11:02:00Z">
              <w:r w:rsidR="003E1B23" w:rsidRPr="008E14EE">
                <w:rPr>
                  <w:sz w:val="26"/>
                  <w:rtl/>
                </w:rPr>
                <w:t>.</w:t>
              </w:r>
            </w:ins>
          </w:p>
        </w:tc>
      </w:tr>
      <w:tr w:rsidR="006D6195" w:rsidRPr="008E14EE" w:rsidTr="0084182A">
        <w:trPr>
          <w:cantSplit/>
          <w:ins w:id="124" w:author="נעה בן שבת" w:date="2016-11-10T18:20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D6195" w:rsidRPr="00C61A96" w:rsidRDefault="006D6195" w:rsidP="00F72D21">
            <w:pPr>
              <w:pStyle w:val="TableSideHeading"/>
              <w:rPr>
                <w:ins w:id="125" w:author="נעה בן שבת" w:date="2016-11-10T18:2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D6195" w:rsidRPr="00C61A96" w:rsidRDefault="006D6195" w:rsidP="00C13CEB">
            <w:pPr>
              <w:pStyle w:val="TableText"/>
              <w:rPr>
                <w:ins w:id="126" w:author="נעה בן שבת" w:date="2016-11-10T18:20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D6195" w:rsidRPr="008E14EE" w:rsidRDefault="006D6195" w:rsidP="00F72D21">
            <w:pPr>
              <w:pStyle w:val="TableText"/>
              <w:rPr>
                <w:ins w:id="127" w:author="נעה בן שבת" w:date="2016-11-10T18:2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D6195" w:rsidRPr="008E14EE" w:rsidRDefault="006D6195" w:rsidP="00F72D21">
            <w:pPr>
              <w:pStyle w:val="TableText"/>
              <w:rPr>
                <w:ins w:id="128" w:author="נעה בן שבת" w:date="2016-11-10T18:20:00Z"/>
                <w:sz w:val="26"/>
                <w:rtl/>
              </w:rPr>
            </w:pPr>
          </w:p>
        </w:tc>
        <w:tc>
          <w:tcPr>
            <w:tcW w:w="589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D6195" w:rsidRPr="008E14EE" w:rsidRDefault="006D6195" w:rsidP="00C13CEB">
            <w:pPr>
              <w:pStyle w:val="TableBlock"/>
              <w:rPr>
                <w:ins w:id="129" w:author="נעה בן שבת" w:date="2016-11-10T18:20:00Z"/>
                <w:sz w:val="26"/>
                <w:rtl/>
              </w:rPr>
            </w:pPr>
            <w:ins w:id="130" w:author="נעה בן שבת" w:date="2016-11-10T18:20:00Z">
              <w:r w:rsidRPr="008E14EE">
                <w:rPr>
                  <w:sz w:val="26"/>
                  <w:rtl/>
                </w:rPr>
                <w:t>(ג2)</w:t>
              </w:r>
              <w:r w:rsidRPr="008E14EE">
                <w:rPr>
                  <w:sz w:val="26"/>
                  <w:rtl/>
                </w:rPr>
                <w:tab/>
              </w:r>
              <w:r w:rsidRPr="008E14EE">
                <w:rPr>
                  <w:rFonts w:hint="eastAsia"/>
                  <w:sz w:val="26"/>
                  <w:rtl/>
                </w:rPr>
                <w:t>החל</w:t>
              </w:r>
            </w:ins>
            <w:ins w:id="131" w:author="נעה בן שבת" w:date="2016-11-10T18:22:00Z">
              <w:r w:rsidR="00344B3D" w:rsidRPr="008E14EE">
                <w:rPr>
                  <w:rFonts w:hint="eastAsia"/>
                  <w:sz w:val="26"/>
                  <w:rtl/>
                </w:rPr>
                <w:t>יט</w:t>
              </w:r>
              <w:r w:rsidR="00344B3D" w:rsidRPr="008E14EE">
                <w:rPr>
                  <w:sz w:val="26"/>
                  <w:rtl/>
                </w:rPr>
                <w:t xml:space="preserve"> </w:t>
              </w:r>
              <w:r w:rsidR="00344B3D" w:rsidRPr="008E14EE">
                <w:rPr>
                  <w:rFonts w:hint="eastAsia"/>
                  <w:sz w:val="26"/>
                  <w:rtl/>
                </w:rPr>
                <w:t>ה</w:t>
              </w:r>
            </w:ins>
            <w:ins w:id="132" w:author="נעה בן שבת" w:date="2016-11-17T15:32:00Z">
              <w:r w:rsidR="00F43CBA" w:rsidRPr="008E14EE">
                <w:rPr>
                  <w:rFonts w:hint="eastAsia"/>
                  <w:sz w:val="26"/>
                  <w:rtl/>
                </w:rPr>
                <w:t>פקיד</w:t>
              </w:r>
            </w:ins>
            <w:ins w:id="133" w:author="נעה בן שבת" w:date="2016-11-10T18:22:00Z">
              <w:r w:rsidR="00344B3D" w:rsidRPr="008E14EE">
                <w:rPr>
                  <w:sz w:val="26"/>
                  <w:rtl/>
                </w:rPr>
                <w:t xml:space="preserve"> לחייב את המעסיק לפי סעיף זה ימסור לו דרישת תשלום שבה יציין את סכום החיוב ואת </w:t>
              </w:r>
            </w:ins>
            <w:ins w:id="134" w:author="נעה בן שבת" w:date="2016-11-17T15:42:00Z">
              <w:r w:rsidR="005F2BAB" w:rsidRPr="008E14EE">
                <w:rPr>
                  <w:rFonts w:hint="eastAsia"/>
                  <w:sz w:val="26"/>
                  <w:rtl/>
                </w:rPr>
                <w:t>המועד</w:t>
              </w:r>
            </w:ins>
            <w:ins w:id="135" w:author="נעה בן שבת" w:date="2016-11-10T18:22:00Z">
              <w:r w:rsidR="00344B3D" w:rsidRPr="008E14EE">
                <w:rPr>
                  <w:sz w:val="26"/>
                  <w:rtl/>
                </w:rPr>
                <w:t xml:space="preserve"> לתשלומו ויפרט את נימוקי החלטתו; החליט פקיד גביה </w:t>
              </w:r>
            </w:ins>
            <w:ins w:id="136" w:author="נעה בן שבת" w:date="2016-11-17T15:32:00Z">
              <w:r w:rsidR="00F43CBA" w:rsidRPr="008E14EE">
                <w:rPr>
                  <w:rFonts w:hint="eastAsia"/>
                  <w:sz w:val="26"/>
                  <w:rtl/>
                </w:rPr>
                <w:t>ראשי</w:t>
              </w:r>
            </w:ins>
            <w:ins w:id="137" w:author="נעה בן שבת" w:date="2016-11-10T18:22:00Z">
              <w:r w:rsidR="00344B3D" w:rsidRPr="008E14EE">
                <w:rPr>
                  <w:sz w:val="26"/>
                  <w:rtl/>
                </w:rPr>
                <w:t xml:space="preserve"> שלא לחייב מעסיק כאמור, ימסור לו על כך הודעה בכתב.</w:t>
              </w:r>
            </w:ins>
          </w:p>
        </w:tc>
      </w:tr>
      <w:tr w:rsidR="00344B3D" w:rsidRPr="008E14EE" w:rsidTr="0084182A">
        <w:trPr>
          <w:cantSplit/>
          <w:ins w:id="138" w:author="נעה בן שבת" w:date="2016-11-10T18:23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C61A96" w:rsidRDefault="00344B3D" w:rsidP="00F72D21">
            <w:pPr>
              <w:pStyle w:val="TableSideHeading"/>
              <w:rPr>
                <w:ins w:id="139" w:author="נעה בן שבת" w:date="2016-11-10T18:23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C61A96" w:rsidRDefault="00344B3D" w:rsidP="00C13CEB">
            <w:pPr>
              <w:pStyle w:val="TableText"/>
              <w:rPr>
                <w:ins w:id="140" w:author="נעה בן שבת" w:date="2016-11-10T18:23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8E14EE" w:rsidRDefault="00344B3D" w:rsidP="00F72D21">
            <w:pPr>
              <w:pStyle w:val="TableText"/>
              <w:rPr>
                <w:ins w:id="141" w:author="נעה בן שבת" w:date="2016-11-10T18:23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8E14EE" w:rsidRDefault="00344B3D" w:rsidP="00F72D21">
            <w:pPr>
              <w:pStyle w:val="TableText"/>
              <w:rPr>
                <w:ins w:id="142" w:author="נעה בן שבת" w:date="2016-11-10T18:23:00Z"/>
                <w:sz w:val="26"/>
                <w:rtl/>
              </w:rPr>
            </w:pPr>
          </w:p>
        </w:tc>
        <w:tc>
          <w:tcPr>
            <w:tcW w:w="589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8E14EE" w:rsidRDefault="00344B3D" w:rsidP="00C13CEB">
            <w:pPr>
              <w:pStyle w:val="TableBlock"/>
              <w:rPr>
                <w:ins w:id="143" w:author="נעה בן שבת" w:date="2016-11-10T18:23:00Z"/>
                <w:sz w:val="26"/>
                <w:rtl/>
              </w:rPr>
            </w:pPr>
            <w:ins w:id="144" w:author="נעה בן שבת" w:date="2016-11-10T18:23:00Z">
              <w:r w:rsidRPr="008E14EE">
                <w:rPr>
                  <w:sz w:val="26"/>
                  <w:rtl/>
                </w:rPr>
                <w:t>(ג3)</w:t>
              </w:r>
              <w:r w:rsidRPr="008E14EE">
                <w:rPr>
                  <w:sz w:val="26"/>
                  <w:rtl/>
                </w:rPr>
                <w:tab/>
              </w:r>
              <w:r w:rsidRPr="008E14EE">
                <w:rPr>
                  <w:rFonts w:hint="eastAsia"/>
                  <w:sz w:val="26"/>
                  <w:rtl/>
                </w:rPr>
                <w:t>לא</w:t>
              </w:r>
              <w:r w:rsidRPr="008E14EE">
                <w:rPr>
                  <w:sz w:val="26"/>
                  <w:rtl/>
                </w:rPr>
                <w:t xml:space="preserve"> טען המעסיק את טענותיו לפי הוראות סעיף קטן </w:t>
              </w:r>
            </w:ins>
            <w:ins w:id="145" w:author="נעה בן שבת" w:date="2016-11-10T18:24:00Z">
              <w:r w:rsidRPr="008E14EE">
                <w:rPr>
                  <w:sz w:val="26"/>
                  <w:rtl/>
                </w:rPr>
                <w:t xml:space="preserve">(ג), </w:t>
              </w:r>
              <w:r w:rsidRPr="008E14EE">
                <w:rPr>
                  <w:rFonts w:hint="eastAsia"/>
                  <w:sz w:val="26"/>
                  <w:rtl/>
                </w:rPr>
                <w:t>בתו</w:t>
              </w:r>
            </w:ins>
            <w:ins w:id="146" w:author="נעה בן שבת" w:date="2016-11-10T18:25:00Z">
              <w:r w:rsidRPr="008E14EE">
                <w:rPr>
                  <w:rFonts w:hint="eastAsia"/>
                  <w:sz w:val="26"/>
                  <w:rtl/>
                </w:rPr>
                <w:t>ך</w:t>
              </w:r>
              <w:r w:rsidRPr="008E14EE">
                <w:rPr>
                  <w:sz w:val="26"/>
                  <w:rtl/>
                </w:rPr>
                <w:t xml:space="preserve"> 45</w:t>
              </w:r>
            </w:ins>
            <w:ins w:id="147" w:author="נעה בן שבת" w:date="2016-11-10T18:24:00Z">
              <w:r w:rsidRPr="008E14EE">
                <w:rPr>
                  <w:sz w:val="26"/>
                  <w:rtl/>
                </w:rPr>
                <w:t xml:space="preserve"> ימים ממועד שנמסרה לו</w:t>
              </w:r>
            </w:ins>
            <w:ins w:id="148" w:author="נעה בן שבת" w:date="2016-11-10T18:25:00Z">
              <w:r w:rsidRPr="008E14EE">
                <w:rPr>
                  <w:sz w:val="26"/>
                  <w:rtl/>
                </w:rPr>
                <w:t xml:space="preserve"> הודעה על כוונת חיוב,</w:t>
              </w:r>
            </w:ins>
            <w:ins w:id="149" w:author="נעה בן שבת" w:date="2016-11-10T18:24:00Z">
              <w:r w:rsidRPr="008E14EE">
                <w:rPr>
                  <w:sz w:val="26"/>
                  <w:rtl/>
                </w:rPr>
                <w:t xml:space="preserve">  יראו </w:t>
              </w:r>
            </w:ins>
            <w:ins w:id="150" w:author="נעה בן שבת" w:date="2016-11-10T18:25:00Z">
              <w:r w:rsidRPr="008E14EE">
                <w:rPr>
                  <w:sz w:val="26"/>
                  <w:rtl/>
                </w:rPr>
                <w:t xml:space="preserve"> הודעה זו כדרישת תשלום שנמסרה למעסיק במועד האמור.</w:t>
              </w:r>
            </w:ins>
          </w:p>
        </w:tc>
      </w:tr>
      <w:tr w:rsidR="00344B3D" w:rsidRPr="008E14EE" w:rsidTr="0084182A">
        <w:trPr>
          <w:cantSplit/>
          <w:ins w:id="151" w:author="נעה בן שבת" w:date="2016-11-10T18:26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C61A96" w:rsidRDefault="00344B3D" w:rsidP="00F72D21">
            <w:pPr>
              <w:pStyle w:val="TableSideHeading"/>
              <w:rPr>
                <w:ins w:id="152" w:author="נעה בן שבת" w:date="2016-11-10T18:2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C61A96" w:rsidRDefault="00344B3D" w:rsidP="00C13CEB">
            <w:pPr>
              <w:pStyle w:val="TableText"/>
              <w:rPr>
                <w:ins w:id="153" w:author="נעה בן שבת" w:date="2016-11-10T18:26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8E14EE" w:rsidRDefault="00344B3D" w:rsidP="00F72D21">
            <w:pPr>
              <w:pStyle w:val="TableText"/>
              <w:rPr>
                <w:ins w:id="154" w:author="נעה בן שבת" w:date="2016-11-10T18:2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8E14EE" w:rsidRDefault="00344B3D" w:rsidP="00F72D21">
            <w:pPr>
              <w:pStyle w:val="TableText"/>
              <w:rPr>
                <w:ins w:id="155" w:author="נעה בן שבת" w:date="2016-11-10T18:26:00Z"/>
                <w:sz w:val="26"/>
                <w:rtl/>
              </w:rPr>
            </w:pPr>
          </w:p>
        </w:tc>
        <w:tc>
          <w:tcPr>
            <w:tcW w:w="589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4B3D" w:rsidRPr="008E14EE" w:rsidRDefault="00344B3D" w:rsidP="00C13CEB">
            <w:pPr>
              <w:pStyle w:val="TableBlock"/>
              <w:rPr>
                <w:ins w:id="156" w:author="נעה בן שבת" w:date="2016-11-10T18:26:00Z"/>
                <w:sz w:val="26"/>
                <w:rtl/>
              </w:rPr>
            </w:pPr>
            <w:ins w:id="157" w:author="נעה בן שבת" w:date="2016-11-10T18:26:00Z">
              <w:r w:rsidRPr="008E14EE">
                <w:rPr>
                  <w:sz w:val="26"/>
                  <w:rtl/>
                </w:rPr>
                <w:t>(ג4)</w:t>
              </w:r>
              <w:r w:rsidRPr="008E14EE">
                <w:rPr>
                  <w:sz w:val="26"/>
                  <w:rtl/>
                </w:rPr>
                <w:tab/>
              </w:r>
              <w:r w:rsidRPr="008E14EE">
                <w:rPr>
                  <w:rFonts w:hint="eastAsia"/>
                  <w:sz w:val="26"/>
                  <w:rtl/>
                </w:rPr>
                <w:t>מעסיק</w:t>
              </w:r>
              <w:r w:rsidRPr="008E14EE">
                <w:rPr>
                  <w:sz w:val="26"/>
                  <w:rtl/>
                </w:rPr>
                <w:t xml:space="preserve"> ישלם את סכום החיוב בתוך 30 ימים מיום שנמסרה לו </w:t>
              </w:r>
              <w:r w:rsidRPr="008E14EE">
                <w:rPr>
                  <w:rFonts w:hint="eastAsia"/>
                  <w:rtl/>
                  <w:rPrChange w:id="158" w:author="נעה בן שבת" w:date="2016-11-20T12:31:00Z">
                    <w:rPr>
                      <w:rFonts w:hint="eastAsia"/>
                      <w:sz w:val="26"/>
                      <w:rtl/>
                    </w:rPr>
                  </w:rPrChange>
                </w:rPr>
                <w:t>דרישת</w:t>
              </w:r>
              <w:r w:rsidRPr="008E14EE">
                <w:rPr>
                  <w:rtl/>
                  <w:rPrChange w:id="159" w:author="נעה בן שבת" w:date="2016-11-20T12:3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8E14EE">
                <w:rPr>
                  <w:rFonts w:hint="eastAsia"/>
                  <w:rtl/>
                  <w:rPrChange w:id="160" w:author="נעה בן שבת" w:date="2016-11-20T12:31:00Z">
                    <w:rPr>
                      <w:rFonts w:hint="eastAsia"/>
                      <w:sz w:val="26"/>
                      <w:rtl/>
                    </w:rPr>
                  </w:rPrChange>
                </w:rPr>
                <w:t>תשלום</w:t>
              </w:r>
            </w:ins>
            <w:ins w:id="161" w:author="נעה בן שבת" w:date="2016-11-15T11:05:00Z">
              <w:r w:rsidR="003E1B23" w:rsidRPr="008E14EE">
                <w:rPr>
                  <w:rtl/>
                  <w:rPrChange w:id="162" w:author="נעה בן שבת" w:date="2016-11-20T12:31:00Z">
                    <w:rPr>
                      <w:sz w:val="26"/>
                      <w:rtl/>
                    </w:rPr>
                  </w:rPrChange>
                </w:rPr>
                <w:t xml:space="preserve"> </w:t>
              </w:r>
            </w:ins>
            <w:ins w:id="163" w:author="נעה בן שבת" w:date="2016-11-17T15:37:00Z">
              <w:r w:rsidR="00F43CBA" w:rsidRPr="008E14EE">
                <w:rPr>
                  <w:rFonts w:hint="eastAsia"/>
                  <w:rtl/>
                  <w:rPrChange w:id="164" w:author="נעה בן שבת" w:date="2016-11-20T12:31:00Z">
                    <w:rPr>
                      <w:rFonts w:hint="eastAsia"/>
                      <w:sz w:val="26"/>
                      <w:rtl/>
                    </w:rPr>
                  </w:rPrChange>
                </w:rPr>
                <w:t>כאמור</w:t>
              </w:r>
              <w:r w:rsidR="00F43CBA" w:rsidRPr="008E14EE">
                <w:rPr>
                  <w:rtl/>
                  <w:rPrChange w:id="165" w:author="נעה בן שבת" w:date="2016-11-20T12:3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43CBA" w:rsidRPr="008E14EE">
                <w:rPr>
                  <w:rFonts w:hint="eastAsia"/>
                  <w:rtl/>
                  <w:rPrChange w:id="166" w:author="נעה בן שבת" w:date="2016-11-20T12:31:00Z">
                    <w:rPr>
                      <w:rFonts w:hint="eastAsia"/>
                      <w:sz w:val="26"/>
                      <w:rtl/>
                    </w:rPr>
                  </w:rPrChange>
                </w:rPr>
                <w:t>בסעיף</w:t>
              </w:r>
              <w:r w:rsidR="00F43CBA" w:rsidRPr="008E14EE">
                <w:rPr>
                  <w:rtl/>
                  <w:rPrChange w:id="167" w:author="נעה בן שבת" w:date="2016-11-20T12:3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43CBA" w:rsidRPr="008E14EE">
                <w:rPr>
                  <w:rFonts w:hint="eastAsia"/>
                  <w:rtl/>
                  <w:rPrChange w:id="168" w:author="נעה בן שבת" w:date="2016-11-20T12:31:00Z">
                    <w:rPr>
                      <w:rFonts w:hint="eastAsia"/>
                      <w:sz w:val="26"/>
                      <w:rtl/>
                    </w:rPr>
                  </w:rPrChange>
                </w:rPr>
                <w:t>קטן</w:t>
              </w:r>
              <w:r w:rsidR="00F43CBA" w:rsidRPr="008E14EE">
                <w:rPr>
                  <w:rtl/>
                  <w:rPrChange w:id="169" w:author="נעה בן שבת" w:date="2016-11-20T12:31:00Z">
                    <w:rPr>
                      <w:sz w:val="26"/>
                      <w:rtl/>
                    </w:rPr>
                  </w:rPrChange>
                </w:rPr>
                <w:t xml:space="preserve"> (ג2) </w:t>
              </w:r>
              <w:r w:rsidR="00F43CBA" w:rsidRPr="008E14EE">
                <w:rPr>
                  <w:rFonts w:hint="eastAsia"/>
                  <w:rtl/>
                  <w:rPrChange w:id="170" w:author="נעה בן שבת" w:date="2016-11-20T12:31:00Z">
                    <w:rPr>
                      <w:rFonts w:hint="eastAsia"/>
                      <w:sz w:val="26"/>
                      <w:rtl/>
                    </w:rPr>
                  </w:rPrChange>
                </w:rPr>
                <w:t>או</w:t>
              </w:r>
              <w:r w:rsidR="00F43CBA" w:rsidRPr="008E14EE">
                <w:rPr>
                  <w:rtl/>
                  <w:rPrChange w:id="171" w:author="נעה בן שבת" w:date="2016-11-20T12:31:00Z">
                    <w:rPr>
                      <w:sz w:val="26"/>
                      <w:rtl/>
                    </w:rPr>
                  </w:rPrChange>
                </w:rPr>
                <w:t xml:space="preserve"> (ג3), </w:t>
              </w:r>
              <w:r w:rsidR="00F43CBA" w:rsidRPr="008E14EE">
                <w:rPr>
                  <w:rFonts w:hint="eastAsia"/>
                  <w:rtl/>
                  <w:rPrChange w:id="172" w:author="נעה בן שבת" w:date="2016-11-20T12:31:00Z">
                    <w:rPr>
                      <w:rFonts w:hint="eastAsia"/>
                      <w:sz w:val="26"/>
                      <w:rtl/>
                    </w:rPr>
                  </w:rPrChange>
                </w:rPr>
                <w:t>לפי</w:t>
              </w:r>
              <w:r w:rsidR="00F43CBA" w:rsidRPr="008E14EE">
                <w:rPr>
                  <w:rtl/>
                  <w:rPrChange w:id="173" w:author="נעה בן שבת" w:date="2016-11-20T12:3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F43CBA" w:rsidRPr="008E14EE">
                <w:rPr>
                  <w:rFonts w:hint="eastAsia"/>
                  <w:rtl/>
                  <w:rPrChange w:id="174" w:author="נעה בן שבת" w:date="2016-11-20T12:31:00Z">
                    <w:rPr>
                      <w:rFonts w:hint="eastAsia"/>
                      <w:sz w:val="26"/>
                      <w:rtl/>
                    </w:rPr>
                  </w:rPrChange>
                </w:rPr>
                <w:t>העניין</w:t>
              </w:r>
              <w:r w:rsidR="00F43CBA" w:rsidRPr="008E14EE">
                <w:rPr>
                  <w:rtl/>
                  <w:rPrChange w:id="175" w:author="נעה בן שבת" w:date="2016-11-20T12:31:00Z">
                    <w:rPr>
                      <w:sz w:val="26"/>
                      <w:rtl/>
                    </w:rPr>
                  </w:rPrChange>
                </w:rPr>
                <w:t>;</w:t>
              </w:r>
            </w:ins>
            <w:ins w:id="176" w:author="נעה בן שבת" w:date="2016-11-17T15:50:00Z">
              <w:r w:rsidR="004268C3" w:rsidRPr="008E14EE">
                <w:rPr>
                  <w:rtl/>
                  <w:rPrChange w:id="177" w:author="נעה בן שבת" w:date="2016-11-20T12:31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="004268C3" w:rsidRPr="008E14EE">
                <w:rPr>
                  <w:rFonts w:hint="eastAsia"/>
                  <w:rtl/>
                  <w:rPrChange w:id="178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לא</w:t>
              </w:r>
              <w:r w:rsidR="004268C3" w:rsidRPr="008E14EE">
                <w:rPr>
                  <w:rtl/>
                  <w:rPrChange w:id="179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268C3" w:rsidRPr="008E14EE">
                <w:rPr>
                  <w:rFonts w:hint="eastAsia"/>
                  <w:rtl/>
                  <w:rPrChange w:id="180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שולם</w:t>
              </w:r>
              <w:r w:rsidR="004268C3" w:rsidRPr="008E14EE">
                <w:rPr>
                  <w:rtl/>
                  <w:rPrChange w:id="181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268C3" w:rsidRPr="008E14EE">
                <w:rPr>
                  <w:rFonts w:hint="eastAsia"/>
                  <w:rtl/>
                  <w:rPrChange w:id="182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החיוב</w:t>
              </w:r>
              <w:r w:rsidR="004268C3" w:rsidRPr="008E14EE">
                <w:rPr>
                  <w:rtl/>
                  <w:rPrChange w:id="183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268C3" w:rsidRPr="008E14EE">
                <w:rPr>
                  <w:rFonts w:hint="eastAsia"/>
                  <w:rtl/>
                  <w:rPrChange w:id="184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במועד</w:t>
              </w:r>
              <w:r w:rsidR="004268C3" w:rsidRPr="008E14EE">
                <w:rPr>
                  <w:rtl/>
                  <w:rPrChange w:id="185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268C3" w:rsidRPr="008E14EE">
                <w:rPr>
                  <w:rFonts w:hint="eastAsia"/>
                  <w:rtl/>
                  <w:rPrChange w:id="186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ייווספו</w:t>
              </w:r>
              <w:r w:rsidR="004268C3" w:rsidRPr="008E14EE">
                <w:rPr>
                  <w:rtl/>
                  <w:rPrChange w:id="187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268C3" w:rsidRPr="008E14EE">
                <w:rPr>
                  <w:rFonts w:hint="eastAsia"/>
                  <w:rtl/>
                  <w:rPrChange w:id="188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עליו</w:t>
              </w:r>
              <w:r w:rsidR="004268C3" w:rsidRPr="008E14EE">
                <w:rPr>
                  <w:rtl/>
                  <w:rPrChange w:id="189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268C3" w:rsidRPr="008E14EE">
                <w:rPr>
                  <w:rFonts w:hint="eastAsia"/>
                  <w:rtl/>
                  <w:rPrChange w:id="190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לתקופת</w:t>
              </w:r>
              <w:r w:rsidR="004268C3" w:rsidRPr="008E14EE">
                <w:rPr>
                  <w:rtl/>
                  <w:rPrChange w:id="191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268C3" w:rsidRPr="008E14EE">
                <w:rPr>
                  <w:rFonts w:hint="eastAsia"/>
                  <w:rtl/>
                  <w:rPrChange w:id="192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הפיגור</w:t>
              </w:r>
              <w:r w:rsidR="004268C3" w:rsidRPr="008E14EE">
                <w:rPr>
                  <w:rtl/>
                  <w:rPrChange w:id="193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268C3" w:rsidRPr="008E14EE">
                <w:rPr>
                  <w:rFonts w:hint="eastAsia"/>
                  <w:rtl/>
                  <w:rPrChange w:id="194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הפרשי</w:t>
              </w:r>
              <w:r w:rsidR="004268C3" w:rsidRPr="008E14EE">
                <w:rPr>
                  <w:rtl/>
                  <w:rPrChange w:id="195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268C3" w:rsidRPr="008E14EE">
                <w:rPr>
                  <w:rFonts w:hint="eastAsia"/>
                  <w:rtl/>
                  <w:rPrChange w:id="196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הצמדה</w:t>
              </w:r>
              <w:r w:rsidR="004268C3" w:rsidRPr="008E14EE">
                <w:rPr>
                  <w:rtl/>
                  <w:rPrChange w:id="197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, </w:t>
              </w:r>
              <w:r w:rsidR="004268C3" w:rsidRPr="008E14EE">
                <w:rPr>
                  <w:rFonts w:hint="eastAsia"/>
                  <w:rtl/>
                  <w:rPrChange w:id="198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עד</w:t>
              </w:r>
              <w:r w:rsidR="004268C3" w:rsidRPr="008E14EE">
                <w:rPr>
                  <w:rtl/>
                  <w:rPrChange w:id="199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="004268C3" w:rsidRPr="008E14EE">
                <w:rPr>
                  <w:rFonts w:hint="eastAsia"/>
                  <w:rtl/>
                  <w:rPrChange w:id="200" w:author="נעה בן שבת" w:date="2016-11-20T12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לתשלומו</w:t>
              </w:r>
              <w:r w:rsidR="004268C3" w:rsidRPr="008E14EE">
                <w:rPr>
                  <w:rtl/>
                  <w:rPrChange w:id="201" w:author="נעה בן שבת" w:date="2016-11-20T12:31:00Z">
                    <w:rPr>
                      <w:rStyle w:val="default"/>
                      <w:rFonts w:cs="FrankRuehl"/>
                      <w:rtl/>
                    </w:rPr>
                  </w:rPrChange>
                </w:rPr>
                <w:t>.</w:t>
              </w:r>
            </w:ins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Block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(</w:t>
            </w:r>
            <w:r w:rsidRPr="008E14EE">
              <w:rPr>
                <w:rFonts w:hint="eastAsia"/>
                <w:sz w:val="26"/>
                <w:rtl/>
              </w:rPr>
              <w:t>ד</w:t>
            </w:r>
            <w:r w:rsidRPr="008E14EE">
              <w:rPr>
                <w:sz w:val="26"/>
                <w:rtl/>
              </w:rPr>
              <w:t>)</w:t>
            </w:r>
            <w:r w:rsidRPr="008E14EE">
              <w:rPr>
                <w:sz w:val="26"/>
                <w:rtl/>
              </w:rPr>
              <w:tab/>
            </w:r>
            <w:r w:rsidRPr="008E14EE">
              <w:rPr>
                <w:rFonts w:hint="eastAsia"/>
                <w:sz w:val="26"/>
                <w:rtl/>
              </w:rPr>
              <w:t>בסעיף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קטן</w:t>
            </w:r>
            <w:r w:rsidRPr="008E14EE">
              <w:rPr>
                <w:sz w:val="26"/>
                <w:rtl/>
              </w:rPr>
              <w:t xml:space="preserve"> (</w:t>
            </w:r>
            <w:r w:rsidRPr="008E14EE">
              <w:rPr>
                <w:rFonts w:hint="eastAsia"/>
                <w:sz w:val="26"/>
                <w:rtl/>
              </w:rPr>
              <w:t>ד</w:t>
            </w:r>
            <w:r w:rsidRPr="008E14EE">
              <w:rPr>
                <w:sz w:val="26"/>
                <w:rtl/>
              </w:rPr>
              <w:t xml:space="preserve">), </w:t>
            </w:r>
            <w:r w:rsidRPr="008E14EE">
              <w:rPr>
                <w:rFonts w:hint="eastAsia"/>
                <w:sz w:val="26"/>
                <w:rtl/>
              </w:rPr>
              <w:t>במקום</w:t>
            </w:r>
            <w:r w:rsidRPr="008E14EE">
              <w:rPr>
                <w:sz w:val="26"/>
                <w:rtl/>
              </w:rPr>
              <w:t xml:space="preserve"> "</w:t>
            </w:r>
            <w:r w:rsidRPr="008E14EE">
              <w:rPr>
                <w:rFonts w:hint="eastAsia"/>
                <w:sz w:val="26"/>
                <w:rtl/>
              </w:rPr>
              <w:t>נתבע</w:t>
            </w:r>
            <w:r w:rsidRPr="008E14EE">
              <w:rPr>
                <w:sz w:val="26"/>
                <w:rtl/>
              </w:rPr>
              <w:t xml:space="preserve">" </w:t>
            </w:r>
            <w:r w:rsidRPr="008E14EE">
              <w:rPr>
                <w:rFonts w:hint="eastAsia"/>
                <w:sz w:val="26"/>
                <w:rtl/>
              </w:rPr>
              <w:t>יבוא</w:t>
            </w:r>
            <w:r w:rsidRPr="008E14EE">
              <w:rPr>
                <w:sz w:val="26"/>
                <w:rtl/>
              </w:rPr>
              <w:t xml:space="preserve"> "</w:t>
            </w:r>
            <w:r w:rsidRPr="008E14EE">
              <w:rPr>
                <w:rFonts w:hint="eastAsia"/>
                <w:sz w:val="26"/>
                <w:rtl/>
              </w:rPr>
              <w:t>חויב</w:t>
            </w:r>
            <w:r w:rsidRPr="008E14EE">
              <w:rPr>
                <w:sz w:val="26"/>
                <w:rtl/>
              </w:rPr>
              <w:t>";</w:t>
            </w:r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20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Block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(</w:t>
            </w:r>
            <w:r w:rsidRPr="008E14EE">
              <w:rPr>
                <w:rFonts w:hint="eastAsia"/>
                <w:sz w:val="26"/>
                <w:rtl/>
              </w:rPr>
              <w:t>ה</w:t>
            </w:r>
            <w:r w:rsidRPr="008E14EE">
              <w:rPr>
                <w:sz w:val="26"/>
                <w:rtl/>
              </w:rPr>
              <w:t>)</w:t>
            </w:r>
            <w:r w:rsidRPr="008E14EE">
              <w:rPr>
                <w:sz w:val="26"/>
                <w:rtl/>
              </w:rPr>
              <w:tab/>
            </w:r>
            <w:r w:rsidRPr="008E14EE">
              <w:rPr>
                <w:rFonts w:hint="eastAsia"/>
                <w:sz w:val="26"/>
                <w:rtl/>
              </w:rPr>
              <w:t>אחרי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סעיף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קטן</w:t>
            </w:r>
            <w:r w:rsidRPr="008E14EE">
              <w:rPr>
                <w:sz w:val="26"/>
                <w:rtl/>
              </w:rPr>
              <w:t xml:space="preserve"> (</w:t>
            </w:r>
            <w:r w:rsidRPr="008E14EE">
              <w:rPr>
                <w:rFonts w:hint="eastAsia"/>
                <w:sz w:val="26"/>
                <w:rtl/>
              </w:rPr>
              <w:t>ד</w:t>
            </w:r>
            <w:r w:rsidRPr="008E14EE">
              <w:rPr>
                <w:sz w:val="26"/>
                <w:rtl/>
              </w:rPr>
              <w:t xml:space="preserve">) </w:t>
            </w:r>
            <w:r w:rsidRPr="008E14EE">
              <w:rPr>
                <w:rFonts w:hint="eastAsia"/>
                <w:sz w:val="26"/>
                <w:rtl/>
              </w:rPr>
              <w:t>יבוא</w:t>
            </w:r>
            <w:r w:rsidRPr="008E14EE">
              <w:rPr>
                <w:sz w:val="26"/>
                <w:rtl/>
              </w:rPr>
              <w:t>:</w:t>
            </w:r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C13CEB">
            <w:pPr>
              <w:pStyle w:val="TableBlock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"(</w:t>
            </w:r>
            <w:r w:rsidRPr="008E14EE">
              <w:rPr>
                <w:rFonts w:hint="eastAsia"/>
                <w:sz w:val="26"/>
                <w:rtl/>
              </w:rPr>
              <w:t>ה</w:t>
            </w:r>
            <w:r w:rsidRPr="008E14EE">
              <w:rPr>
                <w:sz w:val="26"/>
                <w:rtl/>
              </w:rPr>
              <w:t xml:space="preserve">) </w:t>
            </w:r>
            <w:r w:rsidRPr="008E14EE">
              <w:rPr>
                <w:sz w:val="26"/>
                <w:rtl/>
              </w:rPr>
              <w:tab/>
            </w:r>
            <w:del w:id="202" w:author="נעה בן שבת" w:date="2016-11-10T17:39:00Z">
              <w:r w:rsidRPr="008E14EE" w:rsidDel="00853756">
                <w:rPr>
                  <w:rFonts w:hint="eastAsia"/>
                  <w:sz w:val="26"/>
                  <w:rtl/>
                </w:rPr>
                <w:delText>דין</w:delText>
              </w:r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חוב</w:delText>
              </w:r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לפי</w:delText>
              </w:r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סעיף</w:delText>
              </w:r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זה</w:delText>
              </w:r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כדין</w:delText>
              </w:r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חוב</w:delText>
              </w:r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בדמי</w:delText>
              </w:r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ביטוח</w:delText>
              </w:r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לעניין</w:delText>
              </w:r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סעיפים</w:delText>
              </w:r>
              <w:r w:rsidRPr="008E14EE" w:rsidDel="00853756">
                <w:rPr>
                  <w:sz w:val="26"/>
                  <w:rtl/>
                </w:rPr>
                <w:delText xml:space="preserve"> 312, 362, 363, 364, 367, 367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א</w:delText>
              </w:r>
              <w:r w:rsidRPr="008E14EE" w:rsidDel="00853756">
                <w:rPr>
                  <w:sz w:val="26"/>
                  <w:rtl/>
                </w:rPr>
                <w:delText>, 367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ב</w:delText>
              </w:r>
              <w:r w:rsidRPr="008E14EE" w:rsidDel="00853756">
                <w:rPr>
                  <w:sz w:val="26"/>
                  <w:rtl/>
                </w:rPr>
                <w:delText xml:space="preserve"> 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ו</w:delText>
              </w:r>
              <w:r w:rsidRPr="008E14EE" w:rsidDel="00853756">
                <w:rPr>
                  <w:sz w:val="26"/>
                  <w:rtl/>
                </w:rPr>
                <w:delText>-367</w:delText>
              </w:r>
              <w:r w:rsidRPr="008E14EE" w:rsidDel="00853756">
                <w:rPr>
                  <w:rFonts w:hint="eastAsia"/>
                  <w:sz w:val="26"/>
                  <w:rtl/>
                </w:rPr>
                <w:delText>ג</w:delText>
              </w:r>
            </w:del>
            <w:ins w:id="203" w:author="נעה בן שבת" w:date="2016-11-10T18:13:00Z">
              <w:r w:rsidR="006D6195" w:rsidRPr="008E14EE">
                <w:rPr>
                  <w:rFonts w:hint="eastAsia"/>
                  <w:sz w:val="26"/>
                  <w:rtl/>
                </w:rPr>
                <w:t>על</w:t>
              </w:r>
              <w:r w:rsidR="006D6195" w:rsidRPr="008E14EE">
                <w:rPr>
                  <w:sz w:val="26"/>
                  <w:rtl/>
                </w:rPr>
                <w:t xml:space="preserve"> גביית חוב </w:t>
              </w:r>
            </w:ins>
            <w:ins w:id="204" w:author="נעה בן שבת" w:date="2016-11-10T17:39:00Z">
              <w:r w:rsidR="00853756" w:rsidRPr="008E14EE">
                <w:rPr>
                  <w:rFonts w:hint="eastAsia"/>
                  <w:sz w:val="26"/>
                  <w:rtl/>
                </w:rPr>
                <w:t>לפי</w:t>
              </w:r>
              <w:r w:rsidR="00853756" w:rsidRPr="008E14EE">
                <w:rPr>
                  <w:sz w:val="26"/>
                  <w:rtl/>
                </w:rPr>
                <w:t xml:space="preserve"> סעיף זה </w:t>
              </w:r>
            </w:ins>
            <w:ins w:id="205" w:author="נעה בן שבת" w:date="2016-11-10T18:13:00Z">
              <w:r w:rsidR="006D6195" w:rsidRPr="008E14EE">
                <w:rPr>
                  <w:rFonts w:hint="eastAsia"/>
                  <w:sz w:val="26"/>
                  <w:rtl/>
                </w:rPr>
                <w:t>יחולו</w:t>
              </w:r>
              <w:r w:rsidR="006D6195" w:rsidRPr="008E14EE">
                <w:rPr>
                  <w:sz w:val="26"/>
                  <w:rtl/>
                </w:rPr>
                <w:t xml:space="preserve"> הוראות </w:t>
              </w:r>
            </w:ins>
            <w:ins w:id="206" w:author="נעה בן שבת" w:date="2016-11-10T17:39:00Z">
              <w:r w:rsidR="00853756" w:rsidRPr="008E14EE">
                <w:rPr>
                  <w:rFonts w:hint="eastAsia"/>
                  <w:sz w:val="26"/>
                  <w:rtl/>
                </w:rPr>
                <w:t>פקודת</w:t>
              </w:r>
              <w:r w:rsidR="00853756" w:rsidRPr="008E14EE">
                <w:rPr>
                  <w:sz w:val="26"/>
                  <w:rtl/>
                </w:rPr>
                <w:t xml:space="preserve"> </w:t>
              </w:r>
              <w:r w:rsidR="00853756" w:rsidRPr="008E14EE">
                <w:rPr>
                  <w:rFonts w:hint="eastAsia"/>
                  <w:sz w:val="26"/>
                  <w:rtl/>
                </w:rPr>
                <w:t>המסים</w:t>
              </w:r>
              <w:r w:rsidR="00853756" w:rsidRPr="008E14EE">
                <w:rPr>
                  <w:sz w:val="26"/>
                  <w:rtl/>
                </w:rPr>
                <w:t xml:space="preserve"> (גביה)</w:t>
              </w:r>
            </w:ins>
            <w:r w:rsidRPr="008E14EE">
              <w:rPr>
                <w:sz w:val="26"/>
                <w:rtl/>
              </w:rPr>
              <w:t>.";</w:t>
            </w:r>
          </w:p>
        </w:tc>
      </w:tr>
      <w:tr w:rsidR="00F45313" w:rsidRPr="008E14EE" w:rsidTr="00F72D21">
        <w:trPr>
          <w:cantSplit/>
          <w:ins w:id="207" w:author="נעה בן שבת" w:date="2016-11-10T17:14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5313" w:rsidRPr="00C61A96" w:rsidRDefault="00F45313" w:rsidP="00F72D21">
            <w:pPr>
              <w:pStyle w:val="TableSideHeading"/>
              <w:rPr>
                <w:ins w:id="208" w:author="נעה בן שבת" w:date="2016-11-10T17:14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5313" w:rsidRPr="00C61A96" w:rsidRDefault="00F45313" w:rsidP="00F72D21">
            <w:pPr>
              <w:pStyle w:val="TableText"/>
              <w:rPr>
                <w:ins w:id="209" w:author="נעה בן שבת" w:date="2016-11-10T17:14:00Z"/>
                <w:sz w:val="26"/>
                <w:rtl/>
              </w:rPr>
            </w:pPr>
          </w:p>
        </w:tc>
        <w:tc>
          <w:tcPr>
            <w:tcW w:w="7144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5313" w:rsidRPr="008E14EE" w:rsidRDefault="00F45313" w:rsidP="00C13CEB">
            <w:pPr>
              <w:pStyle w:val="TableBlock"/>
              <w:rPr>
                <w:ins w:id="210" w:author="נעה בן שבת" w:date="2016-11-10T17:14:00Z"/>
                <w:sz w:val="26"/>
                <w:rtl/>
              </w:rPr>
            </w:pPr>
            <w:ins w:id="211" w:author="נעה בן שבת" w:date="2016-11-10T17:14:00Z">
              <w:r w:rsidRPr="008E14EE">
                <w:rPr>
                  <w:sz w:val="26"/>
                  <w:rtl/>
                </w:rPr>
                <w:t>(__)</w:t>
              </w:r>
              <w:r w:rsidRPr="008E14EE">
                <w:rPr>
                  <w:sz w:val="26"/>
                  <w:rtl/>
                </w:rPr>
                <w:tab/>
              </w:r>
              <w:r w:rsidRPr="008E14EE">
                <w:rPr>
                  <w:rFonts w:hint="eastAsia"/>
                  <w:sz w:val="26"/>
                  <w:rtl/>
                </w:rPr>
                <w:t>בסעיף</w:t>
              </w:r>
              <w:r w:rsidRPr="008E14EE">
                <w:rPr>
                  <w:sz w:val="26"/>
                  <w:rtl/>
                </w:rPr>
                <w:t xml:space="preserve"> 391</w:t>
              </w:r>
            </w:ins>
            <w:ins w:id="212" w:author="נעה בן שבת" w:date="2016-11-10T17:26:00Z">
              <w:r w:rsidR="00C33033" w:rsidRPr="008E14EE">
                <w:rPr>
                  <w:sz w:val="26"/>
                  <w:rtl/>
                </w:rPr>
                <w:t>(א)</w:t>
              </w:r>
            </w:ins>
            <w:ins w:id="213" w:author="נעה בן שבת" w:date="2016-11-10T17:14:00Z">
              <w:r w:rsidRPr="008E14EE">
                <w:rPr>
                  <w:sz w:val="26"/>
                  <w:rtl/>
                </w:rPr>
                <w:t xml:space="preserve"> </w:t>
              </w:r>
              <w:r w:rsidRPr="008E14EE">
                <w:rPr>
                  <w:rFonts w:hint="eastAsia"/>
                  <w:sz w:val="26"/>
                  <w:rtl/>
                </w:rPr>
                <w:t>–</w:t>
              </w:r>
            </w:ins>
          </w:p>
        </w:tc>
      </w:tr>
      <w:tr w:rsidR="00F45313" w:rsidRPr="008E14EE" w:rsidTr="006D6195">
        <w:tblPrEx>
          <w:tblW w:w="9637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14" w:author="נעה בן שבת" w:date="2016-11-10T18:11:00Z">
            <w:tblPrEx>
              <w:tblW w:w="9637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15" w:author="נעה בן שבת" w:date="2016-11-10T17:14:00Z"/>
          <w:trPrChange w:id="216" w:author="נעה בן שבת" w:date="2016-11-10T18:11:00Z">
            <w:trPr>
              <w:cantSplit/>
              <w:trHeight w:val="60"/>
            </w:trPr>
          </w:trPrChange>
        </w:trPr>
        <w:tc>
          <w:tcPr>
            <w:tcW w:w="1869" w:type="dxa"/>
            <w:tcPrChange w:id="217" w:author="נעה בן שבת" w:date="2016-11-10T18:11:00Z">
              <w:tcPr>
                <w:tcW w:w="1871" w:type="dxa"/>
              </w:tcPr>
            </w:tcPrChange>
          </w:tcPr>
          <w:p w:rsidR="00F45313" w:rsidRDefault="00F45313">
            <w:pPr>
              <w:pStyle w:val="TableSideHeading"/>
              <w:rPr>
                <w:ins w:id="218" w:author="נעה בן שבת" w:date="2016-11-10T17:14:00Z"/>
              </w:rPr>
            </w:pPr>
          </w:p>
        </w:tc>
        <w:tc>
          <w:tcPr>
            <w:tcW w:w="624" w:type="dxa"/>
            <w:tcPrChange w:id="219" w:author="נעה בן שבת" w:date="2016-11-10T18:11:00Z">
              <w:tcPr>
                <w:tcW w:w="624" w:type="dxa"/>
              </w:tcPr>
            </w:tcPrChange>
          </w:tcPr>
          <w:p w:rsidR="00F45313" w:rsidRDefault="00F45313">
            <w:pPr>
              <w:pStyle w:val="TableText"/>
              <w:rPr>
                <w:ins w:id="220" w:author="נעה בן שבת" w:date="2016-11-10T17:14:00Z"/>
              </w:rPr>
            </w:pPr>
          </w:p>
        </w:tc>
        <w:tc>
          <w:tcPr>
            <w:tcW w:w="624" w:type="dxa"/>
            <w:tcPrChange w:id="221" w:author="נעה בן שבת" w:date="2016-11-10T18:11:00Z">
              <w:tcPr>
                <w:tcW w:w="624" w:type="dxa"/>
              </w:tcPr>
            </w:tcPrChange>
          </w:tcPr>
          <w:p w:rsidR="00F45313" w:rsidRPr="008E14EE" w:rsidRDefault="00F45313">
            <w:pPr>
              <w:pStyle w:val="TableText"/>
              <w:rPr>
                <w:ins w:id="222" w:author="נעה בן שבת" w:date="2016-11-10T17:14:00Z"/>
              </w:rPr>
            </w:pPr>
          </w:p>
        </w:tc>
        <w:tc>
          <w:tcPr>
            <w:tcW w:w="6520" w:type="dxa"/>
            <w:gridSpan w:val="3"/>
            <w:tcPrChange w:id="223" w:author="נעה בן שבת" w:date="2016-11-10T18:11:00Z">
              <w:tcPr>
                <w:tcW w:w="6522" w:type="dxa"/>
                <w:gridSpan w:val="3"/>
              </w:tcPr>
            </w:tcPrChange>
          </w:tcPr>
          <w:p w:rsidR="00F45313" w:rsidRPr="008E14EE" w:rsidRDefault="00F45313" w:rsidP="00C13CEB">
            <w:pPr>
              <w:pStyle w:val="TableBlock"/>
              <w:rPr>
                <w:ins w:id="224" w:author="נעה בן שבת" w:date="2016-11-10T17:14:00Z"/>
              </w:rPr>
            </w:pPr>
            <w:ins w:id="225" w:author="נעה בן שבת" w:date="2016-11-10T17:14:00Z">
              <w:r w:rsidRPr="008E14EE">
                <w:rPr>
                  <w:rtl/>
                </w:rPr>
                <w:t>(א)</w:t>
              </w:r>
              <w:r w:rsidRPr="008E14EE">
                <w:rPr>
                  <w:rtl/>
                </w:rPr>
                <w:tab/>
              </w:r>
            </w:ins>
            <w:ins w:id="226" w:author="נעה בן שבת" w:date="2016-11-10T17:15:00Z">
              <w:r w:rsidRPr="008E14EE">
                <w:rPr>
                  <w:rFonts w:hint="eastAsia"/>
                  <w:rtl/>
                </w:rPr>
                <w:t>ב</w:t>
              </w:r>
            </w:ins>
            <w:ins w:id="227" w:author="נעה בן שבת" w:date="2016-11-10T17:26:00Z">
              <w:r w:rsidR="00C33033" w:rsidRPr="008E14EE">
                <w:rPr>
                  <w:rFonts w:hint="eastAsia"/>
                  <w:rtl/>
                </w:rPr>
                <w:t>פסקה</w:t>
              </w:r>
              <w:r w:rsidR="00C33033" w:rsidRPr="008E14EE">
                <w:rPr>
                  <w:rtl/>
                </w:rPr>
                <w:t xml:space="preserve"> </w:t>
              </w:r>
            </w:ins>
            <w:ins w:id="228" w:author="נעה בן שבת" w:date="2016-11-10T17:15:00Z">
              <w:r w:rsidRPr="008E14EE">
                <w:rPr>
                  <w:rtl/>
                </w:rPr>
                <w:t>(2)(א)</w:t>
              </w:r>
            </w:ins>
            <w:ins w:id="229" w:author="נעה בן שבת" w:date="2016-11-10T17:16:00Z">
              <w:r w:rsidRPr="008E14EE">
                <w:rPr>
                  <w:rtl/>
                </w:rPr>
                <w:t xml:space="preserve">, </w:t>
              </w:r>
              <w:r w:rsidRPr="008E14EE">
                <w:rPr>
                  <w:rFonts w:hint="eastAsia"/>
                  <w:rtl/>
                </w:rPr>
                <w:t>במקום</w:t>
              </w:r>
              <w:r w:rsidRPr="008E14EE">
                <w:rPr>
                  <w:rtl/>
                </w:rPr>
                <w:t xml:space="preserve"> "</w:t>
              </w:r>
            </w:ins>
            <w:ins w:id="230" w:author="נעה בן שבת" w:date="2016-11-10T17:17:00Z">
              <w:r w:rsidRPr="008E14EE">
                <w:rPr>
                  <w:rFonts w:hint="eastAsia"/>
                  <w:rtl/>
                </w:rPr>
                <w:t>נגד</w:t>
              </w:r>
              <w:r w:rsidRPr="008E14EE">
                <w:rPr>
                  <w:rtl/>
                </w:rPr>
                <w:t xml:space="preserve"> כל אדם שנתבע לשלם דמי ביטוח או לפי סעיף 369 נגד מעביד" יבוא "או </w:t>
              </w:r>
            </w:ins>
            <w:ins w:id="231" w:author="נעה בן שבת" w:date="2016-11-10T17:18:00Z">
              <w:r w:rsidRPr="008E14EE">
                <w:rPr>
                  <w:rFonts w:hint="eastAsia"/>
                  <w:rtl/>
                </w:rPr>
                <w:t>נגד</w:t>
              </w:r>
              <w:r w:rsidRPr="008E14EE">
                <w:rPr>
                  <w:rtl/>
                </w:rPr>
                <w:t xml:space="preserve"> </w:t>
              </w:r>
              <w:r w:rsidRPr="008E14EE">
                <w:rPr>
                  <w:rFonts w:hint="eastAsia"/>
                  <w:rtl/>
                </w:rPr>
                <w:t>כל</w:t>
              </w:r>
              <w:r w:rsidRPr="008E14EE">
                <w:rPr>
                  <w:rtl/>
                </w:rPr>
                <w:t xml:space="preserve"> </w:t>
              </w:r>
              <w:r w:rsidRPr="008E14EE">
                <w:rPr>
                  <w:rFonts w:hint="eastAsia"/>
                  <w:rtl/>
                </w:rPr>
                <w:t>אדם</w:t>
              </w:r>
              <w:r w:rsidRPr="008E14EE">
                <w:rPr>
                  <w:rtl/>
                </w:rPr>
                <w:t xml:space="preserve"> </w:t>
              </w:r>
              <w:r w:rsidRPr="008E14EE">
                <w:rPr>
                  <w:rFonts w:hint="eastAsia"/>
                  <w:rtl/>
                </w:rPr>
                <w:t>שנתבע</w:t>
              </w:r>
              <w:r w:rsidRPr="008E14EE">
                <w:rPr>
                  <w:rtl/>
                </w:rPr>
                <w:t xml:space="preserve"> </w:t>
              </w:r>
              <w:r w:rsidRPr="008E14EE">
                <w:rPr>
                  <w:rFonts w:hint="eastAsia"/>
                  <w:rtl/>
                </w:rPr>
                <w:t>לשלם</w:t>
              </w:r>
              <w:r w:rsidRPr="008E14EE">
                <w:rPr>
                  <w:rtl/>
                </w:rPr>
                <w:t xml:space="preserve"> </w:t>
              </w:r>
              <w:r w:rsidRPr="008E14EE">
                <w:rPr>
                  <w:rFonts w:hint="eastAsia"/>
                  <w:rtl/>
                </w:rPr>
                <w:t>דמי</w:t>
              </w:r>
              <w:r w:rsidRPr="008E14EE">
                <w:rPr>
                  <w:rtl/>
                </w:rPr>
                <w:t xml:space="preserve"> </w:t>
              </w:r>
              <w:r w:rsidRPr="008E14EE">
                <w:rPr>
                  <w:rFonts w:hint="eastAsia"/>
                  <w:rtl/>
                </w:rPr>
                <w:t>ביטוח</w:t>
              </w:r>
              <w:r w:rsidRPr="008E14EE">
                <w:rPr>
                  <w:rtl/>
                </w:rPr>
                <w:t>";</w:t>
              </w:r>
            </w:ins>
          </w:p>
        </w:tc>
      </w:tr>
      <w:tr w:rsidR="00F45313" w:rsidRPr="008E14EE" w:rsidTr="006D6195">
        <w:tblPrEx>
          <w:tblW w:w="9637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32" w:author="נעה בן שבת" w:date="2016-11-10T18:11:00Z">
            <w:tblPrEx>
              <w:tblW w:w="9637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33" w:author="נעה בן שבת" w:date="2016-11-10T17:14:00Z"/>
          <w:trPrChange w:id="234" w:author="נעה בן שבת" w:date="2016-11-10T18:11:00Z">
            <w:trPr>
              <w:cantSplit/>
              <w:trHeight w:val="60"/>
            </w:trPr>
          </w:trPrChange>
        </w:trPr>
        <w:tc>
          <w:tcPr>
            <w:tcW w:w="1869" w:type="dxa"/>
            <w:tcPrChange w:id="235" w:author="נעה בן שבת" w:date="2016-11-10T18:11:00Z">
              <w:tcPr>
                <w:tcW w:w="1871" w:type="dxa"/>
              </w:tcPr>
            </w:tcPrChange>
          </w:tcPr>
          <w:p w:rsidR="00F45313" w:rsidRDefault="00F45313">
            <w:pPr>
              <w:pStyle w:val="TableSideHeading"/>
              <w:rPr>
                <w:ins w:id="236" w:author="נעה בן שבת" w:date="2016-11-10T17:14:00Z"/>
              </w:rPr>
            </w:pPr>
          </w:p>
        </w:tc>
        <w:tc>
          <w:tcPr>
            <w:tcW w:w="624" w:type="dxa"/>
            <w:tcPrChange w:id="237" w:author="נעה בן שבת" w:date="2016-11-10T18:11:00Z">
              <w:tcPr>
                <w:tcW w:w="624" w:type="dxa"/>
              </w:tcPr>
            </w:tcPrChange>
          </w:tcPr>
          <w:p w:rsidR="00F45313" w:rsidRDefault="00F45313" w:rsidP="00C13CEB">
            <w:pPr>
              <w:pStyle w:val="TableText"/>
              <w:rPr>
                <w:ins w:id="238" w:author="נעה בן שבת" w:date="2016-11-10T17:14:00Z"/>
              </w:rPr>
            </w:pPr>
          </w:p>
        </w:tc>
        <w:tc>
          <w:tcPr>
            <w:tcW w:w="624" w:type="dxa"/>
            <w:tcPrChange w:id="239" w:author="נעה בן שבת" w:date="2016-11-10T18:11:00Z">
              <w:tcPr>
                <w:tcW w:w="624" w:type="dxa"/>
              </w:tcPr>
            </w:tcPrChange>
          </w:tcPr>
          <w:p w:rsidR="00F45313" w:rsidRPr="008E14EE" w:rsidRDefault="00F45313">
            <w:pPr>
              <w:pStyle w:val="TableText"/>
              <w:rPr>
                <w:ins w:id="240" w:author="נעה בן שבת" w:date="2016-11-10T17:14:00Z"/>
              </w:rPr>
            </w:pPr>
          </w:p>
        </w:tc>
        <w:tc>
          <w:tcPr>
            <w:tcW w:w="6520" w:type="dxa"/>
            <w:gridSpan w:val="3"/>
            <w:tcPrChange w:id="241" w:author="נעה בן שבת" w:date="2016-11-10T18:11:00Z">
              <w:tcPr>
                <w:tcW w:w="6522" w:type="dxa"/>
                <w:gridSpan w:val="3"/>
              </w:tcPr>
            </w:tcPrChange>
          </w:tcPr>
          <w:p w:rsidR="00F45313" w:rsidRPr="008E14EE" w:rsidRDefault="00C33033">
            <w:pPr>
              <w:pStyle w:val="TableBlock"/>
              <w:rPr>
                <w:ins w:id="242" w:author="נעה בן שבת" w:date="2016-11-10T17:14:00Z"/>
              </w:rPr>
            </w:pPr>
            <w:ins w:id="243" w:author="נעה בן שבת" w:date="2016-11-10T17:26:00Z">
              <w:r w:rsidRPr="008E14EE">
                <w:rPr>
                  <w:rtl/>
                </w:rPr>
                <w:t>(ב)</w:t>
              </w:r>
              <w:r w:rsidRPr="008E14EE">
                <w:rPr>
                  <w:rtl/>
                </w:rPr>
                <w:tab/>
              </w:r>
              <w:r w:rsidRPr="008E14EE">
                <w:rPr>
                  <w:rFonts w:hint="eastAsia"/>
                  <w:rtl/>
                </w:rPr>
                <w:t>אחרי</w:t>
              </w:r>
              <w:r w:rsidRPr="008E14EE">
                <w:rPr>
                  <w:rtl/>
                </w:rPr>
                <w:t xml:space="preserve"> </w:t>
              </w:r>
              <w:r w:rsidRPr="008E14EE">
                <w:rPr>
                  <w:rFonts w:hint="eastAsia"/>
                  <w:rtl/>
                </w:rPr>
                <w:t>פסקה</w:t>
              </w:r>
              <w:r w:rsidRPr="008E14EE">
                <w:rPr>
                  <w:rtl/>
                </w:rPr>
                <w:t xml:space="preserve"> (8) </w:t>
              </w:r>
              <w:r w:rsidRPr="008E14EE">
                <w:rPr>
                  <w:rFonts w:hint="eastAsia"/>
                  <w:rtl/>
                </w:rPr>
                <w:t>יבוא</w:t>
              </w:r>
              <w:r w:rsidRPr="008E14EE">
                <w:rPr>
                  <w:rtl/>
                </w:rPr>
                <w:t>:</w:t>
              </w:r>
            </w:ins>
          </w:p>
        </w:tc>
      </w:tr>
      <w:tr w:rsidR="00C33033" w:rsidRPr="008E14EE" w:rsidTr="006D6195">
        <w:tblPrEx>
          <w:tblW w:w="9637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44" w:author="נעה בן שבת" w:date="2016-11-10T18:11:00Z">
            <w:tblPrEx>
              <w:tblW w:w="9637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245" w:author="נעה בן שבת" w:date="2016-11-10T17:26:00Z"/>
          <w:trPrChange w:id="246" w:author="נעה בן שבת" w:date="2016-11-10T18:11:00Z">
            <w:trPr>
              <w:cantSplit/>
              <w:trHeight w:val="60"/>
            </w:trPr>
          </w:trPrChange>
        </w:trPr>
        <w:tc>
          <w:tcPr>
            <w:tcW w:w="1869" w:type="dxa"/>
            <w:tcPrChange w:id="247" w:author="נעה בן שבת" w:date="2016-11-10T18:11:00Z">
              <w:tcPr>
                <w:tcW w:w="1871" w:type="dxa"/>
              </w:tcPr>
            </w:tcPrChange>
          </w:tcPr>
          <w:p w:rsidR="00C33033" w:rsidRDefault="00C33033">
            <w:pPr>
              <w:pStyle w:val="TableSideHeading"/>
              <w:rPr>
                <w:ins w:id="248" w:author="נעה בן שבת" w:date="2016-11-10T17:26:00Z"/>
              </w:rPr>
            </w:pPr>
          </w:p>
        </w:tc>
        <w:tc>
          <w:tcPr>
            <w:tcW w:w="624" w:type="dxa"/>
            <w:tcPrChange w:id="249" w:author="נעה בן שבת" w:date="2016-11-10T18:11:00Z">
              <w:tcPr>
                <w:tcW w:w="624" w:type="dxa"/>
              </w:tcPr>
            </w:tcPrChange>
          </w:tcPr>
          <w:p w:rsidR="00C33033" w:rsidRDefault="00C33033">
            <w:pPr>
              <w:pStyle w:val="TableText"/>
              <w:rPr>
                <w:ins w:id="250" w:author="נעה בן שבת" w:date="2016-11-10T17:26:00Z"/>
              </w:rPr>
            </w:pPr>
          </w:p>
        </w:tc>
        <w:tc>
          <w:tcPr>
            <w:tcW w:w="624" w:type="dxa"/>
            <w:tcPrChange w:id="251" w:author="נעה בן שבת" w:date="2016-11-10T18:11:00Z">
              <w:tcPr>
                <w:tcW w:w="624" w:type="dxa"/>
              </w:tcPr>
            </w:tcPrChange>
          </w:tcPr>
          <w:p w:rsidR="00C33033" w:rsidRPr="008E14EE" w:rsidRDefault="00C33033">
            <w:pPr>
              <w:pStyle w:val="TableText"/>
              <w:rPr>
                <w:ins w:id="252" w:author="נעה בן שבת" w:date="2016-11-10T17:26:00Z"/>
              </w:rPr>
            </w:pPr>
          </w:p>
        </w:tc>
        <w:tc>
          <w:tcPr>
            <w:tcW w:w="624" w:type="dxa"/>
            <w:tcPrChange w:id="253" w:author="נעה בן שבת" w:date="2016-11-10T18:11:00Z">
              <w:tcPr>
                <w:tcW w:w="624" w:type="dxa"/>
              </w:tcPr>
            </w:tcPrChange>
          </w:tcPr>
          <w:p w:rsidR="00C33033" w:rsidRPr="008E14EE" w:rsidRDefault="00C33033">
            <w:pPr>
              <w:pStyle w:val="TableText"/>
              <w:rPr>
                <w:ins w:id="254" w:author="נעה בן שבת" w:date="2016-11-10T17:26:00Z"/>
              </w:rPr>
            </w:pPr>
          </w:p>
        </w:tc>
        <w:tc>
          <w:tcPr>
            <w:tcW w:w="5896" w:type="dxa"/>
            <w:gridSpan w:val="2"/>
            <w:tcPrChange w:id="255" w:author="נעה בן שבת" w:date="2016-11-10T18:11:00Z">
              <w:tcPr>
                <w:tcW w:w="5898" w:type="dxa"/>
                <w:gridSpan w:val="2"/>
              </w:tcPr>
            </w:tcPrChange>
          </w:tcPr>
          <w:p w:rsidR="00C33033" w:rsidRPr="008E14EE" w:rsidRDefault="00C33033" w:rsidP="00C13CEB">
            <w:pPr>
              <w:pStyle w:val="TableBlock"/>
              <w:rPr>
                <w:ins w:id="256" w:author="נעה בן שבת" w:date="2016-11-10T17:26:00Z"/>
              </w:rPr>
            </w:pPr>
            <w:ins w:id="257" w:author="נעה בן שבת" w:date="2016-11-10T17:26:00Z">
              <w:r w:rsidRPr="008E14EE">
                <w:rPr>
                  <w:rtl/>
                </w:rPr>
                <w:t>"</w:t>
              </w:r>
            </w:ins>
            <w:ins w:id="258" w:author="נעה בן שבת" w:date="2016-11-10T17:27:00Z">
              <w:r w:rsidRPr="008E14EE">
                <w:rPr>
                  <w:rFonts w:hint="eastAsia"/>
                  <w:rtl/>
                </w:rPr>
                <w:t>של</w:t>
              </w:r>
              <w:r w:rsidRPr="008E14EE">
                <w:rPr>
                  <w:rtl/>
                </w:rPr>
                <w:t xml:space="preserve"> מי </w:t>
              </w:r>
            </w:ins>
            <w:ins w:id="259" w:author="נעה בן שבת" w:date="2016-11-10T17:28:00Z">
              <w:r w:rsidRPr="008E14EE">
                <w:rPr>
                  <w:rFonts w:hint="eastAsia"/>
                  <w:rtl/>
                </w:rPr>
                <w:t>שרואה</w:t>
              </w:r>
              <w:r w:rsidRPr="008E14EE">
                <w:rPr>
                  <w:rtl/>
                </w:rPr>
                <w:t xml:space="preserve"> עצמו </w:t>
              </w:r>
              <w:r w:rsidRPr="008E14EE">
                <w:rPr>
                  <w:rFonts w:hint="eastAsia"/>
                  <w:rtl/>
                </w:rPr>
                <w:t>נפגע</w:t>
              </w:r>
              <w:r w:rsidRPr="008E14EE">
                <w:rPr>
                  <w:rtl/>
                </w:rPr>
                <w:t xml:space="preserve"> בשל </w:t>
              </w:r>
            </w:ins>
            <w:ins w:id="260" w:author="נעה בן שבת" w:date="2016-11-10T17:27:00Z">
              <w:r w:rsidRPr="008E14EE">
                <w:rPr>
                  <w:rFonts w:hint="eastAsia"/>
                  <w:rtl/>
                </w:rPr>
                <w:t>החלטה</w:t>
              </w:r>
              <w:r w:rsidRPr="008E14EE">
                <w:rPr>
                  <w:rtl/>
                </w:rPr>
                <w:t xml:space="preserve"> </w:t>
              </w:r>
            </w:ins>
            <w:ins w:id="261" w:author="נעה בן שבת" w:date="2016-11-10T17:29:00Z">
              <w:r w:rsidRPr="008E14EE">
                <w:rPr>
                  <w:rFonts w:hint="eastAsia"/>
                  <w:rtl/>
                </w:rPr>
                <w:t>של</w:t>
              </w:r>
              <w:r w:rsidRPr="008E14EE">
                <w:rPr>
                  <w:rtl/>
                </w:rPr>
                <w:t xml:space="preserve"> </w:t>
              </w:r>
            </w:ins>
            <w:ins w:id="262" w:author="נעה בן שבת" w:date="2016-11-10T18:29:00Z">
              <w:r w:rsidR="00344B3D" w:rsidRPr="008E14EE">
                <w:rPr>
                  <w:rFonts w:hint="eastAsia"/>
                  <w:rtl/>
                  <w:rPrChange w:id="263" w:author="נעה בן שבת" w:date="2016-11-20T12:31:00Z">
                    <w:rPr>
                      <w:rFonts w:hint="eastAsia"/>
                      <w:highlight w:val="yellow"/>
                      <w:rtl/>
                    </w:rPr>
                  </w:rPrChange>
                </w:rPr>
                <w:t>פקיד</w:t>
              </w:r>
              <w:r w:rsidR="00344B3D" w:rsidRPr="008E14EE">
                <w:rPr>
                  <w:rtl/>
                  <w:rPrChange w:id="264" w:author="נעה בן שבת" w:date="2016-11-20T12:31:00Z">
                    <w:rPr>
                      <w:highlight w:val="yellow"/>
                      <w:rtl/>
                    </w:rPr>
                  </w:rPrChange>
                </w:rPr>
                <w:t xml:space="preserve"> גביה </w:t>
              </w:r>
            </w:ins>
            <w:ins w:id="265" w:author="נעה בן שבת" w:date="2016-11-17T15:32:00Z">
              <w:r w:rsidR="00F43CBA" w:rsidRPr="008E14EE">
                <w:rPr>
                  <w:rFonts w:hint="eastAsia"/>
                  <w:rtl/>
                </w:rPr>
                <w:t>ראשי</w:t>
              </w:r>
            </w:ins>
            <w:ins w:id="266" w:author="נעה בן שבת" w:date="2016-11-10T17:29:00Z">
              <w:r w:rsidRPr="008E14EE">
                <w:rPr>
                  <w:rtl/>
                </w:rPr>
                <w:t xml:space="preserve"> </w:t>
              </w:r>
            </w:ins>
            <w:ins w:id="267" w:author="נעה בן שבת" w:date="2016-11-10T17:27:00Z">
              <w:r w:rsidRPr="008E14EE">
                <w:rPr>
                  <w:rFonts w:hint="eastAsia"/>
                  <w:rtl/>
                </w:rPr>
                <w:t>לפי</w:t>
              </w:r>
              <w:r w:rsidRPr="008E14EE">
                <w:rPr>
                  <w:rtl/>
                </w:rPr>
                <w:t xml:space="preserve"> </w:t>
              </w:r>
              <w:r w:rsidRPr="008E14EE">
                <w:rPr>
                  <w:rFonts w:hint="eastAsia"/>
                  <w:rtl/>
                </w:rPr>
                <w:t>סעיף</w:t>
              </w:r>
              <w:r w:rsidRPr="008E14EE">
                <w:rPr>
                  <w:rtl/>
                </w:rPr>
                <w:t xml:space="preserve"> 369";</w:t>
              </w:r>
            </w:ins>
          </w:p>
        </w:tc>
      </w:tr>
      <w:tr w:rsidR="00F45313" w:rsidRPr="008E14EE" w:rsidTr="00F72D21">
        <w:trPr>
          <w:cantSplit/>
          <w:ins w:id="268" w:author="נעה בן שבת" w:date="2016-11-10T17:24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5313" w:rsidRPr="00C61A96" w:rsidRDefault="00F45313" w:rsidP="00F72D21">
            <w:pPr>
              <w:pStyle w:val="TableSideHeading"/>
              <w:rPr>
                <w:ins w:id="269" w:author="נעה בן שבת" w:date="2016-11-10T17:24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5313" w:rsidRPr="00C61A96" w:rsidRDefault="00F45313" w:rsidP="00F72D21">
            <w:pPr>
              <w:pStyle w:val="TableText"/>
              <w:rPr>
                <w:ins w:id="270" w:author="נעה בן שבת" w:date="2016-11-10T17:24:00Z"/>
                <w:sz w:val="26"/>
                <w:rtl/>
              </w:rPr>
            </w:pPr>
          </w:p>
        </w:tc>
        <w:tc>
          <w:tcPr>
            <w:tcW w:w="7144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45313" w:rsidRPr="008E14EE" w:rsidRDefault="00F45313" w:rsidP="00C13CEB">
            <w:pPr>
              <w:pStyle w:val="TableBlock"/>
              <w:rPr>
                <w:ins w:id="271" w:author="נעה בן שבת" w:date="2016-11-10T17:24:00Z"/>
                <w:sz w:val="26"/>
                <w:rtl/>
              </w:rPr>
            </w:pPr>
            <w:ins w:id="272" w:author="נעה בן שבת" w:date="2016-11-10T17:24:00Z">
              <w:r w:rsidRPr="008E14EE">
                <w:rPr>
                  <w:sz w:val="26"/>
                  <w:rtl/>
                </w:rPr>
                <w:t>(__)</w:t>
              </w:r>
              <w:r w:rsidRPr="008E14EE">
                <w:rPr>
                  <w:sz w:val="26"/>
                  <w:rtl/>
                </w:rPr>
                <w:tab/>
              </w:r>
              <w:r w:rsidRPr="008E14EE">
                <w:rPr>
                  <w:rFonts w:hint="eastAsia"/>
                  <w:sz w:val="26"/>
                  <w:rtl/>
                </w:rPr>
                <w:t>בסעיף</w:t>
              </w:r>
              <w:r w:rsidRPr="008E14EE">
                <w:rPr>
                  <w:sz w:val="26"/>
                  <w:rtl/>
                </w:rPr>
                <w:t xml:space="preserve"> 397(א), </w:t>
              </w:r>
            </w:ins>
            <w:ins w:id="273" w:author="נעה בן שבת" w:date="2016-11-17T15:35:00Z">
              <w:r w:rsidR="00F43CBA" w:rsidRPr="008E14EE">
                <w:rPr>
                  <w:rFonts w:hint="eastAsia"/>
                  <w:sz w:val="26"/>
                  <w:rtl/>
                </w:rPr>
                <w:t>המילים</w:t>
              </w:r>
              <w:r w:rsidR="00F43CBA" w:rsidRPr="008E14EE">
                <w:rPr>
                  <w:sz w:val="26"/>
                  <w:rtl/>
                </w:rPr>
                <w:t xml:space="preserve"> "נגד מעביד" </w:t>
              </w:r>
              <w:r w:rsidR="00F43CBA" w:rsidRPr="008E14EE">
                <w:rPr>
                  <w:rFonts w:hint="eastAsia"/>
                  <w:sz w:val="26"/>
                  <w:rtl/>
                </w:rPr>
                <w:t>–</w:t>
              </w:r>
              <w:r w:rsidR="00F43CBA" w:rsidRPr="008E14EE">
                <w:rPr>
                  <w:sz w:val="26"/>
                  <w:rtl/>
                </w:rPr>
                <w:t xml:space="preserve"> </w:t>
              </w:r>
              <w:r w:rsidR="00F43CBA" w:rsidRPr="008E14EE">
                <w:rPr>
                  <w:rFonts w:hint="eastAsia"/>
                  <w:sz w:val="26"/>
                  <w:rtl/>
                </w:rPr>
                <w:t>יימחקו</w:t>
              </w:r>
            </w:ins>
            <w:ins w:id="274" w:author="נעה בן שבת" w:date="2016-11-10T17:25:00Z">
              <w:r w:rsidR="00C33033" w:rsidRPr="008E14EE">
                <w:rPr>
                  <w:sz w:val="26"/>
                  <w:rtl/>
                </w:rPr>
                <w:t>;</w:t>
              </w:r>
            </w:ins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Block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(19)</w:t>
            </w:r>
            <w:r w:rsidRPr="008E14EE">
              <w:rPr>
                <w:sz w:val="26"/>
                <w:rtl/>
              </w:rPr>
              <w:tab/>
            </w:r>
            <w:r w:rsidRPr="008E14EE">
              <w:rPr>
                <w:rFonts w:hint="eastAsia"/>
                <w:sz w:val="26"/>
                <w:rtl/>
              </w:rPr>
              <w:t>אחרי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לוח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י</w:t>
            </w:r>
            <w:r w:rsidRPr="008E14EE">
              <w:rPr>
                <w:sz w:val="26"/>
                <w:rtl/>
              </w:rPr>
              <w:t>"</w:t>
            </w:r>
            <w:r w:rsidRPr="008E14EE">
              <w:rPr>
                <w:rFonts w:hint="eastAsia"/>
                <w:sz w:val="26"/>
                <w:rtl/>
              </w:rPr>
              <w:t>א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יבוא</w:t>
            </w:r>
            <w:r w:rsidRPr="008E14EE">
              <w:rPr>
                <w:sz w:val="26"/>
                <w:rtl/>
              </w:rPr>
              <w:t>:</w:t>
            </w:r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F72D21" w:rsidP="00F72D21">
            <w:pPr>
              <w:pStyle w:val="TableHead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"</w:t>
            </w:r>
            <w:r w:rsidRPr="008E14EE">
              <w:rPr>
                <w:rFonts w:hint="eastAsia"/>
                <w:sz w:val="26"/>
                <w:rtl/>
              </w:rPr>
              <w:t>לוח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י</w:t>
            </w:r>
            <w:r w:rsidRPr="008E14EE">
              <w:rPr>
                <w:sz w:val="26"/>
                <w:rtl/>
              </w:rPr>
              <w:t>"</w:t>
            </w:r>
            <w:r w:rsidRPr="008E14EE">
              <w:rPr>
                <w:rFonts w:hint="eastAsia"/>
                <w:sz w:val="26"/>
                <w:rtl/>
              </w:rPr>
              <w:t>א</w:t>
            </w:r>
            <w:r w:rsidRPr="008E14EE">
              <w:rPr>
                <w:sz w:val="26"/>
                <w:rtl/>
              </w:rPr>
              <w:t>1</w:t>
            </w:r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4"/>
            <w:tcMar>
              <w:top w:w="91" w:type="dxa"/>
              <w:left w:w="0" w:type="dxa"/>
              <w:bottom w:w="0" w:type="dxa"/>
              <w:right w:w="0" w:type="dxa"/>
            </w:tcMar>
          </w:tcPr>
          <w:p w:rsidR="00F72D21" w:rsidRPr="008E14EE" w:rsidRDefault="00F72D21" w:rsidP="00F72D21">
            <w:pPr>
              <w:pStyle w:val="TableHead"/>
              <w:rPr>
                <w:sz w:val="26"/>
                <w:rtl/>
              </w:rPr>
            </w:pPr>
            <w:r w:rsidRPr="008E14EE">
              <w:rPr>
                <w:b w:val="0"/>
                <w:bCs w:val="0"/>
                <w:sz w:val="26"/>
                <w:rtl/>
              </w:rPr>
              <w:t>(</w:t>
            </w:r>
            <w:r w:rsidRPr="008E14EE">
              <w:rPr>
                <w:rFonts w:hint="eastAsia"/>
                <w:b w:val="0"/>
                <w:bCs w:val="0"/>
                <w:sz w:val="26"/>
                <w:rtl/>
              </w:rPr>
              <w:t>סעיף</w:t>
            </w:r>
            <w:r w:rsidRPr="008E14EE">
              <w:rPr>
                <w:b w:val="0"/>
                <w:bCs w:val="0"/>
                <w:sz w:val="26"/>
                <w:rtl/>
              </w:rPr>
              <w:t xml:space="preserve"> 369)</w:t>
            </w:r>
          </w:p>
        </w:tc>
      </w:tr>
      <w:tr w:rsidR="00F72D21" w:rsidRPr="008E14EE" w:rsidTr="00F72D2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F72D21" w:rsidRDefault="00F72D21" w:rsidP="00F72D21">
            <w:pPr>
              <w:pStyle w:val="TableSideHeading"/>
            </w:pPr>
          </w:p>
        </w:tc>
        <w:tc>
          <w:tcPr>
            <w:tcW w:w="624" w:type="dxa"/>
          </w:tcPr>
          <w:p w:rsidR="00F72D21" w:rsidRDefault="00F72D21" w:rsidP="00F72D21">
            <w:pPr>
              <w:pStyle w:val="TableText"/>
            </w:pPr>
          </w:p>
        </w:tc>
        <w:tc>
          <w:tcPr>
            <w:tcW w:w="7144" w:type="dxa"/>
            <w:gridSpan w:val="4"/>
          </w:tcPr>
          <w:tbl>
            <w:tblPr>
              <w:tblStyle w:val="af7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23"/>
              <w:gridCol w:w="2289"/>
              <w:gridCol w:w="3823"/>
            </w:tblGrid>
            <w:tr w:rsidR="00F72D21" w:rsidRPr="008E14EE" w:rsidTr="00004FF4">
              <w:tc>
                <w:tcPr>
                  <w:tcW w:w="1023" w:type="dxa"/>
                </w:tcPr>
                <w:p w:rsidR="00F72D21" w:rsidRPr="008E14EE" w:rsidRDefault="00F72D21" w:rsidP="00F72D21">
                  <w:pPr>
                    <w:pStyle w:val="TableBlock"/>
                    <w:rPr>
                      <w:rtl/>
                    </w:rPr>
                  </w:pPr>
                </w:p>
              </w:tc>
              <w:tc>
                <w:tcPr>
                  <w:tcW w:w="2289" w:type="dxa"/>
                </w:tcPr>
                <w:p w:rsidR="00F72D21" w:rsidRPr="008E14EE" w:rsidRDefault="00F72D21" w:rsidP="00F72D21">
                  <w:pPr>
                    <w:pStyle w:val="TableBlock"/>
                    <w:jc w:val="center"/>
                    <w:rPr>
                      <w:rtl/>
                    </w:rPr>
                  </w:pPr>
                  <w:r w:rsidRPr="008E14EE">
                    <w:rPr>
                      <w:rFonts w:hint="eastAsia"/>
                      <w:rtl/>
                    </w:rPr>
                    <w:t>טור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א</w:t>
                  </w:r>
                  <w:r w:rsidRPr="008E14EE">
                    <w:t>'</w:t>
                  </w:r>
                </w:p>
              </w:tc>
              <w:tc>
                <w:tcPr>
                  <w:tcW w:w="3823" w:type="dxa"/>
                </w:tcPr>
                <w:p w:rsidR="00F72D21" w:rsidRPr="008E14EE" w:rsidRDefault="00F72D21" w:rsidP="00F72D21">
                  <w:pPr>
                    <w:pStyle w:val="TableBlock"/>
                    <w:jc w:val="center"/>
                    <w:rPr>
                      <w:rtl/>
                    </w:rPr>
                  </w:pPr>
                  <w:r w:rsidRPr="008E14EE">
                    <w:rPr>
                      <w:rFonts w:hint="eastAsia"/>
                      <w:rtl/>
                    </w:rPr>
                    <w:t>טור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ב</w:t>
                  </w:r>
                  <w:r w:rsidRPr="008E14EE">
                    <w:t>'</w:t>
                  </w:r>
                </w:p>
              </w:tc>
            </w:tr>
            <w:tr w:rsidR="00F72D21" w:rsidRPr="008E14EE" w:rsidTr="00004FF4">
              <w:tc>
                <w:tcPr>
                  <w:tcW w:w="1023" w:type="dxa"/>
                  <w:tcBorders>
                    <w:bottom w:val="single" w:sz="4" w:space="0" w:color="auto"/>
                  </w:tcBorders>
                </w:tcPr>
                <w:p w:rsidR="00F72D21" w:rsidRPr="008E14EE" w:rsidRDefault="00F72D21" w:rsidP="00F72D21">
                  <w:pPr>
                    <w:pStyle w:val="TableBlock"/>
                    <w:jc w:val="center"/>
                    <w:rPr>
                      <w:rtl/>
                    </w:rPr>
                  </w:pPr>
                  <w:r w:rsidRPr="008E14EE">
                    <w:rPr>
                      <w:rFonts w:hint="eastAsia"/>
                      <w:rtl/>
                    </w:rPr>
                    <w:t>פרט</w:t>
                  </w:r>
                </w:p>
              </w:tc>
              <w:tc>
                <w:tcPr>
                  <w:tcW w:w="2289" w:type="dxa"/>
                  <w:tcBorders>
                    <w:bottom w:val="single" w:sz="4" w:space="0" w:color="auto"/>
                  </w:tcBorders>
                </w:tcPr>
                <w:p w:rsidR="00F72D21" w:rsidRPr="008E14EE" w:rsidRDefault="00F72D21" w:rsidP="00F72D21">
                  <w:pPr>
                    <w:pStyle w:val="TableBlock"/>
                    <w:jc w:val="center"/>
                    <w:rPr>
                      <w:rtl/>
                    </w:rPr>
                  </w:pPr>
                  <w:r w:rsidRPr="008E14EE">
                    <w:rPr>
                      <w:rFonts w:hint="eastAsia"/>
                      <w:rtl/>
                    </w:rPr>
                    <w:t>תקופת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ההפרה</w:t>
                  </w:r>
                </w:p>
              </w:tc>
              <w:tc>
                <w:tcPr>
                  <w:tcW w:w="3823" w:type="dxa"/>
                  <w:tcBorders>
                    <w:bottom w:val="single" w:sz="4" w:space="0" w:color="auto"/>
                  </w:tcBorders>
                </w:tcPr>
                <w:p w:rsidR="00F72D21" w:rsidRPr="008E14EE" w:rsidRDefault="00F72D21" w:rsidP="00F72D21">
                  <w:pPr>
                    <w:pStyle w:val="TableBlock"/>
                    <w:jc w:val="center"/>
                    <w:rPr>
                      <w:rtl/>
                    </w:rPr>
                  </w:pPr>
                  <w:r w:rsidRPr="008E14EE">
                    <w:rPr>
                      <w:rFonts w:hint="eastAsia"/>
                      <w:rtl/>
                    </w:rPr>
                    <w:t>הסכום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המרבי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לחיוב</w:t>
                  </w:r>
                </w:p>
              </w:tc>
            </w:tr>
            <w:tr w:rsidR="00F72D21" w:rsidRPr="008E14EE" w:rsidTr="00004FF4">
              <w:tc>
                <w:tcPr>
                  <w:tcW w:w="1023" w:type="dxa"/>
                  <w:tcBorders>
                    <w:top w:val="single" w:sz="4" w:space="0" w:color="auto"/>
                  </w:tcBorders>
                </w:tcPr>
                <w:p w:rsidR="00F72D21" w:rsidRPr="008E14EE" w:rsidRDefault="00F72D21" w:rsidP="00F72D21">
                  <w:pPr>
                    <w:pStyle w:val="TableBlock"/>
                    <w:jc w:val="center"/>
                    <w:rPr>
                      <w:rtl/>
                    </w:rPr>
                  </w:pPr>
                  <w:r w:rsidRPr="008E14EE">
                    <w:rPr>
                      <w:rtl/>
                    </w:rPr>
                    <w:t>1.</w:t>
                  </w:r>
                </w:p>
              </w:tc>
              <w:tc>
                <w:tcPr>
                  <w:tcW w:w="2289" w:type="dxa"/>
                  <w:tcBorders>
                    <w:top w:val="single" w:sz="4" w:space="0" w:color="auto"/>
                  </w:tcBorders>
                </w:tcPr>
                <w:p w:rsidR="00F72D21" w:rsidRPr="008E14EE" w:rsidRDefault="00F72D21">
                  <w:pPr>
                    <w:pStyle w:val="TableBlock"/>
                    <w:jc w:val="left"/>
                    <w:rPr>
                      <w:rtl/>
                    </w:rPr>
                    <w:pPrChange w:id="275" w:author="נעה בן שבת" w:date="2016-11-17T15:36:00Z">
                      <w:pPr>
                        <w:pStyle w:val="TableBlock"/>
                      </w:pPr>
                    </w:pPrChange>
                  </w:pPr>
                  <w:r w:rsidRPr="008E14EE">
                    <w:rPr>
                      <w:rFonts w:hint="eastAsia"/>
                      <w:rtl/>
                    </w:rPr>
                    <w:t>אי</w:t>
                  </w:r>
                  <w:r w:rsidRPr="008E14EE">
                    <w:rPr>
                      <w:rtl/>
                    </w:rPr>
                    <w:t>-רישום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או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אי</w:t>
                  </w:r>
                  <w:r w:rsidRPr="008E14EE">
                    <w:rPr>
                      <w:rtl/>
                    </w:rPr>
                    <w:t xml:space="preserve">-תשלום  </w:t>
                  </w:r>
                  <w:r w:rsidRPr="008E14EE">
                    <w:rPr>
                      <w:rFonts w:hint="eastAsia"/>
                      <w:rtl/>
                    </w:rPr>
                    <w:t>לתקופה</w:t>
                  </w:r>
                  <w:r w:rsidRPr="008E14EE">
                    <w:rPr>
                      <w:rtl/>
                      <w:rPrChange w:id="276" w:author="נעה בן שבת" w:date="2016-11-20T12:31:00Z">
                        <w:rPr>
                          <w:rFonts w:cs="HadasaMFO"/>
                          <w:rtl/>
                        </w:rPr>
                      </w:rPrChange>
                    </w:rPr>
                    <w:t xml:space="preserve"> </w:t>
                  </w:r>
                  <w:ins w:id="277" w:author="נעה בן שבת" w:date="2016-11-10T17:30:00Z">
                    <w:r w:rsidR="00F43CBA" w:rsidRPr="008E14EE">
                      <w:rPr>
                        <w:rFonts w:hint="eastAsia"/>
                        <w:rtl/>
                      </w:rPr>
                      <w:t>ש</w:t>
                    </w:r>
                    <w:r w:rsidR="00C33033" w:rsidRPr="008E14EE">
                      <w:rPr>
                        <w:rFonts w:hint="eastAsia"/>
                        <w:rtl/>
                        <w:rPrChange w:id="278" w:author="נעה בן שבת" w:date="2016-11-20T12:31:00Z">
                          <w:rPr>
                            <w:rFonts w:cs="HadasaMFO" w:hint="eastAsia"/>
                            <w:rtl/>
                          </w:rPr>
                        </w:rPrChange>
                      </w:rPr>
                      <w:t>אינה</w:t>
                    </w:r>
                    <w:r w:rsidR="00C33033" w:rsidRPr="008E14EE">
                      <w:rPr>
                        <w:rtl/>
                        <w:rPrChange w:id="279" w:author="נעה בן שבת" w:date="2016-11-20T12:31:00Z">
                          <w:rPr>
                            <w:rFonts w:cs="HadasaMFO"/>
                            <w:rtl/>
                          </w:rPr>
                        </w:rPrChange>
                      </w:rPr>
                      <w:t xml:space="preserve"> </w:t>
                    </w:r>
                    <w:r w:rsidR="00C33033" w:rsidRPr="008E14EE">
                      <w:rPr>
                        <w:rFonts w:hint="eastAsia"/>
                        <w:rtl/>
                        <w:rPrChange w:id="280" w:author="נעה בן שבת" w:date="2016-11-20T12:31:00Z">
                          <w:rPr>
                            <w:rFonts w:cs="HadasaMFO" w:hint="eastAsia"/>
                            <w:rtl/>
                          </w:rPr>
                        </w:rPrChange>
                      </w:rPr>
                      <w:t>עולה</w:t>
                    </w:r>
                    <w:r w:rsidR="00C33033" w:rsidRPr="008E14EE">
                      <w:rPr>
                        <w:rtl/>
                        <w:rPrChange w:id="281" w:author="נעה בן שבת" w:date="2016-11-20T12:31:00Z">
                          <w:rPr>
                            <w:rFonts w:cs="HadasaMFO"/>
                            <w:rtl/>
                          </w:rPr>
                        </w:rPrChange>
                      </w:rPr>
                      <w:t xml:space="preserve"> </w:t>
                    </w:r>
                    <w:r w:rsidR="00C33033" w:rsidRPr="008E14EE">
                      <w:rPr>
                        <w:rFonts w:hint="eastAsia"/>
                        <w:rtl/>
                        <w:rPrChange w:id="282" w:author="נעה בן שבת" w:date="2016-11-20T12:31:00Z">
                          <w:rPr>
                            <w:rFonts w:cs="HadasaMFO" w:hint="eastAsia"/>
                            <w:rtl/>
                          </w:rPr>
                        </w:rPrChange>
                      </w:rPr>
                      <w:t>על</w:t>
                    </w:r>
                    <w:r w:rsidR="00C33033" w:rsidRPr="008E14EE">
                      <w:rPr>
                        <w:rFonts w:cs="HadasaMFO"/>
                        <w:rtl/>
                      </w:rPr>
                      <w:t xml:space="preserve"> </w:t>
                    </w:r>
                  </w:ins>
                  <w:del w:id="283" w:author="נעה בן שבת" w:date="2016-11-10T17:30:00Z">
                    <w:r w:rsidRPr="008E14EE" w:rsidDel="00C33033">
                      <w:rPr>
                        <w:rFonts w:hint="eastAsia"/>
                        <w:rtl/>
                      </w:rPr>
                      <w:delText>של</w:delText>
                    </w:r>
                    <w:r w:rsidRPr="008E14EE" w:rsidDel="00C33033">
                      <w:rPr>
                        <w:rFonts w:cs="HadasaMFO"/>
                        <w:rtl/>
                      </w:rPr>
                      <w:delText xml:space="preserve"> </w:delText>
                    </w:r>
                    <w:r w:rsidRPr="008E14EE" w:rsidDel="00C33033">
                      <w:rPr>
                        <w:rFonts w:hint="eastAsia"/>
                        <w:rtl/>
                      </w:rPr>
                      <w:delText>עד</w:delText>
                    </w:r>
                  </w:del>
                  <w:r w:rsidRPr="008E14EE">
                    <w:rPr>
                      <w:rtl/>
                    </w:rPr>
                    <w:t xml:space="preserve"> 6 חודשים</w:t>
                  </w:r>
                </w:p>
              </w:tc>
              <w:tc>
                <w:tcPr>
                  <w:tcW w:w="3823" w:type="dxa"/>
                  <w:tcBorders>
                    <w:top w:val="single" w:sz="4" w:space="0" w:color="auto"/>
                  </w:tcBorders>
                </w:tcPr>
                <w:p w:rsidR="00F72D21" w:rsidRPr="008E14EE" w:rsidRDefault="00F72D21" w:rsidP="00C13CEB">
                  <w:pPr>
                    <w:pStyle w:val="TableBlock"/>
                  </w:pPr>
                  <w:r w:rsidRPr="008E14EE">
                    <w:rPr>
                      <w:rFonts w:hint="eastAsia"/>
                      <w:rtl/>
                    </w:rPr>
                    <w:t>עד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חמש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פעמים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השכר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הממוצע</w:t>
                  </w:r>
                  <w:r w:rsidRPr="008E14EE">
                    <w:rPr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כמשמעותו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בסעיף</w:t>
                  </w:r>
                  <w:r w:rsidRPr="008E14EE">
                    <w:rPr>
                      <w:rtl/>
                    </w:rPr>
                    <w:t xml:space="preserve"> 2(ב), </w:t>
                  </w:r>
                  <w:r w:rsidRPr="008E14EE">
                    <w:rPr>
                      <w:rFonts w:hint="eastAsia"/>
                      <w:rtl/>
                    </w:rPr>
                    <w:t>ולא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יותר</w:t>
                  </w:r>
                  <w:r w:rsidRPr="008E14EE">
                    <w:rPr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מהגמלה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ששולמה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או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תשולם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למבוטח</w:t>
                  </w:r>
                  <w:del w:id="284" w:author="נעה בן שבת" w:date="2016-11-17T15:43:00Z">
                    <w:r w:rsidRPr="008E14EE" w:rsidDel="005F2BAB">
                      <w:delText>;</w:delText>
                    </w:r>
                  </w:del>
                </w:p>
              </w:tc>
            </w:tr>
            <w:tr w:rsidR="00F72D21" w:rsidRPr="008E14EE" w:rsidTr="00004FF4">
              <w:tc>
                <w:tcPr>
                  <w:tcW w:w="1023" w:type="dxa"/>
                </w:tcPr>
                <w:p w:rsidR="00F72D21" w:rsidRPr="008E14EE" w:rsidRDefault="00F72D21" w:rsidP="00F72D21">
                  <w:pPr>
                    <w:pStyle w:val="TableBlock"/>
                    <w:jc w:val="center"/>
                    <w:rPr>
                      <w:rtl/>
                    </w:rPr>
                  </w:pPr>
                  <w:r w:rsidRPr="008E14EE">
                    <w:rPr>
                      <w:rtl/>
                    </w:rPr>
                    <w:t>2.</w:t>
                  </w:r>
                </w:p>
              </w:tc>
              <w:tc>
                <w:tcPr>
                  <w:tcW w:w="2289" w:type="dxa"/>
                </w:tcPr>
                <w:p w:rsidR="00F72D21" w:rsidRPr="008E14EE" w:rsidRDefault="00F72D21">
                  <w:pPr>
                    <w:pStyle w:val="TableBlock"/>
                    <w:jc w:val="left"/>
                    <w:rPr>
                      <w:rtl/>
                    </w:rPr>
                    <w:pPrChange w:id="285" w:author="נעה בן שבת" w:date="2016-11-10T17:29:00Z">
                      <w:pPr>
                        <w:pStyle w:val="TableBlock"/>
                      </w:pPr>
                    </w:pPrChange>
                  </w:pPr>
                  <w:r w:rsidRPr="008E14EE">
                    <w:rPr>
                      <w:rFonts w:hint="eastAsia"/>
                      <w:rtl/>
                    </w:rPr>
                    <w:t>אי</w:t>
                  </w:r>
                  <w:r w:rsidRPr="008E14EE">
                    <w:rPr>
                      <w:rtl/>
                    </w:rPr>
                    <w:t>-רישום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או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אי</w:t>
                  </w:r>
                  <w:r w:rsidRPr="008E14EE">
                    <w:rPr>
                      <w:rtl/>
                    </w:rPr>
                    <w:t xml:space="preserve">-תשלום </w:t>
                  </w:r>
                  <w:r w:rsidRPr="008E14EE">
                    <w:rPr>
                      <w:rFonts w:hint="eastAsia"/>
                      <w:rtl/>
                    </w:rPr>
                    <w:t>לתקופה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del w:id="286" w:author="נעה בן שבת" w:date="2016-11-10T17:29:00Z">
                    <w:r w:rsidRPr="008E14EE" w:rsidDel="00C33033">
                      <w:rPr>
                        <w:rFonts w:hint="eastAsia"/>
                        <w:rtl/>
                      </w:rPr>
                      <w:delText>שבין</w:delText>
                    </w:r>
                    <w:r w:rsidRPr="008E14EE" w:rsidDel="00C33033">
                      <w:rPr>
                        <w:rtl/>
                      </w:rPr>
                      <w:delText xml:space="preserve"> </w:delText>
                    </w:r>
                  </w:del>
                  <w:ins w:id="287" w:author="דפנה ברנאי" w:date="2016-11-02T17:46:00Z">
                    <w:del w:id="288" w:author="נעה בן שבת" w:date="2016-11-10T17:29:00Z">
                      <w:r w:rsidRPr="008E14EE" w:rsidDel="00C33033">
                        <w:rPr>
                          <w:rtl/>
                        </w:rPr>
                        <w:delText xml:space="preserve">(עולה </w:delText>
                      </w:r>
                      <w:r w:rsidRPr="008E14EE" w:rsidDel="00C33033">
                        <w:rPr>
                          <w:rFonts w:hint="eastAsia"/>
                          <w:rtl/>
                        </w:rPr>
                        <w:delText>על</w:delText>
                      </w:r>
                      <w:r w:rsidRPr="008E14EE" w:rsidDel="00C33033">
                        <w:rPr>
                          <w:rtl/>
                        </w:rPr>
                        <w:delText>?)</w:delText>
                      </w:r>
                    </w:del>
                  </w:ins>
                  <w:ins w:id="289" w:author="נעה בן שבת" w:date="2016-11-10T17:29:00Z">
                    <w:r w:rsidR="00C33033" w:rsidRPr="008E14EE">
                      <w:rPr>
                        <w:rFonts w:hint="eastAsia"/>
                        <w:rtl/>
                      </w:rPr>
                      <w:t>שעולה</w:t>
                    </w:r>
                    <w:r w:rsidR="00C33033" w:rsidRPr="008E14EE">
                      <w:rPr>
                        <w:rtl/>
                      </w:rPr>
                      <w:t xml:space="preserve"> על </w:t>
                    </w:r>
                  </w:ins>
                  <w:r w:rsidRPr="008E14EE">
                    <w:rPr>
                      <w:rtl/>
                    </w:rPr>
                    <w:t xml:space="preserve">6 חודשים </w:t>
                  </w:r>
                  <w:del w:id="290" w:author="נעה בן שבת" w:date="2016-11-10T17:29:00Z">
                    <w:r w:rsidRPr="008E14EE" w:rsidDel="00C33033">
                      <w:rPr>
                        <w:rFonts w:hint="eastAsia"/>
                        <w:rtl/>
                      </w:rPr>
                      <w:delText>ל</w:delText>
                    </w:r>
                    <w:r w:rsidRPr="008E14EE" w:rsidDel="00C33033">
                      <w:rPr>
                        <w:rtl/>
                      </w:rPr>
                      <w:delText>-</w:delText>
                    </w:r>
                  </w:del>
                  <w:ins w:id="291" w:author="נעה בן שבת" w:date="2016-11-10T17:29:00Z">
                    <w:r w:rsidR="00C33033" w:rsidRPr="008E14EE">
                      <w:rPr>
                        <w:rFonts w:hint="eastAsia"/>
                        <w:rtl/>
                      </w:rPr>
                      <w:t>ואינה</w:t>
                    </w:r>
                    <w:r w:rsidR="00C33033" w:rsidRPr="008E14EE">
                      <w:rPr>
                        <w:rtl/>
                      </w:rPr>
                      <w:t xml:space="preserve"> עולה על </w:t>
                    </w:r>
                  </w:ins>
                  <w:r w:rsidRPr="008E14EE">
                    <w:rPr>
                      <w:rtl/>
                    </w:rPr>
                    <w:t xml:space="preserve">12 </w:t>
                  </w:r>
                  <w:r w:rsidRPr="008E14EE">
                    <w:rPr>
                      <w:rFonts w:hint="eastAsia"/>
                      <w:rtl/>
                    </w:rPr>
                    <w:t>חודשים</w:t>
                  </w:r>
                </w:p>
              </w:tc>
              <w:tc>
                <w:tcPr>
                  <w:tcW w:w="3823" w:type="dxa"/>
                </w:tcPr>
                <w:p w:rsidR="00F72D21" w:rsidRPr="008E14EE" w:rsidRDefault="00F72D21" w:rsidP="00F72D21">
                  <w:pPr>
                    <w:pStyle w:val="TableBlock"/>
                    <w:rPr>
                      <w:rtl/>
                    </w:rPr>
                  </w:pPr>
                  <w:r w:rsidRPr="008E14EE">
                    <w:rPr>
                      <w:rFonts w:hint="eastAsia"/>
                      <w:rtl/>
                    </w:rPr>
                    <w:t>עד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עשר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פעמים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השכר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הממוצע</w:t>
                  </w:r>
                  <w:r w:rsidRPr="008E14EE">
                    <w:rPr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כמשמעותו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בסעיף</w:t>
                  </w:r>
                  <w:r w:rsidRPr="008E14EE">
                    <w:rPr>
                      <w:rtl/>
                    </w:rPr>
                    <w:t xml:space="preserve"> 2(ב), </w:t>
                  </w:r>
                  <w:r w:rsidRPr="008E14EE">
                    <w:rPr>
                      <w:rFonts w:hint="eastAsia"/>
                      <w:rtl/>
                    </w:rPr>
                    <w:t>ולא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יותר</w:t>
                  </w:r>
                  <w:r w:rsidRPr="008E14EE">
                    <w:rPr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מהגמלה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ששולמה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או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תשולם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למבוטח</w:t>
                  </w:r>
                </w:p>
              </w:tc>
            </w:tr>
            <w:tr w:rsidR="00F72D21" w:rsidRPr="008E14EE" w:rsidTr="00004FF4">
              <w:tc>
                <w:tcPr>
                  <w:tcW w:w="1023" w:type="dxa"/>
                </w:tcPr>
                <w:p w:rsidR="00F72D21" w:rsidRPr="008E14EE" w:rsidRDefault="00F72D21" w:rsidP="00F72D21">
                  <w:pPr>
                    <w:pStyle w:val="TableBlock"/>
                    <w:jc w:val="center"/>
                    <w:rPr>
                      <w:rtl/>
                    </w:rPr>
                  </w:pPr>
                  <w:r w:rsidRPr="008E14EE">
                    <w:rPr>
                      <w:rtl/>
                    </w:rPr>
                    <w:t>3.</w:t>
                  </w:r>
                </w:p>
              </w:tc>
              <w:tc>
                <w:tcPr>
                  <w:tcW w:w="2289" w:type="dxa"/>
                </w:tcPr>
                <w:p w:rsidR="00F72D21" w:rsidRPr="008E14EE" w:rsidRDefault="00F72D21">
                  <w:pPr>
                    <w:pStyle w:val="TableBlock"/>
                    <w:jc w:val="left"/>
                    <w:rPr>
                      <w:rtl/>
                    </w:rPr>
                    <w:pPrChange w:id="292" w:author="דפנה ברנאי" w:date="2016-11-02T17:48:00Z">
                      <w:pPr>
                        <w:pStyle w:val="TableBlock"/>
                      </w:pPr>
                    </w:pPrChange>
                  </w:pPr>
                  <w:r w:rsidRPr="008E14EE">
                    <w:rPr>
                      <w:rFonts w:hint="eastAsia"/>
                      <w:rtl/>
                    </w:rPr>
                    <w:t>אי</w:t>
                  </w:r>
                  <w:r w:rsidRPr="008E14EE">
                    <w:rPr>
                      <w:rtl/>
                    </w:rPr>
                    <w:t>-רישום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או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אי</w:t>
                  </w:r>
                  <w:r w:rsidRPr="008E14EE">
                    <w:rPr>
                      <w:rtl/>
                    </w:rPr>
                    <w:t xml:space="preserve">-תשלום  </w:t>
                  </w:r>
                  <w:r w:rsidRPr="008E14EE">
                    <w:rPr>
                      <w:rFonts w:hint="eastAsia"/>
                      <w:rtl/>
                    </w:rPr>
                    <w:t>לתקופה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שעולה</w:t>
                  </w:r>
                  <w:r w:rsidRPr="008E14EE">
                    <w:rPr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על</w:t>
                  </w:r>
                  <w:r w:rsidRPr="008E14EE">
                    <w:rPr>
                      <w:rtl/>
                    </w:rPr>
                    <w:t xml:space="preserve">  12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חודשים</w:t>
                  </w:r>
                </w:p>
              </w:tc>
              <w:tc>
                <w:tcPr>
                  <w:tcW w:w="3823" w:type="dxa"/>
                </w:tcPr>
                <w:p w:rsidR="00F72D21" w:rsidRPr="008E14EE" w:rsidRDefault="00F72D21" w:rsidP="00F72D21">
                  <w:pPr>
                    <w:pStyle w:val="TableBlock"/>
                    <w:rPr>
                      <w:rtl/>
                    </w:rPr>
                  </w:pPr>
                  <w:r w:rsidRPr="008E14EE">
                    <w:rPr>
                      <w:rFonts w:hint="eastAsia"/>
                      <w:rtl/>
                    </w:rPr>
                    <w:t>עד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עשרים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פעמים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השכר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הממוצע</w:t>
                  </w:r>
                  <w:r w:rsidRPr="008E14EE">
                    <w:rPr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כמשמעותו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בסעיף</w:t>
                  </w:r>
                  <w:r w:rsidRPr="008E14EE">
                    <w:rPr>
                      <w:rtl/>
                    </w:rPr>
                    <w:t xml:space="preserve"> 2(ב), </w:t>
                  </w:r>
                  <w:r w:rsidRPr="008E14EE">
                    <w:rPr>
                      <w:rFonts w:hint="eastAsia"/>
                      <w:rtl/>
                    </w:rPr>
                    <w:t>ולא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יותר</w:t>
                  </w:r>
                  <w:r w:rsidRPr="008E14EE">
                    <w:rPr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מהגמלה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ששולמה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או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תשולם</w:t>
                  </w:r>
                  <w:r w:rsidRPr="008E14EE">
                    <w:rPr>
                      <w:rFonts w:cs="HadasaMFO"/>
                      <w:rtl/>
                    </w:rPr>
                    <w:t xml:space="preserve"> </w:t>
                  </w:r>
                  <w:r w:rsidRPr="008E14EE">
                    <w:rPr>
                      <w:rFonts w:hint="eastAsia"/>
                      <w:rtl/>
                    </w:rPr>
                    <w:t>למבוטח</w:t>
                  </w:r>
                </w:p>
              </w:tc>
            </w:tr>
            <w:tr w:rsidR="003E1B23" w:rsidRPr="008E14EE" w:rsidTr="00004FF4">
              <w:trPr>
                <w:ins w:id="293" w:author="נעה בן שבת" w:date="2016-11-15T11:06:00Z"/>
              </w:trPr>
              <w:tc>
                <w:tcPr>
                  <w:tcW w:w="1023" w:type="dxa"/>
                </w:tcPr>
                <w:p w:rsidR="003E1B23" w:rsidRPr="008E14EE" w:rsidRDefault="003E1B23" w:rsidP="00F72D21">
                  <w:pPr>
                    <w:pStyle w:val="TableBlock"/>
                    <w:jc w:val="center"/>
                    <w:rPr>
                      <w:ins w:id="294" w:author="נעה בן שבת" w:date="2016-11-15T11:06:00Z"/>
                      <w:rtl/>
                    </w:rPr>
                  </w:pPr>
                </w:p>
              </w:tc>
              <w:tc>
                <w:tcPr>
                  <w:tcW w:w="2289" w:type="dxa"/>
                </w:tcPr>
                <w:p w:rsidR="003E1B23" w:rsidRPr="008E14EE" w:rsidRDefault="003E1B23">
                  <w:pPr>
                    <w:pStyle w:val="TableBlock"/>
                    <w:jc w:val="left"/>
                    <w:rPr>
                      <w:ins w:id="295" w:author="נעה בן שבת" w:date="2016-11-15T11:06:00Z"/>
                      <w:rtl/>
                    </w:rPr>
                  </w:pPr>
                </w:p>
              </w:tc>
              <w:tc>
                <w:tcPr>
                  <w:tcW w:w="3823" w:type="dxa"/>
                </w:tcPr>
                <w:p w:rsidR="003E1B23" w:rsidRPr="008E14EE" w:rsidRDefault="003E1B23" w:rsidP="00F72D21">
                  <w:pPr>
                    <w:pStyle w:val="TableBlock"/>
                    <w:rPr>
                      <w:ins w:id="296" w:author="נעה בן שבת" w:date="2016-11-15T11:06:00Z"/>
                      <w:rtl/>
                    </w:rPr>
                  </w:pPr>
                  <w:ins w:id="297" w:author="נעה בן שבת" w:date="2016-11-15T11:06:00Z">
                    <w:r w:rsidRPr="008E14EE">
                      <w:rPr>
                        <w:rFonts w:hint="eastAsia"/>
                        <w:rtl/>
                      </w:rPr>
                      <w:t>לפי</w:t>
                    </w:r>
                    <w:r w:rsidRPr="008E14EE">
                      <w:rPr>
                        <w:rtl/>
                      </w:rPr>
                      <w:t xml:space="preserve"> איזה מפתח נקבעו הסכומים. </w:t>
                    </w:r>
                  </w:ins>
                  <w:ins w:id="298" w:author="נעה בן שבת" w:date="2016-11-15T11:07:00Z">
                    <w:r w:rsidRPr="008E14EE">
                      <w:rPr>
                        <w:rFonts w:hint="eastAsia"/>
                        <w:rtl/>
                      </w:rPr>
                      <w:t>מה</w:t>
                    </w:r>
                    <w:r w:rsidRPr="008E14EE">
                      <w:rPr>
                        <w:rtl/>
                      </w:rPr>
                      <w:t xml:space="preserve"> </w:t>
                    </w:r>
                    <w:r w:rsidRPr="008E14EE">
                      <w:rPr>
                        <w:rFonts w:hint="eastAsia"/>
                        <w:rtl/>
                      </w:rPr>
                      <w:t>היחס</w:t>
                    </w:r>
                    <w:r w:rsidRPr="008E14EE">
                      <w:rPr>
                        <w:rtl/>
                      </w:rPr>
                      <w:t xml:space="preserve"> </w:t>
                    </w:r>
                    <w:r w:rsidRPr="008E14EE">
                      <w:rPr>
                        <w:rFonts w:hint="eastAsia"/>
                        <w:rtl/>
                      </w:rPr>
                      <w:t>שביניהם</w:t>
                    </w:r>
                    <w:r w:rsidRPr="008E14EE">
                      <w:rPr>
                        <w:rtl/>
                      </w:rPr>
                      <w:t xml:space="preserve"> </w:t>
                    </w:r>
                    <w:r w:rsidRPr="008E14EE">
                      <w:rPr>
                        <w:rFonts w:hint="eastAsia"/>
                        <w:rtl/>
                      </w:rPr>
                      <w:t>לבין</w:t>
                    </w:r>
                    <w:r w:rsidRPr="008E14EE">
                      <w:rPr>
                        <w:rtl/>
                      </w:rPr>
                      <w:t xml:space="preserve"> </w:t>
                    </w:r>
                    <w:r w:rsidRPr="008E14EE">
                      <w:rPr>
                        <w:rFonts w:hint="eastAsia"/>
                        <w:rtl/>
                      </w:rPr>
                      <w:t>ההתנהגות</w:t>
                    </w:r>
                    <w:r w:rsidRPr="008E14EE">
                      <w:rPr>
                        <w:rtl/>
                      </w:rPr>
                      <w:t xml:space="preserve"> </w:t>
                    </w:r>
                    <w:r w:rsidRPr="008E14EE">
                      <w:rPr>
                        <w:rFonts w:hint="eastAsia"/>
                        <w:rtl/>
                      </w:rPr>
                      <w:t>של</w:t>
                    </w:r>
                    <w:r w:rsidRPr="008E14EE">
                      <w:rPr>
                        <w:rtl/>
                      </w:rPr>
                      <w:t xml:space="preserve"> </w:t>
                    </w:r>
                    <w:r w:rsidRPr="008E14EE">
                      <w:rPr>
                        <w:rFonts w:hint="eastAsia"/>
                        <w:rtl/>
                      </w:rPr>
                      <w:t>המעסיק</w:t>
                    </w:r>
                    <w:r w:rsidRPr="008E14EE">
                      <w:rPr>
                        <w:rtl/>
                      </w:rPr>
                      <w:t>?</w:t>
                    </w:r>
                  </w:ins>
                </w:p>
              </w:tc>
            </w:tr>
          </w:tbl>
          <w:p w:rsidR="00F72D21" w:rsidRPr="008E14EE" w:rsidRDefault="00F72D21" w:rsidP="00F72D21">
            <w:pPr>
              <w:pStyle w:val="TableBlock"/>
            </w:pPr>
          </w:p>
        </w:tc>
      </w:tr>
      <w:tr w:rsidR="00F72D21" w:rsidRPr="008E14EE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ותחולה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C61A96" w:rsidRDefault="00F72D21" w:rsidP="00F72D21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137.</w:t>
            </w:r>
          </w:p>
        </w:tc>
        <w:tc>
          <w:tcPr>
            <w:tcW w:w="7144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72D21" w:rsidRPr="008E14EE" w:rsidRDefault="00D9730C" w:rsidP="00D9730C">
            <w:pPr>
              <w:pStyle w:val="TableBlock"/>
              <w:rPr>
                <w:sz w:val="26"/>
                <w:rtl/>
              </w:rPr>
            </w:pPr>
            <w:r w:rsidRPr="008E14EE">
              <w:rPr>
                <w:sz w:val="26"/>
                <w:rtl/>
              </w:rPr>
              <w:t>(</w:t>
            </w:r>
            <w:r w:rsidRPr="008E14EE">
              <w:rPr>
                <w:rFonts w:hint="eastAsia"/>
                <w:sz w:val="26"/>
                <w:rtl/>
              </w:rPr>
              <w:t>ז</w:t>
            </w:r>
            <w:r w:rsidRPr="008E14EE">
              <w:rPr>
                <w:sz w:val="26"/>
                <w:rtl/>
              </w:rPr>
              <w:t>)</w:t>
            </w:r>
            <w:r w:rsidRPr="008E14EE">
              <w:rPr>
                <w:sz w:val="26"/>
                <w:rtl/>
              </w:rPr>
              <w:tab/>
            </w:r>
            <w:r w:rsidRPr="008E14EE">
              <w:rPr>
                <w:rFonts w:hint="eastAsia"/>
                <w:sz w:val="26"/>
                <w:rtl/>
              </w:rPr>
              <w:t>תחילתו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של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סעיף</w:t>
            </w:r>
            <w:r w:rsidRPr="008E14EE">
              <w:rPr>
                <w:sz w:val="26"/>
                <w:rtl/>
              </w:rPr>
              <w:t xml:space="preserve"> 369 </w:t>
            </w:r>
            <w:r w:rsidRPr="008E14EE">
              <w:rPr>
                <w:rFonts w:hint="eastAsia"/>
                <w:sz w:val="26"/>
                <w:rtl/>
              </w:rPr>
              <w:t>כנוסחו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בסעיף</w:t>
            </w:r>
            <w:r w:rsidRPr="008E14EE">
              <w:rPr>
                <w:sz w:val="26"/>
                <w:rtl/>
              </w:rPr>
              <w:t xml:space="preserve"> 136(17) </w:t>
            </w:r>
            <w:r w:rsidRPr="008E14EE">
              <w:rPr>
                <w:rFonts w:hint="eastAsia"/>
                <w:sz w:val="26"/>
                <w:rtl/>
              </w:rPr>
              <w:t>לחוק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זה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ושל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לוח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י</w:t>
            </w:r>
            <w:r w:rsidRPr="008E14EE">
              <w:rPr>
                <w:sz w:val="26"/>
                <w:rtl/>
              </w:rPr>
              <w:t>"</w:t>
            </w:r>
            <w:r w:rsidRPr="008E14EE">
              <w:rPr>
                <w:rFonts w:hint="eastAsia"/>
                <w:sz w:val="26"/>
                <w:rtl/>
              </w:rPr>
              <w:t>א</w:t>
            </w:r>
            <w:r w:rsidRPr="008E14EE">
              <w:rPr>
                <w:sz w:val="26"/>
                <w:rtl/>
              </w:rPr>
              <w:t xml:space="preserve">1 </w:t>
            </w:r>
            <w:r w:rsidRPr="008E14EE">
              <w:rPr>
                <w:rFonts w:hint="eastAsia"/>
                <w:sz w:val="26"/>
                <w:rtl/>
              </w:rPr>
              <w:t>לחוק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הביטוח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הלאומי</w:t>
            </w:r>
            <w:r w:rsidRPr="008E14EE">
              <w:rPr>
                <w:sz w:val="26"/>
                <w:rtl/>
              </w:rPr>
              <w:t xml:space="preserve">, </w:t>
            </w:r>
            <w:r w:rsidRPr="008E14EE">
              <w:rPr>
                <w:rFonts w:hint="eastAsia"/>
                <w:sz w:val="26"/>
                <w:rtl/>
              </w:rPr>
              <w:t>כנוסחו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בסעיף</w:t>
            </w:r>
            <w:r w:rsidRPr="008E14EE">
              <w:rPr>
                <w:sz w:val="26"/>
                <w:rtl/>
              </w:rPr>
              <w:t xml:space="preserve"> 136(19) </w:t>
            </w:r>
            <w:r w:rsidRPr="008E14EE">
              <w:rPr>
                <w:rFonts w:hint="eastAsia"/>
                <w:sz w:val="26"/>
                <w:rtl/>
              </w:rPr>
              <w:t>לחוק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זה</w:t>
            </w:r>
            <w:r w:rsidRPr="008E14EE">
              <w:rPr>
                <w:sz w:val="26"/>
                <w:rtl/>
              </w:rPr>
              <w:t xml:space="preserve">, </w:t>
            </w:r>
            <w:r w:rsidRPr="008E14EE">
              <w:rPr>
                <w:rFonts w:hint="eastAsia"/>
                <w:sz w:val="26"/>
                <w:rtl/>
              </w:rPr>
              <w:t>ביום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ז</w:t>
            </w:r>
            <w:r w:rsidRPr="008E14EE">
              <w:rPr>
                <w:sz w:val="26"/>
                <w:rtl/>
              </w:rPr>
              <w:t xml:space="preserve">' </w:t>
            </w:r>
            <w:r w:rsidRPr="008E14EE">
              <w:rPr>
                <w:rFonts w:hint="eastAsia"/>
                <w:sz w:val="26"/>
                <w:rtl/>
              </w:rPr>
              <w:t>בתמוז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התשע</w:t>
            </w:r>
            <w:r w:rsidRPr="008E14EE">
              <w:rPr>
                <w:sz w:val="26"/>
                <w:rtl/>
              </w:rPr>
              <w:t>"</w:t>
            </w:r>
            <w:r w:rsidRPr="008E14EE">
              <w:rPr>
                <w:rFonts w:hint="eastAsia"/>
                <w:sz w:val="26"/>
                <w:rtl/>
              </w:rPr>
              <w:t>ז</w:t>
            </w:r>
            <w:r w:rsidRPr="008E14EE">
              <w:rPr>
                <w:sz w:val="26"/>
                <w:rtl/>
              </w:rPr>
              <w:t xml:space="preserve"> (1 </w:t>
            </w:r>
            <w:r w:rsidRPr="008E14EE">
              <w:rPr>
                <w:rFonts w:hint="eastAsia"/>
                <w:sz w:val="26"/>
                <w:rtl/>
              </w:rPr>
              <w:t>ביולי</w:t>
            </w:r>
            <w:r w:rsidRPr="008E14EE">
              <w:rPr>
                <w:sz w:val="26"/>
                <w:rtl/>
              </w:rPr>
              <w:t xml:space="preserve"> 2017) </w:t>
            </w:r>
            <w:r w:rsidRPr="008E14EE">
              <w:rPr>
                <w:rFonts w:hint="eastAsia"/>
                <w:sz w:val="26"/>
                <w:rtl/>
              </w:rPr>
              <w:t>והם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יחולו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על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מקרה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המזכה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לגמלה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שחל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ב</w:t>
            </w:r>
            <w:ins w:id="299" w:author="נעה בן שבת" w:date="2016-11-10T17:59:00Z">
              <w:r w:rsidR="00A76D89" w:rsidRPr="008E14EE">
                <w:rPr>
                  <w:sz w:val="26"/>
                  <w:rtl/>
                </w:rPr>
                <w:t xml:space="preserve">-1 לחודש שבתום 30 ימים לאחר </w:t>
              </w:r>
            </w:ins>
            <w:r w:rsidRPr="008E14EE">
              <w:rPr>
                <w:rFonts w:hint="eastAsia"/>
                <w:sz w:val="26"/>
                <w:rtl/>
              </w:rPr>
              <w:t>מועד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זה</w:t>
            </w:r>
            <w:r w:rsidRPr="008E14EE">
              <w:rPr>
                <w:sz w:val="26"/>
                <w:rtl/>
              </w:rPr>
              <w:t xml:space="preserve"> </w:t>
            </w:r>
            <w:r w:rsidRPr="008E14EE">
              <w:rPr>
                <w:rFonts w:hint="eastAsia"/>
                <w:sz w:val="26"/>
                <w:rtl/>
              </w:rPr>
              <w:t>ואילך</w:t>
            </w:r>
            <w:r w:rsidRPr="008E14EE">
              <w:rPr>
                <w:sz w:val="26"/>
                <w:rtl/>
              </w:rPr>
              <w:t>.</w:t>
            </w:r>
          </w:p>
        </w:tc>
      </w:tr>
    </w:tbl>
    <w:p w:rsidR="00D90EA3" w:rsidRDefault="00D90EA3" w:rsidP="00D50771">
      <w:pPr>
        <w:spacing w:before="0" w:line="360" w:lineRule="auto"/>
        <w:ind w:right="-28" w:firstLine="0"/>
        <w:rPr>
          <w:rFonts w:cs="David"/>
          <w:b/>
          <w:bCs/>
          <w:sz w:val="28"/>
          <w:szCs w:val="28"/>
          <w:rtl/>
        </w:rPr>
      </w:pPr>
    </w:p>
    <w:sectPr w:rsidR="00D90EA3" w:rsidSect="00426FAE">
      <w:headerReference w:type="even" r:id="rId13"/>
      <w:headerReference w:type="default" r:id="rId14"/>
      <w:headerReference w:type="first" r:id="rId15"/>
      <w:pgSz w:w="11906" w:h="16838" w:code="9"/>
      <w:pgMar w:top="1701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E21" w:rsidRDefault="00312E21">
      <w:r>
        <w:separator/>
      </w:r>
    </w:p>
  </w:endnote>
  <w:endnote w:type="continuationSeparator" w:id="0">
    <w:p w:rsidR="00312E21" w:rsidRDefault="00312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80001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E21" w:rsidRDefault="00312E21">
      <w:r>
        <w:separator/>
      </w:r>
    </w:p>
  </w:footnote>
  <w:footnote w:type="continuationSeparator" w:id="0">
    <w:p w:rsidR="00312E21" w:rsidRDefault="00312E21">
      <w:r>
        <w:continuationSeparator/>
      </w:r>
    </w:p>
  </w:footnote>
  <w:footnote w:id="1">
    <w:p w:rsidR="001D2287" w:rsidRDefault="001D2287">
      <w:pPr>
        <w:pStyle w:val="af3"/>
        <w:rPr>
          <w:rtl/>
        </w:rPr>
      </w:pPr>
      <w:r>
        <w:rPr>
          <w:rStyle w:val="af5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התשנ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ה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 xml:space="preserve">' 210; </w:t>
      </w:r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1093.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053A91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656309" w:rsidRDefault="00656309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  <w:r w:rsidRPr="00656309">
      <w:rPr>
        <w:rFonts w:cs="David" w:hint="eastAsia"/>
        <w:sz w:val="24"/>
        <w:szCs w:val="24"/>
        <w:rtl/>
      </w:rPr>
      <w:t>הצעת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חוק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ההתייעלות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הכלכלית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  <w15:person w15:author="דפנה ברנאי">
    <w15:presenceInfo w15:providerId="AD" w15:userId="S-1-5-21-390607825-919564285-270368766-129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04FF4"/>
    <w:rsid w:val="000534CE"/>
    <w:rsid w:val="00053A91"/>
    <w:rsid w:val="00085AF5"/>
    <w:rsid w:val="000F653B"/>
    <w:rsid w:val="00106B0F"/>
    <w:rsid w:val="0014131D"/>
    <w:rsid w:val="001523A1"/>
    <w:rsid w:val="001542FB"/>
    <w:rsid w:val="001D2287"/>
    <w:rsid w:val="001F41E9"/>
    <w:rsid w:val="00231DA2"/>
    <w:rsid w:val="002821F1"/>
    <w:rsid w:val="002E2917"/>
    <w:rsid w:val="00312E21"/>
    <w:rsid w:val="003144B0"/>
    <w:rsid w:val="003321D9"/>
    <w:rsid w:val="003426E4"/>
    <w:rsid w:val="00344B3D"/>
    <w:rsid w:val="00363CEC"/>
    <w:rsid w:val="0039467E"/>
    <w:rsid w:val="003A4748"/>
    <w:rsid w:val="003C5EEF"/>
    <w:rsid w:val="003E078D"/>
    <w:rsid w:val="003E1B23"/>
    <w:rsid w:val="003F4E83"/>
    <w:rsid w:val="004268C3"/>
    <w:rsid w:val="00426FAE"/>
    <w:rsid w:val="004848F1"/>
    <w:rsid w:val="004B02E1"/>
    <w:rsid w:val="004D76BA"/>
    <w:rsid w:val="004E4D0F"/>
    <w:rsid w:val="004E6C52"/>
    <w:rsid w:val="0052387E"/>
    <w:rsid w:val="00542FB2"/>
    <w:rsid w:val="005577EB"/>
    <w:rsid w:val="00575B55"/>
    <w:rsid w:val="00576A29"/>
    <w:rsid w:val="005859E8"/>
    <w:rsid w:val="005D78CF"/>
    <w:rsid w:val="005F2BAB"/>
    <w:rsid w:val="00622BB8"/>
    <w:rsid w:val="00624FFD"/>
    <w:rsid w:val="00630A25"/>
    <w:rsid w:val="00637F85"/>
    <w:rsid w:val="00651409"/>
    <w:rsid w:val="00652AD2"/>
    <w:rsid w:val="00656309"/>
    <w:rsid w:val="00673B72"/>
    <w:rsid w:val="006B2BFF"/>
    <w:rsid w:val="006D6195"/>
    <w:rsid w:val="006F480B"/>
    <w:rsid w:val="00710760"/>
    <w:rsid w:val="00726A93"/>
    <w:rsid w:val="00731D4E"/>
    <w:rsid w:val="0073794D"/>
    <w:rsid w:val="00751A68"/>
    <w:rsid w:val="00781A61"/>
    <w:rsid w:val="00793E44"/>
    <w:rsid w:val="007E514D"/>
    <w:rsid w:val="00805563"/>
    <w:rsid w:val="00836F86"/>
    <w:rsid w:val="00853756"/>
    <w:rsid w:val="0087199D"/>
    <w:rsid w:val="008845C3"/>
    <w:rsid w:val="00893FD1"/>
    <w:rsid w:val="008C0276"/>
    <w:rsid w:val="008C6844"/>
    <w:rsid w:val="008D4758"/>
    <w:rsid w:val="008E14EE"/>
    <w:rsid w:val="008F08AB"/>
    <w:rsid w:val="008F6C05"/>
    <w:rsid w:val="00975C62"/>
    <w:rsid w:val="009B1D40"/>
    <w:rsid w:val="00A21F1D"/>
    <w:rsid w:val="00A554DF"/>
    <w:rsid w:val="00A65F80"/>
    <w:rsid w:val="00A76D89"/>
    <w:rsid w:val="00A93717"/>
    <w:rsid w:val="00AD6EC7"/>
    <w:rsid w:val="00AE4246"/>
    <w:rsid w:val="00AE54D2"/>
    <w:rsid w:val="00B01A75"/>
    <w:rsid w:val="00B04C18"/>
    <w:rsid w:val="00B12E9C"/>
    <w:rsid w:val="00B20166"/>
    <w:rsid w:val="00B344AA"/>
    <w:rsid w:val="00BB1BDF"/>
    <w:rsid w:val="00BC1A12"/>
    <w:rsid w:val="00BE4C3C"/>
    <w:rsid w:val="00C006D1"/>
    <w:rsid w:val="00C13CEB"/>
    <w:rsid w:val="00C33033"/>
    <w:rsid w:val="00C54B62"/>
    <w:rsid w:val="00C6516A"/>
    <w:rsid w:val="00CD32FD"/>
    <w:rsid w:val="00D049CE"/>
    <w:rsid w:val="00D50771"/>
    <w:rsid w:val="00D82422"/>
    <w:rsid w:val="00D90EA3"/>
    <w:rsid w:val="00D96056"/>
    <w:rsid w:val="00D9730C"/>
    <w:rsid w:val="00DA0981"/>
    <w:rsid w:val="00DA50B3"/>
    <w:rsid w:val="00DA6BF5"/>
    <w:rsid w:val="00DF07CB"/>
    <w:rsid w:val="00E052FA"/>
    <w:rsid w:val="00E32825"/>
    <w:rsid w:val="00E42816"/>
    <w:rsid w:val="00E60751"/>
    <w:rsid w:val="00E80B22"/>
    <w:rsid w:val="00E91DD8"/>
    <w:rsid w:val="00EC4DD5"/>
    <w:rsid w:val="00ED7AC1"/>
    <w:rsid w:val="00EE37FF"/>
    <w:rsid w:val="00F12A90"/>
    <w:rsid w:val="00F2792D"/>
    <w:rsid w:val="00F43CBA"/>
    <w:rsid w:val="00F45313"/>
    <w:rsid w:val="00F72D21"/>
    <w:rsid w:val="00F77339"/>
    <w:rsid w:val="00FE1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45984DF-DBFA-46F2-8FB1-62DABED0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4D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554D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A554D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A554D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554DF"/>
  </w:style>
  <w:style w:type="paragraph" w:customStyle="1" w:styleId="TableText">
    <w:name w:val="Table Text"/>
    <w:basedOn w:val="a"/>
    <w:rsid w:val="00A554D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A554DF"/>
    <w:pPr>
      <w:ind w:right="0"/>
      <w:jc w:val="both"/>
    </w:pPr>
  </w:style>
  <w:style w:type="paragraph" w:customStyle="1" w:styleId="TableHead">
    <w:name w:val="Table Head"/>
    <w:basedOn w:val="TableText"/>
    <w:rsid w:val="00A554DF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A554DF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A554DF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A554DF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basedOn w:val="a0"/>
    <w:semiHidden/>
    <w:unhideWhenUsed/>
    <w:rsid w:val="00637F8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37F85"/>
    <w:pPr>
      <w:spacing w:line="240" w:lineRule="auto"/>
    </w:pPr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e">
    <w:name w:val="annotation subject"/>
    <w:basedOn w:val="ac"/>
    <w:next w:val="ac"/>
    <w:link w:val="af"/>
    <w:semiHidden/>
    <w:unhideWhenUsed/>
    <w:rsid w:val="00637F85"/>
    <w:rPr>
      <w:b/>
      <w:bCs/>
    </w:rPr>
  </w:style>
  <w:style w:type="character" w:customStyle="1" w:styleId="af">
    <w:name w:val="נושא הערה תו"/>
    <w:basedOn w:val="ad"/>
    <w:link w:val="ae"/>
    <w:semiHidden/>
    <w:rsid w:val="00637F85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0">
    <w:name w:val="Revision"/>
    <w:hidden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HatzaotHok4Futer">
    <w:name w:val="Head HatzaotHok4Futer"/>
    <w:basedOn w:val="HeadHatzaotHok"/>
    <w:rsid w:val="00A554DF"/>
    <w:pPr>
      <w:spacing w:before="120" w:after="120"/>
    </w:pPr>
    <w:rPr>
      <w:color w:val="FF0000"/>
      <w:w w:val="80"/>
    </w:rPr>
  </w:style>
  <w:style w:type="paragraph" w:customStyle="1" w:styleId="TableBlockOutdent">
    <w:name w:val="Table BlockOutdent"/>
    <w:basedOn w:val="TableBlock"/>
    <w:rsid w:val="00A554DF"/>
    <w:pPr>
      <w:ind w:left="624" w:hanging="624"/>
    </w:pPr>
  </w:style>
  <w:style w:type="paragraph" w:customStyle="1" w:styleId="tableheadperek">
    <w:name w:val="table head perek"/>
    <w:basedOn w:val="TableHead"/>
    <w:uiPriority w:val="99"/>
    <w:rsid w:val="00DA6BF5"/>
    <w:rPr>
      <w:sz w:val="22"/>
      <w:szCs w:val="22"/>
    </w:rPr>
  </w:style>
  <w:style w:type="paragraph" w:customStyle="1" w:styleId="tableheadsiman">
    <w:name w:val="table head siman"/>
    <w:basedOn w:val="TableHead"/>
    <w:uiPriority w:val="99"/>
    <w:rsid w:val="00DA6BF5"/>
  </w:style>
  <w:style w:type="paragraph" w:customStyle="1" w:styleId="HeadDivreiHesber">
    <w:name w:val="Head DivreiHesber"/>
    <w:basedOn w:val="a"/>
    <w:link w:val="HeadDivreiHesber0"/>
    <w:rsid w:val="00A554D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a0"/>
    <w:link w:val="HeadDivreiHesber"/>
    <w:locked/>
    <w:rsid w:val="00DA6BF5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1">
    <w:name w:val="endnote text"/>
    <w:basedOn w:val="a"/>
    <w:link w:val="af2"/>
    <w:rsid w:val="00A554DF"/>
    <w:pPr>
      <w:ind w:left="227" w:hanging="227"/>
    </w:pPr>
    <w:rPr>
      <w:sz w:val="14"/>
      <w:szCs w:val="22"/>
    </w:rPr>
  </w:style>
  <w:style w:type="character" w:customStyle="1" w:styleId="af2">
    <w:name w:val="טקסט הערת סיום תו"/>
    <w:basedOn w:val="a0"/>
    <w:link w:val="af1"/>
    <w:rsid w:val="00DA6BF5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A554D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3">
    <w:name w:val="footnote text"/>
    <w:basedOn w:val="a"/>
    <w:link w:val="af4"/>
    <w:autoRedefine/>
    <w:rsid w:val="00A554D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4">
    <w:name w:val="טקסט הערת שוליים תו"/>
    <w:basedOn w:val="a0"/>
    <w:link w:val="af3"/>
    <w:rsid w:val="00DA6BF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5">
    <w:name w:val="footnote reference"/>
    <w:aliases w:val="Footnote Reference"/>
    <w:basedOn w:val="a0"/>
    <w:rsid w:val="00A554DF"/>
    <w:rPr>
      <w:vertAlign w:val="superscript"/>
    </w:rPr>
  </w:style>
  <w:style w:type="paragraph" w:customStyle="1" w:styleId="HesberHeading">
    <w:name w:val="Hesber Heading"/>
    <w:basedOn w:val="Hesber"/>
    <w:rsid w:val="00A554D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554D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554DF"/>
    <w:pPr>
      <w:tabs>
        <w:tab w:val="left" w:pos="680"/>
        <w:tab w:val="left" w:pos="1020"/>
      </w:tabs>
      <w:ind w:firstLine="0"/>
    </w:pPr>
  </w:style>
  <w:style w:type="character" w:styleId="af6">
    <w:name w:val="endnote reference"/>
    <w:basedOn w:val="a0"/>
    <w:rsid w:val="00A554DF"/>
    <w:rPr>
      <w:vertAlign w:val="superscript"/>
    </w:rPr>
  </w:style>
  <w:style w:type="character" w:customStyle="1" w:styleId="a4">
    <w:name w:val="כותרת עליונה תו"/>
    <w:basedOn w:val="a0"/>
    <w:link w:val="a3"/>
    <w:rsid w:val="00DA6BF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DA6BF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A554D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554DF"/>
    <w:rPr>
      <w:sz w:val="36"/>
      <w:szCs w:val="52"/>
    </w:rPr>
  </w:style>
  <w:style w:type="paragraph" w:customStyle="1" w:styleId="Cover3-Haknesset">
    <w:name w:val="Cover 3-Haknesset"/>
    <w:basedOn w:val="Cover1-Reshumot"/>
    <w:rsid w:val="00A554DF"/>
    <w:rPr>
      <w:b/>
      <w:bCs/>
      <w:spacing w:val="60"/>
    </w:rPr>
  </w:style>
  <w:style w:type="paragraph" w:customStyle="1" w:styleId="Cover4-Date">
    <w:name w:val="Cover 4-Date"/>
    <w:basedOn w:val="a"/>
    <w:rsid w:val="00A554D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A554D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7">
    <w:name w:val="Table Grid"/>
    <w:basedOn w:val="a1"/>
    <w:rsid w:val="001D2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">
    <w:name w:val="default"/>
    <w:basedOn w:val="a0"/>
    <w:rsid w:val="00F4531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D4A600-2700-4483-915A-36DBC52FCAA9}"/>
</file>

<file path=customXml/itemProps4.xml><?xml version="1.0" encoding="utf-8"?>
<ds:datastoreItem xmlns:ds="http://schemas.openxmlformats.org/officeDocument/2006/customXml" ds:itemID="{90215B0E-B273-4E19-9930-F499FDBD32E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7C58EA9-F7E4-42AC-8F47-6E446F9E5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699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אתי שבתאי</cp:lastModifiedBy>
  <cp:revision>3</cp:revision>
  <cp:lastPrinted>2016-11-20T10:31:00Z</cp:lastPrinted>
  <dcterms:created xsi:type="dcterms:W3CDTF">2016-11-20T13:17:00Z</dcterms:created>
  <dcterms:modified xsi:type="dcterms:W3CDTF">2016-11-20T13:17:00Z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1411d9a0-b81f-4954-81ff-5707d3a65be0</vt:lpwstr>
  </property>
  <property fmtid="{D5CDD505-2E9C-101B-9397-08002B2CF9AE}" pid="95" name="SanhedrinDocumentType">
    <vt:r8>88</vt:r8>
  </property>
  <property fmtid="{D5CDD505-2E9C-101B-9397-08002B2CF9AE}" pid="96" name="SanhedrinItemID">
    <vt:r8>2009146</vt:r8>
  </property>
</Properties>
</file>