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CA0" w:rsidRPr="00194CA0" w:rsidRDefault="00194CA0" w:rsidP="00194CA0">
      <w:pPr>
        <w:pStyle w:val="HeadHatzaotHok"/>
        <w:keepNext w:val="0"/>
        <w:keepLines w:val="0"/>
        <w:jc w:val="right"/>
        <w:rPr>
          <w:u w:val="single"/>
          <w:rtl/>
        </w:rPr>
      </w:pPr>
      <w:bookmarkStart w:id="0" w:name="_GoBack"/>
      <w:bookmarkEnd w:id="0"/>
      <w:r w:rsidRPr="00194CA0">
        <w:rPr>
          <w:rFonts w:hint="cs"/>
          <w:u w:val="single"/>
          <w:rtl/>
        </w:rPr>
        <w:t>נוסח לדיון בוועדה ב-23.11.16</w:t>
      </w:r>
    </w:p>
    <w:p w:rsidR="00114716" w:rsidRDefault="00114716" w:rsidP="00114716">
      <w:pPr>
        <w:pStyle w:val="HeadHatzaotHok"/>
        <w:keepNext w:val="0"/>
        <w:keepLines w:val="0"/>
        <w:rPr>
          <w:rtl/>
        </w:rPr>
      </w:pPr>
      <w:r>
        <w:rPr>
          <w:rFonts w:hint="cs"/>
          <w:rtl/>
        </w:rPr>
        <w:t xml:space="preserve">כללי </w:t>
      </w:r>
      <w:r w:rsidR="007C1619">
        <w:rPr>
          <w:rFonts w:hint="cs"/>
          <w:rtl/>
        </w:rPr>
        <w:t xml:space="preserve">חוק </w:t>
      </w:r>
      <w:r>
        <w:rPr>
          <w:rFonts w:hint="cs"/>
          <w:rtl/>
        </w:rPr>
        <w:t xml:space="preserve">נתוני אשראי </w:t>
      </w:r>
      <w:r w:rsidRPr="00CF5BDF">
        <w:rPr>
          <w:rFonts w:hint="cs"/>
          <w:rtl/>
        </w:rPr>
        <w:t>(</w:t>
      </w:r>
      <w:r>
        <w:rPr>
          <w:rFonts w:hint="cs"/>
          <w:rtl/>
        </w:rPr>
        <w:t>הוראות שונות</w:t>
      </w:r>
      <w:r w:rsidRPr="00CF5BDF">
        <w:rPr>
          <w:rFonts w:hint="cs"/>
          <w:rtl/>
        </w:rPr>
        <w:t>)</w:t>
      </w:r>
      <w:r>
        <w:rPr>
          <w:rFonts w:hint="cs"/>
          <w:rtl/>
        </w:rPr>
        <w:t>, התשע"ו-2016</w:t>
      </w:r>
    </w:p>
    <w:p w:rsidR="00114716" w:rsidRDefault="00114716" w:rsidP="00DD4889">
      <w:pPr>
        <w:pStyle w:val="HeadHatzaotHok"/>
        <w:keepNext w:val="0"/>
        <w:keepLines w:val="0"/>
        <w:jc w:val="both"/>
        <w:rPr>
          <w:b w:val="0"/>
          <w:bCs w:val="0"/>
          <w:color w:val="auto"/>
          <w:sz w:val="18"/>
          <w:szCs w:val="24"/>
          <w:rtl/>
        </w:rPr>
      </w:pPr>
      <w:r w:rsidRPr="001061FA">
        <w:rPr>
          <w:rFonts w:hint="cs"/>
          <w:b w:val="0"/>
          <w:bCs w:val="0"/>
          <w:color w:val="auto"/>
          <w:sz w:val="18"/>
          <w:szCs w:val="24"/>
          <w:rtl/>
        </w:rPr>
        <w:t>בתוקף סמכותי לפי סעיפים</w:t>
      </w:r>
      <w:r w:rsidR="006556A9" w:rsidRPr="001061FA">
        <w:rPr>
          <w:rFonts w:hint="cs"/>
          <w:b w:val="0"/>
          <w:bCs w:val="0"/>
          <w:color w:val="auto"/>
          <w:sz w:val="18"/>
          <w:szCs w:val="24"/>
          <w:rtl/>
        </w:rPr>
        <w:t xml:space="preserve"> </w:t>
      </w:r>
      <w:r w:rsidR="007C1619" w:rsidRPr="001061FA">
        <w:rPr>
          <w:rFonts w:hint="cs"/>
          <w:b w:val="0"/>
          <w:bCs w:val="0"/>
          <w:color w:val="auto"/>
          <w:sz w:val="18"/>
          <w:szCs w:val="24"/>
          <w:rtl/>
        </w:rPr>
        <w:t>22(ז)</w:t>
      </w:r>
      <w:r w:rsidRPr="001061FA">
        <w:rPr>
          <w:rFonts w:hint="cs"/>
          <w:b w:val="0"/>
          <w:bCs w:val="0"/>
          <w:color w:val="auto"/>
          <w:sz w:val="18"/>
          <w:szCs w:val="24"/>
          <w:rtl/>
        </w:rPr>
        <w:t xml:space="preserve">, </w:t>
      </w:r>
      <w:r w:rsidR="007C1619" w:rsidRPr="001061FA">
        <w:rPr>
          <w:rFonts w:hint="cs"/>
          <w:b w:val="0"/>
          <w:bCs w:val="0"/>
          <w:color w:val="auto"/>
          <w:sz w:val="18"/>
          <w:szCs w:val="24"/>
          <w:rtl/>
        </w:rPr>
        <w:t>30(ד)</w:t>
      </w:r>
      <w:r w:rsidR="00072BF8" w:rsidRPr="001061FA">
        <w:rPr>
          <w:rFonts w:hint="cs"/>
          <w:b w:val="0"/>
          <w:bCs w:val="0"/>
          <w:color w:val="auto"/>
          <w:sz w:val="18"/>
          <w:szCs w:val="24"/>
          <w:rtl/>
        </w:rPr>
        <w:t xml:space="preserve">, </w:t>
      </w:r>
      <w:r w:rsidR="007C1619" w:rsidRPr="001061FA">
        <w:rPr>
          <w:rFonts w:hint="cs"/>
          <w:b w:val="0"/>
          <w:bCs w:val="0"/>
          <w:color w:val="auto"/>
          <w:sz w:val="18"/>
          <w:szCs w:val="24"/>
          <w:rtl/>
        </w:rPr>
        <w:t>33</w:t>
      </w:r>
      <w:r w:rsidR="00072BF8" w:rsidRPr="001061FA">
        <w:rPr>
          <w:rFonts w:hint="cs"/>
          <w:b w:val="0"/>
          <w:bCs w:val="0"/>
          <w:color w:val="auto"/>
          <w:sz w:val="18"/>
          <w:szCs w:val="24"/>
          <w:rtl/>
        </w:rPr>
        <w:t xml:space="preserve">, </w:t>
      </w:r>
      <w:r w:rsidR="007C1619" w:rsidRPr="001061FA">
        <w:rPr>
          <w:rFonts w:hint="cs"/>
          <w:b w:val="0"/>
          <w:bCs w:val="0"/>
          <w:color w:val="auto"/>
          <w:sz w:val="18"/>
          <w:szCs w:val="24"/>
          <w:rtl/>
        </w:rPr>
        <w:t>43</w:t>
      </w:r>
      <w:r w:rsidR="00072BF8" w:rsidRPr="001061FA">
        <w:rPr>
          <w:rFonts w:hint="cs"/>
          <w:b w:val="0"/>
          <w:bCs w:val="0"/>
          <w:color w:val="auto"/>
          <w:sz w:val="18"/>
          <w:szCs w:val="24"/>
          <w:rtl/>
        </w:rPr>
        <w:t xml:space="preserve"> </w:t>
      </w:r>
      <w:r w:rsidR="00E43F41">
        <w:rPr>
          <w:rFonts w:hint="cs"/>
          <w:b w:val="0"/>
          <w:bCs w:val="0"/>
          <w:color w:val="auto"/>
          <w:sz w:val="18"/>
          <w:szCs w:val="24"/>
          <w:rtl/>
        </w:rPr>
        <w:t>ו-</w:t>
      </w:r>
      <w:r w:rsidR="007C1619" w:rsidRPr="001061FA">
        <w:rPr>
          <w:rFonts w:hint="cs"/>
          <w:b w:val="0"/>
          <w:bCs w:val="0"/>
          <w:color w:val="auto"/>
          <w:sz w:val="18"/>
          <w:szCs w:val="24"/>
          <w:rtl/>
        </w:rPr>
        <w:t>67(א)</w:t>
      </w:r>
      <w:r w:rsidR="00DD4889">
        <w:rPr>
          <w:rFonts w:hint="cs"/>
          <w:b w:val="0"/>
          <w:bCs w:val="0"/>
          <w:color w:val="auto"/>
          <w:sz w:val="18"/>
          <w:szCs w:val="24"/>
          <w:rtl/>
        </w:rPr>
        <w:t>(4)</w:t>
      </w:r>
      <w:r w:rsidR="00072BF8" w:rsidRPr="001061FA">
        <w:rPr>
          <w:rFonts w:hint="cs"/>
          <w:b w:val="0"/>
          <w:bCs w:val="0"/>
          <w:color w:val="auto"/>
          <w:sz w:val="18"/>
          <w:szCs w:val="24"/>
          <w:rtl/>
        </w:rPr>
        <w:t xml:space="preserve"> </w:t>
      </w:r>
      <w:r w:rsidR="00EB3777" w:rsidRPr="00EB3777">
        <w:rPr>
          <w:rFonts w:hint="cs"/>
          <w:b w:val="0"/>
          <w:bCs w:val="0"/>
          <w:color w:val="auto"/>
          <w:sz w:val="18"/>
          <w:szCs w:val="24"/>
          <w:rtl/>
        </w:rPr>
        <w:t>לחוק</w:t>
      </w:r>
      <w:r w:rsidR="00EB3777" w:rsidRPr="00EB3777">
        <w:rPr>
          <w:b w:val="0"/>
          <w:bCs w:val="0"/>
          <w:color w:val="auto"/>
          <w:sz w:val="18"/>
          <w:szCs w:val="24"/>
          <w:rtl/>
        </w:rPr>
        <w:t xml:space="preserve"> </w:t>
      </w:r>
      <w:r w:rsidR="00EB3777" w:rsidRPr="00EB3777">
        <w:rPr>
          <w:rFonts w:hint="cs"/>
          <w:b w:val="0"/>
          <w:bCs w:val="0"/>
          <w:color w:val="auto"/>
          <w:sz w:val="18"/>
          <w:szCs w:val="24"/>
          <w:rtl/>
        </w:rPr>
        <w:t>נתוני</w:t>
      </w:r>
      <w:r w:rsidR="00EB3777" w:rsidRPr="00EB3777">
        <w:rPr>
          <w:b w:val="0"/>
          <w:bCs w:val="0"/>
          <w:color w:val="auto"/>
          <w:sz w:val="18"/>
          <w:szCs w:val="24"/>
          <w:rtl/>
        </w:rPr>
        <w:t xml:space="preserve"> </w:t>
      </w:r>
      <w:r w:rsidR="00EB3777" w:rsidRPr="00EB3777">
        <w:rPr>
          <w:rFonts w:hint="cs"/>
          <w:b w:val="0"/>
          <w:bCs w:val="0"/>
          <w:color w:val="auto"/>
          <w:sz w:val="18"/>
          <w:szCs w:val="24"/>
          <w:rtl/>
        </w:rPr>
        <w:t>אשראי</w:t>
      </w:r>
      <w:r w:rsidR="00EB3777" w:rsidRPr="00EB3777">
        <w:rPr>
          <w:b w:val="0"/>
          <w:bCs w:val="0"/>
          <w:color w:val="auto"/>
          <w:sz w:val="18"/>
          <w:szCs w:val="24"/>
          <w:rtl/>
        </w:rPr>
        <w:t xml:space="preserve">, </w:t>
      </w:r>
      <w:r w:rsidR="00EB3777" w:rsidRPr="00EB3777">
        <w:rPr>
          <w:rFonts w:hint="cs"/>
          <w:b w:val="0"/>
          <w:bCs w:val="0"/>
          <w:color w:val="auto"/>
          <w:sz w:val="18"/>
          <w:szCs w:val="24"/>
          <w:rtl/>
        </w:rPr>
        <w:t>התשע</w:t>
      </w:r>
      <w:r w:rsidR="00EB3777" w:rsidRPr="00EB3777">
        <w:rPr>
          <w:b w:val="0"/>
          <w:bCs w:val="0"/>
          <w:color w:val="auto"/>
          <w:sz w:val="18"/>
          <w:szCs w:val="24"/>
          <w:rtl/>
        </w:rPr>
        <w:t>"</w:t>
      </w:r>
      <w:r w:rsidR="00EB3777" w:rsidRPr="00EB3777">
        <w:rPr>
          <w:rFonts w:hint="cs"/>
          <w:b w:val="0"/>
          <w:bCs w:val="0"/>
          <w:color w:val="auto"/>
          <w:sz w:val="18"/>
          <w:szCs w:val="24"/>
          <w:rtl/>
        </w:rPr>
        <w:t>ו</w:t>
      </w:r>
      <w:r w:rsidR="00EB3777" w:rsidRPr="00EB3777">
        <w:rPr>
          <w:b w:val="0"/>
          <w:bCs w:val="0"/>
          <w:color w:val="auto"/>
          <w:sz w:val="18"/>
          <w:szCs w:val="24"/>
          <w:rtl/>
        </w:rPr>
        <w:t>-2016</w:t>
      </w:r>
      <w:r w:rsidR="002728DA">
        <w:rPr>
          <w:rStyle w:val="a5"/>
          <w:b w:val="0"/>
          <w:bCs w:val="0"/>
          <w:color w:val="auto"/>
          <w:sz w:val="18"/>
          <w:szCs w:val="24"/>
          <w:rtl/>
        </w:rPr>
        <w:footnoteReference w:id="2"/>
      </w:r>
      <w:r w:rsidR="00EB3777" w:rsidRPr="00EB3777">
        <w:rPr>
          <w:b w:val="0"/>
          <w:bCs w:val="0"/>
          <w:color w:val="auto"/>
          <w:sz w:val="18"/>
          <w:szCs w:val="24"/>
          <w:rtl/>
        </w:rPr>
        <w:t xml:space="preserve"> (</w:t>
      </w:r>
      <w:r w:rsidR="00EB3777" w:rsidRPr="00EB3777">
        <w:rPr>
          <w:rFonts w:hint="cs"/>
          <w:b w:val="0"/>
          <w:bCs w:val="0"/>
          <w:color w:val="auto"/>
          <w:sz w:val="18"/>
          <w:szCs w:val="24"/>
          <w:rtl/>
        </w:rPr>
        <w:t>להלן</w:t>
      </w:r>
      <w:r w:rsidR="00EB3777" w:rsidRPr="00EB3777">
        <w:rPr>
          <w:b w:val="0"/>
          <w:bCs w:val="0"/>
          <w:color w:val="auto"/>
          <w:sz w:val="18"/>
          <w:szCs w:val="24"/>
          <w:rtl/>
        </w:rPr>
        <w:t xml:space="preserve"> – </w:t>
      </w:r>
      <w:r w:rsidR="00EB3777" w:rsidRPr="00EB3777">
        <w:rPr>
          <w:rFonts w:hint="cs"/>
          <w:b w:val="0"/>
          <w:bCs w:val="0"/>
          <w:color w:val="auto"/>
          <w:sz w:val="18"/>
          <w:szCs w:val="24"/>
          <w:rtl/>
        </w:rPr>
        <w:t>החוק</w:t>
      </w:r>
      <w:r w:rsidR="00EB3777" w:rsidRPr="00EB3777">
        <w:rPr>
          <w:b w:val="0"/>
          <w:bCs w:val="0"/>
          <w:color w:val="auto"/>
          <w:sz w:val="18"/>
          <w:szCs w:val="24"/>
          <w:rtl/>
        </w:rPr>
        <w:t>)</w:t>
      </w:r>
      <w:r w:rsidR="00EB3777">
        <w:rPr>
          <w:rFonts w:hint="cs"/>
          <w:b w:val="0"/>
          <w:bCs w:val="0"/>
          <w:color w:val="auto"/>
          <w:sz w:val="18"/>
          <w:szCs w:val="24"/>
          <w:rtl/>
        </w:rPr>
        <w:t xml:space="preserve">, </w:t>
      </w:r>
      <w:r w:rsidRPr="001061FA">
        <w:rPr>
          <w:rFonts w:hint="cs"/>
          <w:b w:val="0"/>
          <w:bCs w:val="0"/>
          <w:color w:val="auto"/>
          <w:sz w:val="18"/>
          <w:szCs w:val="24"/>
          <w:rtl/>
        </w:rPr>
        <w:t>בהסכמת שר המשפטים לענ</w:t>
      </w:r>
      <w:r w:rsidR="001061FA">
        <w:rPr>
          <w:rFonts w:hint="cs"/>
          <w:b w:val="0"/>
          <w:bCs w:val="0"/>
          <w:color w:val="auto"/>
          <w:sz w:val="18"/>
          <w:szCs w:val="24"/>
          <w:rtl/>
        </w:rPr>
        <w:t>י</w:t>
      </w:r>
      <w:r w:rsidRPr="001061FA">
        <w:rPr>
          <w:rFonts w:hint="cs"/>
          <w:b w:val="0"/>
          <w:bCs w:val="0"/>
          <w:color w:val="auto"/>
          <w:sz w:val="18"/>
          <w:szCs w:val="24"/>
          <w:rtl/>
        </w:rPr>
        <w:t xml:space="preserve">ין סעיפים </w:t>
      </w:r>
      <w:r w:rsidR="00345F2C">
        <w:rPr>
          <w:rFonts w:hint="cs"/>
          <w:b w:val="0"/>
          <w:bCs w:val="0"/>
          <w:color w:val="auto"/>
          <w:sz w:val="18"/>
          <w:szCs w:val="24"/>
          <w:rtl/>
        </w:rPr>
        <w:t xml:space="preserve">7 ו-9 </w:t>
      </w:r>
      <w:r w:rsidRPr="001061FA">
        <w:rPr>
          <w:rFonts w:hint="cs"/>
          <w:b w:val="0"/>
          <w:bCs w:val="0"/>
          <w:color w:val="auto"/>
          <w:sz w:val="18"/>
          <w:szCs w:val="24"/>
          <w:rtl/>
        </w:rPr>
        <w:t>ובאישור ועדת הכלכלה</w:t>
      </w:r>
      <w:r w:rsidR="00072BF8" w:rsidRPr="001061FA">
        <w:rPr>
          <w:rFonts w:hint="cs"/>
          <w:b w:val="0"/>
          <w:bCs w:val="0"/>
          <w:color w:val="auto"/>
          <w:sz w:val="18"/>
          <w:szCs w:val="24"/>
          <w:rtl/>
        </w:rPr>
        <w:t xml:space="preserve"> </w:t>
      </w:r>
      <w:r w:rsidR="00094DEC" w:rsidRPr="001061FA">
        <w:rPr>
          <w:rFonts w:hint="cs"/>
          <w:b w:val="0"/>
          <w:bCs w:val="0"/>
          <w:color w:val="auto"/>
          <w:sz w:val="18"/>
          <w:szCs w:val="24"/>
          <w:rtl/>
        </w:rPr>
        <w:t xml:space="preserve">של הכנסת </w:t>
      </w:r>
      <w:r w:rsidRPr="001061FA">
        <w:rPr>
          <w:rFonts w:hint="cs"/>
          <w:b w:val="0"/>
          <w:bCs w:val="0"/>
          <w:color w:val="auto"/>
          <w:sz w:val="18"/>
          <w:szCs w:val="24"/>
          <w:rtl/>
        </w:rPr>
        <w:t>אני קובע</w:t>
      </w:r>
      <w:r w:rsidR="00E436DD">
        <w:rPr>
          <w:rFonts w:hint="cs"/>
          <w:b w:val="0"/>
          <w:bCs w:val="0"/>
          <w:color w:val="auto"/>
          <w:sz w:val="18"/>
          <w:szCs w:val="24"/>
          <w:rtl/>
        </w:rPr>
        <w:t>ת</w:t>
      </w:r>
      <w:r w:rsidRPr="001061FA">
        <w:rPr>
          <w:rFonts w:hint="cs"/>
          <w:b w:val="0"/>
          <w:bCs w:val="0"/>
          <w:color w:val="auto"/>
          <w:sz w:val="18"/>
          <w:szCs w:val="24"/>
          <w:rtl/>
        </w:rPr>
        <w:t xml:space="preserve"> כללים אלה:</w:t>
      </w:r>
    </w:p>
    <w:p w:rsidR="00345F2C" w:rsidRPr="001C78B1" w:rsidRDefault="00345F2C" w:rsidP="00466C53">
      <w:pPr>
        <w:pStyle w:val="HeadHatzaotHok"/>
        <w:keepNext w:val="0"/>
        <w:keepLines w:val="0"/>
        <w:jc w:val="both"/>
        <w:rPr>
          <w:b w:val="0"/>
          <w:bCs w:val="0"/>
          <w:color w:val="auto"/>
          <w:sz w:val="18"/>
          <w:szCs w:val="24"/>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538"/>
        <w:gridCol w:w="458"/>
        <w:gridCol w:w="142"/>
        <w:gridCol w:w="142"/>
        <w:gridCol w:w="142"/>
        <w:gridCol w:w="6347"/>
      </w:tblGrid>
      <w:tr w:rsidR="00114716" w:rsidRPr="00430006" w:rsidTr="00697493">
        <w:trPr>
          <w:cantSplit/>
          <w:trHeight w:val="60"/>
        </w:trPr>
        <w:tc>
          <w:tcPr>
            <w:tcW w:w="1870" w:type="dxa"/>
          </w:tcPr>
          <w:p w:rsidR="00114716" w:rsidRPr="00430006" w:rsidRDefault="00114716">
            <w:pPr>
              <w:pStyle w:val="TableSideHeading"/>
              <w:keepLines w:val="0"/>
              <w:rPr>
                <w:sz w:val="24"/>
                <w:szCs w:val="24"/>
              </w:rPr>
            </w:pPr>
          </w:p>
        </w:tc>
        <w:tc>
          <w:tcPr>
            <w:tcW w:w="538" w:type="dxa"/>
          </w:tcPr>
          <w:p w:rsidR="00114716" w:rsidRPr="00430006" w:rsidRDefault="00114716">
            <w:pPr>
              <w:pStyle w:val="TableText"/>
              <w:keepLines w:val="0"/>
              <w:rPr>
                <w:sz w:val="24"/>
                <w:szCs w:val="24"/>
              </w:rPr>
            </w:pPr>
          </w:p>
        </w:tc>
        <w:tc>
          <w:tcPr>
            <w:tcW w:w="7231" w:type="dxa"/>
            <w:gridSpan w:val="5"/>
          </w:tcPr>
          <w:p w:rsidR="00B742F4" w:rsidRPr="00FD3303" w:rsidRDefault="00B742F4" w:rsidP="0053093A">
            <w:pPr>
              <w:pStyle w:val="TableHead"/>
              <w:keepLines w:val="0"/>
              <w:tabs>
                <w:tab w:val="clear" w:pos="1247"/>
                <w:tab w:val="left" w:pos="56"/>
              </w:tabs>
              <w:rPr>
                <w:sz w:val="24"/>
                <w:szCs w:val="24"/>
                <w:highlight w:val="yellow"/>
              </w:rPr>
            </w:pPr>
          </w:p>
        </w:tc>
      </w:tr>
      <w:tr w:rsidR="00114716" w:rsidRPr="00430006" w:rsidTr="00697493">
        <w:trPr>
          <w:cantSplit/>
          <w:trHeight w:val="60"/>
        </w:trPr>
        <w:tc>
          <w:tcPr>
            <w:tcW w:w="1870" w:type="dxa"/>
          </w:tcPr>
          <w:p w:rsidR="00114716" w:rsidRPr="00430006" w:rsidRDefault="00114716" w:rsidP="004D31E2">
            <w:pPr>
              <w:pStyle w:val="TableSideHeading"/>
              <w:keepLines w:val="0"/>
              <w:rPr>
                <w:sz w:val="24"/>
                <w:szCs w:val="24"/>
              </w:rPr>
            </w:pPr>
          </w:p>
        </w:tc>
        <w:tc>
          <w:tcPr>
            <w:tcW w:w="538" w:type="dxa"/>
          </w:tcPr>
          <w:p w:rsidR="00114716" w:rsidRPr="00430006" w:rsidRDefault="00114716" w:rsidP="00DF5E86">
            <w:pPr>
              <w:pStyle w:val="TableText"/>
              <w:keepLines w:val="0"/>
              <w:tabs>
                <w:tab w:val="clear" w:pos="624"/>
                <w:tab w:val="left" w:pos="255"/>
              </w:tabs>
              <w:rPr>
                <w:sz w:val="24"/>
                <w:szCs w:val="24"/>
              </w:rPr>
            </w:pPr>
          </w:p>
        </w:tc>
        <w:tc>
          <w:tcPr>
            <w:tcW w:w="7231" w:type="dxa"/>
            <w:gridSpan w:val="5"/>
          </w:tcPr>
          <w:p w:rsidR="0053093A" w:rsidRPr="00430006" w:rsidRDefault="00DF5E86" w:rsidP="00DF5E86">
            <w:pPr>
              <w:pStyle w:val="TableBlock"/>
              <w:keepLines w:val="0"/>
              <w:jc w:val="center"/>
              <w:rPr>
                <w:b/>
                <w:bCs/>
                <w:sz w:val="24"/>
                <w:szCs w:val="24"/>
              </w:rPr>
            </w:pPr>
            <w:r w:rsidRPr="00430006">
              <w:rPr>
                <w:rFonts w:hint="cs"/>
                <w:b/>
                <w:bCs/>
                <w:sz w:val="24"/>
                <w:szCs w:val="24"/>
                <w:rtl/>
              </w:rPr>
              <w:t>פרק א': פרשנות</w:t>
            </w:r>
          </w:p>
        </w:tc>
      </w:tr>
      <w:tr w:rsidR="0053093A" w:rsidRPr="00430006" w:rsidTr="00697493">
        <w:trPr>
          <w:cantSplit/>
          <w:trHeight w:val="60"/>
        </w:trPr>
        <w:tc>
          <w:tcPr>
            <w:tcW w:w="1870" w:type="dxa"/>
          </w:tcPr>
          <w:p w:rsidR="0053093A" w:rsidRPr="00430006" w:rsidRDefault="00DF5E86" w:rsidP="004D31E2">
            <w:pPr>
              <w:pStyle w:val="TableSideHeading"/>
              <w:keepLines w:val="0"/>
              <w:rPr>
                <w:sz w:val="24"/>
                <w:szCs w:val="24"/>
                <w:rtl/>
              </w:rPr>
            </w:pPr>
            <w:r w:rsidRPr="00430006">
              <w:rPr>
                <w:rFonts w:hint="cs"/>
                <w:sz w:val="24"/>
                <w:szCs w:val="24"/>
                <w:rtl/>
              </w:rPr>
              <w:t>הגדרות</w:t>
            </w:r>
          </w:p>
        </w:tc>
        <w:tc>
          <w:tcPr>
            <w:tcW w:w="538" w:type="dxa"/>
          </w:tcPr>
          <w:p w:rsidR="0053093A" w:rsidRPr="00430006" w:rsidRDefault="0053093A" w:rsidP="00BB38D9">
            <w:pPr>
              <w:pStyle w:val="TableText"/>
              <w:keepLines w:val="0"/>
              <w:numPr>
                <w:ilvl w:val="0"/>
                <w:numId w:val="6"/>
              </w:numPr>
              <w:tabs>
                <w:tab w:val="clear" w:pos="624"/>
                <w:tab w:val="left" w:pos="255"/>
              </w:tabs>
              <w:rPr>
                <w:sz w:val="24"/>
                <w:szCs w:val="24"/>
              </w:rPr>
            </w:pPr>
          </w:p>
        </w:tc>
        <w:tc>
          <w:tcPr>
            <w:tcW w:w="7231" w:type="dxa"/>
            <w:gridSpan w:val="5"/>
          </w:tcPr>
          <w:p w:rsidR="009D1A7D" w:rsidRPr="00430006" w:rsidRDefault="00882F8B" w:rsidP="00345F2C">
            <w:pPr>
              <w:pStyle w:val="TableBlock"/>
              <w:rPr>
                <w:sz w:val="24"/>
                <w:szCs w:val="24"/>
                <w:rtl/>
              </w:rPr>
            </w:pPr>
            <w:r w:rsidRPr="00882F8B">
              <w:rPr>
                <w:sz w:val="24"/>
                <w:szCs w:val="24"/>
                <w:rtl/>
              </w:rPr>
              <w:t>"</w:t>
            </w:r>
            <w:r w:rsidRPr="00882F8B">
              <w:rPr>
                <w:rFonts w:hint="cs"/>
                <w:sz w:val="24"/>
                <w:szCs w:val="24"/>
                <w:rtl/>
              </w:rPr>
              <w:t>יום</w:t>
            </w:r>
            <w:r w:rsidRPr="00882F8B">
              <w:rPr>
                <w:sz w:val="24"/>
                <w:szCs w:val="24"/>
                <w:rtl/>
              </w:rPr>
              <w:t xml:space="preserve"> </w:t>
            </w:r>
            <w:r w:rsidRPr="00882F8B">
              <w:rPr>
                <w:rFonts w:hint="cs"/>
                <w:sz w:val="24"/>
                <w:szCs w:val="24"/>
                <w:rtl/>
              </w:rPr>
              <w:t>עסקים</w:t>
            </w:r>
            <w:r w:rsidRPr="00882F8B">
              <w:rPr>
                <w:sz w:val="24"/>
                <w:szCs w:val="24"/>
                <w:rtl/>
              </w:rPr>
              <w:t>" –</w:t>
            </w:r>
            <w:r w:rsidRPr="00882F8B">
              <w:rPr>
                <w:rFonts w:hint="cs"/>
                <w:sz w:val="24"/>
                <w:szCs w:val="24"/>
                <w:rtl/>
              </w:rPr>
              <w:t>יום</w:t>
            </w:r>
            <w:r w:rsidRPr="00882F8B">
              <w:rPr>
                <w:sz w:val="24"/>
                <w:szCs w:val="24"/>
                <w:rtl/>
              </w:rPr>
              <w:t xml:space="preserve"> </w:t>
            </w:r>
            <w:r w:rsidRPr="00882F8B">
              <w:rPr>
                <w:rFonts w:hint="cs"/>
                <w:sz w:val="24"/>
                <w:szCs w:val="24"/>
                <w:rtl/>
              </w:rPr>
              <w:t>עסקים</w:t>
            </w:r>
            <w:r w:rsidRPr="00882F8B">
              <w:rPr>
                <w:sz w:val="24"/>
                <w:szCs w:val="24"/>
                <w:rtl/>
              </w:rPr>
              <w:t xml:space="preserve"> </w:t>
            </w:r>
            <w:r w:rsidRPr="00882F8B">
              <w:rPr>
                <w:rFonts w:hint="cs"/>
                <w:sz w:val="24"/>
                <w:szCs w:val="24"/>
                <w:rtl/>
              </w:rPr>
              <w:t>בנקאי</w:t>
            </w:r>
            <w:r w:rsidRPr="00882F8B">
              <w:rPr>
                <w:sz w:val="24"/>
                <w:szCs w:val="24"/>
                <w:rtl/>
              </w:rPr>
              <w:t xml:space="preserve"> </w:t>
            </w:r>
            <w:r w:rsidRPr="00882F8B">
              <w:rPr>
                <w:rFonts w:hint="cs"/>
                <w:sz w:val="24"/>
                <w:szCs w:val="24"/>
                <w:rtl/>
              </w:rPr>
              <w:t>כהגדרתו</w:t>
            </w:r>
            <w:r w:rsidRPr="00882F8B">
              <w:rPr>
                <w:sz w:val="24"/>
                <w:szCs w:val="24"/>
                <w:rtl/>
              </w:rPr>
              <w:t xml:space="preserve"> </w:t>
            </w:r>
            <w:r w:rsidRPr="00882F8B">
              <w:rPr>
                <w:rFonts w:hint="cs"/>
                <w:sz w:val="24"/>
                <w:szCs w:val="24"/>
                <w:rtl/>
              </w:rPr>
              <w:t>בהוראות</w:t>
            </w:r>
            <w:r w:rsidRPr="00882F8B">
              <w:rPr>
                <w:sz w:val="24"/>
                <w:szCs w:val="24"/>
                <w:rtl/>
              </w:rPr>
              <w:t xml:space="preserve"> </w:t>
            </w:r>
            <w:r w:rsidRPr="00882F8B">
              <w:rPr>
                <w:rFonts w:hint="cs"/>
                <w:sz w:val="24"/>
                <w:szCs w:val="24"/>
                <w:rtl/>
              </w:rPr>
              <w:t>הבנקאות</w:t>
            </w:r>
            <w:r w:rsidRPr="00882F8B">
              <w:rPr>
                <w:sz w:val="24"/>
                <w:szCs w:val="24"/>
                <w:rtl/>
              </w:rPr>
              <w:t xml:space="preserve"> (</w:t>
            </w:r>
            <w:r w:rsidRPr="00882F8B">
              <w:rPr>
                <w:rFonts w:hint="cs"/>
                <w:sz w:val="24"/>
                <w:szCs w:val="24"/>
                <w:rtl/>
              </w:rPr>
              <w:t>שירות</w:t>
            </w:r>
            <w:r w:rsidRPr="00882F8B">
              <w:rPr>
                <w:sz w:val="24"/>
                <w:szCs w:val="24"/>
                <w:rtl/>
              </w:rPr>
              <w:t xml:space="preserve"> </w:t>
            </w:r>
            <w:r w:rsidRPr="00882F8B">
              <w:rPr>
                <w:rFonts w:hint="cs"/>
                <w:sz w:val="24"/>
                <w:szCs w:val="24"/>
                <w:rtl/>
              </w:rPr>
              <w:t>ללקוח</w:t>
            </w:r>
            <w:r w:rsidRPr="00882F8B">
              <w:rPr>
                <w:sz w:val="24"/>
                <w:szCs w:val="24"/>
                <w:rtl/>
              </w:rPr>
              <w:t>) (</w:t>
            </w:r>
            <w:r w:rsidRPr="00882F8B">
              <w:rPr>
                <w:rFonts w:hint="cs"/>
                <w:sz w:val="24"/>
                <w:szCs w:val="24"/>
                <w:rtl/>
              </w:rPr>
              <w:t>מועד</w:t>
            </w:r>
            <w:r w:rsidRPr="00882F8B">
              <w:rPr>
                <w:sz w:val="24"/>
                <w:szCs w:val="24"/>
                <w:rtl/>
              </w:rPr>
              <w:t xml:space="preserve"> </w:t>
            </w:r>
            <w:r w:rsidRPr="00882F8B">
              <w:rPr>
                <w:rFonts w:hint="cs"/>
                <w:sz w:val="24"/>
                <w:szCs w:val="24"/>
                <w:rtl/>
              </w:rPr>
              <w:t>זיכוי</w:t>
            </w:r>
            <w:r w:rsidRPr="00882F8B">
              <w:rPr>
                <w:sz w:val="24"/>
                <w:szCs w:val="24"/>
                <w:rtl/>
              </w:rPr>
              <w:t xml:space="preserve"> </w:t>
            </w:r>
            <w:r w:rsidRPr="00882F8B">
              <w:rPr>
                <w:rFonts w:hint="cs"/>
                <w:sz w:val="24"/>
                <w:szCs w:val="24"/>
                <w:rtl/>
              </w:rPr>
              <w:t>וחיוב</w:t>
            </w:r>
            <w:r w:rsidRPr="00882F8B">
              <w:rPr>
                <w:sz w:val="24"/>
                <w:szCs w:val="24"/>
                <w:rtl/>
              </w:rPr>
              <w:t xml:space="preserve"> </w:t>
            </w:r>
            <w:r w:rsidRPr="00882F8B">
              <w:rPr>
                <w:rFonts w:hint="cs"/>
                <w:sz w:val="24"/>
                <w:szCs w:val="24"/>
                <w:rtl/>
              </w:rPr>
              <w:t>בשיקים</w:t>
            </w:r>
            <w:r w:rsidRPr="00882F8B">
              <w:rPr>
                <w:sz w:val="24"/>
                <w:szCs w:val="24"/>
                <w:rtl/>
              </w:rPr>
              <w:t xml:space="preserve">), </w:t>
            </w:r>
            <w:r w:rsidRPr="00882F8B">
              <w:rPr>
                <w:rFonts w:hint="cs"/>
                <w:sz w:val="24"/>
                <w:szCs w:val="24"/>
                <w:rtl/>
              </w:rPr>
              <w:t>התשנ</w:t>
            </w:r>
            <w:r w:rsidRPr="00882F8B">
              <w:rPr>
                <w:sz w:val="24"/>
                <w:szCs w:val="24"/>
                <w:rtl/>
              </w:rPr>
              <w:t>"</w:t>
            </w:r>
            <w:r w:rsidRPr="00882F8B">
              <w:rPr>
                <w:rFonts w:hint="cs"/>
                <w:sz w:val="24"/>
                <w:szCs w:val="24"/>
                <w:rtl/>
              </w:rPr>
              <w:t>ב</w:t>
            </w:r>
            <w:r w:rsidRPr="00882F8B">
              <w:rPr>
                <w:sz w:val="24"/>
                <w:szCs w:val="24"/>
                <w:rtl/>
              </w:rPr>
              <w:t>-1992</w:t>
            </w:r>
            <w:r w:rsidR="00345F2C">
              <w:rPr>
                <w:rStyle w:val="a5"/>
                <w:sz w:val="24"/>
                <w:szCs w:val="24"/>
                <w:rtl/>
              </w:rPr>
              <w:footnoteReference w:id="3"/>
            </w:r>
            <w:r w:rsidRPr="00882F8B">
              <w:rPr>
                <w:sz w:val="24"/>
                <w:szCs w:val="24"/>
                <w:rtl/>
              </w:rPr>
              <w:t>;</w:t>
            </w:r>
          </w:p>
          <w:p w:rsidR="00413CC7" w:rsidRDefault="001A5A12" w:rsidP="00FD3303">
            <w:pPr>
              <w:pStyle w:val="TableBlock"/>
              <w:keepLines w:val="0"/>
              <w:rPr>
                <w:sz w:val="24"/>
                <w:szCs w:val="24"/>
                <w:rtl/>
              </w:rPr>
            </w:pPr>
            <w:r w:rsidRPr="00430006">
              <w:rPr>
                <w:rFonts w:hint="cs"/>
                <w:sz w:val="24"/>
                <w:szCs w:val="24"/>
                <w:rtl/>
              </w:rPr>
              <w:t>"</w:t>
            </w:r>
            <w:r w:rsidR="000E1EE5" w:rsidRPr="00430006">
              <w:rPr>
                <w:rFonts w:hint="cs"/>
                <w:sz w:val="24"/>
                <w:szCs w:val="24"/>
                <w:rtl/>
              </w:rPr>
              <w:t>תעודה מזהה</w:t>
            </w:r>
            <w:r w:rsidRPr="00430006">
              <w:rPr>
                <w:rFonts w:hint="cs"/>
                <w:sz w:val="24"/>
                <w:szCs w:val="24"/>
                <w:rtl/>
              </w:rPr>
              <w:t>"</w:t>
            </w:r>
            <w:r w:rsidR="000E1EE5" w:rsidRPr="00430006">
              <w:rPr>
                <w:rFonts w:hint="cs"/>
                <w:sz w:val="24"/>
                <w:szCs w:val="24"/>
                <w:rtl/>
              </w:rPr>
              <w:t xml:space="preserve"> </w:t>
            </w:r>
            <w:r w:rsidR="00AE249D" w:rsidRPr="00430006">
              <w:rPr>
                <w:sz w:val="24"/>
                <w:szCs w:val="24"/>
                <w:rtl/>
              </w:rPr>
              <w:t>–</w:t>
            </w:r>
            <w:r w:rsidR="000E1EE5" w:rsidRPr="00430006">
              <w:rPr>
                <w:rFonts w:hint="cs"/>
                <w:sz w:val="24"/>
                <w:szCs w:val="24"/>
                <w:rtl/>
              </w:rPr>
              <w:t xml:space="preserve"> </w:t>
            </w:r>
            <w:r w:rsidR="00EB3777">
              <w:rPr>
                <w:rFonts w:hint="cs"/>
                <w:sz w:val="24"/>
                <w:szCs w:val="24"/>
                <w:rtl/>
              </w:rPr>
              <w:t>כהגדרתה בתקנות נתוני אשראי</w:t>
            </w:r>
            <w:r w:rsidR="00B445A2" w:rsidRPr="00430006">
              <w:rPr>
                <w:rFonts w:hint="cs"/>
                <w:sz w:val="24"/>
                <w:szCs w:val="24"/>
                <w:rtl/>
              </w:rPr>
              <w:t>;</w:t>
            </w:r>
          </w:p>
          <w:p w:rsidR="00683647" w:rsidRDefault="00AC7A75" w:rsidP="00AC7A75">
            <w:pPr>
              <w:pStyle w:val="TableBlock"/>
              <w:keepLines w:val="0"/>
              <w:rPr>
                <w:sz w:val="24"/>
                <w:szCs w:val="24"/>
                <w:rtl/>
              </w:rPr>
            </w:pPr>
            <w:r>
              <w:rPr>
                <w:rFonts w:hint="cs"/>
                <w:sz w:val="24"/>
                <w:szCs w:val="24"/>
                <w:rtl/>
              </w:rPr>
              <w:t>"</w:t>
            </w:r>
            <w:r w:rsidR="00683647">
              <w:rPr>
                <w:rFonts w:hint="cs"/>
                <w:sz w:val="24"/>
                <w:szCs w:val="24"/>
                <w:rtl/>
              </w:rPr>
              <w:t>תקנות</w:t>
            </w:r>
            <w:r>
              <w:rPr>
                <w:rFonts w:hint="cs"/>
                <w:sz w:val="24"/>
                <w:szCs w:val="24"/>
                <w:rtl/>
              </w:rPr>
              <w:t xml:space="preserve"> נתוני אשראי"</w:t>
            </w:r>
            <w:r w:rsidR="00683647">
              <w:rPr>
                <w:rFonts w:hint="cs"/>
                <w:sz w:val="24"/>
                <w:szCs w:val="24"/>
                <w:rtl/>
              </w:rPr>
              <w:t>- תקנות נתוני אשראי</w:t>
            </w:r>
            <w:r>
              <w:rPr>
                <w:rFonts w:hint="cs"/>
                <w:sz w:val="24"/>
                <w:szCs w:val="24"/>
                <w:rtl/>
              </w:rPr>
              <w:t>,</w:t>
            </w:r>
            <w:r w:rsidR="00683647">
              <w:rPr>
                <w:rFonts w:hint="cs"/>
                <w:sz w:val="24"/>
                <w:szCs w:val="24"/>
                <w:rtl/>
              </w:rPr>
              <w:t xml:space="preserve"> התשע"ו </w:t>
            </w:r>
            <w:r w:rsidR="006231F8">
              <w:rPr>
                <w:sz w:val="24"/>
                <w:szCs w:val="24"/>
                <w:rtl/>
              </w:rPr>
              <w:t>–</w:t>
            </w:r>
            <w:r w:rsidR="00683647">
              <w:rPr>
                <w:rFonts w:hint="cs"/>
                <w:sz w:val="24"/>
                <w:szCs w:val="24"/>
                <w:rtl/>
              </w:rPr>
              <w:t xml:space="preserve"> 2016</w:t>
            </w:r>
            <w:r w:rsidR="00FD3303">
              <w:rPr>
                <w:rStyle w:val="a5"/>
                <w:sz w:val="24"/>
                <w:szCs w:val="24"/>
                <w:rtl/>
              </w:rPr>
              <w:footnoteReference w:id="4"/>
            </w:r>
            <w:r w:rsidR="006231F8">
              <w:rPr>
                <w:rFonts w:hint="cs"/>
                <w:sz w:val="24"/>
                <w:szCs w:val="24"/>
                <w:rtl/>
              </w:rPr>
              <w:t>.</w:t>
            </w:r>
          </w:p>
          <w:p w:rsidR="00451924" w:rsidRPr="00430006" w:rsidRDefault="00451924" w:rsidP="00EB3777">
            <w:pPr>
              <w:pStyle w:val="TableBlock"/>
              <w:keepLines w:val="0"/>
              <w:rPr>
                <w:sz w:val="24"/>
                <w:szCs w:val="24"/>
                <w:rtl/>
              </w:rPr>
            </w:pPr>
          </w:p>
        </w:tc>
      </w:tr>
      <w:tr w:rsidR="006556A9" w:rsidRPr="00430006" w:rsidTr="00697493">
        <w:trPr>
          <w:cantSplit/>
          <w:trHeight w:val="406"/>
        </w:trPr>
        <w:tc>
          <w:tcPr>
            <w:tcW w:w="1870" w:type="dxa"/>
          </w:tcPr>
          <w:p w:rsidR="006556A9" w:rsidRPr="00430006" w:rsidRDefault="006556A9" w:rsidP="004D31E2">
            <w:pPr>
              <w:pStyle w:val="TableSideHeading"/>
              <w:keepLines w:val="0"/>
              <w:rPr>
                <w:sz w:val="24"/>
                <w:szCs w:val="24"/>
                <w:rtl/>
              </w:rPr>
            </w:pPr>
          </w:p>
        </w:tc>
        <w:tc>
          <w:tcPr>
            <w:tcW w:w="538" w:type="dxa"/>
          </w:tcPr>
          <w:p w:rsidR="006556A9" w:rsidRPr="00430006" w:rsidRDefault="006556A9" w:rsidP="006556A9">
            <w:pPr>
              <w:pStyle w:val="TableText"/>
              <w:keepLines w:val="0"/>
              <w:tabs>
                <w:tab w:val="clear" w:pos="624"/>
                <w:tab w:val="left" w:pos="255"/>
              </w:tabs>
              <w:ind w:left="360"/>
              <w:rPr>
                <w:sz w:val="24"/>
                <w:szCs w:val="24"/>
              </w:rPr>
            </w:pPr>
          </w:p>
        </w:tc>
        <w:tc>
          <w:tcPr>
            <w:tcW w:w="7231" w:type="dxa"/>
            <w:gridSpan w:val="5"/>
          </w:tcPr>
          <w:p w:rsidR="006556A9" w:rsidRPr="00430006" w:rsidRDefault="006556A9" w:rsidP="00137D00">
            <w:pPr>
              <w:pStyle w:val="TableBlock"/>
              <w:keepLines w:val="0"/>
              <w:jc w:val="center"/>
              <w:rPr>
                <w:b/>
                <w:bCs/>
                <w:sz w:val="24"/>
                <w:szCs w:val="24"/>
                <w:rtl/>
              </w:rPr>
            </w:pPr>
            <w:r w:rsidRPr="00430006">
              <w:rPr>
                <w:rFonts w:hint="cs"/>
                <w:b/>
                <w:bCs/>
                <w:sz w:val="24"/>
                <w:szCs w:val="24"/>
                <w:rtl/>
              </w:rPr>
              <w:t>פרק</w:t>
            </w:r>
            <w:r w:rsidRPr="00430006">
              <w:rPr>
                <w:b/>
                <w:bCs/>
                <w:sz w:val="24"/>
                <w:szCs w:val="24"/>
                <w:rtl/>
              </w:rPr>
              <w:t xml:space="preserve"> </w:t>
            </w:r>
            <w:r w:rsidR="00137D00">
              <w:rPr>
                <w:rFonts w:hint="cs"/>
                <w:b/>
                <w:bCs/>
                <w:sz w:val="24"/>
                <w:szCs w:val="24"/>
                <w:rtl/>
              </w:rPr>
              <w:t>ב</w:t>
            </w:r>
            <w:r w:rsidRPr="00430006">
              <w:rPr>
                <w:rFonts w:hint="cs"/>
                <w:b/>
                <w:bCs/>
                <w:sz w:val="24"/>
                <w:szCs w:val="24"/>
                <w:rtl/>
              </w:rPr>
              <w:t>'</w:t>
            </w:r>
            <w:r w:rsidRPr="00430006">
              <w:rPr>
                <w:b/>
                <w:bCs/>
                <w:sz w:val="24"/>
                <w:szCs w:val="24"/>
                <w:rtl/>
              </w:rPr>
              <w:t xml:space="preserve">: </w:t>
            </w:r>
            <w:r w:rsidRPr="00430006">
              <w:rPr>
                <w:rFonts w:hint="cs"/>
                <w:b/>
                <w:bCs/>
                <w:sz w:val="24"/>
                <w:szCs w:val="24"/>
                <w:rtl/>
              </w:rPr>
              <w:t>בקשת</w:t>
            </w:r>
            <w:r w:rsidRPr="00430006">
              <w:rPr>
                <w:b/>
                <w:bCs/>
                <w:sz w:val="24"/>
                <w:szCs w:val="24"/>
                <w:rtl/>
              </w:rPr>
              <w:t xml:space="preserve"> </w:t>
            </w:r>
            <w:r w:rsidRPr="00430006">
              <w:rPr>
                <w:rFonts w:hint="cs"/>
                <w:b/>
                <w:bCs/>
                <w:sz w:val="24"/>
                <w:szCs w:val="24"/>
                <w:rtl/>
              </w:rPr>
              <w:t>לקוח</w:t>
            </w:r>
            <w:r w:rsidRPr="00430006">
              <w:rPr>
                <w:b/>
                <w:bCs/>
                <w:sz w:val="24"/>
                <w:szCs w:val="24"/>
                <w:rtl/>
              </w:rPr>
              <w:t xml:space="preserve"> </w:t>
            </w:r>
            <w:r w:rsidRPr="00430006">
              <w:rPr>
                <w:rFonts w:hint="cs"/>
                <w:b/>
                <w:bCs/>
                <w:sz w:val="24"/>
                <w:szCs w:val="24"/>
                <w:rtl/>
              </w:rPr>
              <w:t>לאי</w:t>
            </w:r>
            <w:r w:rsidRPr="00430006">
              <w:rPr>
                <w:b/>
                <w:bCs/>
                <w:sz w:val="24"/>
                <w:szCs w:val="24"/>
                <w:rtl/>
              </w:rPr>
              <w:t xml:space="preserve"> </w:t>
            </w:r>
            <w:r w:rsidRPr="00430006">
              <w:rPr>
                <w:rFonts w:hint="cs"/>
                <w:b/>
                <w:bCs/>
                <w:sz w:val="24"/>
                <w:szCs w:val="24"/>
                <w:rtl/>
              </w:rPr>
              <w:t>הכללת</w:t>
            </w:r>
            <w:r w:rsidRPr="00430006">
              <w:rPr>
                <w:b/>
                <w:bCs/>
                <w:sz w:val="24"/>
                <w:szCs w:val="24"/>
                <w:rtl/>
              </w:rPr>
              <w:t xml:space="preserve"> </w:t>
            </w:r>
            <w:r w:rsidRPr="00430006">
              <w:rPr>
                <w:rFonts w:hint="cs"/>
                <w:b/>
                <w:bCs/>
                <w:sz w:val="24"/>
                <w:szCs w:val="24"/>
                <w:rtl/>
              </w:rPr>
              <w:t>נתוני</w:t>
            </w:r>
            <w:r w:rsidRPr="00430006">
              <w:rPr>
                <w:b/>
                <w:bCs/>
                <w:sz w:val="24"/>
                <w:szCs w:val="24"/>
                <w:rtl/>
              </w:rPr>
              <w:t xml:space="preserve"> </w:t>
            </w:r>
            <w:r w:rsidRPr="00430006">
              <w:rPr>
                <w:rFonts w:hint="cs"/>
                <w:b/>
                <w:bCs/>
                <w:sz w:val="24"/>
                <w:szCs w:val="24"/>
                <w:rtl/>
              </w:rPr>
              <w:t>אשראי</w:t>
            </w:r>
            <w:r w:rsidRPr="00430006">
              <w:rPr>
                <w:b/>
                <w:bCs/>
                <w:sz w:val="24"/>
                <w:szCs w:val="24"/>
                <w:rtl/>
              </w:rPr>
              <w:t xml:space="preserve"> </w:t>
            </w:r>
            <w:r w:rsidRPr="00430006">
              <w:rPr>
                <w:rFonts w:hint="cs"/>
                <w:b/>
                <w:bCs/>
                <w:sz w:val="24"/>
                <w:szCs w:val="24"/>
                <w:rtl/>
              </w:rPr>
              <w:t>לגביו</w:t>
            </w:r>
            <w:r w:rsidRPr="00430006">
              <w:rPr>
                <w:b/>
                <w:bCs/>
                <w:sz w:val="24"/>
                <w:szCs w:val="24"/>
                <w:rtl/>
              </w:rPr>
              <w:t xml:space="preserve"> </w:t>
            </w:r>
            <w:r w:rsidRPr="00430006">
              <w:rPr>
                <w:rFonts w:hint="cs"/>
                <w:b/>
                <w:bCs/>
                <w:sz w:val="24"/>
                <w:szCs w:val="24"/>
                <w:rtl/>
              </w:rPr>
              <w:t>במאגר</w:t>
            </w:r>
            <w:r w:rsidR="00D748F7">
              <w:rPr>
                <w:rFonts w:hint="cs"/>
                <w:b/>
                <w:bCs/>
                <w:sz w:val="24"/>
                <w:szCs w:val="24"/>
                <w:rtl/>
              </w:rPr>
              <w:t xml:space="preserve"> וביטולה</w:t>
            </w:r>
          </w:p>
        </w:tc>
      </w:tr>
      <w:tr w:rsidR="00BB38D9" w:rsidRPr="00430006" w:rsidTr="00697493">
        <w:trPr>
          <w:cantSplit/>
          <w:trHeight w:val="797"/>
        </w:trPr>
        <w:tc>
          <w:tcPr>
            <w:tcW w:w="1870" w:type="dxa"/>
            <w:vMerge w:val="restart"/>
          </w:tcPr>
          <w:p w:rsidR="00BB38D9" w:rsidRPr="00430006" w:rsidRDefault="00BB38D9" w:rsidP="00D748F7">
            <w:pPr>
              <w:pStyle w:val="TableSideHeading"/>
              <w:keepLines w:val="0"/>
              <w:rPr>
                <w:sz w:val="24"/>
                <w:szCs w:val="24"/>
                <w:rtl/>
              </w:rPr>
            </w:pPr>
            <w:r w:rsidRPr="00430006">
              <w:rPr>
                <w:rFonts w:hint="cs"/>
                <w:sz w:val="24"/>
                <w:szCs w:val="24"/>
                <w:rtl/>
              </w:rPr>
              <w:t xml:space="preserve">אופן הגשת בקשת לקוח </w:t>
            </w:r>
          </w:p>
        </w:tc>
        <w:tc>
          <w:tcPr>
            <w:tcW w:w="538" w:type="dxa"/>
            <w:vMerge w:val="restart"/>
          </w:tcPr>
          <w:p w:rsidR="00BB38D9" w:rsidRPr="00430006" w:rsidRDefault="00BB38D9" w:rsidP="0059484B">
            <w:pPr>
              <w:pStyle w:val="TableText"/>
              <w:keepLines w:val="0"/>
              <w:numPr>
                <w:ilvl w:val="0"/>
                <w:numId w:val="6"/>
              </w:numPr>
              <w:tabs>
                <w:tab w:val="clear" w:pos="624"/>
                <w:tab w:val="left" w:pos="255"/>
              </w:tabs>
              <w:rPr>
                <w:sz w:val="24"/>
                <w:szCs w:val="24"/>
              </w:rPr>
            </w:pPr>
          </w:p>
        </w:tc>
        <w:tc>
          <w:tcPr>
            <w:tcW w:w="7231" w:type="dxa"/>
            <w:gridSpan w:val="5"/>
          </w:tcPr>
          <w:p w:rsidR="00BB38D9" w:rsidRPr="00430006" w:rsidRDefault="00345F2C" w:rsidP="00345F2C">
            <w:pPr>
              <w:pStyle w:val="TableBlock"/>
              <w:keepLines w:val="0"/>
              <w:ind w:left="427" w:hanging="426"/>
              <w:rPr>
                <w:sz w:val="24"/>
                <w:szCs w:val="24"/>
                <w:rtl/>
              </w:rPr>
            </w:pPr>
            <w:r w:rsidRPr="00345F2C">
              <w:rPr>
                <w:rFonts w:hint="cs"/>
                <w:sz w:val="24"/>
                <w:szCs w:val="24"/>
                <w:rtl/>
              </w:rPr>
              <w:t>(א</w:t>
            </w:r>
            <w:r>
              <w:rPr>
                <w:rFonts w:hint="cs"/>
                <w:sz w:val="24"/>
                <w:szCs w:val="24"/>
                <w:rtl/>
              </w:rPr>
              <w:t xml:space="preserve">) </w:t>
            </w:r>
            <w:r w:rsidR="00BB38D9" w:rsidRPr="0063508E">
              <w:rPr>
                <w:rFonts w:hint="cs"/>
                <w:sz w:val="24"/>
                <w:szCs w:val="24"/>
                <w:rtl/>
              </w:rPr>
              <w:t>לקוח</w:t>
            </w:r>
            <w:r w:rsidR="00BB38D9" w:rsidRPr="0063508E">
              <w:rPr>
                <w:sz w:val="24"/>
                <w:szCs w:val="24"/>
                <w:rtl/>
              </w:rPr>
              <w:t xml:space="preserve"> </w:t>
            </w:r>
            <w:r w:rsidR="00BB38D9" w:rsidRPr="0063508E">
              <w:rPr>
                <w:rFonts w:hint="cs"/>
                <w:sz w:val="24"/>
                <w:szCs w:val="24"/>
                <w:rtl/>
              </w:rPr>
              <w:t>ייפנה</w:t>
            </w:r>
            <w:r w:rsidR="00BB38D9" w:rsidRPr="0063508E">
              <w:rPr>
                <w:sz w:val="24"/>
                <w:szCs w:val="24"/>
                <w:rtl/>
              </w:rPr>
              <w:t xml:space="preserve"> </w:t>
            </w:r>
            <w:r w:rsidR="00BB38D9" w:rsidRPr="0063508E">
              <w:rPr>
                <w:rFonts w:hint="cs"/>
                <w:sz w:val="24"/>
                <w:szCs w:val="24"/>
                <w:rtl/>
              </w:rPr>
              <w:t>לבנק</w:t>
            </w:r>
            <w:r w:rsidR="00BB38D9" w:rsidRPr="0063508E">
              <w:rPr>
                <w:sz w:val="24"/>
                <w:szCs w:val="24"/>
                <w:rtl/>
              </w:rPr>
              <w:t xml:space="preserve"> </w:t>
            </w:r>
            <w:r w:rsidR="00BB38D9" w:rsidRPr="0063508E">
              <w:rPr>
                <w:rFonts w:hint="cs"/>
                <w:sz w:val="24"/>
                <w:szCs w:val="24"/>
                <w:rtl/>
              </w:rPr>
              <w:t>ישראל</w:t>
            </w:r>
            <w:r w:rsidR="00BB38D9" w:rsidRPr="0063508E">
              <w:rPr>
                <w:sz w:val="24"/>
                <w:szCs w:val="24"/>
                <w:rtl/>
              </w:rPr>
              <w:t xml:space="preserve"> </w:t>
            </w:r>
            <w:r w:rsidR="00BB38D9" w:rsidRPr="0063508E">
              <w:rPr>
                <w:rFonts w:hint="cs"/>
                <w:sz w:val="24"/>
                <w:szCs w:val="24"/>
                <w:rtl/>
              </w:rPr>
              <w:t>בבקשה</w:t>
            </w:r>
            <w:r w:rsidR="00BB38D9" w:rsidRPr="0063508E">
              <w:rPr>
                <w:sz w:val="24"/>
                <w:szCs w:val="24"/>
                <w:rtl/>
              </w:rPr>
              <w:t xml:space="preserve"> </w:t>
            </w:r>
            <w:r w:rsidR="00BB38D9" w:rsidRPr="0063508E">
              <w:rPr>
                <w:rFonts w:hint="cs"/>
                <w:sz w:val="24"/>
                <w:szCs w:val="24"/>
                <w:rtl/>
              </w:rPr>
              <w:t>לאי</w:t>
            </w:r>
            <w:r w:rsidR="00BB38D9" w:rsidRPr="0063508E">
              <w:rPr>
                <w:sz w:val="24"/>
                <w:szCs w:val="24"/>
                <w:rtl/>
              </w:rPr>
              <w:t xml:space="preserve"> </w:t>
            </w:r>
            <w:r w:rsidR="00BB38D9" w:rsidRPr="0063508E">
              <w:rPr>
                <w:rFonts w:hint="cs"/>
                <w:sz w:val="24"/>
                <w:szCs w:val="24"/>
                <w:rtl/>
              </w:rPr>
              <w:t>הכללת</w:t>
            </w:r>
            <w:r w:rsidR="00BB38D9" w:rsidRPr="0063508E">
              <w:rPr>
                <w:sz w:val="24"/>
                <w:szCs w:val="24"/>
                <w:rtl/>
              </w:rPr>
              <w:t xml:space="preserve"> </w:t>
            </w:r>
            <w:r w:rsidR="00BB38D9" w:rsidRPr="0063508E">
              <w:rPr>
                <w:rFonts w:hint="cs"/>
                <w:sz w:val="24"/>
                <w:szCs w:val="24"/>
                <w:rtl/>
              </w:rPr>
              <w:t>נתוני</w:t>
            </w:r>
            <w:r w:rsidR="00BB38D9" w:rsidRPr="0063508E">
              <w:rPr>
                <w:sz w:val="24"/>
                <w:szCs w:val="24"/>
                <w:rtl/>
              </w:rPr>
              <w:t xml:space="preserve"> </w:t>
            </w:r>
            <w:r w:rsidR="00BB38D9" w:rsidRPr="0063508E">
              <w:rPr>
                <w:rFonts w:hint="cs"/>
                <w:sz w:val="24"/>
                <w:szCs w:val="24"/>
                <w:rtl/>
              </w:rPr>
              <w:t>אשראי</w:t>
            </w:r>
            <w:r w:rsidR="00BB38D9" w:rsidRPr="0063508E">
              <w:rPr>
                <w:sz w:val="24"/>
                <w:szCs w:val="24"/>
                <w:rtl/>
              </w:rPr>
              <w:t xml:space="preserve"> </w:t>
            </w:r>
            <w:r w:rsidR="00D748F7" w:rsidRPr="0063508E">
              <w:rPr>
                <w:rFonts w:hint="cs"/>
                <w:sz w:val="24"/>
                <w:szCs w:val="24"/>
                <w:rtl/>
              </w:rPr>
              <w:t xml:space="preserve">לגביו במאגר </w:t>
            </w:r>
            <w:r w:rsidR="00C557AB" w:rsidRPr="0063508E">
              <w:rPr>
                <w:rFonts w:hint="cs"/>
                <w:sz w:val="24"/>
                <w:szCs w:val="24"/>
                <w:rtl/>
              </w:rPr>
              <w:t xml:space="preserve">או בבקשה לביטול </w:t>
            </w:r>
            <w:r w:rsidR="00E756CA" w:rsidRPr="0063508E">
              <w:rPr>
                <w:rFonts w:hint="cs"/>
                <w:sz w:val="24"/>
                <w:szCs w:val="24"/>
                <w:rtl/>
              </w:rPr>
              <w:t xml:space="preserve">בקשתו לאי הכללת נתוני אשראי לגביו במאגר, </w:t>
            </w:r>
            <w:r w:rsidR="00A2787A" w:rsidRPr="0063508E">
              <w:rPr>
                <w:rFonts w:hint="cs"/>
                <w:sz w:val="24"/>
                <w:szCs w:val="24"/>
                <w:rtl/>
              </w:rPr>
              <w:t>באח</w:t>
            </w:r>
            <w:r w:rsidR="00712509">
              <w:rPr>
                <w:rFonts w:hint="cs"/>
                <w:sz w:val="24"/>
                <w:szCs w:val="24"/>
                <w:rtl/>
              </w:rPr>
              <w:t>ת מהדרכים הבאות</w:t>
            </w:r>
            <w:r w:rsidR="00BB38D9" w:rsidRPr="0063508E">
              <w:rPr>
                <w:sz w:val="24"/>
                <w:szCs w:val="24"/>
                <w:rtl/>
              </w:rPr>
              <w:t>:</w:t>
            </w:r>
          </w:p>
        </w:tc>
      </w:tr>
      <w:tr w:rsidR="00BB38D9" w:rsidRPr="00430006" w:rsidTr="00697493">
        <w:trPr>
          <w:cantSplit/>
          <w:trHeight w:val="796"/>
        </w:trPr>
        <w:tc>
          <w:tcPr>
            <w:tcW w:w="1870" w:type="dxa"/>
            <w:vMerge/>
          </w:tcPr>
          <w:p w:rsidR="00BB38D9" w:rsidRPr="00430006" w:rsidRDefault="00BB38D9" w:rsidP="004D31E2">
            <w:pPr>
              <w:pStyle w:val="TableSideHeading"/>
              <w:keepLines w:val="0"/>
              <w:rPr>
                <w:sz w:val="24"/>
                <w:szCs w:val="24"/>
                <w:rtl/>
              </w:rPr>
            </w:pPr>
          </w:p>
        </w:tc>
        <w:tc>
          <w:tcPr>
            <w:tcW w:w="538" w:type="dxa"/>
            <w:vMerge/>
          </w:tcPr>
          <w:p w:rsidR="00BB38D9" w:rsidRPr="00430006" w:rsidRDefault="00BB38D9" w:rsidP="00F5730E">
            <w:pPr>
              <w:pStyle w:val="TableText"/>
              <w:keepLines w:val="0"/>
              <w:numPr>
                <w:ilvl w:val="0"/>
                <w:numId w:val="34"/>
              </w:numPr>
              <w:tabs>
                <w:tab w:val="clear" w:pos="624"/>
                <w:tab w:val="left" w:pos="255"/>
              </w:tabs>
              <w:rPr>
                <w:sz w:val="24"/>
                <w:szCs w:val="24"/>
              </w:rPr>
            </w:pPr>
          </w:p>
        </w:tc>
        <w:tc>
          <w:tcPr>
            <w:tcW w:w="458" w:type="dxa"/>
          </w:tcPr>
          <w:p w:rsidR="00BB38D9" w:rsidRDefault="00451924" w:rsidP="004D31E2">
            <w:pPr>
              <w:pStyle w:val="TableBlock"/>
              <w:keepLines w:val="0"/>
              <w:rPr>
                <w:sz w:val="24"/>
                <w:szCs w:val="24"/>
                <w:rtl/>
              </w:rPr>
            </w:pPr>
            <w:r>
              <w:rPr>
                <w:rFonts w:hint="cs"/>
                <w:sz w:val="24"/>
                <w:szCs w:val="24"/>
                <w:rtl/>
              </w:rPr>
              <w:t>(1)</w:t>
            </w:r>
          </w:p>
          <w:p w:rsidR="00345F2C" w:rsidRPr="00430006" w:rsidRDefault="00345F2C" w:rsidP="004D31E2">
            <w:pPr>
              <w:pStyle w:val="TableBlock"/>
              <w:keepLines w:val="0"/>
              <w:rPr>
                <w:sz w:val="24"/>
                <w:szCs w:val="24"/>
                <w:rtl/>
              </w:rPr>
            </w:pPr>
            <w:r>
              <w:rPr>
                <w:rFonts w:hint="cs"/>
                <w:sz w:val="24"/>
                <w:szCs w:val="24"/>
                <w:rtl/>
              </w:rPr>
              <w:t>(2)</w:t>
            </w:r>
          </w:p>
        </w:tc>
        <w:tc>
          <w:tcPr>
            <w:tcW w:w="6773" w:type="dxa"/>
            <w:gridSpan w:val="4"/>
          </w:tcPr>
          <w:p w:rsidR="00345F2C" w:rsidRDefault="00345F2C" w:rsidP="00345F2C">
            <w:pPr>
              <w:pStyle w:val="TableBlock"/>
              <w:keepLines w:val="0"/>
              <w:tabs>
                <w:tab w:val="clear" w:pos="624"/>
                <w:tab w:val="left" w:pos="283"/>
              </w:tabs>
              <w:rPr>
                <w:sz w:val="24"/>
                <w:szCs w:val="24"/>
                <w:rtl/>
              </w:rPr>
            </w:pPr>
            <w:r>
              <w:rPr>
                <w:rFonts w:hint="cs"/>
                <w:sz w:val="24"/>
                <w:szCs w:val="24"/>
                <w:rtl/>
              </w:rPr>
              <w:t>ב</w:t>
            </w:r>
            <w:r w:rsidR="00BB38D9" w:rsidRPr="0063508E">
              <w:rPr>
                <w:rFonts w:hint="cs"/>
                <w:sz w:val="24"/>
                <w:szCs w:val="24"/>
                <w:rtl/>
              </w:rPr>
              <w:t xml:space="preserve">טופס </w:t>
            </w:r>
            <w:r w:rsidR="00CE1C32" w:rsidRPr="0063508E">
              <w:rPr>
                <w:rFonts w:hint="cs"/>
                <w:sz w:val="24"/>
                <w:szCs w:val="24"/>
                <w:rtl/>
              </w:rPr>
              <w:t xml:space="preserve">מקוון </w:t>
            </w:r>
            <w:r w:rsidR="002A4FC2" w:rsidRPr="0063508E">
              <w:rPr>
                <w:rFonts w:hint="cs"/>
                <w:sz w:val="24"/>
                <w:szCs w:val="24"/>
                <w:rtl/>
              </w:rPr>
              <w:t>באתר האינטרנט</w:t>
            </w:r>
            <w:r w:rsidR="00712509">
              <w:rPr>
                <w:rFonts w:hint="cs"/>
                <w:sz w:val="24"/>
                <w:szCs w:val="24"/>
                <w:rtl/>
              </w:rPr>
              <w:t xml:space="preserve"> של בנק ישראל</w:t>
            </w:r>
            <w:r w:rsidR="00BB38D9" w:rsidRPr="0063508E">
              <w:rPr>
                <w:rFonts w:hint="cs"/>
                <w:sz w:val="24"/>
                <w:szCs w:val="24"/>
                <w:rtl/>
              </w:rPr>
              <w:t>;</w:t>
            </w:r>
          </w:p>
          <w:p w:rsidR="00BB38D9" w:rsidRPr="00430006" w:rsidRDefault="00345F2C" w:rsidP="0008404D">
            <w:pPr>
              <w:pStyle w:val="TableBlock"/>
              <w:keepLines w:val="0"/>
              <w:tabs>
                <w:tab w:val="clear" w:pos="624"/>
                <w:tab w:val="left" w:pos="283"/>
              </w:tabs>
              <w:rPr>
                <w:sz w:val="24"/>
                <w:szCs w:val="24"/>
                <w:rtl/>
              </w:rPr>
            </w:pPr>
            <w:r>
              <w:rPr>
                <w:rFonts w:hint="cs"/>
                <w:sz w:val="24"/>
                <w:szCs w:val="24"/>
                <w:rtl/>
              </w:rPr>
              <w:t xml:space="preserve">דרך </w:t>
            </w:r>
            <w:del w:id="1" w:author="שירלי אבנר" w:date="2016-11-09T10:56:00Z">
              <w:r w:rsidDel="00376499">
                <w:rPr>
                  <w:rFonts w:hint="cs"/>
                  <w:sz w:val="24"/>
                  <w:szCs w:val="24"/>
                  <w:rtl/>
                </w:rPr>
                <w:delText>ה</w:delText>
              </w:r>
            </w:del>
            <w:r w:rsidR="00BB38D9" w:rsidRPr="0063508E">
              <w:rPr>
                <w:rFonts w:hint="cs"/>
                <w:sz w:val="24"/>
                <w:szCs w:val="24"/>
                <w:rtl/>
              </w:rPr>
              <w:t xml:space="preserve">מוקד </w:t>
            </w:r>
            <w:del w:id="2" w:author="שירלי אבנר" w:date="2016-11-09T10:56:00Z">
              <w:r w:rsidDel="00376499">
                <w:rPr>
                  <w:rFonts w:hint="cs"/>
                  <w:sz w:val="24"/>
                  <w:szCs w:val="24"/>
                  <w:rtl/>
                </w:rPr>
                <w:delText>ה</w:delText>
              </w:r>
            </w:del>
            <w:r w:rsidR="00BB38D9" w:rsidRPr="0063508E">
              <w:rPr>
                <w:rFonts w:hint="cs"/>
                <w:sz w:val="24"/>
                <w:szCs w:val="24"/>
                <w:rtl/>
              </w:rPr>
              <w:t xml:space="preserve">טלפוני </w:t>
            </w:r>
            <w:ins w:id="3" w:author="שירלי אבנר" w:date="2016-11-09T10:56:00Z">
              <w:r w:rsidR="00376499">
                <w:rPr>
                  <w:rFonts w:hint="cs"/>
                  <w:sz w:val="24"/>
                  <w:szCs w:val="24"/>
                  <w:rtl/>
                </w:rPr>
                <w:t xml:space="preserve">מאויש </w:t>
              </w:r>
            </w:ins>
            <w:r w:rsidR="00BB38D9" w:rsidRPr="0063508E">
              <w:rPr>
                <w:rFonts w:hint="cs"/>
                <w:sz w:val="24"/>
                <w:szCs w:val="24"/>
                <w:rtl/>
              </w:rPr>
              <w:t>של בנק ישראל</w:t>
            </w:r>
            <w:ins w:id="4" w:author="אורלי הר-ציון" w:date="2016-11-08T07:48:00Z">
              <w:del w:id="5" w:author="שירלי אבנר" w:date="2016-11-09T10:32:00Z">
                <w:r w:rsidR="004C6D1E" w:rsidDel="00114DB8">
                  <w:rPr>
                    <w:rFonts w:hint="cs"/>
                    <w:sz w:val="24"/>
                    <w:szCs w:val="24"/>
                    <w:rtl/>
                  </w:rPr>
                  <w:delText>.</w:delText>
                </w:r>
              </w:del>
            </w:ins>
            <w:ins w:id="6" w:author="שירלי אבנר" w:date="2016-11-09T10:32:00Z">
              <w:r w:rsidR="00114DB8">
                <w:rPr>
                  <w:rFonts w:hint="cs"/>
                  <w:sz w:val="24"/>
                  <w:szCs w:val="24"/>
                  <w:rtl/>
                </w:rPr>
                <w:t>;</w:t>
              </w:r>
            </w:ins>
            <w:ins w:id="7" w:author="אורלי הר-ציון" w:date="2016-11-08T07:48:00Z">
              <w:r w:rsidR="004C6D1E">
                <w:rPr>
                  <w:rFonts w:hint="cs"/>
                  <w:sz w:val="24"/>
                  <w:szCs w:val="24"/>
                  <w:rtl/>
                </w:rPr>
                <w:t xml:space="preserve"> </w:t>
              </w:r>
            </w:ins>
            <w:ins w:id="8" w:author="אורלי הר-ציון" w:date="2016-11-08T07:47:00Z">
              <w:r w:rsidR="004C6D1E">
                <w:rPr>
                  <w:rFonts w:hint="cs"/>
                  <w:sz w:val="24"/>
                  <w:szCs w:val="24"/>
                  <w:rtl/>
                </w:rPr>
                <w:t xml:space="preserve">שעות הפעילות של </w:t>
              </w:r>
            </w:ins>
            <w:ins w:id="9" w:author="שירלי אבנר" w:date="2016-11-09T10:56:00Z">
              <w:r w:rsidR="00376499">
                <w:rPr>
                  <w:rFonts w:hint="cs"/>
                  <w:sz w:val="24"/>
                  <w:szCs w:val="24"/>
                  <w:rtl/>
                </w:rPr>
                <w:t xml:space="preserve">המוקד יהיו </w:t>
              </w:r>
            </w:ins>
            <w:ins w:id="10" w:author="שירלי אבנר" w:date="2016-11-09T10:30:00Z">
              <w:r w:rsidR="00114DB8">
                <w:rPr>
                  <w:rFonts w:hint="cs"/>
                  <w:sz w:val="24"/>
                  <w:szCs w:val="24"/>
                  <w:rtl/>
                </w:rPr>
                <w:t>כפי שיפורסמו באתר האינטרנט של בנק ישראל</w:t>
              </w:r>
            </w:ins>
            <w:r w:rsidR="00882F8B">
              <w:rPr>
                <w:rFonts w:hint="cs"/>
                <w:sz w:val="24"/>
                <w:szCs w:val="24"/>
                <w:rtl/>
              </w:rPr>
              <w:t>.</w:t>
            </w:r>
          </w:p>
        </w:tc>
      </w:tr>
      <w:tr w:rsidR="004C6D1E" w:rsidRPr="00430006" w:rsidTr="00697493">
        <w:trPr>
          <w:cantSplit/>
          <w:trHeight w:val="796"/>
          <w:ins w:id="11" w:author="אורלי הר-ציון" w:date="2016-11-08T07:45:00Z"/>
        </w:trPr>
        <w:tc>
          <w:tcPr>
            <w:tcW w:w="1870" w:type="dxa"/>
          </w:tcPr>
          <w:p w:rsidR="004C6D1E" w:rsidRPr="00430006" w:rsidRDefault="004C6D1E" w:rsidP="004D31E2">
            <w:pPr>
              <w:pStyle w:val="TableSideHeading"/>
              <w:keepLines w:val="0"/>
              <w:rPr>
                <w:ins w:id="12" w:author="אורלי הר-ציון" w:date="2016-11-08T07:45:00Z"/>
                <w:sz w:val="24"/>
                <w:szCs w:val="24"/>
                <w:rtl/>
              </w:rPr>
            </w:pPr>
          </w:p>
        </w:tc>
        <w:tc>
          <w:tcPr>
            <w:tcW w:w="538" w:type="dxa"/>
          </w:tcPr>
          <w:p w:rsidR="004C6D1E" w:rsidRPr="00430006" w:rsidRDefault="004C6D1E" w:rsidP="00451924">
            <w:pPr>
              <w:pStyle w:val="TableBlock"/>
              <w:keepLines w:val="0"/>
              <w:rPr>
                <w:ins w:id="13" w:author="אורלי הר-ציון" w:date="2016-11-08T07:45:00Z"/>
                <w:sz w:val="24"/>
                <w:szCs w:val="24"/>
              </w:rPr>
            </w:pPr>
          </w:p>
        </w:tc>
        <w:tc>
          <w:tcPr>
            <w:tcW w:w="458" w:type="dxa"/>
          </w:tcPr>
          <w:p w:rsidR="004C6D1E" w:rsidRDefault="004C6D1E" w:rsidP="004D31E2">
            <w:pPr>
              <w:pStyle w:val="TableBlock"/>
              <w:keepLines w:val="0"/>
              <w:rPr>
                <w:ins w:id="14" w:author="אורלי הר-ציון" w:date="2016-11-08T07:45:00Z"/>
                <w:sz w:val="24"/>
                <w:szCs w:val="24"/>
                <w:rtl/>
              </w:rPr>
            </w:pPr>
            <w:ins w:id="15" w:author="אורלי הר-ציון" w:date="2016-11-08T07:46:00Z">
              <w:r>
                <w:rPr>
                  <w:rFonts w:hint="cs"/>
                  <w:sz w:val="24"/>
                  <w:szCs w:val="24"/>
                  <w:rtl/>
                </w:rPr>
                <w:t xml:space="preserve"> (ב)</w:t>
              </w:r>
            </w:ins>
          </w:p>
        </w:tc>
        <w:tc>
          <w:tcPr>
            <w:tcW w:w="6773" w:type="dxa"/>
            <w:gridSpan w:val="4"/>
          </w:tcPr>
          <w:p w:rsidR="004C6D1E" w:rsidRPr="00451924" w:rsidRDefault="004C6D1E" w:rsidP="00BC23D3">
            <w:pPr>
              <w:pStyle w:val="TableBlock"/>
              <w:keepLines w:val="0"/>
              <w:tabs>
                <w:tab w:val="clear" w:pos="624"/>
                <w:tab w:val="left" w:pos="1"/>
              </w:tabs>
              <w:rPr>
                <w:ins w:id="16" w:author="אורלי הר-ציון" w:date="2016-11-08T07:45:00Z"/>
                <w:sz w:val="24"/>
                <w:szCs w:val="24"/>
                <w:rtl/>
              </w:rPr>
            </w:pPr>
            <w:ins w:id="17" w:author="אורלי הר-ציון" w:date="2016-11-08T07:45:00Z">
              <w:r>
                <w:rPr>
                  <w:rFonts w:hint="cs"/>
                  <w:sz w:val="24"/>
                  <w:szCs w:val="24"/>
                  <w:rtl/>
                </w:rPr>
                <w:t xml:space="preserve">הפנייה תוכל להיעשות בשפה העברית </w:t>
              </w:r>
            </w:ins>
            <w:ins w:id="18" w:author="אורלי הר-ציון" w:date="2016-11-08T08:33:00Z">
              <w:r w:rsidR="00BC23D3">
                <w:rPr>
                  <w:rFonts w:hint="cs"/>
                  <w:sz w:val="24"/>
                  <w:szCs w:val="24"/>
                  <w:rtl/>
                </w:rPr>
                <w:t xml:space="preserve">או </w:t>
              </w:r>
            </w:ins>
            <w:ins w:id="19" w:author="אורלי הר-ציון" w:date="2016-11-08T07:45:00Z">
              <w:r>
                <w:rPr>
                  <w:rFonts w:hint="cs"/>
                  <w:sz w:val="24"/>
                  <w:szCs w:val="24"/>
                  <w:rtl/>
                </w:rPr>
                <w:t>בשפה הערבית</w:t>
              </w:r>
            </w:ins>
            <w:ins w:id="20" w:author="שירלי אבנר" w:date="2016-11-09T10:26:00Z">
              <w:r w:rsidR="00114DB8">
                <w:rPr>
                  <w:rFonts w:hint="cs"/>
                  <w:sz w:val="24"/>
                  <w:szCs w:val="24"/>
                  <w:rtl/>
                </w:rPr>
                <w:t>.</w:t>
              </w:r>
            </w:ins>
          </w:p>
        </w:tc>
      </w:tr>
      <w:tr w:rsidR="00451924" w:rsidRPr="00430006" w:rsidTr="00697493">
        <w:trPr>
          <w:cantSplit/>
          <w:trHeight w:val="796"/>
        </w:trPr>
        <w:tc>
          <w:tcPr>
            <w:tcW w:w="1870" w:type="dxa"/>
          </w:tcPr>
          <w:p w:rsidR="00451924" w:rsidRPr="00430006" w:rsidRDefault="00451924" w:rsidP="004D31E2">
            <w:pPr>
              <w:pStyle w:val="TableSideHeading"/>
              <w:keepLines w:val="0"/>
              <w:rPr>
                <w:sz w:val="24"/>
                <w:szCs w:val="24"/>
                <w:rtl/>
              </w:rPr>
            </w:pPr>
          </w:p>
        </w:tc>
        <w:tc>
          <w:tcPr>
            <w:tcW w:w="538" w:type="dxa"/>
          </w:tcPr>
          <w:p w:rsidR="00451924" w:rsidRPr="00430006" w:rsidRDefault="00451924" w:rsidP="00451924">
            <w:pPr>
              <w:pStyle w:val="TableBlock"/>
              <w:keepLines w:val="0"/>
              <w:rPr>
                <w:sz w:val="24"/>
                <w:szCs w:val="24"/>
              </w:rPr>
            </w:pPr>
          </w:p>
        </w:tc>
        <w:tc>
          <w:tcPr>
            <w:tcW w:w="458" w:type="dxa"/>
          </w:tcPr>
          <w:p w:rsidR="00451924" w:rsidRDefault="00345F2C" w:rsidP="004C6D1E">
            <w:pPr>
              <w:pStyle w:val="TableBlock"/>
              <w:keepLines w:val="0"/>
              <w:rPr>
                <w:sz w:val="24"/>
                <w:szCs w:val="24"/>
                <w:rtl/>
              </w:rPr>
            </w:pPr>
            <w:r>
              <w:rPr>
                <w:rFonts w:hint="cs"/>
                <w:sz w:val="24"/>
                <w:szCs w:val="24"/>
                <w:rtl/>
              </w:rPr>
              <w:t>(</w:t>
            </w:r>
            <w:del w:id="21" w:author="אורלי הר-ציון" w:date="2016-11-08T07:50:00Z">
              <w:r w:rsidDel="004C6D1E">
                <w:rPr>
                  <w:rFonts w:hint="cs"/>
                  <w:sz w:val="24"/>
                  <w:szCs w:val="24"/>
                  <w:rtl/>
                </w:rPr>
                <w:delText>ב</w:delText>
              </w:r>
            </w:del>
            <w:ins w:id="22" w:author="אורלי הר-ציון" w:date="2016-11-08T07:50:00Z">
              <w:r w:rsidR="004C6D1E">
                <w:rPr>
                  <w:rFonts w:hint="cs"/>
                  <w:sz w:val="24"/>
                  <w:szCs w:val="24"/>
                  <w:rtl/>
                </w:rPr>
                <w:t>ג</w:t>
              </w:r>
            </w:ins>
            <w:r>
              <w:rPr>
                <w:rFonts w:hint="cs"/>
                <w:sz w:val="24"/>
                <w:szCs w:val="24"/>
                <w:rtl/>
              </w:rPr>
              <w:t>)</w:t>
            </w:r>
          </w:p>
        </w:tc>
        <w:tc>
          <w:tcPr>
            <w:tcW w:w="6773" w:type="dxa"/>
            <w:gridSpan w:val="4"/>
          </w:tcPr>
          <w:p w:rsidR="00451924" w:rsidRPr="0063508E" w:rsidRDefault="00451924" w:rsidP="000C5951">
            <w:pPr>
              <w:pStyle w:val="TableBlock"/>
              <w:keepLines w:val="0"/>
              <w:tabs>
                <w:tab w:val="clear" w:pos="624"/>
                <w:tab w:val="left" w:pos="1"/>
              </w:tabs>
              <w:rPr>
                <w:sz w:val="24"/>
                <w:szCs w:val="24"/>
                <w:rtl/>
              </w:rPr>
            </w:pPr>
            <w:r w:rsidRPr="00451924">
              <w:rPr>
                <w:rFonts w:hint="cs"/>
                <w:sz w:val="24"/>
                <w:szCs w:val="24"/>
                <w:rtl/>
              </w:rPr>
              <w:t>לקוח</w:t>
            </w:r>
            <w:r w:rsidRPr="00451924">
              <w:rPr>
                <w:sz w:val="24"/>
                <w:szCs w:val="24"/>
                <w:rtl/>
              </w:rPr>
              <w:t xml:space="preserve"> </w:t>
            </w:r>
            <w:r w:rsidRPr="00451924">
              <w:rPr>
                <w:rFonts w:hint="cs"/>
                <w:sz w:val="24"/>
                <w:szCs w:val="24"/>
                <w:rtl/>
              </w:rPr>
              <w:t>הפונה</w:t>
            </w:r>
            <w:r w:rsidRPr="00451924">
              <w:rPr>
                <w:sz w:val="24"/>
                <w:szCs w:val="24"/>
                <w:rtl/>
              </w:rPr>
              <w:t xml:space="preserve"> </w:t>
            </w:r>
            <w:r w:rsidRPr="00451924">
              <w:rPr>
                <w:rFonts w:hint="cs"/>
                <w:sz w:val="24"/>
                <w:szCs w:val="24"/>
                <w:rtl/>
              </w:rPr>
              <w:t>לבנק</w:t>
            </w:r>
            <w:r w:rsidRPr="00451924">
              <w:rPr>
                <w:sz w:val="24"/>
                <w:szCs w:val="24"/>
                <w:rtl/>
              </w:rPr>
              <w:t xml:space="preserve"> </w:t>
            </w:r>
            <w:r w:rsidRPr="00451924">
              <w:rPr>
                <w:rFonts w:hint="cs"/>
                <w:sz w:val="24"/>
                <w:szCs w:val="24"/>
                <w:rtl/>
              </w:rPr>
              <w:t>ישראל</w:t>
            </w:r>
            <w:r w:rsidRPr="00451924">
              <w:rPr>
                <w:sz w:val="24"/>
                <w:szCs w:val="24"/>
                <w:rtl/>
              </w:rPr>
              <w:t xml:space="preserve"> </w:t>
            </w:r>
            <w:r w:rsidRPr="00451924">
              <w:rPr>
                <w:rFonts w:hint="cs"/>
                <w:sz w:val="24"/>
                <w:szCs w:val="24"/>
                <w:rtl/>
              </w:rPr>
              <w:t>בבקשה</w:t>
            </w:r>
            <w:r w:rsidRPr="00451924">
              <w:rPr>
                <w:sz w:val="24"/>
                <w:szCs w:val="24"/>
                <w:rtl/>
              </w:rPr>
              <w:t xml:space="preserve"> </w:t>
            </w:r>
            <w:r w:rsidRPr="00451924">
              <w:rPr>
                <w:rFonts w:hint="cs"/>
                <w:sz w:val="24"/>
                <w:szCs w:val="24"/>
                <w:rtl/>
              </w:rPr>
              <w:t>לאי</w:t>
            </w:r>
            <w:r w:rsidRPr="00451924">
              <w:rPr>
                <w:sz w:val="24"/>
                <w:szCs w:val="24"/>
                <w:rtl/>
              </w:rPr>
              <w:t xml:space="preserve"> </w:t>
            </w:r>
            <w:r w:rsidRPr="00451924">
              <w:rPr>
                <w:rFonts w:hint="cs"/>
                <w:sz w:val="24"/>
                <w:szCs w:val="24"/>
                <w:rtl/>
              </w:rPr>
              <w:t>הכללת</w:t>
            </w:r>
            <w:r w:rsidRPr="00451924">
              <w:rPr>
                <w:sz w:val="24"/>
                <w:szCs w:val="24"/>
                <w:rtl/>
              </w:rPr>
              <w:t xml:space="preserve"> </w:t>
            </w:r>
            <w:r w:rsidRPr="00451924">
              <w:rPr>
                <w:rFonts w:hint="cs"/>
                <w:sz w:val="24"/>
                <w:szCs w:val="24"/>
                <w:rtl/>
              </w:rPr>
              <w:t>נתוני</w:t>
            </w:r>
            <w:r w:rsidRPr="00451924">
              <w:rPr>
                <w:sz w:val="24"/>
                <w:szCs w:val="24"/>
                <w:rtl/>
              </w:rPr>
              <w:t xml:space="preserve"> </w:t>
            </w:r>
            <w:r w:rsidRPr="00451924">
              <w:rPr>
                <w:rFonts w:hint="cs"/>
                <w:sz w:val="24"/>
                <w:szCs w:val="24"/>
                <w:rtl/>
              </w:rPr>
              <w:t>אשראי</w:t>
            </w:r>
            <w:r>
              <w:rPr>
                <w:rFonts w:hint="cs"/>
                <w:sz w:val="24"/>
                <w:szCs w:val="24"/>
                <w:rtl/>
              </w:rPr>
              <w:t xml:space="preserve"> או ביטול בקשה</w:t>
            </w:r>
            <w:r w:rsidRPr="00451924">
              <w:rPr>
                <w:sz w:val="24"/>
                <w:szCs w:val="24"/>
                <w:rtl/>
              </w:rPr>
              <w:t xml:space="preserve"> </w:t>
            </w:r>
            <w:r w:rsidRPr="00451924">
              <w:rPr>
                <w:rFonts w:hint="cs"/>
                <w:sz w:val="24"/>
                <w:szCs w:val="24"/>
                <w:rtl/>
              </w:rPr>
              <w:t>כאמור</w:t>
            </w:r>
            <w:r w:rsidRPr="00451924">
              <w:rPr>
                <w:sz w:val="24"/>
                <w:szCs w:val="24"/>
                <w:rtl/>
              </w:rPr>
              <w:t xml:space="preserve"> </w:t>
            </w:r>
            <w:r w:rsidRPr="00451924">
              <w:rPr>
                <w:rFonts w:hint="cs"/>
                <w:sz w:val="24"/>
                <w:szCs w:val="24"/>
                <w:rtl/>
              </w:rPr>
              <w:t>בסעיף</w:t>
            </w:r>
            <w:r w:rsidRPr="00451924">
              <w:rPr>
                <w:sz w:val="24"/>
                <w:szCs w:val="24"/>
                <w:rtl/>
              </w:rPr>
              <w:t xml:space="preserve"> </w:t>
            </w:r>
            <w:r w:rsidRPr="00451924">
              <w:rPr>
                <w:rFonts w:hint="cs"/>
                <w:sz w:val="24"/>
                <w:szCs w:val="24"/>
                <w:rtl/>
              </w:rPr>
              <w:t>קטן</w:t>
            </w:r>
            <w:r w:rsidRPr="00451924">
              <w:rPr>
                <w:sz w:val="24"/>
                <w:szCs w:val="24"/>
                <w:rtl/>
              </w:rPr>
              <w:t xml:space="preserve"> </w:t>
            </w:r>
            <w:r w:rsidR="00345F2C">
              <w:rPr>
                <w:rFonts w:hint="cs"/>
                <w:sz w:val="24"/>
                <w:szCs w:val="24"/>
                <w:rtl/>
              </w:rPr>
              <w:t>(א)</w:t>
            </w:r>
            <w:r w:rsidRPr="00451924">
              <w:rPr>
                <w:sz w:val="24"/>
                <w:szCs w:val="24"/>
                <w:rtl/>
              </w:rPr>
              <w:t xml:space="preserve">, </w:t>
            </w:r>
            <w:r w:rsidRPr="00451924">
              <w:rPr>
                <w:rFonts w:hint="cs"/>
                <w:sz w:val="24"/>
                <w:szCs w:val="24"/>
                <w:rtl/>
              </w:rPr>
              <w:t>יזוהה</w:t>
            </w:r>
            <w:r w:rsidRPr="00451924">
              <w:rPr>
                <w:sz w:val="24"/>
                <w:szCs w:val="24"/>
                <w:rtl/>
              </w:rPr>
              <w:t xml:space="preserve"> </w:t>
            </w:r>
            <w:r w:rsidR="00BF0CFC">
              <w:rPr>
                <w:rFonts w:hint="cs"/>
                <w:sz w:val="24"/>
                <w:szCs w:val="24"/>
                <w:rtl/>
              </w:rPr>
              <w:t>באחת הדרכים ש</w:t>
            </w:r>
            <w:r w:rsidR="000C5951">
              <w:rPr>
                <w:rFonts w:hint="cs"/>
                <w:sz w:val="24"/>
                <w:szCs w:val="24"/>
                <w:rtl/>
              </w:rPr>
              <w:t>נקבעו ב</w:t>
            </w:r>
            <w:r w:rsidR="00B2469D">
              <w:rPr>
                <w:rFonts w:hint="cs"/>
                <w:sz w:val="24"/>
                <w:szCs w:val="24"/>
                <w:rtl/>
              </w:rPr>
              <w:t xml:space="preserve">תקנה </w:t>
            </w:r>
            <w:r w:rsidR="00AC7A75">
              <w:rPr>
                <w:rFonts w:hint="cs"/>
                <w:sz w:val="24"/>
                <w:szCs w:val="24"/>
                <w:rtl/>
              </w:rPr>
              <w:t>5</w:t>
            </w:r>
            <w:r w:rsidR="00B2469D">
              <w:rPr>
                <w:rFonts w:hint="cs"/>
                <w:sz w:val="24"/>
                <w:szCs w:val="24"/>
                <w:rtl/>
              </w:rPr>
              <w:t xml:space="preserve">(1) </w:t>
            </w:r>
            <w:r w:rsidR="00AC7A75">
              <w:rPr>
                <w:rFonts w:hint="cs"/>
                <w:sz w:val="24"/>
                <w:szCs w:val="24"/>
                <w:rtl/>
              </w:rPr>
              <w:t>לתקנות נתוני אשראי</w:t>
            </w:r>
            <w:r w:rsidR="00AC7A75" w:rsidRPr="00451924">
              <w:rPr>
                <w:sz w:val="24"/>
                <w:szCs w:val="24"/>
                <w:rtl/>
              </w:rPr>
              <w:t xml:space="preserve"> </w:t>
            </w:r>
            <w:r w:rsidRPr="00451924">
              <w:rPr>
                <w:rFonts w:hint="cs"/>
                <w:sz w:val="24"/>
                <w:szCs w:val="24"/>
                <w:rtl/>
              </w:rPr>
              <w:t>בשינויים</w:t>
            </w:r>
            <w:r w:rsidRPr="00451924">
              <w:rPr>
                <w:sz w:val="24"/>
                <w:szCs w:val="24"/>
                <w:rtl/>
              </w:rPr>
              <w:t xml:space="preserve"> </w:t>
            </w:r>
            <w:r w:rsidRPr="00451924">
              <w:rPr>
                <w:rFonts w:hint="cs"/>
                <w:sz w:val="24"/>
                <w:szCs w:val="24"/>
                <w:rtl/>
              </w:rPr>
              <w:t>המחויבים</w:t>
            </w:r>
            <w:r w:rsidRPr="00451924">
              <w:rPr>
                <w:sz w:val="24"/>
                <w:szCs w:val="24"/>
                <w:rtl/>
              </w:rPr>
              <w:t>.</w:t>
            </w:r>
          </w:p>
        </w:tc>
      </w:tr>
      <w:tr w:rsidR="004C6D1E" w:rsidRPr="00430006" w:rsidTr="00697493">
        <w:trPr>
          <w:cantSplit/>
          <w:trHeight w:val="796"/>
          <w:ins w:id="23" w:author="אורלי הר-ציון" w:date="2016-11-08T07:52:00Z"/>
        </w:trPr>
        <w:tc>
          <w:tcPr>
            <w:tcW w:w="1870" w:type="dxa"/>
          </w:tcPr>
          <w:p w:rsidR="004C6D1E" w:rsidRPr="00430006" w:rsidRDefault="004C6D1E" w:rsidP="004D31E2">
            <w:pPr>
              <w:pStyle w:val="TableSideHeading"/>
              <w:keepLines w:val="0"/>
              <w:rPr>
                <w:ins w:id="24" w:author="אורלי הר-ציון" w:date="2016-11-08T07:52:00Z"/>
                <w:sz w:val="24"/>
                <w:szCs w:val="24"/>
                <w:rtl/>
              </w:rPr>
            </w:pPr>
          </w:p>
        </w:tc>
        <w:tc>
          <w:tcPr>
            <w:tcW w:w="538" w:type="dxa"/>
          </w:tcPr>
          <w:p w:rsidR="004C6D1E" w:rsidRPr="00430006" w:rsidRDefault="004C6D1E" w:rsidP="00451924">
            <w:pPr>
              <w:pStyle w:val="TableBlock"/>
              <w:keepLines w:val="0"/>
              <w:rPr>
                <w:ins w:id="25" w:author="אורלי הר-ציון" w:date="2016-11-08T07:52:00Z"/>
                <w:sz w:val="24"/>
                <w:szCs w:val="24"/>
              </w:rPr>
            </w:pPr>
          </w:p>
        </w:tc>
        <w:tc>
          <w:tcPr>
            <w:tcW w:w="458" w:type="dxa"/>
          </w:tcPr>
          <w:p w:rsidR="004C6D1E" w:rsidRDefault="004C6D1E" w:rsidP="004C6D1E">
            <w:pPr>
              <w:pStyle w:val="TableBlock"/>
              <w:keepLines w:val="0"/>
              <w:rPr>
                <w:ins w:id="26" w:author="אורלי הר-ציון" w:date="2016-11-08T07:52:00Z"/>
                <w:sz w:val="24"/>
                <w:szCs w:val="24"/>
                <w:rtl/>
              </w:rPr>
            </w:pPr>
            <w:ins w:id="27" w:author="אורלי הר-ציון" w:date="2016-11-08T07:52:00Z">
              <w:r>
                <w:rPr>
                  <w:rFonts w:hint="cs"/>
                  <w:sz w:val="24"/>
                  <w:szCs w:val="24"/>
                  <w:rtl/>
                </w:rPr>
                <w:t>(ד)</w:t>
              </w:r>
            </w:ins>
          </w:p>
        </w:tc>
        <w:tc>
          <w:tcPr>
            <w:tcW w:w="6773" w:type="dxa"/>
            <w:gridSpan w:val="4"/>
          </w:tcPr>
          <w:p w:rsidR="004C6D1E" w:rsidRPr="00451924" w:rsidRDefault="004C6D1E" w:rsidP="000C5951">
            <w:pPr>
              <w:pStyle w:val="TableBlock"/>
              <w:keepLines w:val="0"/>
              <w:tabs>
                <w:tab w:val="clear" w:pos="624"/>
                <w:tab w:val="left" w:pos="1"/>
              </w:tabs>
              <w:rPr>
                <w:ins w:id="28" w:author="אורלי הר-ציון" w:date="2016-11-08T07:52:00Z"/>
                <w:sz w:val="24"/>
                <w:szCs w:val="24"/>
                <w:rtl/>
              </w:rPr>
            </w:pPr>
            <w:ins w:id="29" w:author="אורלי הר-ציון" w:date="2016-11-08T07:52:00Z">
              <w:r>
                <w:rPr>
                  <w:rFonts w:hint="cs"/>
                  <w:sz w:val="24"/>
                  <w:szCs w:val="24"/>
                  <w:rtl/>
                </w:rPr>
                <w:t>בטרם תבוצע בקשת הלקוח, הלקוח ייודע לגבי השלכות בקשתו.</w:t>
              </w:r>
            </w:ins>
          </w:p>
        </w:tc>
      </w:tr>
      <w:tr w:rsidR="00734163" w:rsidRPr="00430006" w:rsidTr="00697493">
        <w:trPr>
          <w:cantSplit/>
          <w:trHeight w:val="60"/>
        </w:trPr>
        <w:tc>
          <w:tcPr>
            <w:tcW w:w="1870" w:type="dxa"/>
          </w:tcPr>
          <w:p w:rsidR="00734163" w:rsidRPr="00430006" w:rsidRDefault="00AE249D" w:rsidP="00D748F7">
            <w:pPr>
              <w:pStyle w:val="TableSideHeading"/>
              <w:keepLines w:val="0"/>
              <w:rPr>
                <w:sz w:val="24"/>
                <w:szCs w:val="24"/>
                <w:rtl/>
              </w:rPr>
            </w:pPr>
            <w:r w:rsidRPr="00430006">
              <w:rPr>
                <w:rFonts w:hint="cs"/>
                <w:sz w:val="24"/>
                <w:szCs w:val="24"/>
                <w:rtl/>
              </w:rPr>
              <w:t>מועדים לטיפול בבקש</w:t>
            </w:r>
            <w:r w:rsidR="00B75ECB" w:rsidRPr="00430006">
              <w:rPr>
                <w:rFonts w:hint="cs"/>
                <w:sz w:val="24"/>
                <w:szCs w:val="24"/>
                <w:rtl/>
              </w:rPr>
              <w:t xml:space="preserve">ת לקוח </w:t>
            </w:r>
          </w:p>
        </w:tc>
        <w:tc>
          <w:tcPr>
            <w:tcW w:w="538" w:type="dxa"/>
          </w:tcPr>
          <w:p w:rsidR="00734163" w:rsidRPr="00430006" w:rsidRDefault="00734163" w:rsidP="0059484B">
            <w:pPr>
              <w:pStyle w:val="TableText"/>
              <w:keepLines w:val="0"/>
              <w:numPr>
                <w:ilvl w:val="0"/>
                <w:numId w:val="6"/>
              </w:numPr>
              <w:tabs>
                <w:tab w:val="clear" w:pos="624"/>
                <w:tab w:val="left" w:pos="255"/>
              </w:tabs>
              <w:rPr>
                <w:sz w:val="24"/>
                <w:szCs w:val="24"/>
              </w:rPr>
            </w:pPr>
          </w:p>
        </w:tc>
        <w:tc>
          <w:tcPr>
            <w:tcW w:w="7231" w:type="dxa"/>
            <w:gridSpan w:val="5"/>
          </w:tcPr>
          <w:p w:rsidR="001661AC" w:rsidRPr="00430006" w:rsidRDefault="001262D4" w:rsidP="0074007C">
            <w:pPr>
              <w:pStyle w:val="TableBlock"/>
              <w:keepLines w:val="0"/>
              <w:tabs>
                <w:tab w:val="clear" w:pos="624"/>
                <w:tab w:val="left" w:pos="567"/>
              </w:tabs>
              <w:rPr>
                <w:sz w:val="24"/>
                <w:szCs w:val="24"/>
                <w:rtl/>
              </w:rPr>
            </w:pPr>
            <w:r w:rsidRPr="00430006">
              <w:rPr>
                <w:rFonts w:hint="cs"/>
                <w:sz w:val="24"/>
                <w:szCs w:val="24"/>
                <w:rtl/>
              </w:rPr>
              <w:t>הוגשה</w:t>
            </w:r>
            <w:r w:rsidRPr="00430006">
              <w:rPr>
                <w:sz w:val="24"/>
                <w:szCs w:val="24"/>
                <w:rtl/>
              </w:rPr>
              <w:t xml:space="preserve"> </w:t>
            </w:r>
            <w:r w:rsidRPr="00430006">
              <w:rPr>
                <w:rFonts w:hint="cs"/>
                <w:sz w:val="24"/>
                <w:szCs w:val="24"/>
                <w:rtl/>
              </w:rPr>
              <w:t>לבנק</w:t>
            </w:r>
            <w:r w:rsidRPr="00430006">
              <w:rPr>
                <w:sz w:val="24"/>
                <w:szCs w:val="24"/>
                <w:rtl/>
              </w:rPr>
              <w:t xml:space="preserve"> </w:t>
            </w:r>
            <w:r w:rsidRPr="00430006">
              <w:rPr>
                <w:rFonts w:hint="cs"/>
                <w:sz w:val="24"/>
                <w:szCs w:val="24"/>
                <w:rtl/>
              </w:rPr>
              <w:t>ישראל</w:t>
            </w:r>
            <w:r w:rsidRPr="00430006">
              <w:rPr>
                <w:sz w:val="24"/>
                <w:szCs w:val="24"/>
                <w:rtl/>
              </w:rPr>
              <w:t xml:space="preserve"> </w:t>
            </w:r>
            <w:r w:rsidRPr="00430006">
              <w:rPr>
                <w:rFonts w:hint="cs"/>
                <w:sz w:val="24"/>
                <w:szCs w:val="24"/>
                <w:rtl/>
              </w:rPr>
              <w:t>בקשת</w:t>
            </w:r>
            <w:r w:rsidRPr="00430006">
              <w:rPr>
                <w:sz w:val="24"/>
                <w:szCs w:val="24"/>
                <w:rtl/>
              </w:rPr>
              <w:t xml:space="preserve"> </w:t>
            </w:r>
            <w:r w:rsidRPr="00430006">
              <w:rPr>
                <w:rFonts w:hint="cs"/>
                <w:sz w:val="24"/>
                <w:szCs w:val="24"/>
                <w:rtl/>
              </w:rPr>
              <w:t>לקוח</w:t>
            </w:r>
            <w:r w:rsidRPr="00430006">
              <w:rPr>
                <w:sz w:val="24"/>
                <w:szCs w:val="24"/>
                <w:rtl/>
              </w:rPr>
              <w:t xml:space="preserve"> </w:t>
            </w:r>
            <w:r w:rsidR="00D748F7">
              <w:rPr>
                <w:rFonts w:hint="cs"/>
                <w:sz w:val="24"/>
                <w:szCs w:val="24"/>
                <w:rtl/>
              </w:rPr>
              <w:t xml:space="preserve">כאמור </w:t>
            </w:r>
            <w:r w:rsidR="00712509">
              <w:rPr>
                <w:rFonts w:hint="cs"/>
                <w:sz w:val="24"/>
                <w:szCs w:val="24"/>
                <w:rtl/>
              </w:rPr>
              <w:t xml:space="preserve">בסעיף </w:t>
            </w:r>
            <w:r w:rsidR="00942D48">
              <w:rPr>
                <w:rFonts w:hint="cs"/>
                <w:sz w:val="24"/>
                <w:szCs w:val="24"/>
                <w:rtl/>
              </w:rPr>
              <w:t>2</w:t>
            </w:r>
            <w:r w:rsidR="00E756CA">
              <w:rPr>
                <w:rFonts w:hint="cs"/>
                <w:sz w:val="24"/>
                <w:szCs w:val="24"/>
                <w:rtl/>
              </w:rPr>
              <w:t>,</w:t>
            </w:r>
            <w:r w:rsidR="00D748F7">
              <w:rPr>
                <w:rFonts w:hint="cs"/>
                <w:sz w:val="24"/>
                <w:szCs w:val="24"/>
                <w:rtl/>
              </w:rPr>
              <w:t xml:space="preserve"> </w:t>
            </w:r>
            <w:r w:rsidRPr="00430006">
              <w:rPr>
                <w:rFonts w:hint="cs"/>
                <w:sz w:val="24"/>
                <w:szCs w:val="24"/>
                <w:rtl/>
              </w:rPr>
              <w:t>תטופל</w:t>
            </w:r>
            <w:r w:rsidRPr="00430006">
              <w:rPr>
                <w:sz w:val="24"/>
                <w:szCs w:val="24"/>
                <w:rtl/>
              </w:rPr>
              <w:t xml:space="preserve"> </w:t>
            </w:r>
            <w:r w:rsidRPr="00430006">
              <w:rPr>
                <w:rFonts w:hint="cs"/>
                <w:sz w:val="24"/>
                <w:szCs w:val="24"/>
                <w:rtl/>
              </w:rPr>
              <w:t>בקשתו</w:t>
            </w:r>
            <w:r w:rsidR="00841981" w:rsidRPr="00430006">
              <w:rPr>
                <w:rFonts w:hint="cs"/>
                <w:sz w:val="24"/>
                <w:szCs w:val="24"/>
                <w:rtl/>
              </w:rPr>
              <w:t xml:space="preserve"> </w:t>
            </w:r>
            <w:r w:rsidR="00A2787A">
              <w:rPr>
                <w:rFonts w:hint="cs"/>
                <w:sz w:val="24"/>
                <w:szCs w:val="24"/>
                <w:rtl/>
              </w:rPr>
              <w:t>ב</w:t>
            </w:r>
            <w:r w:rsidRPr="00430006">
              <w:rPr>
                <w:rFonts w:hint="cs"/>
                <w:sz w:val="24"/>
                <w:szCs w:val="24"/>
                <w:rtl/>
              </w:rPr>
              <w:t>תוך</w:t>
            </w:r>
            <w:r w:rsidRPr="00430006">
              <w:rPr>
                <w:sz w:val="24"/>
                <w:szCs w:val="24"/>
                <w:rtl/>
              </w:rPr>
              <w:t xml:space="preserve"> </w:t>
            </w:r>
            <w:r w:rsidRPr="00430006">
              <w:rPr>
                <w:rFonts w:hint="cs"/>
                <w:sz w:val="24"/>
                <w:szCs w:val="24"/>
                <w:rtl/>
              </w:rPr>
              <w:t>יום</w:t>
            </w:r>
            <w:r w:rsidRPr="00430006">
              <w:rPr>
                <w:sz w:val="24"/>
                <w:szCs w:val="24"/>
                <w:rtl/>
              </w:rPr>
              <w:t xml:space="preserve"> </w:t>
            </w:r>
            <w:r w:rsidRPr="00430006">
              <w:rPr>
                <w:rFonts w:hint="cs"/>
                <w:sz w:val="24"/>
                <w:szCs w:val="24"/>
                <w:rtl/>
              </w:rPr>
              <w:t>עסקים</w:t>
            </w:r>
            <w:r w:rsidRPr="00430006">
              <w:rPr>
                <w:sz w:val="24"/>
                <w:szCs w:val="24"/>
                <w:rtl/>
              </w:rPr>
              <w:t xml:space="preserve"> </w:t>
            </w:r>
            <w:r w:rsidRPr="00430006">
              <w:rPr>
                <w:rFonts w:hint="cs"/>
                <w:sz w:val="24"/>
                <w:szCs w:val="24"/>
                <w:rtl/>
              </w:rPr>
              <w:t>אחד</w:t>
            </w:r>
            <w:del w:id="30" w:author="צוריאל תמם" w:date="2016-11-08T09:00:00Z">
              <w:r w:rsidRPr="00430006" w:rsidDel="0046697F">
                <w:rPr>
                  <w:sz w:val="24"/>
                  <w:szCs w:val="24"/>
                  <w:rtl/>
                </w:rPr>
                <w:delText>,</w:delText>
              </w:r>
            </w:del>
            <w:del w:id="31" w:author="צוריאל תמם" w:date="2016-11-08T08:59:00Z">
              <w:r w:rsidRPr="00430006" w:rsidDel="0046697F">
                <w:rPr>
                  <w:sz w:val="24"/>
                  <w:szCs w:val="24"/>
                  <w:rtl/>
                </w:rPr>
                <w:delText xml:space="preserve"> </w:delText>
              </w:r>
              <w:r w:rsidRPr="00430006" w:rsidDel="0046697F">
                <w:rPr>
                  <w:rFonts w:hint="cs"/>
                  <w:sz w:val="24"/>
                  <w:szCs w:val="24"/>
                  <w:rtl/>
                </w:rPr>
                <w:delText>בכפוף</w:delText>
              </w:r>
              <w:r w:rsidRPr="00430006" w:rsidDel="0046697F">
                <w:rPr>
                  <w:sz w:val="24"/>
                  <w:szCs w:val="24"/>
                  <w:rtl/>
                </w:rPr>
                <w:delText xml:space="preserve"> </w:delText>
              </w:r>
              <w:r w:rsidRPr="00430006" w:rsidDel="0046697F">
                <w:rPr>
                  <w:rFonts w:hint="cs"/>
                  <w:sz w:val="24"/>
                  <w:szCs w:val="24"/>
                  <w:rtl/>
                </w:rPr>
                <w:delText>לסעיף</w:delText>
              </w:r>
              <w:r w:rsidR="0011266C" w:rsidRPr="00430006" w:rsidDel="0046697F">
                <w:rPr>
                  <w:sz w:val="24"/>
                  <w:szCs w:val="24"/>
                  <w:rtl/>
                </w:rPr>
                <w:delText xml:space="preserve"> 22</w:delText>
              </w:r>
              <w:r w:rsidR="0011266C" w:rsidRPr="00430006" w:rsidDel="0046697F">
                <w:rPr>
                  <w:rFonts w:hint="cs"/>
                  <w:sz w:val="24"/>
                  <w:szCs w:val="24"/>
                  <w:rtl/>
                </w:rPr>
                <w:delText xml:space="preserve"> </w:delText>
              </w:r>
              <w:r w:rsidR="00712509" w:rsidDel="0046697F">
                <w:rPr>
                  <w:rFonts w:hint="cs"/>
                  <w:sz w:val="24"/>
                  <w:szCs w:val="24"/>
                  <w:rtl/>
                </w:rPr>
                <w:delText>ל</w:delText>
              </w:r>
              <w:r w:rsidR="0011266C" w:rsidRPr="00430006" w:rsidDel="0046697F">
                <w:rPr>
                  <w:rFonts w:hint="cs"/>
                  <w:sz w:val="24"/>
                  <w:szCs w:val="24"/>
                  <w:rtl/>
                </w:rPr>
                <w:delText>חוק</w:delText>
              </w:r>
            </w:del>
            <w:r w:rsidR="0011266C" w:rsidRPr="00430006">
              <w:rPr>
                <w:rFonts w:hint="cs"/>
                <w:sz w:val="24"/>
                <w:szCs w:val="24"/>
                <w:rtl/>
              </w:rPr>
              <w:t>.</w:t>
            </w:r>
            <w:r w:rsidRPr="00430006">
              <w:rPr>
                <w:sz w:val="24"/>
                <w:szCs w:val="24"/>
                <w:rtl/>
              </w:rPr>
              <w:t xml:space="preserve">  </w:t>
            </w:r>
          </w:p>
          <w:p w:rsidR="00734163" w:rsidRPr="00430006" w:rsidRDefault="00124CD7" w:rsidP="001661AC">
            <w:pPr>
              <w:pStyle w:val="TableBlock"/>
              <w:keepLines w:val="0"/>
              <w:tabs>
                <w:tab w:val="clear" w:pos="624"/>
                <w:tab w:val="left" w:pos="567"/>
              </w:tabs>
              <w:rPr>
                <w:sz w:val="24"/>
                <w:szCs w:val="24"/>
                <w:rtl/>
              </w:rPr>
            </w:pPr>
            <w:r w:rsidRPr="00430006">
              <w:rPr>
                <w:rFonts w:hint="cs"/>
                <w:sz w:val="24"/>
                <w:szCs w:val="24"/>
                <w:rtl/>
              </w:rPr>
              <w:t xml:space="preserve"> </w:t>
            </w:r>
          </w:p>
        </w:tc>
      </w:tr>
      <w:tr w:rsidR="009730FF" w:rsidRPr="00430006" w:rsidTr="00697493">
        <w:trPr>
          <w:cantSplit/>
          <w:trHeight w:val="60"/>
          <w:ins w:id="32" w:author="שירלי אבנר" w:date="2016-11-07T10:51:00Z"/>
        </w:trPr>
        <w:tc>
          <w:tcPr>
            <w:tcW w:w="1870" w:type="dxa"/>
          </w:tcPr>
          <w:p w:rsidR="009730FF" w:rsidRPr="00430006" w:rsidRDefault="0074007C" w:rsidP="0074007C">
            <w:pPr>
              <w:pStyle w:val="TableSideHeading"/>
              <w:keepLines w:val="0"/>
              <w:rPr>
                <w:ins w:id="33" w:author="שירלי אבנר" w:date="2016-11-07T10:51:00Z"/>
                <w:sz w:val="24"/>
                <w:szCs w:val="24"/>
                <w:rtl/>
              </w:rPr>
            </w:pPr>
            <w:ins w:id="34" w:author="צוריאל תמם" w:date="2016-11-08T09:18:00Z">
              <w:r w:rsidRPr="0074007C">
                <w:rPr>
                  <w:sz w:val="24"/>
                  <w:szCs w:val="24"/>
                  <w:rtl/>
                </w:rPr>
                <w:lastRenderedPageBreak/>
                <w:t>הודעת ביצוע ללקוח בהתייחס לבקשתו</w:t>
              </w:r>
            </w:ins>
            <w:ins w:id="35" w:author="צוריאל תמם" w:date="2016-11-08T09:19:00Z">
              <w:r>
                <w:rPr>
                  <w:rFonts w:hint="cs"/>
                  <w:sz w:val="24"/>
                  <w:szCs w:val="24"/>
                  <w:rtl/>
                </w:rPr>
                <w:t xml:space="preserve"> </w:t>
              </w:r>
            </w:ins>
          </w:p>
        </w:tc>
        <w:tc>
          <w:tcPr>
            <w:tcW w:w="538" w:type="dxa"/>
          </w:tcPr>
          <w:p w:rsidR="009730FF" w:rsidRPr="00430006" w:rsidRDefault="009730FF" w:rsidP="0059484B">
            <w:pPr>
              <w:pStyle w:val="TableText"/>
              <w:keepLines w:val="0"/>
              <w:numPr>
                <w:ilvl w:val="0"/>
                <w:numId w:val="6"/>
              </w:numPr>
              <w:tabs>
                <w:tab w:val="clear" w:pos="624"/>
                <w:tab w:val="left" w:pos="255"/>
              </w:tabs>
              <w:rPr>
                <w:ins w:id="36" w:author="שירלי אבנר" w:date="2016-11-07T10:51:00Z"/>
                <w:sz w:val="24"/>
                <w:szCs w:val="24"/>
              </w:rPr>
            </w:pPr>
          </w:p>
        </w:tc>
        <w:tc>
          <w:tcPr>
            <w:tcW w:w="7231" w:type="dxa"/>
            <w:gridSpan w:val="5"/>
          </w:tcPr>
          <w:p w:rsidR="009730FF" w:rsidRPr="00430006" w:rsidRDefault="0074007C" w:rsidP="0074007C">
            <w:pPr>
              <w:pStyle w:val="TableBlock"/>
              <w:keepLines w:val="0"/>
              <w:tabs>
                <w:tab w:val="clear" w:pos="624"/>
                <w:tab w:val="left" w:pos="567"/>
              </w:tabs>
              <w:rPr>
                <w:ins w:id="37" w:author="שירלי אבנר" w:date="2016-11-07T10:51:00Z"/>
                <w:sz w:val="24"/>
                <w:szCs w:val="24"/>
                <w:rtl/>
              </w:rPr>
            </w:pPr>
            <w:ins w:id="38" w:author="צוריאל תמם" w:date="2016-11-08T09:16:00Z">
              <w:r>
                <w:rPr>
                  <w:rFonts w:hint="cs"/>
                  <w:sz w:val="24"/>
                  <w:szCs w:val="24"/>
                  <w:rtl/>
                </w:rPr>
                <w:t>בסיום הטיפול תשלח הודע</w:t>
              </w:r>
            </w:ins>
            <w:ins w:id="39" w:author="צוריאל תמם" w:date="2016-11-08T09:18:00Z">
              <w:r>
                <w:rPr>
                  <w:rFonts w:hint="cs"/>
                  <w:sz w:val="24"/>
                  <w:szCs w:val="24"/>
                  <w:rtl/>
                </w:rPr>
                <w:t xml:space="preserve">ת ביצוע </w:t>
              </w:r>
            </w:ins>
            <w:ins w:id="40" w:author="צוריאל תמם" w:date="2016-11-08T09:16:00Z">
              <w:r>
                <w:rPr>
                  <w:rFonts w:hint="cs"/>
                  <w:sz w:val="24"/>
                  <w:szCs w:val="24"/>
                  <w:rtl/>
                </w:rPr>
                <w:t xml:space="preserve">ללקוח </w:t>
              </w:r>
            </w:ins>
            <w:ins w:id="41" w:author="צוריאל תמם" w:date="2016-11-08T09:18:00Z">
              <w:r>
                <w:rPr>
                  <w:rFonts w:hint="cs"/>
                  <w:sz w:val="24"/>
                  <w:szCs w:val="24"/>
                  <w:rtl/>
                </w:rPr>
                <w:t>בהתייחס ל</w:t>
              </w:r>
            </w:ins>
            <w:ins w:id="42" w:author="צוריאל תמם" w:date="2016-11-08T09:16:00Z">
              <w:r>
                <w:rPr>
                  <w:rFonts w:hint="cs"/>
                  <w:sz w:val="24"/>
                  <w:szCs w:val="24"/>
                  <w:rtl/>
                </w:rPr>
                <w:t>בקשתו. ההודעה תשלח בהתאם לאופן בו ביקש הלקוח בפנייתו.</w:t>
              </w:r>
            </w:ins>
          </w:p>
        </w:tc>
      </w:tr>
      <w:tr w:rsidR="0053093A" w:rsidRPr="00430006" w:rsidTr="00697493">
        <w:trPr>
          <w:cantSplit/>
          <w:trHeight w:val="60"/>
        </w:trPr>
        <w:tc>
          <w:tcPr>
            <w:tcW w:w="1870" w:type="dxa"/>
          </w:tcPr>
          <w:p w:rsidR="0053093A" w:rsidRPr="00430006" w:rsidRDefault="0053093A" w:rsidP="004D31E2">
            <w:pPr>
              <w:pStyle w:val="TableSideHeading"/>
              <w:keepLines w:val="0"/>
              <w:rPr>
                <w:sz w:val="24"/>
                <w:szCs w:val="24"/>
                <w:rtl/>
              </w:rPr>
            </w:pPr>
          </w:p>
        </w:tc>
        <w:tc>
          <w:tcPr>
            <w:tcW w:w="538" w:type="dxa"/>
          </w:tcPr>
          <w:p w:rsidR="0053093A" w:rsidRPr="00430006" w:rsidRDefault="0053093A" w:rsidP="00DF5E86">
            <w:pPr>
              <w:pStyle w:val="TableText"/>
              <w:keepLines w:val="0"/>
              <w:tabs>
                <w:tab w:val="clear" w:pos="624"/>
                <w:tab w:val="left" w:pos="255"/>
              </w:tabs>
              <w:rPr>
                <w:sz w:val="24"/>
                <w:szCs w:val="24"/>
              </w:rPr>
            </w:pPr>
          </w:p>
        </w:tc>
        <w:tc>
          <w:tcPr>
            <w:tcW w:w="7231" w:type="dxa"/>
            <w:gridSpan w:val="5"/>
          </w:tcPr>
          <w:p w:rsidR="0053093A" w:rsidRPr="00430006" w:rsidRDefault="006556A9" w:rsidP="00137D00">
            <w:pPr>
              <w:pStyle w:val="TableBlock"/>
              <w:keepLines w:val="0"/>
              <w:jc w:val="center"/>
              <w:rPr>
                <w:b/>
                <w:bCs/>
                <w:sz w:val="24"/>
                <w:szCs w:val="24"/>
                <w:rtl/>
              </w:rPr>
            </w:pPr>
            <w:r w:rsidRPr="00430006">
              <w:rPr>
                <w:rFonts w:hint="cs"/>
                <w:b/>
                <w:bCs/>
                <w:sz w:val="24"/>
                <w:szCs w:val="24"/>
                <w:rtl/>
              </w:rPr>
              <w:t xml:space="preserve">פרק </w:t>
            </w:r>
            <w:r w:rsidR="00137D00">
              <w:rPr>
                <w:rFonts w:hint="cs"/>
                <w:b/>
                <w:bCs/>
                <w:sz w:val="24"/>
                <w:szCs w:val="24"/>
                <w:rtl/>
              </w:rPr>
              <w:t>ג</w:t>
            </w:r>
            <w:r w:rsidR="00137D00" w:rsidRPr="00430006">
              <w:rPr>
                <w:rFonts w:hint="cs"/>
                <w:b/>
                <w:bCs/>
                <w:sz w:val="24"/>
                <w:szCs w:val="24"/>
                <w:rtl/>
              </w:rPr>
              <w:t>'</w:t>
            </w:r>
            <w:r w:rsidR="00DF5E86" w:rsidRPr="00430006">
              <w:rPr>
                <w:rFonts w:hint="cs"/>
                <w:b/>
                <w:bCs/>
                <w:sz w:val="24"/>
                <w:szCs w:val="24"/>
                <w:rtl/>
              </w:rPr>
              <w:t>: בקשת לקוח שלא יימסרו נתוני אשראי לגביו מהמאגר</w:t>
            </w:r>
            <w:r w:rsidR="002A4FC2">
              <w:rPr>
                <w:rFonts w:hint="cs"/>
                <w:b/>
                <w:bCs/>
                <w:sz w:val="24"/>
                <w:szCs w:val="24"/>
                <w:rtl/>
              </w:rPr>
              <w:t xml:space="preserve"> וביטולה</w:t>
            </w:r>
          </w:p>
        </w:tc>
      </w:tr>
      <w:tr w:rsidR="00F73A8C" w:rsidRPr="00430006" w:rsidTr="00697493">
        <w:trPr>
          <w:cantSplit/>
          <w:trHeight w:val="797"/>
        </w:trPr>
        <w:tc>
          <w:tcPr>
            <w:tcW w:w="1870" w:type="dxa"/>
            <w:vMerge w:val="restart"/>
          </w:tcPr>
          <w:p w:rsidR="00F73A8C" w:rsidRPr="00430006" w:rsidRDefault="00F73A8C" w:rsidP="002A4FC2">
            <w:pPr>
              <w:pStyle w:val="TableSideHeading"/>
              <w:keepLines w:val="0"/>
              <w:rPr>
                <w:sz w:val="24"/>
                <w:szCs w:val="24"/>
                <w:rtl/>
              </w:rPr>
            </w:pPr>
            <w:r w:rsidRPr="00430006">
              <w:rPr>
                <w:rFonts w:hint="cs"/>
                <w:sz w:val="24"/>
                <w:szCs w:val="24"/>
                <w:rtl/>
              </w:rPr>
              <w:t>אופן</w:t>
            </w:r>
            <w:r w:rsidRPr="00430006">
              <w:rPr>
                <w:sz w:val="24"/>
                <w:szCs w:val="24"/>
                <w:rtl/>
              </w:rPr>
              <w:t xml:space="preserve"> </w:t>
            </w:r>
            <w:r w:rsidRPr="00430006">
              <w:rPr>
                <w:rFonts w:hint="cs"/>
                <w:sz w:val="24"/>
                <w:szCs w:val="24"/>
                <w:rtl/>
              </w:rPr>
              <w:t>הגשת</w:t>
            </w:r>
            <w:r w:rsidRPr="00430006">
              <w:rPr>
                <w:sz w:val="24"/>
                <w:szCs w:val="24"/>
                <w:rtl/>
              </w:rPr>
              <w:t xml:space="preserve"> </w:t>
            </w:r>
            <w:r w:rsidRPr="00430006">
              <w:rPr>
                <w:rFonts w:hint="cs"/>
                <w:sz w:val="24"/>
                <w:szCs w:val="24"/>
                <w:rtl/>
              </w:rPr>
              <w:t>בקשת</w:t>
            </w:r>
            <w:r w:rsidRPr="00430006">
              <w:rPr>
                <w:sz w:val="24"/>
                <w:szCs w:val="24"/>
                <w:rtl/>
              </w:rPr>
              <w:t xml:space="preserve"> </w:t>
            </w:r>
            <w:r w:rsidRPr="00430006">
              <w:rPr>
                <w:rFonts w:hint="cs"/>
                <w:sz w:val="24"/>
                <w:szCs w:val="24"/>
                <w:rtl/>
              </w:rPr>
              <w:t>לקוח</w:t>
            </w:r>
            <w:r w:rsidRPr="00430006">
              <w:rPr>
                <w:sz w:val="24"/>
                <w:szCs w:val="24"/>
                <w:rtl/>
              </w:rPr>
              <w:t xml:space="preserve"> </w:t>
            </w:r>
          </w:p>
        </w:tc>
        <w:tc>
          <w:tcPr>
            <w:tcW w:w="538" w:type="dxa"/>
            <w:vMerge w:val="restart"/>
          </w:tcPr>
          <w:p w:rsidR="00F73A8C" w:rsidRPr="00430006" w:rsidRDefault="00F73A8C" w:rsidP="0059484B">
            <w:pPr>
              <w:pStyle w:val="TableText"/>
              <w:keepLines w:val="0"/>
              <w:numPr>
                <w:ilvl w:val="0"/>
                <w:numId w:val="6"/>
              </w:numPr>
              <w:tabs>
                <w:tab w:val="clear" w:pos="624"/>
                <w:tab w:val="left" w:pos="255"/>
              </w:tabs>
              <w:rPr>
                <w:sz w:val="24"/>
                <w:szCs w:val="24"/>
              </w:rPr>
            </w:pPr>
          </w:p>
        </w:tc>
        <w:tc>
          <w:tcPr>
            <w:tcW w:w="7231" w:type="dxa"/>
            <w:gridSpan w:val="5"/>
          </w:tcPr>
          <w:p w:rsidR="00F73A8C" w:rsidRPr="00430006" w:rsidRDefault="00F73A8C" w:rsidP="00345F2C">
            <w:pPr>
              <w:pStyle w:val="TableBlock"/>
              <w:keepLines w:val="0"/>
              <w:numPr>
                <w:ilvl w:val="0"/>
                <w:numId w:val="46"/>
              </w:numPr>
              <w:tabs>
                <w:tab w:val="clear" w:pos="624"/>
                <w:tab w:val="clear" w:pos="1247"/>
                <w:tab w:val="left" w:pos="425"/>
              </w:tabs>
              <w:rPr>
                <w:sz w:val="24"/>
                <w:szCs w:val="24"/>
                <w:rtl/>
              </w:rPr>
            </w:pPr>
            <w:r w:rsidRPr="00430006">
              <w:rPr>
                <w:rFonts w:hint="cs"/>
                <w:sz w:val="24"/>
                <w:szCs w:val="24"/>
                <w:rtl/>
              </w:rPr>
              <w:t>לקוח</w:t>
            </w:r>
            <w:r w:rsidRPr="00430006">
              <w:rPr>
                <w:sz w:val="24"/>
                <w:szCs w:val="24"/>
                <w:rtl/>
              </w:rPr>
              <w:t xml:space="preserve"> </w:t>
            </w:r>
            <w:r w:rsidRPr="00430006">
              <w:rPr>
                <w:rFonts w:hint="cs"/>
                <w:sz w:val="24"/>
                <w:szCs w:val="24"/>
                <w:rtl/>
              </w:rPr>
              <w:t>ייפנה</w:t>
            </w:r>
            <w:r w:rsidRPr="00430006">
              <w:rPr>
                <w:sz w:val="24"/>
                <w:szCs w:val="24"/>
                <w:rtl/>
              </w:rPr>
              <w:t xml:space="preserve"> </w:t>
            </w:r>
            <w:r w:rsidRPr="00430006">
              <w:rPr>
                <w:rFonts w:hint="cs"/>
                <w:sz w:val="24"/>
                <w:szCs w:val="24"/>
                <w:rtl/>
              </w:rPr>
              <w:t>לבנק ישראל</w:t>
            </w:r>
            <w:r w:rsidRPr="00430006">
              <w:rPr>
                <w:sz w:val="24"/>
                <w:szCs w:val="24"/>
                <w:rtl/>
              </w:rPr>
              <w:t xml:space="preserve"> </w:t>
            </w:r>
            <w:r w:rsidRPr="00430006">
              <w:rPr>
                <w:rFonts w:hint="cs"/>
                <w:sz w:val="24"/>
                <w:szCs w:val="24"/>
                <w:rtl/>
              </w:rPr>
              <w:t>בבקשה</w:t>
            </w:r>
            <w:r w:rsidRPr="00430006">
              <w:rPr>
                <w:sz w:val="24"/>
                <w:szCs w:val="24"/>
                <w:rtl/>
              </w:rPr>
              <w:t xml:space="preserve"> </w:t>
            </w:r>
            <w:r w:rsidRPr="00430006">
              <w:rPr>
                <w:rFonts w:hint="cs"/>
                <w:sz w:val="24"/>
                <w:szCs w:val="24"/>
                <w:rtl/>
              </w:rPr>
              <w:t>לאי</w:t>
            </w:r>
            <w:r w:rsidRPr="00430006">
              <w:rPr>
                <w:sz w:val="24"/>
                <w:szCs w:val="24"/>
                <w:rtl/>
              </w:rPr>
              <w:t xml:space="preserve"> </w:t>
            </w:r>
            <w:r w:rsidRPr="00430006">
              <w:rPr>
                <w:rFonts w:hint="cs"/>
                <w:sz w:val="24"/>
                <w:szCs w:val="24"/>
                <w:rtl/>
              </w:rPr>
              <w:t>מסירת נתוני</w:t>
            </w:r>
            <w:r w:rsidRPr="00430006">
              <w:rPr>
                <w:sz w:val="24"/>
                <w:szCs w:val="24"/>
                <w:rtl/>
              </w:rPr>
              <w:t xml:space="preserve"> </w:t>
            </w:r>
            <w:r w:rsidRPr="00430006">
              <w:rPr>
                <w:rFonts w:hint="cs"/>
                <w:sz w:val="24"/>
                <w:szCs w:val="24"/>
                <w:rtl/>
              </w:rPr>
              <w:t>אשראי</w:t>
            </w:r>
            <w:r w:rsidRPr="00430006">
              <w:rPr>
                <w:sz w:val="24"/>
                <w:szCs w:val="24"/>
                <w:rtl/>
              </w:rPr>
              <w:t xml:space="preserve"> </w:t>
            </w:r>
            <w:r w:rsidRPr="00430006">
              <w:rPr>
                <w:rFonts w:hint="cs"/>
                <w:sz w:val="24"/>
                <w:szCs w:val="24"/>
                <w:rtl/>
              </w:rPr>
              <w:t>לגביו</w:t>
            </w:r>
            <w:r w:rsidR="00E756CA">
              <w:rPr>
                <w:rFonts w:hint="cs"/>
                <w:sz w:val="24"/>
                <w:szCs w:val="24"/>
                <w:rtl/>
              </w:rPr>
              <w:t>,</w:t>
            </w:r>
            <w:r w:rsidR="00D748F7">
              <w:rPr>
                <w:rFonts w:hint="cs"/>
                <w:sz w:val="24"/>
                <w:szCs w:val="24"/>
                <w:rtl/>
              </w:rPr>
              <w:t xml:space="preserve"> </w:t>
            </w:r>
            <w:r w:rsidR="00E756CA" w:rsidRPr="00430006">
              <w:rPr>
                <w:rFonts w:hint="cs"/>
                <w:sz w:val="24"/>
                <w:szCs w:val="24"/>
                <w:rtl/>
              </w:rPr>
              <w:t>לשם עריכת דוח אשראי</w:t>
            </w:r>
            <w:r w:rsidR="00E756CA">
              <w:rPr>
                <w:rFonts w:hint="cs"/>
                <w:sz w:val="24"/>
                <w:szCs w:val="24"/>
                <w:rtl/>
              </w:rPr>
              <w:t>,</w:t>
            </w:r>
            <w:r w:rsidR="00E756CA" w:rsidRPr="00430006">
              <w:rPr>
                <w:rFonts w:hint="cs"/>
                <w:sz w:val="24"/>
                <w:szCs w:val="24"/>
                <w:rtl/>
              </w:rPr>
              <w:t xml:space="preserve"> </w:t>
            </w:r>
            <w:r w:rsidR="00D748F7">
              <w:rPr>
                <w:rFonts w:hint="cs"/>
                <w:sz w:val="24"/>
                <w:szCs w:val="24"/>
                <w:rtl/>
              </w:rPr>
              <w:t>או בבקשה ל</w:t>
            </w:r>
            <w:r w:rsidR="00CE1C32">
              <w:rPr>
                <w:rFonts w:hint="cs"/>
                <w:sz w:val="24"/>
                <w:szCs w:val="24"/>
                <w:rtl/>
              </w:rPr>
              <w:t xml:space="preserve">שינוי או </w:t>
            </w:r>
            <w:r w:rsidR="00D748F7">
              <w:rPr>
                <w:rFonts w:hint="cs"/>
                <w:sz w:val="24"/>
                <w:szCs w:val="24"/>
                <w:rtl/>
              </w:rPr>
              <w:t xml:space="preserve">ביטול </w:t>
            </w:r>
            <w:r w:rsidR="00E756CA">
              <w:rPr>
                <w:rFonts w:hint="cs"/>
                <w:sz w:val="24"/>
                <w:szCs w:val="24"/>
                <w:rtl/>
              </w:rPr>
              <w:t>בקשתו ל</w:t>
            </w:r>
            <w:r w:rsidR="00D748F7">
              <w:rPr>
                <w:rFonts w:hint="cs"/>
                <w:sz w:val="24"/>
                <w:szCs w:val="24"/>
                <w:rtl/>
              </w:rPr>
              <w:t>אי מסירת נתוני אשראי לגביו</w:t>
            </w:r>
            <w:r w:rsidR="00E756CA">
              <w:rPr>
                <w:rFonts w:hint="cs"/>
                <w:sz w:val="24"/>
                <w:szCs w:val="24"/>
                <w:rtl/>
              </w:rPr>
              <w:t>,</w:t>
            </w:r>
            <w:r w:rsidRPr="00430006">
              <w:rPr>
                <w:sz w:val="24"/>
                <w:szCs w:val="24"/>
                <w:rtl/>
              </w:rPr>
              <w:t xml:space="preserve"> </w:t>
            </w:r>
            <w:r w:rsidR="00712509">
              <w:rPr>
                <w:rFonts w:hint="cs"/>
                <w:sz w:val="24"/>
                <w:szCs w:val="24"/>
                <w:rtl/>
              </w:rPr>
              <w:t>באחת מהדרכים הבאות</w:t>
            </w:r>
            <w:r w:rsidRPr="00430006">
              <w:rPr>
                <w:sz w:val="24"/>
                <w:szCs w:val="24"/>
                <w:rtl/>
              </w:rPr>
              <w:t>:</w:t>
            </w:r>
          </w:p>
        </w:tc>
      </w:tr>
      <w:tr w:rsidR="00F73A8C" w:rsidRPr="0063508E" w:rsidTr="00697493">
        <w:trPr>
          <w:cantSplit/>
          <w:trHeight w:val="796"/>
        </w:trPr>
        <w:tc>
          <w:tcPr>
            <w:tcW w:w="1870" w:type="dxa"/>
            <w:vMerge/>
          </w:tcPr>
          <w:p w:rsidR="00F73A8C" w:rsidRPr="0063508E" w:rsidRDefault="00F73A8C" w:rsidP="004D31E2">
            <w:pPr>
              <w:pStyle w:val="TableSideHeading"/>
              <w:keepLines w:val="0"/>
              <w:rPr>
                <w:sz w:val="24"/>
                <w:szCs w:val="24"/>
                <w:rtl/>
              </w:rPr>
            </w:pPr>
          </w:p>
        </w:tc>
        <w:tc>
          <w:tcPr>
            <w:tcW w:w="538" w:type="dxa"/>
            <w:vMerge/>
          </w:tcPr>
          <w:p w:rsidR="00F73A8C" w:rsidRPr="0063508E" w:rsidRDefault="00F73A8C" w:rsidP="005902E6">
            <w:pPr>
              <w:pStyle w:val="TableText"/>
              <w:keepLines w:val="0"/>
              <w:tabs>
                <w:tab w:val="clear" w:pos="624"/>
                <w:tab w:val="left" w:pos="255"/>
              </w:tabs>
              <w:rPr>
                <w:sz w:val="24"/>
                <w:szCs w:val="24"/>
              </w:rPr>
            </w:pPr>
          </w:p>
        </w:tc>
        <w:tc>
          <w:tcPr>
            <w:tcW w:w="458" w:type="dxa"/>
          </w:tcPr>
          <w:p w:rsidR="00F73A8C" w:rsidRDefault="00ED1CFB" w:rsidP="00B75ECB">
            <w:pPr>
              <w:pStyle w:val="TableBlock"/>
              <w:keepLines w:val="0"/>
              <w:tabs>
                <w:tab w:val="clear" w:pos="624"/>
                <w:tab w:val="clear" w:pos="1247"/>
                <w:tab w:val="left" w:pos="425"/>
              </w:tabs>
              <w:rPr>
                <w:sz w:val="24"/>
                <w:szCs w:val="24"/>
                <w:rtl/>
              </w:rPr>
            </w:pPr>
            <w:r>
              <w:rPr>
                <w:rFonts w:hint="cs"/>
                <w:sz w:val="24"/>
                <w:szCs w:val="24"/>
                <w:rtl/>
              </w:rPr>
              <w:t>ׁׁׂ(1)</w:t>
            </w:r>
          </w:p>
          <w:p w:rsidR="00345F2C" w:rsidRPr="0063508E" w:rsidRDefault="00345F2C" w:rsidP="00B75ECB">
            <w:pPr>
              <w:pStyle w:val="TableBlock"/>
              <w:keepLines w:val="0"/>
              <w:tabs>
                <w:tab w:val="clear" w:pos="624"/>
                <w:tab w:val="clear" w:pos="1247"/>
                <w:tab w:val="left" w:pos="425"/>
              </w:tabs>
              <w:rPr>
                <w:sz w:val="24"/>
                <w:szCs w:val="24"/>
                <w:rtl/>
              </w:rPr>
            </w:pPr>
            <w:r>
              <w:rPr>
                <w:rFonts w:hint="cs"/>
                <w:sz w:val="24"/>
                <w:szCs w:val="24"/>
                <w:rtl/>
              </w:rPr>
              <w:t>(2)</w:t>
            </w:r>
          </w:p>
        </w:tc>
        <w:tc>
          <w:tcPr>
            <w:tcW w:w="6773" w:type="dxa"/>
            <w:gridSpan w:val="4"/>
          </w:tcPr>
          <w:p w:rsidR="00345F2C" w:rsidRDefault="00345F2C" w:rsidP="00345F2C">
            <w:pPr>
              <w:pStyle w:val="TableBlock"/>
              <w:tabs>
                <w:tab w:val="left" w:pos="283"/>
              </w:tabs>
              <w:rPr>
                <w:sz w:val="24"/>
                <w:szCs w:val="24"/>
                <w:rtl/>
              </w:rPr>
            </w:pPr>
            <w:r>
              <w:rPr>
                <w:rFonts w:hint="cs"/>
                <w:sz w:val="24"/>
                <w:szCs w:val="24"/>
                <w:rtl/>
              </w:rPr>
              <w:t>ב</w:t>
            </w:r>
            <w:r w:rsidR="002A4FC2" w:rsidRPr="0063508E">
              <w:rPr>
                <w:rFonts w:hint="cs"/>
                <w:sz w:val="24"/>
                <w:szCs w:val="24"/>
                <w:rtl/>
              </w:rPr>
              <w:t>טופס</w:t>
            </w:r>
            <w:r w:rsidR="002A4FC2" w:rsidRPr="0063508E">
              <w:rPr>
                <w:sz w:val="24"/>
                <w:szCs w:val="24"/>
                <w:rtl/>
              </w:rPr>
              <w:t xml:space="preserve"> </w:t>
            </w:r>
            <w:r w:rsidR="00A2787A" w:rsidRPr="0063508E">
              <w:rPr>
                <w:rFonts w:hint="cs"/>
                <w:sz w:val="24"/>
                <w:szCs w:val="24"/>
                <w:rtl/>
              </w:rPr>
              <w:t xml:space="preserve">מקוון </w:t>
            </w:r>
            <w:r w:rsidR="007347B1" w:rsidRPr="0063508E">
              <w:rPr>
                <w:rFonts w:hint="cs"/>
                <w:sz w:val="24"/>
                <w:szCs w:val="24"/>
                <w:rtl/>
              </w:rPr>
              <w:t>באתר האינטרנט</w:t>
            </w:r>
            <w:r w:rsidR="00712509">
              <w:rPr>
                <w:rFonts w:hint="cs"/>
                <w:sz w:val="24"/>
                <w:szCs w:val="24"/>
                <w:rtl/>
              </w:rPr>
              <w:t xml:space="preserve"> של בנק ישראל</w:t>
            </w:r>
            <w:r w:rsidR="002A4FC2" w:rsidRPr="0063508E">
              <w:rPr>
                <w:sz w:val="24"/>
                <w:szCs w:val="24"/>
                <w:rtl/>
              </w:rPr>
              <w:t>;</w:t>
            </w:r>
          </w:p>
          <w:p w:rsidR="00A2787A" w:rsidRPr="0063508E" w:rsidRDefault="00345F2C" w:rsidP="0008404D">
            <w:pPr>
              <w:pStyle w:val="TableBlock"/>
              <w:tabs>
                <w:tab w:val="left" w:pos="283"/>
              </w:tabs>
              <w:rPr>
                <w:sz w:val="24"/>
                <w:szCs w:val="24"/>
                <w:rtl/>
              </w:rPr>
            </w:pPr>
            <w:r>
              <w:rPr>
                <w:rFonts w:hint="cs"/>
                <w:sz w:val="24"/>
                <w:szCs w:val="24"/>
                <w:rtl/>
              </w:rPr>
              <w:t xml:space="preserve">דרך </w:t>
            </w:r>
            <w:del w:id="43" w:author="שירלי אבנר" w:date="2016-11-09T11:00:00Z">
              <w:r w:rsidDel="00376499">
                <w:rPr>
                  <w:rFonts w:hint="cs"/>
                  <w:sz w:val="24"/>
                  <w:szCs w:val="24"/>
                  <w:rtl/>
                </w:rPr>
                <w:delText>ה</w:delText>
              </w:r>
            </w:del>
            <w:r w:rsidR="002A4FC2" w:rsidRPr="0063508E">
              <w:rPr>
                <w:rFonts w:hint="cs"/>
                <w:sz w:val="24"/>
                <w:szCs w:val="24"/>
                <w:rtl/>
              </w:rPr>
              <w:t>מוקד</w:t>
            </w:r>
            <w:r w:rsidR="002A4FC2" w:rsidRPr="0063508E">
              <w:rPr>
                <w:sz w:val="24"/>
                <w:szCs w:val="24"/>
                <w:rtl/>
              </w:rPr>
              <w:t xml:space="preserve"> </w:t>
            </w:r>
            <w:del w:id="44" w:author="שירלי אבנר" w:date="2016-11-09T11:00:00Z">
              <w:r w:rsidDel="00376499">
                <w:rPr>
                  <w:rFonts w:hint="cs"/>
                  <w:sz w:val="24"/>
                  <w:szCs w:val="24"/>
                  <w:rtl/>
                </w:rPr>
                <w:delText>ה</w:delText>
              </w:r>
            </w:del>
            <w:r w:rsidR="002A4FC2" w:rsidRPr="0063508E">
              <w:rPr>
                <w:rFonts w:hint="cs"/>
                <w:sz w:val="24"/>
                <w:szCs w:val="24"/>
                <w:rtl/>
              </w:rPr>
              <w:t>טלפוני</w:t>
            </w:r>
            <w:r w:rsidR="002A4FC2" w:rsidRPr="0063508E">
              <w:rPr>
                <w:sz w:val="24"/>
                <w:szCs w:val="24"/>
                <w:rtl/>
              </w:rPr>
              <w:t xml:space="preserve"> </w:t>
            </w:r>
            <w:ins w:id="45" w:author="שירלי אבנר" w:date="2016-11-09T11:00:00Z">
              <w:r w:rsidR="00376499">
                <w:rPr>
                  <w:rFonts w:hint="cs"/>
                  <w:sz w:val="24"/>
                  <w:szCs w:val="24"/>
                  <w:rtl/>
                </w:rPr>
                <w:t xml:space="preserve">מאויש </w:t>
              </w:r>
            </w:ins>
            <w:r w:rsidR="002A4FC2" w:rsidRPr="0063508E">
              <w:rPr>
                <w:rFonts w:hint="cs"/>
                <w:sz w:val="24"/>
                <w:szCs w:val="24"/>
                <w:rtl/>
              </w:rPr>
              <w:t>של</w:t>
            </w:r>
            <w:r w:rsidR="002A4FC2" w:rsidRPr="0063508E">
              <w:rPr>
                <w:sz w:val="24"/>
                <w:szCs w:val="24"/>
                <w:rtl/>
              </w:rPr>
              <w:t xml:space="preserve"> </w:t>
            </w:r>
            <w:r w:rsidR="002A4FC2" w:rsidRPr="0063508E">
              <w:rPr>
                <w:rFonts w:hint="cs"/>
                <w:sz w:val="24"/>
                <w:szCs w:val="24"/>
                <w:rtl/>
              </w:rPr>
              <w:t>בנק</w:t>
            </w:r>
            <w:r w:rsidR="002A4FC2" w:rsidRPr="0063508E">
              <w:rPr>
                <w:sz w:val="24"/>
                <w:szCs w:val="24"/>
                <w:rtl/>
              </w:rPr>
              <w:t xml:space="preserve"> </w:t>
            </w:r>
            <w:r w:rsidR="002A4FC2" w:rsidRPr="0063508E">
              <w:rPr>
                <w:rFonts w:hint="cs"/>
                <w:sz w:val="24"/>
                <w:szCs w:val="24"/>
                <w:rtl/>
              </w:rPr>
              <w:t>ישראל</w:t>
            </w:r>
            <w:ins w:id="46" w:author="שירלי אבנר" w:date="2016-11-09T11:01:00Z">
              <w:r w:rsidR="00376499">
                <w:rPr>
                  <w:rFonts w:hint="cs"/>
                  <w:sz w:val="24"/>
                  <w:szCs w:val="24"/>
                  <w:rtl/>
                </w:rPr>
                <w:t>; שעות הפעילות של המוקד יהיו כפי שיפורסמו באתר האינטרנט של בנק ישראל.</w:t>
              </w:r>
            </w:ins>
            <w:ins w:id="47" w:author="צוריאל תמם" w:date="2016-11-08T09:30:00Z">
              <w:r w:rsidR="00C020C7">
                <w:rPr>
                  <w:rFonts w:hint="cs"/>
                  <w:sz w:val="24"/>
                  <w:szCs w:val="24"/>
                  <w:rtl/>
                </w:rPr>
                <w:t xml:space="preserve"> </w:t>
              </w:r>
            </w:ins>
          </w:p>
        </w:tc>
      </w:tr>
      <w:tr w:rsidR="00C020C7" w:rsidRPr="0063508E" w:rsidTr="00697493">
        <w:trPr>
          <w:cantSplit/>
          <w:trHeight w:val="796"/>
          <w:ins w:id="48" w:author="צוריאל תמם" w:date="2016-11-08T09:29:00Z"/>
        </w:trPr>
        <w:tc>
          <w:tcPr>
            <w:tcW w:w="1870" w:type="dxa"/>
          </w:tcPr>
          <w:p w:rsidR="00C020C7" w:rsidRPr="0063508E" w:rsidRDefault="00C020C7" w:rsidP="004D31E2">
            <w:pPr>
              <w:pStyle w:val="TableSideHeading"/>
              <w:keepLines w:val="0"/>
              <w:rPr>
                <w:ins w:id="49" w:author="צוריאל תמם" w:date="2016-11-08T09:29:00Z"/>
                <w:sz w:val="24"/>
                <w:szCs w:val="24"/>
                <w:rtl/>
              </w:rPr>
            </w:pPr>
          </w:p>
        </w:tc>
        <w:tc>
          <w:tcPr>
            <w:tcW w:w="538" w:type="dxa"/>
          </w:tcPr>
          <w:p w:rsidR="00C020C7" w:rsidRPr="0063508E" w:rsidRDefault="00C020C7" w:rsidP="005902E6">
            <w:pPr>
              <w:pStyle w:val="TableText"/>
              <w:keepLines w:val="0"/>
              <w:tabs>
                <w:tab w:val="clear" w:pos="624"/>
                <w:tab w:val="left" w:pos="255"/>
              </w:tabs>
              <w:rPr>
                <w:ins w:id="50" w:author="צוריאל תמם" w:date="2016-11-08T09:29:00Z"/>
                <w:sz w:val="24"/>
                <w:szCs w:val="24"/>
              </w:rPr>
            </w:pPr>
          </w:p>
        </w:tc>
        <w:tc>
          <w:tcPr>
            <w:tcW w:w="458" w:type="dxa"/>
          </w:tcPr>
          <w:p w:rsidR="00C020C7" w:rsidRDefault="00C020C7" w:rsidP="00345F2C">
            <w:pPr>
              <w:pStyle w:val="TableBlock"/>
              <w:keepLines w:val="0"/>
              <w:tabs>
                <w:tab w:val="clear" w:pos="624"/>
                <w:tab w:val="clear" w:pos="1247"/>
                <w:tab w:val="left" w:pos="425"/>
              </w:tabs>
              <w:rPr>
                <w:ins w:id="51" w:author="צוריאל תמם" w:date="2016-11-08T09:29:00Z"/>
                <w:sz w:val="24"/>
                <w:szCs w:val="24"/>
                <w:rtl/>
              </w:rPr>
            </w:pPr>
            <w:ins w:id="52" w:author="צוריאל תמם" w:date="2016-11-08T09:29:00Z">
              <w:r>
                <w:rPr>
                  <w:rFonts w:hint="cs"/>
                  <w:sz w:val="24"/>
                  <w:szCs w:val="24"/>
                  <w:rtl/>
                </w:rPr>
                <w:t>(ב)</w:t>
              </w:r>
            </w:ins>
          </w:p>
        </w:tc>
        <w:tc>
          <w:tcPr>
            <w:tcW w:w="6773" w:type="dxa"/>
            <w:gridSpan w:val="4"/>
          </w:tcPr>
          <w:p w:rsidR="00C020C7" w:rsidRPr="00572AFA" w:rsidRDefault="00C020C7" w:rsidP="000C5951">
            <w:pPr>
              <w:pStyle w:val="TableBlock"/>
              <w:tabs>
                <w:tab w:val="left" w:pos="283"/>
              </w:tabs>
              <w:rPr>
                <w:ins w:id="53" w:author="צוריאל תמם" w:date="2016-11-08T09:29:00Z"/>
                <w:sz w:val="24"/>
                <w:szCs w:val="24"/>
                <w:rtl/>
              </w:rPr>
            </w:pPr>
            <w:ins w:id="54" w:author="צוריאל תמם" w:date="2016-11-08T09:29:00Z">
              <w:r>
                <w:rPr>
                  <w:rFonts w:hint="cs"/>
                  <w:sz w:val="24"/>
                  <w:szCs w:val="24"/>
                  <w:rtl/>
                </w:rPr>
                <w:t>הפנייה תוכל להיעשות בשפה העברית או בשפה הערבית</w:t>
              </w:r>
            </w:ins>
            <w:ins w:id="55" w:author="שירלי אבנר" w:date="2016-11-09T11:00:00Z">
              <w:r w:rsidR="00376499">
                <w:rPr>
                  <w:rFonts w:hint="cs"/>
                  <w:sz w:val="24"/>
                  <w:szCs w:val="24"/>
                  <w:rtl/>
                </w:rPr>
                <w:t>.</w:t>
              </w:r>
            </w:ins>
          </w:p>
        </w:tc>
      </w:tr>
      <w:tr w:rsidR="00ED1CFB" w:rsidRPr="0063508E" w:rsidTr="00697493">
        <w:trPr>
          <w:cantSplit/>
          <w:trHeight w:val="796"/>
        </w:trPr>
        <w:tc>
          <w:tcPr>
            <w:tcW w:w="1870" w:type="dxa"/>
          </w:tcPr>
          <w:p w:rsidR="00ED1CFB" w:rsidRPr="0063508E" w:rsidRDefault="00ED1CFB" w:rsidP="004D31E2">
            <w:pPr>
              <w:pStyle w:val="TableSideHeading"/>
              <w:keepLines w:val="0"/>
              <w:rPr>
                <w:sz w:val="24"/>
                <w:szCs w:val="24"/>
                <w:rtl/>
              </w:rPr>
            </w:pPr>
          </w:p>
        </w:tc>
        <w:tc>
          <w:tcPr>
            <w:tcW w:w="538" w:type="dxa"/>
          </w:tcPr>
          <w:p w:rsidR="00ED1CFB" w:rsidRPr="0063508E" w:rsidRDefault="00ED1CFB" w:rsidP="005902E6">
            <w:pPr>
              <w:pStyle w:val="TableText"/>
              <w:keepLines w:val="0"/>
              <w:tabs>
                <w:tab w:val="clear" w:pos="624"/>
                <w:tab w:val="left" w:pos="255"/>
              </w:tabs>
              <w:rPr>
                <w:sz w:val="24"/>
                <w:szCs w:val="24"/>
              </w:rPr>
            </w:pPr>
          </w:p>
        </w:tc>
        <w:tc>
          <w:tcPr>
            <w:tcW w:w="458" w:type="dxa"/>
          </w:tcPr>
          <w:p w:rsidR="00ED1CFB" w:rsidRPr="0063508E" w:rsidRDefault="00572AFA" w:rsidP="00C020C7">
            <w:pPr>
              <w:pStyle w:val="TableBlock"/>
              <w:keepLines w:val="0"/>
              <w:tabs>
                <w:tab w:val="clear" w:pos="624"/>
                <w:tab w:val="clear" w:pos="1247"/>
                <w:tab w:val="left" w:pos="425"/>
              </w:tabs>
              <w:rPr>
                <w:sz w:val="24"/>
                <w:szCs w:val="24"/>
                <w:rtl/>
              </w:rPr>
            </w:pPr>
            <w:r>
              <w:rPr>
                <w:rFonts w:hint="cs"/>
                <w:sz w:val="24"/>
                <w:szCs w:val="24"/>
                <w:rtl/>
              </w:rPr>
              <w:t>(</w:t>
            </w:r>
            <w:del w:id="56" w:author="צוריאל תמם" w:date="2016-11-08T09:29:00Z">
              <w:r w:rsidR="00345F2C" w:rsidDel="00C020C7">
                <w:rPr>
                  <w:rFonts w:hint="cs"/>
                  <w:sz w:val="24"/>
                  <w:szCs w:val="24"/>
                  <w:rtl/>
                </w:rPr>
                <w:delText>ב</w:delText>
              </w:r>
            </w:del>
            <w:ins w:id="57" w:author="צוריאל תמם" w:date="2016-11-08T09:29:00Z">
              <w:r w:rsidR="00C020C7">
                <w:rPr>
                  <w:rFonts w:hint="cs"/>
                  <w:sz w:val="24"/>
                  <w:szCs w:val="24"/>
                  <w:rtl/>
                </w:rPr>
                <w:t>ג</w:t>
              </w:r>
            </w:ins>
            <w:r>
              <w:rPr>
                <w:rFonts w:hint="cs"/>
                <w:sz w:val="24"/>
                <w:szCs w:val="24"/>
                <w:rtl/>
              </w:rPr>
              <w:t>)</w:t>
            </w:r>
          </w:p>
        </w:tc>
        <w:tc>
          <w:tcPr>
            <w:tcW w:w="6773" w:type="dxa"/>
            <w:gridSpan w:val="4"/>
          </w:tcPr>
          <w:p w:rsidR="00ED1CFB" w:rsidRPr="0063508E" w:rsidRDefault="00572AFA" w:rsidP="000C5951">
            <w:pPr>
              <w:pStyle w:val="TableBlock"/>
              <w:tabs>
                <w:tab w:val="left" w:pos="283"/>
              </w:tabs>
              <w:rPr>
                <w:sz w:val="24"/>
                <w:szCs w:val="24"/>
                <w:rtl/>
              </w:rPr>
            </w:pPr>
            <w:r w:rsidRPr="00572AFA">
              <w:rPr>
                <w:rFonts w:hint="cs"/>
                <w:sz w:val="24"/>
                <w:szCs w:val="24"/>
                <w:rtl/>
              </w:rPr>
              <w:t>לקוח</w:t>
            </w:r>
            <w:r w:rsidRPr="00572AFA">
              <w:rPr>
                <w:sz w:val="24"/>
                <w:szCs w:val="24"/>
                <w:rtl/>
              </w:rPr>
              <w:t xml:space="preserve"> </w:t>
            </w:r>
            <w:r w:rsidRPr="00572AFA">
              <w:rPr>
                <w:rFonts w:hint="cs"/>
                <w:sz w:val="24"/>
                <w:szCs w:val="24"/>
                <w:rtl/>
              </w:rPr>
              <w:t>הפונה</w:t>
            </w:r>
            <w:r w:rsidRPr="00572AFA">
              <w:rPr>
                <w:sz w:val="24"/>
                <w:szCs w:val="24"/>
                <w:rtl/>
              </w:rPr>
              <w:t xml:space="preserve"> </w:t>
            </w:r>
            <w:r w:rsidRPr="00572AFA">
              <w:rPr>
                <w:rFonts w:hint="cs"/>
                <w:sz w:val="24"/>
                <w:szCs w:val="24"/>
                <w:rtl/>
              </w:rPr>
              <w:t>לבנק</w:t>
            </w:r>
            <w:r w:rsidRPr="00572AFA">
              <w:rPr>
                <w:sz w:val="24"/>
                <w:szCs w:val="24"/>
                <w:rtl/>
              </w:rPr>
              <w:t xml:space="preserve"> </w:t>
            </w:r>
            <w:r w:rsidRPr="00572AFA">
              <w:rPr>
                <w:rFonts w:hint="cs"/>
                <w:sz w:val="24"/>
                <w:szCs w:val="24"/>
                <w:rtl/>
              </w:rPr>
              <w:t>ישראל</w:t>
            </w:r>
            <w:r w:rsidRPr="00572AFA">
              <w:rPr>
                <w:sz w:val="24"/>
                <w:szCs w:val="24"/>
                <w:rtl/>
              </w:rPr>
              <w:t xml:space="preserve"> </w:t>
            </w:r>
            <w:r w:rsidRPr="00572AFA">
              <w:rPr>
                <w:rFonts w:hint="cs"/>
                <w:sz w:val="24"/>
                <w:szCs w:val="24"/>
                <w:rtl/>
              </w:rPr>
              <w:t>בבקשה</w:t>
            </w:r>
            <w:r w:rsidRPr="00572AFA">
              <w:rPr>
                <w:sz w:val="24"/>
                <w:szCs w:val="24"/>
                <w:rtl/>
              </w:rPr>
              <w:t xml:space="preserve"> </w:t>
            </w:r>
            <w:r w:rsidRPr="00572AFA">
              <w:rPr>
                <w:rFonts w:hint="cs"/>
                <w:sz w:val="24"/>
                <w:szCs w:val="24"/>
                <w:rtl/>
              </w:rPr>
              <w:t>לאי</w:t>
            </w:r>
            <w:r w:rsidRPr="00572AFA">
              <w:rPr>
                <w:sz w:val="24"/>
                <w:szCs w:val="24"/>
                <w:rtl/>
              </w:rPr>
              <w:t xml:space="preserve"> </w:t>
            </w:r>
            <w:r>
              <w:rPr>
                <w:rFonts w:hint="cs"/>
                <w:sz w:val="24"/>
                <w:szCs w:val="24"/>
                <w:rtl/>
              </w:rPr>
              <w:t xml:space="preserve">מסירת </w:t>
            </w:r>
            <w:r w:rsidRPr="00572AFA">
              <w:rPr>
                <w:rFonts w:hint="cs"/>
                <w:sz w:val="24"/>
                <w:szCs w:val="24"/>
                <w:rtl/>
              </w:rPr>
              <w:t>נתוני</w:t>
            </w:r>
            <w:r w:rsidRPr="00572AFA">
              <w:rPr>
                <w:sz w:val="24"/>
                <w:szCs w:val="24"/>
                <w:rtl/>
              </w:rPr>
              <w:t xml:space="preserve"> </w:t>
            </w:r>
            <w:r w:rsidRPr="00572AFA">
              <w:rPr>
                <w:rFonts w:hint="cs"/>
                <w:sz w:val="24"/>
                <w:szCs w:val="24"/>
                <w:rtl/>
              </w:rPr>
              <w:t>אשראי</w:t>
            </w:r>
            <w:r>
              <w:rPr>
                <w:rFonts w:hint="cs"/>
                <w:sz w:val="24"/>
                <w:szCs w:val="24"/>
                <w:rtl/>
              </w:rPr>
              <w:t>,</w:t>
            </w:r>
            <w:r w:rsidRPr="00572AFA">
              <w:rPr>
                <w:sz w:val="24"/>
                <w:szCs w:val="24"/>
                <w:rtl/>
              </w:rPr>
              <w:t xml:space="preserve"> </w:t>
            </w:r>
            <w:r>
              <w:rPr>
                <w:rFonts w:hint="cs"/>
                <w:sz w:val="24"/>
                <w:szCs w:val="24"/>
                <w:rtl/>
              </w:rPr>
              <w:t xml:space="preserve">שינוי או </w:t>
            </w:r>
            <w:r w:rsidRPr="00572AFA">
              <w:rPr>
                <w:rFonts w:hint="cs"/>
                <w:sz w:val="24"/>
                <w:szCs w:val="24"/>
                <w:rtl/>
              </w:rPr>
              <w:t>ביטול</w:t>
            </w:r>
            <w:r w:rsidRPr="00572AFA">
              <w:rPr>
                <w:sz w:val="24"/>
                <w:szCs w:val="24"/>
                <w:rtl/>
              </w:rPr>
              <w:t xml:space="preserve"> </w:t>
            </w:r>
            <w:r w:rsidRPr="00572AFA">
              <w:rPr>
                <w:rFonts w:hint="cs"/>
                <w:sz w:val="24"/>
                <w:szCs w:val="24"/>
                <w:rtl/>
              </w:rPr>
              <w:t>בקשה</w:t>
            </w:r>
            <w:r w:rsidRPr="00572AFA">
              <w:rPr>
                <w:sz w:val="24"/>
                <w:szCs w:val="24"/>
                <w:rtl/>
              </w:rPr>
              <w:t xml:space="preserve"> </w:t>
            </w:r>
            <w:r w:rsidRPr="00572AFA">
              <w:rPr>
                <w:rFonts w:hint="cs"/>
                <w:sz w:val="24"/>
                <w:szCs w:val="24"/>
                <w:rtl/>
              </w:rPr>
              <w:t>כאמור</w:t>
            </w:r>
            <w:r w:rsidRPr="00572AFA">
              <w:rPr>
                <w:sz w:val="24"/>
                <w:szCs w:val="24"/>
                <w:rtl/>
              </w:rPr>
              <w:t xml:space="preserve"> </w:t>
            </w:r>
            <w:r w:rsidRPr="00572AFA">
              <w:rPr>
                <w:rFonts w:hint="cs"/>
                <w:sz w:val="24"/>
                <w:szCs w:val="24"/>
                <w:rtl/>
              </w:rPr>
              <w:t>בסעיף</w:t>
            </w:r>
            <w:r w:rsidRPr="00572AFA">
              <w:rPr>
                <w:sz w:val="24"/>
                <w:szCs w:val="24"/>
                <w:rtl/>
              </w:rPr>
              <w:t xml:space="preserve"> </w:t>
            </w:r>
            <w:r w:rsidRPr="00572AFA">
              <w:rPr>
                <w:rFonts w:hint="cs"/>
                <w:sz w:val="24"/>
                <w:szCs w:val="24"/>
                <w:rtl/>
              </w:rPr>
              <w:t>קטן</w:t>
            </w:r>
            <w:r w:rsidRPr="00572AFA">
              <w:rPr>
                <w:sz w:val="24"/>
                <w:szCs w:val="24"/>
                <w:rtl/>
              </w:rPr>
              <w:t xml:space="preserve"> </w:t>
            </w:r>
            <w:r w:rsidR="00345F2C">
              <w:rPr>
                <w:rFonts w:hint="cs"/>
                <w:sz w:val="24"/>
                <w:szCs w:val="24"/>
                <w:rtl/>
              </w:rPr>
              <w:t>(א)</w:t>
            </w:r>
            <w:r w:rsidRPr="00572AFA">
              <w:rPr>
                <w:sz w:val="24"/>
                <w:szCs w:val="24"/>
                <w:rtl/>
              </w:rPr>
              <w:t xml:space="preserve">, </w:t>
            </w:r>
            <w:r w:rsidRPr="00572AFA">
              <w:rPr>
                <w:rFonts w:hint="cs"/>
                <w:sz w:val="24"/>
                <w:szCs w:val="24"/>
                <w:rtl/>
              </w:rPr>
              <w:t>יזוהה</w:t>
            </w:r>
            <w:r w:rsidRPr="00572AFA">
              <w:rPr>
                <w:sz w:val="24"/>
                <w:szCs w:val="24"/>
                <w:rtl/>
              </w:rPr>
              <w:t xml:space="preserve"> </w:t>
            </w:r>
            <w:r w:rsidR="00BF0CFC">
              <w:rPr>
                <w:rFonts w:hint="cs"/>
                <w:sz w:val="24"/>
                <w:szCs w:val="24"/>
                <w:rtl/>
              </w:rPr>
              <w:t>באחת הדרכים ש</w:t>
            </w:r>
            <w:r w:rsidR="000C5951">
              <w:rPr>
                <w:rFonts w:hint="cs"/>
                <w:sz w:val="24"/>
                <w:szCs w:val="24"/>
                <w:rtl/>
              </w:rPr>
              <w:t>נקבעו ב</w:t>
            </w:r>
            <w:r w:rsidR="00B2469D">
              <w:rPr>
                <w:rFonts w:hint="cs"/>
                <w:sz w:val="24"/>
                <w:szCs w:val="24"/>
                <w:rtl/>
              </w:rPr>
              <w:t xml:space="preserve">תקנה </w:t>
            </w:r>
            <w:r w:rsidR="00FD3303">
              <w:rPr>
                <w:rFonts w:hint="cs"/>
                <w:sz w:val="24"/>
                <w:szCs w:val="24"/>
                <w:rtl/>
              </w:rPr>
              <w:t>5</w:t>
            </w:r>
            <w:r w:rsidR="00B2469D">
              <w:rPr>
                <w:rFonts w:hint="cs"/>
                <w:sz w:val="24"/>
                <w:szCs w:val="24"/>
                <w:rtl/>
              </w:rPr>
              <w:t>(1)</w:t>
            </w:r>
            <w:r w:rsidRPr="00572AFA">
              <w:rPr>
                <w:sz w:val="24"/>
                <w:szCs w:val="24"/>
                <w:rtl/>
              </w:rPr>
              <w:t xml:space="preserve"> </w:t>
            </w:r>
            <w:r w:rsidR="00FD3303">
              <w:rPr>
                <w:rFonts w:hint="cs"/>
                <w:sz w:val="24"/>
                <w:szCs w:val="24"/>
                <w:rtl/>
              </w:rPr>
              <w:t>לתקנות נתוני אשראי</w:t>
            </w:r>
            <w:r w:rsidRPr="00572AFA">
              <w:rPr>
                <w:sz w:val="24"/>
                <w:szCs w:val="24"/>
                <w:rtl/>
              </w:rPr>
              <w:t xml:space="preserve"> </w:t>
            </w:r>
            <w:r w:rsidRPr="00572AFA">
              <w:rPr>
                <w:rFonts w:hint="cs"/>
                <w:sz w:val="24"/>
                <w:szCs w:val="24"/>
                <w:rtl/>
              </w:rPr>
              <w:t>בשינויים</w:t>
            </w:r>
            <w:r w:rsidRPr="00572AFA">
              <w:rPr>
                <w:sz w:val="24"/>
                <w:szCs w:val="24"/>
                <w:rtl/>
              </w:rPr>
              <w:t xml:space="preserve"> </w:t>
            </w:r>
            <w:r w:rsidRPr="00572AFA">
              <w:rPr>
                <w:rFonts w:hint="cs"/>
                <w:sz w:val="24"/>
                <w:szCs w:val="24"/>
                <w:rtl/>
              </w:rPr>
              <w:t>המחויבים</w:t>
            </w:r>
            <w:r w:rsidRPr="00572AFA">
              <w:rPr>
                <w:sz w:val="24"/>
                <w:szCs w:val="24"/>
                <w:rtl/>
              </w:rPr>
              <w:t>.</w:t>
            </w:r>
          </w:p>
        </w:tc>
      </w:tr>
      <w:tr w:rsidR="00C020C7" w:rsidRPr="0063508E" w:rsidTr="00697493">
        <w:trPr>
          <w:cantSplit/>
          <w:trHeight w:val="796"/>
          <w:ins w:id="58" w:author="צוריאל תמם" w:date="2016-11-08T09:29:00Z"/>
        </w:trPr>
        <w:tc>
          <w:tcPr>
            <w:tcW w:w="1870" w:type="dxa"/>
          </w:tcPr>
          <w:p w:rsidR="00C020C7" w:rsidRPr="0063508E" w:rsidRDefault="00C020C7" w:rsidP="004D31E2">
            <w:pPr>
              <w:pStyle w:val="TableSideHeading"/>
              <w:keepLines w:val="0"/>
              <w:rPr>
                <w:ins w:id="59" w:author="צוריאל תמם" w:date="2016-11-08T09:29:00Z"/>
                <w:sz w:val="24"/>
                <w:szCs w:val="24"/>
                <w:rtl/>
              </w:rPr>
            </w:pPr>
          </w:p>
        </w:tc>
        <w:tc>
          <w:tcPr>
            <w:tcW w:w="538" w:type="dxa"/>
          </w:tcPr>
          <w:p w:rsidR="00C020C7" w:rsidRPr="0063508E" w:rsidRDefault="00C020C7" w:rsidP="005902E6">
            <w:pPr>
              <w:pStyle w:val="TableText"/>
              <w:keepLines w:val="0"/>
              <w:tabs>
                <w:tab w:val="clear" w:pos="624"/>
                <w:tab w:val="left" w:pos="255"/>
              </w:tabs>
              <w:rPr>
                <w:ins w:id="60" w:author="צוריאל תמם" w:date="2016-11-08T09:29:00Z"/>
                <w:sz w:val="24"/>
                <w:szCs w:val="24"/>
              </w:rPr>
            </w:pPr>
          </w:p>
        </w:tc>
        <w:tc>
          <w:tcPr>
            <w:tcW w:w="458" w:type="dxa"/>
          </w:tcPr>
          <w:p w:rsidR="00C020C7" w:rsidRDefault="00C020C7" w:rsidP="00345F2C">
            <w:pPr>
              <w:pStyle w:val="TableBlock"/>
              <w:keepLines w:val="0"/>
              <w:tabs>
                <w:tab w:val="clear" w:pos="624"/>
                <w:tab w:val="clear" w:pos="1247"/>
                <w:tab w:val="left" w:pos="425"/>
              </w:tabs>
              <w:rPr>
                <w:ins w:id="61" w:author="צוריאל תמם" w:date="2016-11-08T09:29:00Z"/>
                <w:sz w:val="24"/>
                <w:szCs w:val="24"/>
                <w:rtl/>
              </w:rPr>
            </w:pPr>
            <w:ins w:id="62" w:author="צוריאל תמם" w:date="2016-11-08T09:29:00Z">
              <w:r>
                <w:rPr>
                  <w:rFonts w:hint="cs"/>
                  <w:sz w:val="24"/>
                  <w:szCs w:val="24"/>
                  <w:rtl/>
                </w:rPr>
                <w:t>(ד)</w:t>
              </w:r>
            </w:ins>
          </w:p>
        </w:tc>
        <w:tc>
          <w:tcPr>
            <w:tcW w:w="6773" w:type="dxa"/>
            <w:gridSpan w:val="4"/>
          </w:tcPr>
          <w:p w:rsidR="00C020C7" w:rsidRPr="00572AFA" w:rsidRDefault="00C020C7" w:rsidP="000C5951">
            <w:pPr>
              <w:pStyle w:val="TableBlock"/>
              <w:tabs>
                <w:tab w:val="left" w:pos="283"/>
              </w:tabs>
              <w:rPr>
                <w:ins w:id="63" w:author="צוריאל תמם" w:date="2016-11-08T09:29:00Z"/>
                <w:sz w:val="24"/>
                <w:szCs w:val="24"/>
                <w:rtl/>
              </w:rPr>
            </w:pPr>
            <w:ins w:id="64" w:author="צוריאל תמם" w:date="2016-11-08T09:30:00Z">
              <w:del w:id="65" w:author="שירלי אבנר" w:date="2016-11-20T16:43:00Z">
                <w:r w:rsidRPr="0008404D" w:rsidDel="007C14C3">
                  <w:rPr>
                    <w:rFonts w:hint="cs"/>
                    <w:sz w:val="24"/>
                    <w:szCs w:val="24"/>
                    <w:rtl/>
                  </w:rPr>
                  <w:delText>.</w:delText>
                </w:r>
              </w:del>
            </w:ins>
            <w:ins w:id="66" w:author="שירלי אבנר" w:date="2016-11-20T16:45:00Z">
              <w:r w:rsidR="007C14C3" w:rsidRPr="0008404D">
                <w:rPr>
                  <w:rFonts w:hint="cs"/>
                  <w:sz w:val="24"/>
                  <w:szCs w:val="24"/>
                  <w:rtl/>
                </w:rPr>
                <w:t xml:space="preserve"> ב</w:t>
              </w:r>
              <w:r w:rsidR="007C14C3" w:rsidRPr="0008404D">
                <w:rPr>
                  <w:rFonts w:hint="eastAsia"/>
                  <w:sz w:val="24"/>
                  <w:szCs w:val="24"/>
                  <w:rtl/>
                </w:rPr>
                <w:t>קשה</w:t>
              </w:r>
              <w:r w:rsidR="007C14C3" w:rsidRPr="0008404D">
                <w:rPr>
                  <w:sz w:val="24"/>
                  <w:szCs w:val="24"/>
                  <w:rtl/>
                </w:rPr>
                <w:t xml:space="preserve"> </w:t>
              </w:r>
              <w:r w:rsidR="007C14C3" w:rsidRPr="0008404D">
                <w:rPr>
                  <w:rFonts w:hint="eastAsia"/>
                  <w:sz w:val="24"/>
                  <w:szCs w:val="24"/>
                  <w:rtl/>
                </w:rPr>
                <w:t>כאמור</w:t>
              </w:r>
              <w:r w:rsidR="007C14C3" w:rsidRPr="0008404D">
                <w:rPr>
                  <w:sz w:val="24"/>
                  <w:szCs w:val="24"/>
                  <w:rtl/>
                </w:rPr>
                <w:t xml:space="preserve"> </w:t>
              </w:r>
              <w:r w:rsidR="007C14C3" w:rsidRPr="0008404D">
                <w:rPr>
                  <w:rFonts w:hint="eastAsia"/>
                  <w:sz w:val="24"/>
                  <w:szCs w:val="24"/>
                  <w:rtl/>
                </w:rPr>
                <w:t>יכול</w:t>
              </w:r>
              <w:r w:rsidR="007C14C3" w:rsidRPr="0008404D">
                <w:rPr>
                  <w:sz w:val="24"/>
                  <w:szCs w:val="24"/>
                  <w:rtl/>
                </w:rPr>
                <w:t xml:space="preserve"> </w:t>
              </w:r>
              <w:r w:rsidR="007C14C3" w:rsidRPr="0008404D">
                <w:rPr>
                  <w:rFonts w:hint="eastAsia"/>
                  <w:sz w:val="24"/>
                  <w:szCs w:val="24"/>
                  <w:rtl/>
                </w:rPr>
                <w:t>שתוגש</w:t>
              </w:r>
              <w:r w:rsidR="007C14C3" w:rsidRPr="0008404D">
                <w:rPr>
                  <w:sz w:val="24"/>
                  <w:szCs w:val="24"/>
                  <w:rtl/>
                </w:rPr>
                <w:t xml:space="preserve"> </w:t>
              </w:r>
              <w:r w:rsidR="007C14C3" w:rsidRPr="0008404D">
                <w:rPr>
                  <w:rFonts w:hint="eastAsia"/>
                  <w:sz w:val="24"/>
                  <w:szCs w:val="24"/>
                  <w:rtl/>
                </w:rPr>
                <w:t>לגבי</w:t>
              </w:r>
              <w:r w:rsidR="007C14C3" w:rsidRPr="0008404D">
                <w:rPr>
                  <w:sz w:val="24"/>
                  <w:szCs w:val="24"/>
                  <w:rtl/>
                </w:rPr>
                <w:t xml:space="preserve"> </w:t>
              </w:r>
              <w:r w:rsidR="007C14C3" w:rsidRPr="0008404D">
                <w:rPr>
                  <w:rFonts w:hint="eastAsia"/>
                  <w:sz w:val="24"/>
                  <w:szCs w:val="24"/>
                  <w:rtl/>
                </w:rPr>
                <w:t>נותן</w:t>
              </w:r>
              <w:r w:rsidR="007C14C3" w:rsidRPr="0008404D">
                <w:rPr>
                  <w:sz w:val="24"/>
                  <w:szCs w:val="24"/>
                  <w:rtl/>
                </w:rPr>
                <w:t xml:space="preserve"> </w:t>
              </w:r>
              <w:r w:rsidR="007C14C3" w:rsidRPr="0008404D">
                <w:rPr>
                  <w:rFonts w:hint="eastAsia"/>
                  <w:sz w:val="24"/>
                  <w:szCs w:val="24"/>
                  <w:rtl/>
                </w:rPr>
                <w:t>אשראי</w:t>
              </w:r>
              <w:r w:rsidR="007C14C3" w:rsidRPr="0008404D">
                <w:rPr>
                  <w:sz w:val="24"/>
                  <w:szCs w:val="24"/>
                  <w:rtl/>
                </w:rPr>
                <w:t xml:space="preserve"> </w:t>
              </w:r>
              <w:r w:rsidR="007C14C3" w:rsidRPr="0008404D">
                <w:rPr>
                  <w:rFonts w:hint="eastAsia"/>
                  <w:sz w:val="24"/>
                  <w:szCs w:val="24"/>
                  <w:rtl/>
                </w:rPr>
                <w:t>מסוים</w:t>
              </w:r>
            </w:ins>
            <w:ins w:id="67" w:author="שירלי אבנר" w:date="2016-11-20T16:46:00Z">
              <w:r w:rsidR="007C14C3" w:rsidRPr="0008404D">
                <w:rPr>
                  <w:sz w:val="24"/>
                  <w:szCs w:val="24"/>
                  <w:rtl/>
                </w:rPr>
                <w:t xml:space="preserve">, </w:t>
              </w:r>
              <w:r w:rsidR="007C14C3" w:rsidRPr="002C7C97">
                <w:rPr>
                  <w:rFonts w:hint="eastAsia"/>
                  <w:sz w:val="24"/>
                  <w:szCs w:val="24"/>
                  <w:rtl/>
                </w:rPr>
                <w:t>לסוג</w:t>
              </w:r>
              <w:r w:rsidR="007C14C3" w:rsidRPr="002C7C97">
                <w:rPr>
                  <w:sz w:val="24"/>
                  <w:szCs w:val="24"/>
                  <w:rtl/>
                </w:rPr>
                <w:t xml:space="preserve"> </w:t>
              </w:r>
              <w:r w:rsidR="007C14C3" w:rsidRPr="002C7C97">
                <w:rPr>
                  <w:rFonts w:hint="eastAsia"/>
                  <w:sz w:val="24"/>
                  <w:szCs w:val="24"/>
                  <w:rtl/>
                </w:rPr>
                <w:t>מסוים</w:t>
              </w:r>
              <w:r w:rsidR="007C14C3" w:rsidRPr="002C7C97">
                <w:rPr>
                  <w:sz w:val="24"/>
                  <w:szCs w:val="24"/>
                  <w:rtl/>
                </w:rPr>
                <w:t xml:space="preserve"> </w:t>
              </w:r>
              <w:r w:rsidR="007C14C3" w:rsidRPr="002C7C97">
                <w:rPr>
                  <w:rFonts w:hint="eastAsia"/>
                  <w:sz w:val="24"/>
                  <w:szCs w:val="24"/>
                  <w:rtl/>
                </w:rPr>
                <w:t>של</w:t>
              </w:r>
              <w:r w:rsidR="007C14C3" w:rsidRPr="002C7C97">
                <w:rPr>
                  <w:sz w:val="24"/>
                  <w:szCs w:val="24"/>
                  <w:rtl/>
                </w:rPr>
                <w:t xml:space="preserve"> </w:t>
              </w:r>
              <w:r w:rsidR="007C14C3" w:rsidRPr="002C7C97">
                <w:rPr>
                  <w:rFonts w:hint="eastAsia"/>
                  <w:sz w:val="24"/>
                  <w:szCs w:val="24"/>
                  <w:rtl/>
                </w:rPr>
                <w:t>נותני</w:t>
              </w:r>
              <w:r w:rsidR="007C14C3" w:rsidRPr="002C7C97">
                <w:rPr>
                  <w:sz w:val="24"/>
                  <w:szCs w:val="24"/>
                  <w:rtl/>
                </w:rPr>
                <w:t xml:space="preserve"> </w:t>
              </w:r>
              <w:r w:rsidR="007C14C3" w:rsidRPr="002C7C97">
                <w:rPr>
                  <w:rFonts w:hint="eastAsia"/>
                  <w:sz w:val="24"/>
                  <w:szCs w:val="24"/>
                  <w:rtl/>
                </w:rPr>
                <w:t>אשראי</w:t>
              </w:r>
              <w:r w:rsidR="007C14C3" w:rsidRPr="002C7C97">
                <w:rPr>
                  <w:sz w:val="24"/>
                  <w:szCs w:val="24"/>
                  <w:rtl/>
                </w:rPr>
                <w:t xml:space="preserve"> </w:t>
              </w:r>
              <w:r w:rsidR="007C14C3" w:rsidRPr="002C7C97">
                <w:rPr>
                  <w:rFonts w:hint="eastAsia"/>
                  <w:sz w:val="24"/>
                  <w:szCs w:val="24"/>
                  <w:rtl/>
                </w:rPr>
                <w:t>או</w:t>
              </w:r>
              <w:r w:rsidR="007C14C3" w:rsidRPr="002C7C97">
                <w:rPr>
                  <w:sz w:val="24"/>
                  <w:szCs w:val="24"/>
                  <w:rtl/>
                </w:rPr>
                <w:t xml:space="preserve"> </w:t>
              </w:r>
              <w:r w:rsidR="007C14C3" w:rsidRPr="002C7C97">
                <w:rPr>
                  <w:rFonts w:hint="eastAsia"/>
                  <w:sz w:val="24"/>
                  <w:szCs w:val="24"/>
                  <w:rtl/>
                </w:rPr>
                <w:t>לכלל</w:t>
              </w:r>
              <w:r w:rsidR="007C14C3" w:rsidRPr="002C7C97">
                <w:rPr>
                  <w:sz w:val="24"/>
                  <w:szCs w:val="24"/>
                  <w:rtl/>
                </w:rPr>
                <w:t xml:space="preserve"> </w:t>
              </w:r>
              <w:r w:rsidR="007C14C3" w:rsidRPr="002C7C97">
                <w:rPr>
                  <w:rFonts w:hint="eastAsia"/>
                  <w:sz w:val="24"/>
                  <w:szCs w:val="24"/>
                  <w:rtl/>
                </w:rPr>
                <w:t>נותני</w:t>
              </w:r>
              <w:r w:rsidR="007C14C3" w:rsidRPr="002C7C97">
                <w:rPr>
                  <w:sz w:val="24"/>
                  <w:szCs w:val="24"/>
                  <w:rtl/>
                </w:rPr>
                <w:t xml:space="preserve"> </w:t>
              </w:r>
              <w:r w:rsidR="007C14C3" w:rsidRPr="002C7C97">
                <w:rPr>
                  <w:rFonts w:hint="eastAsia"/>
                  <w:sz w:val="24"/>
                  <w:szCs w:val="24"/>
                  <w:rtl/>
                </w:rPr>
                <w:t>האשראי</w:t>
              </w:r>
              <w:r w:rsidR="007C14C3" w:rsidRPr="002C7C97">
                <w:rPr>
                  <w:sz w:val="24"/>
                  <w:szCs w:val="24"/>
                  <w:rtl/>
                </w:rPr>
                <w:t xml:space="preserve"> בהתאם לתקנה 16 לתקנות נתוני אשראי.</w:t>
              </w:r>
            </w:ins>
          </w:p>
        </w:tc>
      </w:tr>
      <w:tr w:rsidR="0053093A" w:rsidRPr="00430006" w:rsidTr="00697493">
        <w:trPr>
          <w:cantSplit/>
          <w:trHeight w:val="60"/>
        </w:trPr>
        <w:tc>
          <w:tcPr>
            <w:tcW w:w="1870" w:type="dxa"/>
          </w:tcPr>
          <w:p w:rsidR="0053093A" w:rsidRPr="00430006" w:rsidRDefault="00B55D13" w:rsidP="001262D4">
            <w:pPr>
              <w:pStyle w:val="TableSideHeading"/>
              <w:keepLines w:val="0"/>
              <w:rPr>
                <w:sz w:val="24"/>
                <w:szCs w:val="24"/>
                <w:rtl/>
              </w:rPr>
            </w:pPr>
            <w:r w:rsidRPr="00430006">
              <w:rPr>
                <w:rFonts w:hint="cs"/>
                <w:sz w:val="24"/>
                <w:szCs w:val="24"/>
                <w:rtl/>
              </w:rPr>
              <w:t>מועדים</w:t>
            </w:r>
            <w:r w:rsidRPr="00430006">
              <w:rPr>
                <w:sz w:val="24"/>
                <w:szCs w:val="24"/>
                <w:rtl/>
              </w:rPr>
              <w:t xml:space="preserve"> </w:t>
            </w:r>
            <w:r w:rsidRPr="00430006">
              <w:rPr>
                <w:rFonts w:hint="cs"/>
                <w:sz w:val="24"/>
                <w:szCs w:val="24"/>
                <w:rtl/>
              </w:rPr>
              <w:t>לטיפול</w:t>
            </w:r>
            <w:r w:rsidRPr="00430006">
              <w:rPr>
                <w:sz w:val="24"/>
                <w:szCs w:val="24"/>
                <w:rtl/>
              </w:rPr>
              <w:t xml:space="preserve"> </w:t>
            </w:r>
            <w:r w:rsidRPr="00430006">
              <w:rPr>
                <w:rFonts w:hint="cs"/>
                <w:sz w:val="24"/>
                <w:szCs w:val="24"/>
                <w:rtl/>
              </w:rPr>
              <w:t>בבקשת</w:t>
            </w:r>
            <w:r w:rsidRPr="00430006">
              <w:rPr>
                <w:sz w:val="24"/>
                <w:szCs w:val="24"/>
                <w:rtl/>
              </w:rPr>
              <w:t xml:space="preserve"> </w:t>
            </w:r>
            <w:r w:rsidRPr="00430006">
              <w:rPr>
                <w:rFonts w:hint="cs"/>
                <w:sz w:val="24"/>
                <w:szCs w:val="24"/>
                <w:rtl/>
              </w:rPr>
              <w:t>לקוח</w:t>
            </w:r>
            <w:r w:rsidRPr="00430006">
              <w:rPr>
                <w:sz w:val="24"/>
                <w:szCs w:val="24"/>
                <w:rtl/>
              </w:rPr>
              <w:t xml:space="preserve"> </w:t>
            </w:r>
            <w:r w:rsidRPr="00430006">
              <w:rPr>
                <w:rFonts w:hint="cs"/>
                <w:sz w:val="24"/>
                <w:szCs w:val="24"/>
                <w:rtl/>
              </w:rPr>
              <w:t>לאי</w:t>
            </w:r>
            <w:r w:rsidR="001262D4" w:rsidRPr="00430006">
              <w:rPr>
                <w:rFonts w:hint="cs"/>
                <w:sz w:val="24"/>
                <w:szCs w:val="24"/>
                <w:rtl/>
              </w:rPr>
              <w:t xml:space="preserve"> מסירת נתוני אשראי לגביו</w:t>
            </w:r>
          </w:p>
        </w:tc>
        <w:tc>
          <w:tcPr>
            <w:tcW w:w="538" w:type="dxa"/>
          </w:tcPr>
          <w:p w:rsidR="0053093A" w:rsidRPr="00430006" w:rsidRDefault="0053093A" w:rsidP="00712509">
            <w:pPr>
              <w:pStyle w:val="TableText"/>
              <w:keepLines w:val="0"/>
              <w:numPr>
                <w:ilvl w:val="0"/>
                <w:numId w:val="6"/>
              </w:numPr>
              <w:tabs>
                <w:tab w:val="clear" w:pos="624"/>
                <w:tab w:val="left" w:pos="255"/>
              </w:tabs>
              <w:rPr>
                <w:sz w:val="24"/>
                <w:szCs w:val="24"/>
              </w:rPr>
            </w:pPr>
          </w:p>
        </w:tc>
        <w:tc>
          <w:tcPr>
            <w:tcW w:w="7231" w:type="dxa"/>
            <w:gridSpan w:val="5"/>
          </w:tcPr>
          <w:p w:rsidR="0053093A" w:rsidRPr="00430006" w:rsidRDefault="001262D4" w:rsidP="00882F8B">
            <w:pPr>
              <w:pStyle w:val="TableBlock"/>
              <w:keepLines w:val="0"/>
              <w:tabs>
                <w:tab w:val="clear" w:pos="624"/>
                <w:tab w:val="left" w:pos="567"/>
              </w:tabs>
              <w:rPr>
                <w:sz w:val="24"/>
                <w:szCs w:val="24"/>
                <w:rtl/>
              </w:rPr>
            </w:pPr>
            <w:r w:rsidRPr="00430006">
              <w:rPr>
                <w:rFonts w:hint="cs"/>
                <w:sz w:val="24"/>
                <w:szCs w:val="24"/>
                <w:rtl/>
              </w:rPr>
              <w:t>הוגשה</w:t>
            </w:r>
            <w:r w:rsidRPr="00430006">
              <w:rPr>
                <w:sz w:val="24"/>
                <w:szCs w:val="24"/>
                <w:rtl/>
              </w:rPr>
              <w:t xml:space="preserve"> </w:t>
            </w:r>
            <w:r w:rsidRPr="00430006">
              <w:rPr>
                <w:rFonts w:hint="cs"/>
                <w:sz w:val="24"/>
                <w:szCs w:val="24"/>
                <w:rtl/>
              </w:rPr>
              <w:t>לבנק</w:t>
            </w:r>
            <w:r w:rsidRPr="00430006">
              <w:rPr>
                <w:sz w:val="24"/>
                <w:szCs w:val="24"/>
                <w:rtl/>
              </w:rPr>
              <w:t xml:space="preserve"> </w:t>
            </w:r>
            <w:r w:rsidRPr="00430006">
              <w:rPr>
                <w:rFonts w:hint="cs"/>
                <w:sz w:val="24"/>
                <w:szCs w:val="24"/>
                <w:rtl/>
              </w:rPr>
              <w:t>ישראל</w:t>
            </w:r>
            <w:r w:rsidRPr="00430006">
              <w:rPr>
                <w:sz w:val="24"/>
                <w:szCs w:val="24"/>
                <w:rtl/>
              </w:rPr>
              <w:t xml:space="preserve"> </w:t>
            </w:r>
            <w:r w:rsidRPr="00430006">
              <w:rPr>
                <w:rFonts w:hint="cs"/>
                <w:sz w:val="24"/>
                <w:szCs w:val="24"/>
                <w:rtl/>
              </w:rPr>
              <w:t>בקשת</w:t>
            </w:r>
            <w:r w:rsidRPr="00430006">
              <w:rPr>
                <w:sz w:val="24"/>
                <w:szCs w:val="24"/>
                <w:rtl/>
              </w:rPr>
              <w:t xml:space="preserve"> </w:t>
            </w:r>
            <w:r w:rsidRPr="00430006">
              <w:rPr>
                <w:rFonts w:hint="cs"/>
                <w:sz w:val="24"/>
                <w:szCs w:val="24"/>
                <w:rtl/>
              </w:rPr>
              <w:t>לקוח</w:t>
            </w:r>
            <w:r w:rsidRPr="00430006">
              <w:rPr>
                <w:sz w:val="24"/>
                <w:szCs w:val="24"/>
                <w:rtl/>
              </w:rPr>
              <w:t xml:space="preserve"> </w:t>
            </w:r>
            <w:r w:rsidR="00E756CA">
              <w:rPr>
                <w:rFonts w:hint="cs"/>
                <w:sz w:val="24"/>
                <w:szCs w:val="24"/>
                <w:rtl/>
              </w:rPr>
              <w:t xml:space="preserve">כאמור </w:t>
            </w:r>
            <w:r w:rsidR="00712509">
              <w:rPr>
                <w:rFonts w:hint="cs"/>
                <w:sz w:val="24"/>
                <w:szCs w:val="24"/>
                <w:rtl/>
              </w:rPr>
              <w:t xml:space="preserve">בסעיף </w:t>
            </w:r>
            <w:r w:rsidR="00882F8B">
              <w:rPr>
                <w:rFonts w:hint="cs"/>
                <w:sz w:val="24"/>
                <w:szCs w:val="24"/>
                <w:rtl/>
              </w:rPr>
              <w:t>4</w:t>
            </w:r>
            <w:r w:rsidRPr="00430006">
              <w:rPr>
                <w:sz w:val="24"/>
                <w:szCs w:val="24"/>
                <w:rtl/>
              </w:rPr>
              <w:t xml:space="preserve">, </w:t>
            </w:r>
            <w:r w:rsidRPr="00430006">
              <w:rPr>
                <w:rFonts w:hint="cs"/>
                <w:sz w:val="24"/>
                <w:szCs w:val="24"/>
                <w:rtl/>
              </w:rPr>
              <w:t>תטופל</w:t>
            </w:r>
            <w:r w:rsidRPr="00430006">
              <w:rPr>
                <w:sz w:val="24"/>
                <w:szCs w:val="24"/>
                <w:rtl/>
              </w:rPr>
              <w:t xml:space="preserve"> </w:t>
            </w:r>
            <w:r w:rsidRPr="00430006">
              <w:rPr>
                <w:rFonts w:hint="cs"/>
                <w:sz w:val="24"/>
                <w:szCs w:val="24"/>
                <w:rtl/>
              </w:rPr>
              <w:t>בקשתו</w:t>
            </w:r>
            <w:r w:rsidRPr="00430006">
              <w:rPr>
                <w:sz w:val="24"/>
                <w:szCs w:val="24"/>
                <w:rtl/>
              </w:rPr>
              <w:t xml:space="preserve"> </w:t>
            </w:r>
            <w:r w:rsidR="00A2787A">
              <w:rPr>
                <w:rFonts w:hint="cs"/>
                <w:sz w:val="24"/>
                <w:szCs w:val="24"/>
                <w:rtl/>
              </w:rPr>
              <w:t>ב</w:t>
            </w:r>
            <w:r w:rsidRPr="00430006">
              <w:rPr>
                <w:rFonts w:hint="cs"/>
                <w:sz w:val="24"/>
                <w:szCs w:val="24"/>
                <w:rtl/>
              </w:rPr>
              <w:t>תוך</w:t>
            </w:r>
            <w:r w:rsidRPr="00430006">
              <w:rPr>
                <w:sz w:val="24"/>
                <w:szCs w:val="24"/>
                <w:rtl/>
              </w:rPr>
              <w:t xml:space="preserve"> </w:t>
            </w:r>
            <w:r w:rsidRPr="00430006">
              <w:rPr>
                <w:rFonts w:hint="cs"/>
                <w:sz w:val="24"/>
                <w:szCs w:val="24"/>
                <w:rtl/>
              </w:rPr>
              <w:t>יום</w:t>
            </w:r>
            <w:r w:rsidRPr="00430006">
              <w:rPr>
                <w:sz w:val="24"/>
                <w:szCs w:val="24"/>
                <w:rtl/>
              </w:rPr>
              <w:t xml:space="preserve"> </w:t>
            </w:r>
            <w:r w:rsidRPr="00430006">
              <w:rPr>
                <w:rFonts w:hint="cs"/>
                <w:sz w:val="24"/>
                <w:szCs w:val="24"/>
                <w:rtl/>
              </w:rPr>
              <w:t>עסקים</w:t>
            </w:r>
            <w:r w:rsidRPr="00430006">
              <w:rPr>
                <w:sz w:val="24"/>
                <w:szCs w:val="24"/>
                <w:rtl/>
              </w:rPr>
              <w:t xml:space="preserve"> </w:t>
            </w:r>
            <w:r w:rsidRPr="00430006">
              <w:rPr>
                <w:rFonts w:hint="cs"/>
                <w:sz w:val="24"/>
                <w:szCs w:val="24"/>
                <w:rtl/>
              </w:rPr>
              <w:t>אחד</w:t>
            </w:r>
            <w:r w:rsidRPr="00430006">
              <w:rPr>
                <w:sz w:val="24"/>
                <w:szCs w:val="24"/>
                <w:rtl/>
              </w:rPr>
              <w:t xml:space="preserve">.  </w:t>
            </w:r>
          </w:p>
        </w:tc>
      </w:tr>
      <w:tr w:rsidR="006348F9" w:rsidRPr="00430006" w:rsidTr="00697493">
        <w:trPr>
          <w:cantSplit/>
          <w:trHeight w:val="60"/>
          <w:ins w:id="68" w:author="צוריאל תמם" w:date="2016-11-08T09:30:00Z"/>
        </w:trPr>
        <w:tc>
          <w:tcPr>
            <w:tcW w:w="1870" w:type="dxa"/>
          </w:tcPr>
          <w:p w:rsidR="006348F9" w:rsidRPr="00430006" w:rsidRDefault="006348F9" w:rsidP="001262D4">
            <w:pPr>
              <w:pStyle w:val="TableSideHeading"/>
              <w:keepLines w:val="0"/>
              <w:rPr>
                <w:ins w:id="69" w:author="צוריאל תמם" w:date="2016-11-08T09:30:00Z"/>
                <w:sz w:val="24"/>
                <w:szCs w:val="24"/>
                <w:rtl/>
              </w:rPr>
            </w:pPr>
            <w:ins w:id="70" w:author="צוריאל תמם" w:date="2016-11-08T09:31:00Z">
              <w:r w:rsidRPr="0074007C">
                <w:rPr>
                  <w:sz w:val="24"/>
                  <w:szCs w:val="24"/>
                  <w:rtl/>
                </w:rPr>
                <w:t>הודעת ביצוע ללקוח בהתייחס לבקשתו</w:t>
              </w:r>
              <w:r>
                <w:rPr>
                  <w:rFonts w:hint="cs"/>
                  <w:sz w:val="24"/>
                  <w:szCs w:val="24"/>
                  <w:rtl/>
                </w:rPr>
                <w:t xml:space="preserve"> </w:t>
              </w:r>
            </w:ins>
          </w:p>
        </w:tc>
        <w:tc>
          <w:tcPr>
            <w:tcW w:w="538" w:type="dxa"/>
          </w:tcPr>
          <w:p w:rsidR="006348F9" w:rsidRPr="00430006" w:rsidRDefault="006348F9" w:rsidP="00712509">
            <w:pPr>
              <w:pStyle w:val="TableText"/>
              <w:keepLines w:val="0"/>
              <w:numPr>
                <w:ilvl w:val="0"/>
                <w:numId w:val="6"/>
              </w:numPr>
              <w:tabs>
                <w:tab w:val="clear" w:pos="624"/>
                <w:tab w:val="left" w:pos="255"/>
              </w:tabs>
              <w:rPr>
                <w:ins w:id="71" w:author="צוריאל תמם" w:date="2016-11-08T09:30:00Z"/>
                <w:sz w:val="24"/>
                <w:szCs w:val="24"/>
              </w:rPr>
            </w:pPr>
          </w:p>
        </w:tc>
        <w:tc>
          <w:tcPr>
            <w:tcW w:w="7231" w:type="dxa"/>
            <w:gridSpan w:val="5"/>
          </w:tcPr>
          <w:p w:rsidR="006348F9" w:rsidRPr="00430006" w:rsidRDefault="006348F9" w:rsidP="00882F8B">
            <w:pPr>
              <w:pStyle w:val="TableBlock"/>
              <w:keepLines w:val="0"/>
              <w:tabs>
                <w:tab w:val="clear" w:pos="624"/>
                <w:tab w:val="left" w:pos="567"/>
              </w:tabs>
              <w:rPr>
                <w:ins w:id="72" w:author="צוריאל תמם" w:date="2016-11-08T09:30:00Z"/>
                <w:sz w:val="24"/>
                <w:szCs w:val="24"/>
                <w:rtl/>
              </w:rPr>
            </w:pPr>
            <w:ins w:id="73" w:author="צוריאל תמם" w:date="2016-11-08T09:31:00Z">
              <w:r>
                <w:rPr>
                  <w:rFonts w:hint="cs"/>
                  <w:sz w:val="24"/>
                  <w:szCs w:val="24"/>
                  <w:rtl/>
                </w:rPr>
                <w:t>בסיום הטיפול תשלח הודעת ביצוע ללקוח בהתייחס לבקשתו. ההודעה תשלח בהתאם לאופן בו ביקש הלקוח בפנייתו.</w:t>
              </w:r>
            </w:ins>
          </w:p>
        </w:tc>
      </w:tr>
      <w:tr w:rsidR="006348F9" w:rsidRPr="00430006" w:rsidTr="00697493">
        <w:trPr>
          <w:cantSplit/>
          <w:trHeight w:val="60"/>
        </w:trPr>
        <w:tc>
          <w:tcPr>
            <w:tcW w:w="1870" w:type="dxa"/>
          </w:tcPr>
          <w:p w:rsidR="006348F9" w:rsidRPr="00430006" w:rsidRDefault="006348F9" w:rsidP="001262D4">
            <w:pPr>
              <w:pStyle w:val="TableSideHeading"/>
              <w:keepLines w:val="0"/>
              <w:rPr>
                <w:sz w:val="24"/>
                <w:szCs w:val="24"/>
                <w:rtl/>
              </w:rPr>
            </w:pPr>
          </w:p>
        </w:tc>
        <w:tc>
          <w:tcPr>
            <w:tcW w:w="538" w:type="dxa"/>
          </w:tcPr>
          <w:p w:rsidR="006348F9" w:rsidRPr="00430006" w:rsidRDefault="006348F9" w:rsidP="0021504E">
            <w:pPr>
              <w:pStyle w:val="TableText"/>
              <w:keepLines w:val="0"/>
              <w:tabs>
                <w:tab w:val="clear" w:pos="624"/>
                <w:tab w:val="left" w:pos="255"/>
              </w:tabs>
              <w:ind w:left="360"/>
              <w:rPr>
                <w:sz w:val="24"/>
                <w:szCs w:val="24"/>
              </w:rPr>
            </w:pPr>
          </w:p>
        </w:tc>
        <w:tc>
          <w:tcPr>
            <w:tcW w:w="7231" w:type="dxa"/>
            <w:gridSpan w:val="5"/>
          </w:tcPr>
          <w:p w:rsidR="006348F9" w:rsidRPr="00430006" w:rsidRDefault="006348F9" w:rsidP="00137D00">
            <w:pPr>
              <w:pStyle w:val="TableBlock"/>
              <w:keepLines w:val="0"/>
              <w:tabs>
                <w:tab w:val="clear" w:pos="624"/>
                <w:tab w:val="left" w:pos="567"/>
              </w:tabs>
              <w:jc w:val="center"/>
              <w:rPr>
                <w:b/>
                <w:bCs/>
                <w:sz w:val="24"/>
                <w:szCs w:val="24"/>
                <w:rtl/>
              </w:rPr>
            </w:pPr>
            <w:r w:rsidRPr="00430006">
              <w:rPr>
                <w:rFonts w:hint="cs"/>
                <w:b/>
                <w:bCs/>
                <w:sz w:val="24"/>
                <w:szCs w:val="24"/>
                <w:rtl/>
              </w:rPr>
              <w:t xml:space="preserve">פרק </w:t>
            </w:r>
            <w:r>
              <w:rPr>
                <w:rFonts w:hint="cs"/>
                <w:b/>
                <w:bCs/>
                <w:sz w:val="24"/>
                <w:szCs w:val="24"/>
                <w:rtl/>
              </w:rPr>
              <w:t>ד'</w:t>
            </w:r>
            <w:r w:rsidRPr="00430006">
              <w:rPr>
                <w:rFonts w:hint="cs"/>
                <w:b/>
                <w:bCs/>
                <w:sz w:val="24"/>
                <w:szCs w:val="24"/>
                <w:rtl/>
              </w:rPr>
              <w:t>: בקשת נותן אשראי לקבל חיווי אשראי מלשכת אשראי</w:t>
            </w:r>
          </w:p>
        </w:tc>
      </w:tr>
      <w:tr w:rsidR="006348F9" w:rsidRPr="00430006" w:rsidTr="00697493">
        <w:trPr>
          <w:cantSplit/>
          <w:trHeight w:val="60"/>
        </w:trPr>
        <w:tc>
          <w:tcPr>
            <w:tcW w:w="1870" w:type="dxa"/>
          </w:tcPr>
          <w:p w:rsidR="006348F9" w:rsidRPr="00430006" w:rsidRDefault="006348F9" w:rsidP="001262D4">
            <w:pPr>
              <w:pStyle w:val="TableSideHeading"/>
              <w:keepLines w:val="0"/>
              <w:rPr>
                <w:sz w:val="24"/>
                <w:szCs w:val="24"/>
                <w:rtl/>
              </w:rPr>
            </w:pPr>
            <w:r w:rsidRPr="00430006">
              <w:rPr>
                <w:rFonts w:hint="cs"/>
                <w:sz w:val="24"/>
                <w:szCs w:val="24"/>
                <w:rtl/>
              </w:rPr>
              <w:t>דרך יידוע הלקוח מראש ובאופן מפורש על כוונה לקבל חיווי</w:t>
            </w:r>
          </w:p>
        </w:tc>
        <w:tc>
          <w:tcPr>
            <w:tcW w:w="538" w:type="dxa"/>
          </w:tcPr>
          <w:p w:rsidR="006348F9" w:rsidRPr="00430006" w:rsidRDefault="006348F9" w:rsidP="00712509">
            <w:pPr>
              <w:pStyle w:val="TableText"/>
              <w:keepLines w:val="0"/>
              <w:numPr>
                <w:ilvl w:val="0"/>
                <w:numId w:val="6"/>
              </w:numPr>
              <w:tabs>
                <w:tab w:val="clear" w:pos="624"/>
                <w:tab w:val="left" w:pos="255"/>
              </w:tabs>
              <w:rPr>
                <w:sz w:val="24"/>
                <w:szCs w:val="24"/>
              </w:rPr>
            </w:pPr>
          </w:p>
        </w:tc>
        <w:tc>
          <w:tcPr>
            <w:tcW w:w="7231" w:type="dxa"/>
            <w:gridSpan w:val="5"/>
          </w:tcPr>
          <w:p w:rsidR="006348F9" w:rsidRPr="00430006" w:rsidRDefault="006348F9" w:rsidP="00EB03AC">
            <w:pPr>
              <w:pStyle w:val="TableBlock"/>
              <w:keepLines w:val="0"/>
              <w:numPr>
                <w:ilvl w:val="0"/>
                <w:numId w:val="47"/>
              </w:numPr>
              <w:tabs>
                <w:tab w:val="left" w:pos="283"/>
              </w:tabs>
              <w:ind w:left="427" w:hanging="427"/>
              <w:rPr>
                <w:sz w:val="24"/>
                <w:szCs w:val="24"/>
                <w:rtl/>
              </w:rPr>
            </w:pPr>
            <w:r>
              <w:rPr>
                <w:sz w:val="24"/>
                <w:szCs w:val="24"/>
                <w:rtl/>
              </w:rPr>
              <w:tab/>
            </w:r>
            <w:r w:rsidRPr="00430006">
              <w:rPr>
                <w:rFonts w:hint="cs"/>
                <w:sz w:val="24"/>
                <w:szCs w:val="24"/>
                <w:rtl/>
              </w:rPr>
              <w:t>נותן אשראי ה</w:t>
            </w:r>
            <w:r>
              <w:rPr>
                <w:rFonts w:hint="cs"/>
                <w:sz w:val="24"/>
                <w:szCs w:val="24"/>
                <w:rtl/>
              </w:rPr>
              <w:t>מעוניין ל</w:t>
            </w:r>
            <w:r w:rsidRPr="00430006">
              <w:rPr>
                <w:rFonts w:hint="cs"/>
                <w:sz w:val="24"/>
                <w:szCs w:val="24"/>
                <w:rtl/>
              </w:rPr>
              <w:t xml:space="preserve">קבל חיווי מלשכת אשראי, בשאלה </w:t>
            </w:r>
            <w:r>
              <w:rPr>
                <w:rFonts w:hint="cs"/>
                <w:sz w:val="24"/>
                <w:szCs w:val="24"/>
                <w:rtl/>
              </w:rPr>
              <w:t>אם ל</w:t>
            </w:r>
            <w:r w:rsidRPr="00430006">
              <w:rPr>
                <w:rFonts w:hint="cs"/>
                <w:sz w:val="24"/>
                <w:szCs w:val="24"/>
                <w:rtl/>
              </w:rPr>
              <w:t>התקשר</w:t>
            </w:r>
            <w:r>
              <w:rPr>
                <w:rFonts w:hint="cs"/>
                <w:sz w:val="24"/>
                <w:szCs w:val="24"/>
                <w:rtl/>
              </w:rPr>
              <w:t xml:space="preserve"> עם הלקוח </w:t>
            </w:r>
            <w:r w:rsidRPr="00430006">
              <w:rPr>
                <w:rFonts w:hint="cs"/>
                <w:sz w:val="24"/>
                <w:szCs w:val="24"/>
                <w:rtl/>
              </w:rPr>
              <w:t xml:space="preserve"> בעסקת אשראי</w:t>
            </w:r>
            <w:r>
              <w:rPr>
                <w:rFonts w:hint="cs"/>
                <w:sz w:val="24"/>
                <w:szCs w:val="24"/>
                <w:rtl/>
              </w:rPr>
              <w:t xml:space="preserve"> לפי לסימן ג' בפרק ז' לחוק</w:t>
            </w:r>
            <w:r w:rsidRPr="00430006">
              <w:rPr>
                <w:rFonts w:hint="cs"/>
                <w:sz w:val="24"/>
                <w:szCs w:val="24"/>
                <w:rtl/>
              </w:rPr>
              <w:t xml:space="preserve">, </w:t>
            </w:r>
            <w:r>
              <w:rPr>
                <w:rFonts w:hint="cs"/>
                <w:sz w:val="24"/>
                <w:szCs w:val="24"/>
                <w:rtl/>
              </w:rPr>
              <w:t xml:space="preserve">יודיע ללקוח בעל פה, אם הדבר אפשרי בנסיבות העניין, וכן </w:t>
            </w:r>
            <w:r w:rsidRPr="00430006">
              <w:rPr>
                <w:rFonts w:hint="cs"/>
                <w:sz w:val="24"/>
                <w:szCs w:val="24"/>
                <w:rtl/>
              </w:rPr>
              <w:t xml:space="preserve">יציג </w:t>
            </w:r>
            <w:r>
              <w:rPr>
                <w:rFonts w:hint="cs"/>
                <w:sz w:val="24"/>
                <w:szCs w:val="24"/>
                <w:rtl/>
              </w:rPr>
              <w:t>הודעה</w:t>
            </w:r>
            <w:r w:rsidRPr="00430006">
              <w:rPr>
                <w:rFonts w:hint="cs"/>
                <w:sz w:val="24"/>
                <w:szCs w:val="24"/>
                <w:rtl/>
              </w:rPr>
              <w:t xml:space="preserve"> </w:t>
            </w:r>
            <w:r>
              <w:rPr>
                <w:rFonts w:hint="cs"/>
                <w:sz w:val="24"/>
                <w:szCs w:val="24"/>
                <w:rtl/>
              </w:rPr>
              <w:t xml:space="preserve">באשר לכוונתו לעשות כן </w:t>
            </w:r>
            <w:r w:rsidRPr="00430006">
              <w:rPr>
                <w:rFonts w:hint="cs"/>
                <w:sz w:val="24"/>
                <w:szCs w:val="24"/>
                <w:rtl/>
              </w:rPr>
              <w:t>ב</w:t>
            </w:r>
            <w:r>
              <w:rPr>
                <w:rFonts w:hint="cs"/>
                <w:sz w:val="24"/>
                <w:szCs w:val="24"/>
                <w:rtl/>
              </w:rPr>
              <w:t>אזור התשלום או על גבי טופס מתן השירות ללקוח</w:t>
            </w:r>
            <w:r w:rsidRPr="00430006">
              <w:rPr>
                <w:rFonts w:hint="cs"/>
                <w:sz w:val="24"/>
                <w:szCs w:val="24"/>
                <w:rtl/>
              </w:rPr>
              <w:t xml:space="preserve">, באופן שנראה לעין ובאותיות ברורות וקריאות, </w:t>
            </w:r>
            <w:r>
              <w:rPr>
                <w:rFonts w:hint="cs"/>
                <w:sz w:val="24"/>
                <w:szCs w:val="24"/>
                <w:rtl/>
              </w:rPr>
              <w:t xml:space="preserve">בשפה העברית </w:t>
            </w:r>
            <w:del w:id="74" w:author="צוריאל תמם" w:date="2016-11-08T09:55:00Z">
              <w:r w:rsidDel="00EB03AC">
                <w:rPr>
                  <w:rFonts w:hint="cs"/>
                  <w:sz w:val="24"/>
                  <w:szCs w:val="24"/>
                  <w:rtl/>
                </w:rPr>
                <w:delText xml:space="preserve">או </w:delText>
              </w:r>
            </w:del>
            <w:ins w:id="75" w:author="צוריאל תמם" w:date="2016-11-08T09:55:00Z">
              <w:r w:rsidR="00EB03AC">
                <w:rPr>
                  <w:rFonts w:hint="cs"/>
                  <w:sz w:val="24"/>
                  <w:szCs w:val="24"/>
                  <w:rtl/>
                </w:rPr>
                <w:t xml:space="preserve">ובשפה </w:t>
              </w:r>
            </w:ins>
            <w:del w:id="76" w:author="צוריאל תמם" w:date="2016-11-08T09:54:00Z">
              <w:r w:rsidDel="00EB03AC">
                <w:rPr>
                  <w:rFonts w:hint="cs"/>
                  <w:sz w:val="24"/>
                  <w:szCs w:val="24"/>
                  <w:rtl/>
                </w:rPr>
                <w:delText>בשפה נוספת המובנת ללקוח</w:delText>
              </w:r>
            </w:del>
            <w:ins w:id="77" w:author="צוריאל תמם" w:date="2016-11-08T09:54:00Z">
              <w:r w:rsidR="00EB03AC">
                <w:rPr>
                  <w:rFonts w:hint="cs"/>
                  <w:sz w:val="24"/>
                  <w:szCs w:val="24"/>
                  <w:rtl/>
                </w:rPr>
                <w:t>הערבית</w:t>
              </w:r>
            </w:ins>
            <w:r>
              <w:rPr>
                <w:rFonts w:hint="cs"/>
                <w:sz w:val="24"/>
                <w:szCs w:val="24"/>
                <w:rtl/>
              </w:rPr>
              <w:t>; הודעה כאמור תכלול גם הסבר לכך שלשם קבלת החיווי לשכת האשראי תגיש לבנק ישראל בקשה לקבלת נתוני האשראי לגביו הכלולים במאגר</w:t>
            </w:r>
            <w:r w:rsidRPr="00430006">
              <w:rPr>
                <w:rFonts w:hint="cs"/>
                <w:sz w:val="24"/>
                <w:szCs w:val="24"/>
                <w:rtl/>
              </w:rPr>
              <w:t>.</w:t>
            </w:r>
          </w:p>
          <w:p w:rsidR="006348F9" w:rsidRDefault="006348F9" w:rsidP="003A3871">
            <w:pPr>
              <w:pStyle w:val="TableBlock"/>
              <w:keepLines w:val="0"/>
              <w:numPr>
                <w:ilvl w:val="0"/>
                <w:numId w:val="47"/>
              </w:numPr>
              <w:tabs>
                <w:tab w:val="left" w:pos="283"/>
              </w:tabs>
              <w:ind w:left="427" w:hanging="427"/>
              <w:rPr>
                <w:sz w:val="24"/>
                <w:szCs w:val="24"/>
              </w:rPr>
            </w:pPr>
            <w:r>
              <w:rPr>
                <w:sz w:val="24"/>
                <w:szCs w:val="24"/>
                <w:rtl/>
              </w:rPr>
              <w:tab/>
            </w:r>
            <w:r w:rsidRPr="0063508E">
              <w:rPr>
                <w:rFonts w:hint="cs"/>
                <w:sz w:val="24"/>
                <w:szCs w:val="24"/>
                <w:rtl/>
              </w:rPr>
              <w:t xml:space="preserve">בהודעה </w:t>
            </w:r>
            <w:r>
              <w:rPr>
                <w:rFonts w:hint="cs"/>
                <w:sz w:val="24"/>
                <w:szCs w:val="24"/>
                <w:rtl/>
              </w:rPr>
              <w:t>לפי סעיף קטן (א) יפורט</w:t>
            </w:r>
            <w:r w:rsidRPr="0063508E">
              <w:rPr>
                <w:rFonts w:hint="cs"/>
                <w:sz w:val="24"/>
                <w:szCs w:val="24"/>
                <w:rtl/>
              </w:rPr>
              <w:t xml:space="preserve"> </w:t>
            </w:r>
            <w:r>
              <w:rPr>
                <w:rFonts w:hint="cs"/>
                <w:sz w:val="24"/>
                <w:szCs w:val="24"/>
                <w:rtl/>
              </w:rPr>
              <w:t>מהם ה</w:t>
            </w:r>
            <w:r w:rsidRPr="0063508E">
              <w:rPr>
                <w:rFonts w:hint="cs"/>
                <w:sz w:val="24"/>
                <w:szCs w:val="24"/>
                <w:rtl/>
              </w:rPr>
              <w:t xml:space="preserve">מקרים </w:t>
            </w:r>
            <w:r>
              <w:rPr>
                <w:rFonts w:hint="cs"/>
                <w:sz w:val="24"/>
                <w:szCs w:val="24"/>
                <w:rtl/>
              </w:rPr>
              <w:t xml:space="preserve">שבהם </w:t>
            </w:r>
            <w:r w:rsidRPr="0063508E">
              <w:rPr>
                <w:rFonts w:hint="cs"/>
                <w:sz w:val="24"/>
                <w:szCs w:val="24"/>
                <w:rtl/>
              </w:rPr>
              <w:t xml:space="preserve">יפנה נותן האשראי ללשכה לקבלת החיווי. </w:t>
            </w:r>
          </w:p>
          <w:p w:rsidR="006348F9" w:rsidRPr="00BD59DA" w:rsidRDefault="006348F9" w:rsidP="00BD59DA">
            <w:pPr>
              <w:pStyle w:val="TableBlock"/>
              <w:keepLines w:val="0"/>
              <w:numPr>
                <w:ilvl w:val="0"/>
                <w:numId w:val="47"/>
              </w:numPr>
              <w:tabs>
                <w:tab w:val="left" w:pos="283"/>
              </w:tabs>
              <w:ind w:left="427" w:hanging="427"/>
              <w:rPr>
                <w:sz w:val="24"/>
                <w:szCs w:val="24"/>
                <w:rtl/>
              </w:rPr>
            </w:pPr>
            <w:r>
              <w:rPr>
                <w:sz w:val="24"/>
                <w:szCs w:val="24"/>
                <w:rtl/>
              </w:rPr>
              <w:tab/>
            </w:r>
            <w:r>
              <w:rPr>
                <w:rFonts w:hint="cs"/>
                <w:sz w:val="24"/>
                <w:szCs w:val="24"/>
                <w:rtl/>
              </w:rPr>
              <w:t xml:space="preserve">בראש ההודעה לפי סעיף קטן (א) תופיע כותרת שנוסחה יהיה: "הודעה בנוגע לקבלת חיווי אשראי". </w:t>
            </w:r>
          </w:p>
        </w:tc>
      </w:tr>
      <w:tr w:rsidR="006348F9" w:rsidRPr="00430006" w:rsidTr="00697493">
        <w:trPr>
          <w:cantSplit/>
          <w:trHeight w:val="60"/>
        </w:trPr>
        <w:tc>
          <w:tcPr>
            <w:tcW w:w="1870" w:type="dxa"/>
          </w:tcPr>
          <w:p w:rsidR="006348F9" w:rsidRPr="00430006" w:rsidRDefault="006348F9" w:rsidP="004D31E2">
            <w:pPr>
              <w:pStyle w:val="TableSideHeading"/>
              <w:keepLines w:val="0"/>
              <w:rPr>
                <w:sz w:val="24"/>
                <w:szCs w:val="24"/>
                <w:rtl/>
              </w:rPr>
            </w:pPr>
          </w:p>
        </w:tc>
        <w:tc>
          <w:tcPr>
            <w:tcW w:w="538" w:type="dxa"/>
          </w:tcPr>
          <w:p w:rsidR="006348F9" w:rsidRPr="00430006" w:rsidRDefault="006348F9" w:rsidP="00B75ECB">
            <w:pPr>
              <w:pStyle w:val="TableText"/>
              <w:keepLines w:val="0"/>
              <w:tabs>
                <w:tab w:val="clear" w:pos="624"/>
                <w:tab w:val="left" w:pos="255"/>
              </w:tabs>
              <w:rPr>
                <w:sz w:val="24"/>
                <w:szCs w:val="24"/>
              </w:rPr>
            </w:pPr>
          </w:p>
        </w:tc>
        <w:tc>
          <w:tcPr>
            <w:tcW w:w="7231" w:type="dxa"/>
            <w:gridSpan w:val="5"/>
          </w:tcPr>
          <w:p w:rsidR="006348F9" w:rsidRPr="00430006" w:rsidRDefault="006348F9" w:rsidP="00137D00">
            <w:pPr>
              <w:pStyle w:val="TableBlock"/>
              <w:keepLines w:val="0"/>
              <w:jc w:val="center"/>
              <w:rPr>
                <w:b/>
                <w:bCs/>
                <w:sz w:val="24"/>
                <w:szCs w:val="24"/>
                <w:rtl/>
              </w:rPr>
            </w:pPr>
            <w:r w:rsidRPr="00430006">
              <w:rPr>
                <w:rFonts w:hint="cs"/>
                <w:b/>
                <w:bCs/>
                <w:sz w:val="24"/>
                <w:szCs w:val="24"/>
                <w:rtl/>
              </w:rPr>
              <w:t>פרק</w:t>
            </w:r>
            <w:r w:rsidRPr="00430006">
              <w:rPr>
                <w:b/>
                <w:bCs/>
                <w:sz w:val="24"/>
                <w:szCs w:val="24"/>
                <w:rtl/>
              </w:rPr>
              <w:t xml:space="preserve"> </w:t>
            </w:r>
            <w:r>
              <w:rPr>
                <w:rFonts w:hint="cs"/>
                <w:b/>
                <w:bCs/>
                <w:sz w:val="24"/>
                <w:szCs w:val="24"/>
                <w:rtl/>
              </w:rPr>
              <w:t>ה</w:t>
            </w:r>
            <w:r w:rsidRPr="00430006">
              <w:rPr>
                <w:b/>
                <w:bCs/>
                <w:sz w:val="24"/>
                <w:szCs w:val="24"/>
                <w:rtl/>
              </w:rPr>
              <w:t xml:space="preserve">': </w:t>
            </w:r>
            <w:r w:rsidRPr="00430006">
              <w:rPr>
                <w:rFonts w:hint="cs"/>
                <w:b/>
                <w:bCs/>
                <w:sz w:val="24"/>
                <w:szCs w:val="24"/>
                <w:rtl/>
              </w:rPr>
              <w:t>הוראות לגבי מיופה כוח בתמורה</w:t>
            </w:r>
          </w:p>
        </w:tc>
      </w:tr>
      <w:tr w:rsidR="006348F9" w:rsidRPr="00430006" w:rsidTr="00697493">
        <w:trPr>
          <w:cantSplit/>
          <w:trHeight w:val="60"/>
        </w:trPr>
        <w:tc>
          <w:tcPr>
            <w:tcW w:w="1870" w:type="dxa"/>
            <w:vMerge w:val="restart"/>
          </w:tcPr>
          <w:p w:rsidR="006348F9" w:rsidRPr="00430006" w:rsidRDefault="006348F9" w:rsidP="004D31E2">
            <w:pPr>
              <w:pStyle w:val="TableSideHeading"/>
              <w:keepLines w:val="0"/>
              <w:rPr>
                <w:sz w:val="24"/>
                <w:szCs w:val="24"/>
                <w:rtl/>
              </w:rPr>
            </w:pPr>
            <w:r w:rsidRPr="00430006">
              <w:rPr>
                <w:rFonts w:hint="cs"/>
                <w:sz w:val="24"/>
                <w:szCs w:val="24"/>
                <w:rtl/>
              </w:rPr>
              <w:t>תנאים שעל מיופה כוח בתמורה לעמוד בהם לשם קבלת דוח ריכוז נתונים רגיל לגבי לקוח מלשכת אשראי</w:t>
            </w:r>
          </w:p>
        </w:tc>
        <w:tc>
          <w:tcPr>
            <w:tcW w:w="538" w:type="dxa"/>
            <w:vMerge w:val="restart"/>
          </w:tcPr>
          <w:p w:rsidR="006348F9" w:rsidRPr="00430006" w:rsidRDefault="006348F9" w:rsidP="00686CD5">
            <w:pPr>
              <w:pStyle w:val="TableText"/>
              <w:keepLines w:val="0"/>
              <w:numPr>
                <w:ilvl w:val="0"/>
                <w:numId w:val="6"/>
              </w:numPr>
              <w:tabs>
                <w:tab w:val="clear" w:pos="624"/>
                <w:tab w:val="left" w:pos="255"/>
              </w:tabs>
              <w:rPr>
                <w:sz w:val="24"/>
                <w:szCs w:val="24"/>
              </w:rPr>
            </w:pPr>
          </w:p>
        </w:tc>
        <w:tc>
          <w:tcPr>
            <w:tcW w:w="7231" w:type="dxa"/>
            <w:gridSpan w:val="5"/>
          </w:tcPr>
          <w:p w:rsidR="006348F9" w:rsidRPr="00430006" w:rsidRDefault="006348F9" w:rsidP="003A3871">
            <w:pPr>
              <w:pStyle w:val="TableBlock"/>
              <w:numPr>
                <w:ilvl w:val="0"/>
                <w:numId w:val="29"/>
              </w:numPr>
              <w:tabs>
                <w:tab w:val="clear" w:pos="624"/>
                <w:tab w:val="clear" w:pos="1247"/>
                <w:tab w:val="left" w:pos="426"/>
              </w:tabs>
              <w:rPr>
                <w:sz w:val="24"/>
                <w:szCs w:val="24"/>
                <w:rtl/>
              </w:rPr>
            </w:pPr>
            <w:r w:rsidRPr="00430006">
              <w:rPr>
                <w:rFonts w:hint="cs"/>
                <w:sz w:val="24"/>
                <w:szCs w:val="24"/>
                <w:rtl/>
              </w:rPr>
              <w:t>יחיד המבקש</w:t>
            </w:r>
            <w:r w:rsidRPr="00430006">
              <w:rPr>
                <w:sz w:val="24"/>
                <w:szCs w:val="24"/>
                <w:rtl/>
              </w:rPr>
              <w:t xml:space="preserve"> </w:t>
            </w:r>
            <w:r w:rsidRPr="00430006">
              <w:rPr>
                <w:rFonts w:hint="cs"/>
                <w:sz w:val="24"/>
                <w:szCs w:val="24"/>
                <w:rtl/>
              </w:rPr>
              <w:t>ל</w:t>
            </w:r>
            <w:r>
              <w:rPr>
                <w:rFonts w:hint="cs"/>
                <w:sz w:val="24"/>
                <w:szCs w:val="24"/>
                <w:rtl/>
              </w:rPr>
              <w:t xml:space="preserve">קבל דוח ריכוז נתונים רגיל לגבי הלקוח בשל היותו </w:t>
            </w:r>
            <w:r w:rsidRPr="00430006">
              <w:rPr>
                <w:rFonts w:hint="cs"/>
                <w:sz w:val="24"/>
                <w:szCs w:val="24"/>
                <w:rtl/>
              </w:rPr>
              <w:t>מיופה</w:t>
            </w:r>
            <w:r w:rsidRPr="00430006">
              <w:rPr>
                <w:sz w:val="24"/>
                <w:szCs w:val="24"/>
                <w:rtl/>
              </w:rPr>
              <w:t xml:space="preserve"> </w:t>
            </w:r>
            <w:r w:rsidRPr="00430006">
              <w:rPr>
                <w:rFonts w:hint="cs"/>
                <w:sz w:val="24"/>
                <w:szCs w:val="24"/>
                <w:rtl/>
              </w:rPr>
              <w:t>כוח</w:t>
            </w:r>
            <w:r w:rsidRPr="00430006">
              <w:rPr>
                <w:sz w:val="24"/>
                <w:szCs w:val="24"/>
                <w:rtl/>
              </w:rPr>
              <w:t xml:space="preserve"> </w:t>
            </w:r>
            <w:r w:rsidRPr="00430006">
              <w:rPr>
                <w:rFonts w:hint="cs"/>
                <w:sz w:val="24"/>
                <w:szCs w:val="24"/>
                <w:rtl/>
              </w:rPr>
              <w:t>בתמורה</w:t>
            </w:r>
            <w:r w:rsidRPr="00430006">
              <w:rPr>
                <w:sz w:val="24"/>
                <w:szCs w:val="24"/>
                <w:rtl/>
              </w:rPr>
              <w:t xml:space="preserve"> </w:t>
            </w:r>
            <w:r>
              <w:rPr>
                <w:rFonts w:hint="cs"/>
                <w:sz w:val="24"/>
                <w:szCs w:val="24"/>
                <w:rtl/>
              </w:rPr>
              <w:t>י</w:t>
            </w:r>
            <w:r w:rsidRPr="00430006">
              <w:rPr>
                <w:rFonts w:hint="cs"/>
                <w:sz w:val="24"/>
                <w:szCs w:val="24"/>
                <w:rtl/>
              </w:rPr>
              <w:t>עמוד בתנאים הבאים</w:t>
            </w:r>
            <w:r w:rsidRPr="00430006">
              <w:rPr>
                <w:sz w:val="24"/>
                <w:szCs w:val="24"/>
                <w:rtl/>
              </w:rPr>
              <w:t xml:space="preserve">: </w:t>
            </w:r>
            <w:r w:rsidRPr="00430006">
              <w:rPr>
                <w:sz w:val="24"/>
                <w:szCs w:val="24"/>
                <w:rtl/>
              </w:rPr>
              <w:tab/>
            </w:r>
          </w:p>
        </w:tc>
      </w:tr>
      <w:tr w:rsidR="006348F9" w:rsidRPr="00430006" w:rsidTr="00697493">
        <w:trPr>
          <w:cantSplit/>
          <w:trHeight w:val="60"/>
        </w:trPr>
        <w:tc>
          <w:tcPr>
            <w:tcW w:w="1870" w:type="dxa"/>
            <w:vMerge/>
          </w:tcPr>
          <w:p w:rsidR="006348F9" w:rsidRPr="00430006" w:rsidRDefault="006348F9" w:rsidP="004D31E2">
            <w:pPr>
              <w:pStyle w:val="TableSideHeading"/>
              <w:keepLines w:val="0"/>
              <w:rPr>
                <w:sz w:val="24"/>
                <w:szCs w:val="24"/>
                <w:rtl/>
              </w:rPr>
            </w:pPr>
          </w:p>
        </w:tc>
        <w:tc>
          <w:tcPr>
            <w:tcW w:w="538" w:type="dxa"/>
            <w:vMerge/>
          </w:tcPr>
          <w:p w:rsidR="006348F9" w:rsidRPr="00430006" w:rsidRDefault="006348F9" w:rsidP="00F5730E">
            <w:pPr>
              <w:pStyle w:val="TableText"/>
              <w:keepLines w:val="0"/>
              <w:numPr>
                <w:ilvl w:val="0"/>
                <w:numId w:val="34"/>
              </w:numPr>
              <w:tabs>
                <w:tab w:val="clear" w:pos="624"/>
                <w:tab w:val="left" w:pos="255"/>
              </w:tabs>
              <w:rPr>
                <w:sz w:val="24"/>
                <w:szCs w:val="24"/>
              </w:rPr>
            </w:pPr>
          </w:p>
        </w:tc>
        <w:tc>
          <w:tcPr>
            <w:tcW w:w="600" w:type="dxa"/>
            <w:gridSpan w:val="2"/>
          </w:tcPr>
          <w:p w:rsidR="006348F9" w:rsidRPr="00430006" w:rsidRDefault="006348F9" w:rsidP="003B7874">
            <w:pPr>
              <w:pStyle w:val="TableBlock"/>
              <w:rPr>
                <w:sz w:val="24"/>
                <w:szCs w:val="24"/>
                <w:rtl/>
              </w:rPr>
            </w:pPr>
          </w:p>
        </w:tc>
        <w:tc>
          <w:tcPr>
            <w:tcW w:w="6631" w:type="dxa"/>
            <w:gridSpan w:val="3"/>
          </w:tcPr>
          <w:p w:rsidR="006348F9" w:rsidRPr="00F72318" w:rsidRDefault="006348F9" w:rsidP="009726AC">
            <w:pPr>
              <w:pStyle w:val="TableBlock"/>
              <w:numPr>
                <w:ilvl w:val="0"/>
                <w:numId w:val="25"/>
              </w:numPr>
              <w:tabs>
                <w:tab w:val="clear" w:pos="624"/>
                <w:tab w:val="clear" w:pos="1247"/>
                <w:tab w:val="left" w:pos="0"/>
                <w:tab w:val="left" w:pos="284"/>
              </w:tabs>
              <w:ind w:left="0" w:firstLine="0"/>
              <w:rPr>
                <w:sz w:val="24"/>
                <w:szCs w:val="24"/>
                <w:rtl/>
              </w:rPr>
            </w:pPr>
            <w:r w:rsidRPr="00F72318">
              <w:rPr>
                <w:rFonts w:hint="cs"/>
                <w:sz w:val="24"/>
                <w:szCs w:val="24"/>
                <w:rtl/>
              </w:rPr>
              <w:t>בגיר;</w:t>
            </w:r>
          </w:p>
          <w:p w:rsidR="006348F9" w:rsidRPr="00F72318" w:rsidRDefault="006348F9" w:rsidP="009726AC">
            <w:pPr>
              <w:pStyle w:val="TableBlock"/>
              <w:numPr>
                <w:ilvl w:val="0"/>
                <w:numId w:val="25"/>
              </w:numPr>
              <w:tabs>
                <w:tab w:val="clear" w:pos="624"/>
                <w:tab w:val="clear" w:pos="1247"/>
                <w:tab w:val="left" w:pos="0"/>
                <w:tab w:val="left" w:pos="284"/>
              </w:tabs>
              <w:ind w:left="0" w:firstLine="0"/>
              <w:rPr>
                <w:sz w:val="24"/>
                <w:szCs w:val="24"/>
              </w:rPr>
            </w:pPr>
            <w:r w:rsidRPr="00F72318">
              <w:rPr>
                <w:rFonts w:hint="cs"/>
                <w:sz w:val="24"/>
                <w:szCs w:val="24"/>
                <w:rtl/>
              </w:rPr>
              <w:t>אזרח</w:t>
            </w:r>
            <w:r w:rsidRPr="00F72318">
              <w:rPr>
                <w:sz w:val="24"/>
                <w:szCs w:val="24"/>
                <w:rtl/>
              </w:rPr>
              <w:t xml:space="preserve"> </w:t>
            </w:r>
            <w:r w:rsidRPr="00F72318">
              <w:rPr>
                <w:rFonts w:hint="cs"/>
                <w:sz w:val="24"/>
                <w:szCs w:val="24"/>
                <w:rtl/>
              </w:rPr>
              <w:t>ישראל</w:t>
            </w:r>
            <w:r w:rsidRPr="00F72318">
              <w:rPr>
                <w:sz w:val="24"/>
                <w:szCs w:val="24"/>
                <w:rtl/>
              </w:rPr>
              <w:t xml:space="preserve"> </w:t>
            </w:r>
            <w:r w:rsidRPr="00F72318">
              <w:rPr>
                <w:rFonts w:hint="cs"/>
                <w:sz w:val="24"/>
                <w:szCs w:val="24"/>
                <w:rtl/>
              </w:rPr>
              <w:t>או</w:t>
            </w:r>
            <w:r w:rsidRPr="00F72318">
              <w:rPr>
                <w:sz w:val="24"/>
                <w:szCs w:val="24"/>
                <w:rtl/>
              </w:rPr>
              <w:t xml:space="preserve"> </w:t>
            </w:r>
            <w:r w:rsidRPr="00F72318">
              <w:rPr>
                <w:rFonts w:hint="cs"/>
                <w:sz w:val="24"/>
                <w:szCs w:val="24"/>
                <w:rtl/>
              </w:rPr>
              <w:t>תושב</w:t>
            </w:r>
            <w:r w:rsidRPr="00F72318">
              <w:rPr>
                <w:sz w:val="24"/>
                <w:szCs w:val="24"/>
                <w:rtl/>
              </w:rPr>
              <w:t xml:space="preserve"> </w:t>
            </w:r>
            <w:r w:rsidRPr="00F72318">
              <w:rPr>
                <w:rFonts w:hint="cs"/>
                <w:sz w:val="24"/>
                <w:szCs w:val="24"/>
                <w:rtl/>
              </w:rPr>
              <w:t>ישראל;</w:t>
            </w:r>
          </w:p>
          <w:p w:rsidR="006348F9" w:rsidRPr="00FD3303" w:rsidRDefault="006348F9" w:rsidP="00FD3303">
            <w:pPr>
              <w:pStyle w:val="TableBlock"/>
              <w:numPr>
                <w:ilvl w:val="0"/>
                <w:numId w:val="25"/>
              </w:numPr>
              <w:tabs>
                <w:tab w:val="clear" w:pos="624"/>
                <w:tab w:val="clear" w:pos="1247"/>
                <w:tab w:val="left" w:pos="0"/>
                <w:tab w:val="left" w:pos="284"/>
              </w:tabs>
              <w:ind w:left="0" w:firstLine="0"/>
              <w:rPr>
                <w:sz w:val="24"/>
                <w:szCs w:val="24"/>
                <w:rtl/>
              </w:rPr>
            </w:pPr>
            <w:r w:rsidRPr="00F72318">
              <w:rPr>
                <w:rFonts w:hint="cs"/>
                <w:sz w:val="24"/>
                <w:szCs w:val="24"/>
                <w:rtl/>
              </w:rPr>
              <w:t>לא</w:t>
            </w:r>
            <w:r w:rsidRPr="00F72318">
              <w:rPr>
                <w:sz w:val="24"/>
                <w:szCs w:val="24"/>
                <w:rtl/>
              </w:rPr>
              <w:t xml:space="preserve"> </w:t>
            </w:r>
            <w:r w:rsidRPr="00F72318">
              <w:rPr>
                <w:rFonts w:hint="cs"/>
                <w:sz w:val="24"/>
                <w:szCs w:val="24"/>
                <w:rtl/>
              </w:rPr>
              <w:t>הורשע</w:t>
            </w:r>
            <w:r w:rsidRPr="00F72318">
              <w:rPr>
                <w:sz w:val="24"/>
                <w:szCs w:val="24"/>
                <w:rtl/>
              </w:rPr>
              <w:t xml:space="preserve"> </w:t>
            </w:r>
            <w:r w:rsidRPr="00F72318">
              <w:rPr>
                <w:rFonts w:hint="cs"/>
                <w:sz w:val="24"/>
                <w:szCs w:val="24"/>
                <w:rtl/>
              </w:rPr>
              <w:t xml:space="preserve">בעבירה </w:t>
            </w:r>
            <w:r>
              <w:rPr>
                <w:rFonts w:hint="cs"/>
                <w:sz w:val="24"/>
                <w:szCs w:val="24"/>
                <w:rtl/>
              </w:rPr>
              <w:t>ש</w:t>
            </w:r>
            <w:r w:rsidRPr="00F72318">
              <w:rPr>
                <w:rFonts w:hint="cs"/>
                <w:sz w:val="24"/>
                <w:szCs w:val="24"/>
                <w:rtl/>
              </w:rPr>
              <w:t>מפאת מהותה, חומרתה או נסיבותיה, אינו ראוי, לדעת הממונה, לפעול כמיופה כוח בתמורה</w:t>
            </w:r>
            <w:r>
              <w:rPr>
                <w:rFonts w:hint="cs"/>
                <w:sz w:val="24"/>
                <w:szCs w:val="24"/>
                <w:rtl/>
              </w:rPr>
              <w:t>.</w:t>
            </w:r>
          </w:p>
        </w:tc>
      </w:tr>
      <w:tr w:rsidR="006348F9" w:rsidRPr="00430006" w:rsidTr="00697493">
        <w:trPr>
          <w:cantSplit/>
          <w:trHeight w:val="60"/>
        </w:trPr>
        <w:tc>
          <w:tcPr>
            <w:tcW w:w="1870" w:type="dxa"/>
            <w:vMerge/>
          </w:tcPr>
          <w:p w:rsidR="006348F9" w:rsidRPr="00430006" w:rsidRDefault="006348F9" w:rsidP="004D31E2">
            <w:pPr>
              <w:pStyle w:val="TableSideHeading"/>
              <w:keepLines w:val="0"/>
              <w:rPr>
                <w:sz w:val="24"/>
                <w:szCs w:val="24"/>
                <w:rtl/>
              </w:rPr>
            </w:pPr>
          </w:p>
        </w:tc>
        <w:tc>
          <w:tcPr>
            <w:tcW w:w="538" w:type="dxa"/>
            <w:vMerge/>
          </w:tcPr>
          <w:p w:rsidR="006348F9" w:rsidRPr="00430006" w:rsidRDefault="006348F9" w:rsidP="00F5730E">
            <w:pPr>
              <w:pStyle w:val="TableText"/>
              <w:keepLines w:val="0"/>
              <w:numPr>
                <w:ilvl w:val="0"/>
                <w:numId w:val="34"/>
              </w:numPr>
              <w:tabs>
                <w:tab w:val="clear" w:pos="624"/>
                <w:tab w:val="left" w:pos="255"/>
              </w:tabs>
              <w:rPr>
                <w:sz w:val="24"/>
                <w:szCs w:val="24"/>
              </w:rPr>
            </w:pPr>
          </w:p>
        </w:tc>
        <w:tc>
          <w:tcPr>
            <w:tcW w:w="600" w:type="dxa"/>
            <w:gridSpan w:val="2"/>
          </w:tcPr>
          <w:p w:rsidR="006348F9" w:rsidRPr="00430006" w:rsidRDefault="006348F9" w:rsidP="003B7874">
            <w:pPr>
              <w:pStyle w:val="TableBlock"/>
              <w:rPr>
                <w:sz w:val="24"/>
                <w:szCs w:val="24"/>
                <w:rtl/>
              </w:rPr>
            </w:pPr>
          </w:p>
        </w:tc>
        <w:tc>
          <w:tcPr>
            <w:tcW w:w="142" w:type="dxa"/>
          </w:tcPr>
          <w:p w:rsidR="006348F9" w:rsidRPr="00F72318" w:rsidRDefault="006348F9" w:rsidP="001B009F">
            <w:pPr>
              <w:pStyle w:val="TableBlock"/>
              <w:tabs>
                <w:tab w:val="clear" w:pos="624"/>
                <w:tab w:val="clear" w:pos="1247"/>
                <w:tab w:val="left" w:pos="0"/>
                <w:tab w:val="left" w:pos="284"/>
              </w:tabs>
              <w:rPr>
                <w:sz w:val="24"/>
                <w:szCs w:val="24"/>
                <w:rtl/>
              </w:rPr>
            </w:pPr>
          </w:p>
        </w:tc>
        <w:tc>
          <w:tcPr>
            <w:tcW w:w="6489" w:type="dxa"/>
            <w:gridSpan w:val="2"/>
          </w:tcPr>
          <w:p w:rsidR="006348F9" w:rsidRPr="00F72318" w:rsidRDefault="006348F9" w:rsidP="00120C21">
            <w:pPr>
              <w:pStyle w:val="TableBlock"/>
              <w:tabs>
                <w:tab w:val="clear" w:pos="624"/>
                <w:tab w:val="clear" w:pos="1247"/>
                <w:tab w:val="left" w:pos="0"/>
                <w:tab w:val="left" w:pos="284"/>
              </w:tabs>
              <w:rPr>
                <w:sz w:val="24"/>
                <w:szCs w:val="24"/>
                <w:rtl/>
              </w:rPr>
            </w:pPr>
          </w:p>
        </w:tc>
      </w:tr>
      <w:tr w:rsidR="006348F9" w:rsidRPr="00430006" w:rsidTr="00697493">
        <w:trPr>
          <w:cantSplit/>
          <w:trHeight w:val="60"/>
        </w:trPr>
        <w:tc>
          <w:tcPr>
            <w:tcW w:w="1870" w:type="dxa"/>
            <w:vMerge/>
          </w:tcPr>
          <w:p w:rsidR="006348F9" w:rsidRPr="00430006" w:rsidRDefault="006348F9" w:rsidP="004D31E2">
            <w:pPr>
              <w:pStyle w:val="TableSideHeading"/>
              <w:keepLines w:val="0"/>
              <w:rPr>
                <w:sz w:val="24"/>
                <w:szCs w:val="24"/>
                <w:rtl/>
              </w:rPr>
            </w:pPr>
          </w:p>
        </w:tc>
        <w:tc>
          <w:tcPr>
            <w:tcW w:w="538" w:type="dxa"/>
            <w:vMerge/>
          </w:tcPr>
          <w:p w:rsidR="006348F9" w:rsidRPr="00430006" w:rsidRDefault="006348F9" w:rsidP="00F5730E">
            <w:pPr>
              <w:pStyle w:val="TableText"/>
              <w:keepLines w:val="0"/>
              <w:numPr>
                <w:ilvl w:val="0"/>
                <w:numId w:val="34"/>
              </w:numPr>
              <w:tabs>
                <w:tab w:val="clear" w:pos="624"/>
                <w:tab w:val="left" w:pos="255"/>
              </w:tabs>
              <w:rPr>
                <w:sz w:val="24"/>
                <w:szCs w:val="24"/>
              </w:rPr>
            </w:pPr>
          </w:p>
        </w:tc>
        <w:tc>
          <w:tcPr>
            <w:tcW w:w="7231" w:type="dxa"/>
            <w:gridSpan w:val="5"/>
          </w:tcPr>
          <w:p w:rsidR="006348F9" w:rsidRPr="00430006" w:rsidRDefault="006348F9" w:rsidP="003A3871">
            <w:pPr>
              <w:pStyle w:val="TableBlock"/>
              <w:numPr>
                <w:ilvl w:val="0"/>
                <w:numId w:val="29"/>
              </w:numPr>
              <w:rPr>
                <w:sz w:val="24"/>
                <w:szCs w:val="24"/>
                <w:rtl/>
              </w:rPr>
            </w:pPr>
            <w:r w:rsidRPr="00430006">
              <w:rPr>
                <w:rFonts w:hint="cs"/>
                <w:sz w:val="24"/>
                <w:szCs w:val="24"/>
                <w:rtl/>
              </w:rPr>
              <w:t>תאגיד המבקש</w:t>
            </w:r>
            <w:r w:rsidRPr="00430006">
              <w:rPr>
                <w:sz w:val="24"/>
                <w:szCs w:val="24"/>
                <w:rtl/>
              </w:rPr>
              <w:t xml:space="preserve"> </w:t>
            </w:r>
            <w:r w:rsidRPr="00430006">
              <w:rPr>
                <w:rFonts w:hint="cs"/>
                <w:sz w:val="24"/>
                <w:szCs w:val="24"/>
                <w:rtl/>
              </w:rPr>
              <w:t>ל</w:t>
            </w:r>
            <w:r>
              <w:rPr>
                <w:rFonts w:hint="cs"/>
                <w:sz w:val="24"/>
                <w:szCs w:val="24"/>
                <w:rtl/>
              </w:rPr>
              <w:t xml:space="preserve">קבל דוח ריכוז נתונים רגיל לגבי הלקוח בשל היותו </w:t>
            </w:r>
            <w:r w:rsidRPr="00430006">
              <w:rPr>
                <w:rFonts w:hint="cs"/>
                <w:sz w:val="24"/>
                <w:szCs w:val="24"/>
                <w:rtl/>
              </w:rPr>
              <w:t>מיופה</w:t>
            </w:r>
            <w:r w:rsidRPr="00430006">
              <w:rPr>
                <w:sz w:val="24"/>
                <w:szCs w:val="24"/>
                <w:rtl/>
              </w:rPr>
              <w:t xml:space="preserve"> </w:t>
            </w:r>
            <w:r w:rsidRPr="00430006">
              <w:rPr>
                <w:rFonts w:hint="cs"/>
                <w:sz w:val="24"/>
                <w:szCs w:val="24"/>
                <w:rtl/>
              </w:rPr>
              <w:t>כוח</w:t>
            </w:r>
            <w:r w:rsidRPr="00430006">
              <w:rPr>
                <w:sz w:val="24"/>
                <w:szCs w:val="24"/>
                <w:rtl/>
              </w:rPr>
              <w:t xml:space="preserve"> </w:t>
            </w:r>
            <w:r w:rsidRPr="00430006">
              <w:rPr>
                <w:rFonts w:hint="cs"/>
                <w:sz w:val="24"/>
                <w:szCs w:val="24"/>
                <w:rtl/>
              </w:rPr>
              <w:t>בתמורה</w:t>
            </w:r>
            <w:r w:rsidRPr="00430006">
              <w:rPr>
                <w:sz w:val="24"/>
                <w:szCs w:val="24"/>
                <w:rtl/>
              </w:rPr>
              <w:t xml:space="preserve"> </w:t>
            </w:r>
            <w:r>
              <w:rPr>
                <w:rFonts w:hint="cs"/>
                <w:sz w:val="24"/>
                <w:szCs w:val="24"/>
                <w:rtl/>
              </w:rPr>
              <w:t>י</w:t>
            </w:r>
            <w:r w:rsidRPr="00430006">
              <w:rPr>
                <w:rFonts w:hint="cs"/>
                <w:sz w:val="24"/>
                <w:szCs w:val="24"/>
                <w:rtl/>
              </w:rPr>
              <w:t>עמוד בתנאים הבאים</w:t>
            </w:r>
            <w:r w:rsidRPr="00430006">
              <w:rPr>
                <w:sz w:val="24"/>
                <w:szCs w:val="24"/>
                <w:rtl/>
              </w:rPr>
              <w:t xml:space="preserve">: </w:t>
            </w:r>
          </w:p>
        </w:tc>
      </w:tr>
      <w:tr w:rsidR="006348F9" w:rsidRPr="00430006" w:rsidTr="00697493">
        <w:trPr>
          <w:cantSplit/>
          <w:trHeight w:val="60"/>
        </w:trPr>
        <w:tc>
          <w:tcPr>
            <w:tcW w:w="1870" w:type="dxa"/>
            <w:vMerge/>
          </w:tcPr>
          <w:p w:rsidR="006348F9" w:rsidRPr="00430006" w:rsidRDefault="006348F9" w:rsidP="004D31E2">
            <w:pPr>
              <w:pStyle w:val="TableSideHeading"/>
              <w:keepLines w:val="0"/>
              <w:rPr>
                <w:sz w:val="24"/>
                <w:szCs w:val="24"/>
                <w:rtl/>
              </w:rPr>
            </w:pPr>
          </w:p>
        </w:tc>
        <w:tc>
          <w:tcPr>
            <w:tcW w:w="538" w:type="dxa"/>
            <w:vMerge/>
          </w:tcPr>
          <w:p w:rsidR="006348F9" w:rsidRPr="00430006" w:rsidRDefault="006348F9" w:rsidP="00F5730E">
            <w:pPr>
              <w:pStyle w:val="TableText"/>
              <w:keepLines w:val="0"/>
              <w:numPr>
                <w:ilvl w:val="0"/>
                <w:numId w:val="34"/>
              </w:numPr>
              <w:tabs>
                <w:tab w:val="clear" w:pos="624"/>
                <w:tab w:val="left" w:pos="255"/>
              </w:tabs>
              <w:rPr>
                <w:sz w:val="24"/>
                <w:szCs w:val="24"/>
              </w:rPr>
            </w:pPr>
          </w:p>
        </w:tc>
        <w:tc>
          <w:tcPr>
            <w:tcW w:w="600" w:type="dxa"/>
            <w:gridSpan w:val="2"/>
          </w:tcPr>
          <w:p w:rsidR="006348F9" w:rsidRPr="00430006" w:rsidRDefault="006348F9" w:rsidP="00413CC7">
            <w:pPr>
              <w:pStyle w:val="TableBlock"/>
              <w:rPr>
                <w:sz w:val="24"/>
                <w:szCs w:val="24"/>
                <w:rtl/>
              </w:rPr>
            </w:pPr>
          </w:p>
        </w:tc>
        <w:tc>
          <w:tcPr>
            <w:tcW w:w="6631" w:type="dxa"/>
            <w:gridSpan w:val="3"/>
          </w:tcPr>
          <w:p w:rsidR="006348F9" w:rsidRPr="00430006" w:rsidRDefault="006348F9" w:rsidP="00465468">
            <w:pPr>
              <w:pStyle w:val="TableBlock"/>
              <w:numPr>
                <w:ilvl w:val="0"/>
                <w:numId w:val="27"/>
              </w:numPr>
              <w:tabs>
                <w:tab w:val="clear" w:pos="624"/>
                <w:tab w:val="clear" w:pos="1247"/>
                <w:tab w:val="left" w:pos="284"/>
              </w:tabs>
              <w:ind w:left="0" w:firstLine="0"/>
              <w:rPr>
                <w:sz w:val="24"/>
                <w:szCs w:val="24"/>
                <w:rtl/>
              </w:rPr>
            </w:pPr>
            <w:r w:rsidRPr="00430006">
              <w:rPr>
                <w:rFonts w:hint="cs"/>
                <w:sz w:val="24"/>
                <w:szCs w:val="24"/>
                <w:rtl/>
              </w:rPr>
              <w:t xml:space="preserve"> </w:t>
            </w:r>
            <w:r>
              <w:rPr>
                <w:rFonts w:hint="cs"/>
                <w:sz w:val="24"/>
                <w:szCs w:val="24"/>
                <w:rtl/>
              </w:rPr>
              <w:t xml:space="preserve">נרשם </w:t>
            </w:r>
            <w:r w:rsidRPr="00430006">
              <w:rPr>
                <w:rFonts w:hint="cs"/>
                <w:sz w:val="24"/>
                <w:szCs w:val="24"/>
                <w:rtl/>
              </w:rPr>
              <w:t>בישראל;</w:t>
            </w:r>
          </w:p>
          <w:p w:rsidR="006348F9" w:rsidRPr="00430006" w:rsidRDefault="006348F9" w:rsidP="00FD3303">
            <w:pPr>
              <w:pStyle w:val="TableBlock"/>
              <w:numPr>
                <w:ilvl w:val="0"/>
                <w:numId w:val="27"/>
              </w:numPr>
              <w:tabs>
                <w:tab w:val="clear" w:pos="624"/>
                <w:tab w:val="clear" w:pos="1247"/>
                <w:tab w:val="left" w:pos="284"/>
              </w:tabs>
              <w:ind w:left="0" w:firstLine="0"/>
              <w:rPr>
                <w:sz w:val="24"/>
                <w:szCs w:val="24"/>
                <w:rtl/>
              </w:rPr>
            </w:pPr>
            <w:r>
              <w:rPr>
                <w:rFonts w:hint="cs"/>
                <w:sz w:val="24"/>
                <w:szCs w:val="24"/>
                <w:rtl/>
              </w:rPr>
              <w:t xml:space="preserve">התאגיד, </w:t>
            </w:r>
            <w:r w:rsidRPr="00430006">
              <w:rPr>
                <w:rFonts w:hint="cs"/>
                <w:sz w:val="24"/>
                <w:szCs w:val="24"/>
                <w:rtl/>
              </w:rPr>
              <w:t>בעל</w:t>
            </w:r>
            <w:r w:rsidRPr="00430006">
              <w:rPr>
                <w:sz w:val="24"/>
                <w:szCs w:val="24"/>
                <w:rtl/>
              </w:rPr>
              <w:t xml:space="preserve"> </w:t>
            </w:r>
            <w:r w:rsidRPr="00430006">
              <w:rPr>
                <w:rFonts w:hint="cs"/>
                <w:sz w:val="24"/>
                <w:szCs w:val="24"/>
                <w:rtl/>
              </w:rPr>
              <w:t>השליטה</w:t>
            </w:r>
            <w:r w:rsidRPr="00430006">
              <w:rPr>
                <w:sz w:val="24"/>
                <w:szCs w:val="24"/>
                <w:rtl/>
              </w:rPr>
              <w:t xml:space="preserve"> </w:t>
            </w:r>
            <w:r>
              <w:rPr>
                <w:rFonts w:hint="cs"/>
                <w:sz w:val="24"/>
                <w:szCs w:val="24"/>
                <w:rtl/>
              </w:rPr>
              <w:t>בו</w:t>
            </w:r>
            <w:r w:rsidRPr="00430006">
              <w:rPr>
                <w:sz w:val="24"/>
                <w:szCs w:val="24"/>
                <w:rtl/>
              </w:rPr>
              <w:t xml:space="preserve">, </w:t>
            </w:r>
            <w:r w:rsidRPr="00430006">
              <w:rPr>
                <w:rFonts w:hint="cs"/>
                <w:sz w:val="24"/>
                <w:szCs w:val="24"/>
                <w:rtl/>
              </w:rPr>
              <w:t>נושא</w:t>
            </w:r>
            <w:r w:rsidRPr="00430006">
              <w:rPr>
                <w:sz w:val="24"/>
                <w:szCs w:val="24"/>
                <w:rtl/>
              </w:rPr>
              <w:t xml:space="preserve"> </w:t>
            </w:r>
            <w:r w:rsidRPr="00430006">
              <w:rPr>
                <w:rFonts w:hint="cs"/>
                <w:sz w:val="24"/>
                <w:szCs w:val="24"/>
                <w:rtl/>
              </w:rPr>
              <w:t>המשרה</w:t>
            </w:r>
            <w:r w:rsidRPr="00430006">
              <w:rPr>
                <w:sz w:val="24"/>
                <w:szCs w:val="24"/>
                <w:rtl/>
              </w:rPr>
              <w:t xml:space="preserve"> </w:t>
            </w:r>
            <w:r>
              <w:rPr>
                <w:rFonts w:hint="cs"/>
                <w:sz w:val="24"/>
                <w:szCs w:val="24"/>
                <w:rtl/>
              </w:rPr>
              <w:t xml:space="preserve">בו </w:t>
            </w:r>
            <w:r w:rsidRPr="00430006">
              <w:rPr>
                <w:rFonts w:hint="cs"/>
                <w:sz w:val="24"/>
                <w:szCs w:val="24"/>
                <w:rtl/>
              </w:rPr>
              <w:t>ומי</w:t>
            </w:r>
            <w:r w:rsidRPr="00430006">
              <w:rPr>
                <w:sz w:val="24"/>
                <w:szCs w:val="24"/>
                <w:rtl/>
              </w:rPr>
              <w:t xml:space="preserve"> </w:t>
            </w:r>
            <w:r w:rsidRPr="00430006">
              <w:rPr>
                <w:rFonts w:hint="cs"/>
                <w:sz w:val="24"/>
                <w:szCs w:val="24"/>
                <w:rtl/>
              </w:rPr>
              <w:t>שפועל</w:t>
            </w:r>
            <w:r w:rsidRPr="00430006">
              <w:rPr>
                <w:sz w:val="24"/>
                <w:szCs w:val="24"/>
                <w:rtl/>
              </w:rPr>
              <w:t xml:space="preserve"> </w:t>
            </w:r>
            <w:r w:rsidRPr="00430006">
              <w:rPr>
                <w:rFonts w:hint="cs"/>
                <w:sz w:val="24"/>
                <w:szCs w:val="24"/>
                <w:rtl/>
              </w:rPr>
              <w:t>בשמו</w:t>
            </w:r>
            <w:r w:rsidRPr="00430006">
              <w:rPr>
                <w:sz w:val="24"/>
                <w:szCs w:val="24"/>
                <w:rtl/>
              </w:rPr>
              <w:t xml:space="preserve"> </w:t>
            </w:r>
            <w:r w:rsidRPr="00430006">
              <w:rPr>
                <w:rFonts w:hint="cs"/>
                <w:sz w:val="24"/>
                <w:szCs w:val="24"/>
                <w:rtl/>
              </w:rPr>
              <w:t>כמיופה</w:t>
            </w:r>
            <w:r w:rsidRPr="00430006">
              <w:rPr>
                <w:sz w:val="24"/>
                <w:szCs w:val="24"/>
                <w:rtl/>
              </w:rPr>
              <w:t xml:space="preserve"> </w:t>
            </w:r>
            <w:r w:rsidRPr="00430006">
              <w:rPr>
                <w:rFonts w:hint="cs"/>
                <w:sz w:val="24"/>
                <w:szCs w:val="24"/>
                <w:rtl/>
              </w:rPr>
              <w:t>כוח</w:t>
            </w:r>
            <w:r w:rsidRPr="00430006">
              <w:rPr>
                <w:sz w:val="24"/>
                <w:szCs w:val="24"/>
                <w:rtl/>
              </w:rPr>
              <w:t xml:space="preserve"> </w:t>
            </w:r>
            <w:r w:rsidRPr="00430006">
              <w:rPr>
                <w:rFonts w:hint="cs"/>
                <w:sz w:val="24"/>
                <w:szCs w:val="24"/>
                <w:rtl/>
              </w:rPr>
              <w:t>בתמורה</w:t>
            </w:r>
            <w:r w:rsidRPr="00430006">
              <w:rPr>
                <w:sz w:val="24"/>
                <w:szCs w:val="24"/>
                <w:rtl/>
              </w:rPr>
              <w:t xml:space="preserve"> </w:t>
            </w:r>
            <w:r w:rsidRPr="00430006">
              <w:rPr>
                <w:rFonts w:hint="cs"/>
                <w:sz w:val="24"/>
                <w:szCs w:val="24"/>
                <w:rtl/>
              </w:rPr>
              <w:t>לא</w:t>
            </w:r>
            <w:r w:rsidRPr="00430006">
              <w:rPr>
                <w:sz w:val="24"/>
                <w:szCs w:val="24"/>
                <w:rtl/>
              </w:rPr>
              <w:t xml:space="preserve"> </w:t>
            </w:r>
            <w:r w:rsidRPr="00430006">
              <w:rPr>
                <w:rFonts w:hint="cs"/>
                <w:sz w:val="24"/>
                <w:szCs w:val="24"/>
                <w:rtl/>
              </w:rPr>
              <w:t>הורשעו</w:t>
            </w:r>
            <w:r w:rsidRPr="00430006">
              <w:rPr>
                <w:sz w:val="24"/>
                <w:szCs w:val="24"/>
                <w:rtl/>
              </w:rPr>
              <w:t xml:space="preserve"> </w:t>
            </w:r>
            <w:r w:rsidRPr="00430006">
              <w:rPr>
                <w:rFonts w:hint="cs"/>
                <w:sz w:val="24"/>
                <w:szCs w:val="24"/>
                <w:rtl/>
              </w:rPr>
              <w:t>בעבירה</w:t>
            </w:r>
            <w:r>
              <w:rPr>
                <w:rFonts w:hint="cs"/>
                <w:sz w:val="24"/>
                <w:szCs w:val="24"/>
                <w:rtl/>
              </w:rPr>
              <w:t xml:space="preserve"> ש</w:t>
            </w:r>
            <w:r w:rsidRPr="00430006">
              <w:rPr>
                <w:rFonts w:hint="cs"/>
                <w:sz w:val="24"/>
                <w:szCs w:val="24"/>
                <w:rtl/>
              </w:rPr>
              <w:t xml:space="preserve">מפאת מהותה, חומרתה או נסיבותיה, </w:t>
            </w:r>
            <w:r>
              <w:rPr>
                <w:rFonts w:hint="cs"/>
                <w:sz w:val="24"/>
                <w:szCs w:val="24"/>
                <w:rtl/>
              </w:rPr>
              <w:t>אינו ראוי</w:t>
            </w:r>
            <w:r w:rsidRPr="00430006">
              <w:rPr>
                <w:rFonts w:hint="cs"/>
                <w:sz w:val="24"/>
                <w:szCs w:val="24"/>
                <w:rtl/>
              </w:rPr>
              <w:t>, לדעת הממונה, לפעול כמיופה כוח בתמורה</w:t>
            </w:r>
            <w:r>
              <w:rPr>
                <w:rFonts w:hint="cs"/>
                <w:sz w:val="24"/>
                <w:szCs w:val="24"/>
                <w:rtl/>
              </w:rPr>
              <w:t>.</w:t>
            </w:r>
          </w:p>
        </w:tc>
      </w:tr>
      <w:tr w:rsidR="006348F9" w:rsidRPr="00430006" w:rsidTr="00697493">
        <w:trPr>
          <w:cantSplit/>
          <w:trHeight w:val="60"/>
        </w:trPr>
        <w:tc>
          <w:tcPr>
            <w:tcW w:w="1870" w:type="dxa"/>
            <w:vMerge/>
          </w:tcPr>
          <w:p w:rsidR="006348F9" w:rsidRPr="00430006" w:rsidRDefault="006348F9" w:rsidP="004D31E2">
            <w:pPr>
              <w:pStyle w:val="TableSideHeading"/>
              <w:keepLines w:val="0"/>
              <w:rPr>
                <w:sz w:val="24"/>
                <w:szCs w:val="24"/>
                <w:rtl/>
              </w:rPr>
            </w:pPr>
          </w:p>
        </w:tc>
        <w:tc>
          <w:tcPr>
            <w:tcW w:w="538" w:type="dxa"/>
            <w:vMerge/>
          </w:tcPr>
          <w:p w:rsidR="006348F9" w:rsidRPr="00430006" w:rsidRDefault="006348F9" w:rsidP="00F5730E">
            <w:pPr>
              <w:pStyle w:val="TableText"/>
              <w:keepLines w:val="0"/>
              <w:numPr>
                <w:ilvl w:val="0"/>
                <w:numId w:val="34"/>
              </w:numPr>
              <w:tabs>
                <w:tab w:val="clear" w:pos="624"/>
                <w:tab w:val="left" w:pos="255"/>
              </w:tabs>
              <w:rPr>
                <w:sz w:val="24"/>
                <w:szCs w:val="24"/>
              </w:rPr>
            </w:pPr>
          </w:p>
        </w:tc>
        <w:tc>
          <w:tcPr>
            <w:tcW w:w="600" w:type="dxa"/>
            <w:gridSpan w:val="2"/>
          </w:tcPr>
          <w:p w:rsidR="006348F9" w:rsidRPr="00430006" w:rsidRDefault="006348F9" w:rsidP="00413CC7">
            <w:pPr>
              <w:pStyle w:val="TableBlock"/>
              <w:rPr>
                <w:sz w:val="24"/>
                <w:szCs w:val="24"/>
                <w:rtl/>
              </w:rPr>
            </w:pPr>
          </w:p>
        </w:tc>
        <w:tc>
          <w:tcPr>
            <w:tcW w:w="284" w:type="dxa"/>
            <w:gridSpan w:val="2"/>
          </w:tcPr>
          <w:p w:rsidR="006348F9" w:rsidRPr="00430006" w:rsidRDefault="006348F9" w:rsidP="005039AB">
            <w:pPr>
              <w:pStyle w:val="TableBlock"/>
              <w:tabs>
                <w:tab w:val="clear" w:pos="624"/>
                <w:tab w:val="clear" w:pos="1247"/>
                <w:tab w:val="left" w:pos="284"/>
              </w:tabs>
              <w:rPr>
                <w:sz w:val="24"/>
                <w:szCs w:val="24"/>
                <w:rtl/>
              </w:rPr>
            </w:pPr>
          </w:p>
        </w:tc>
        <w:tc>
          <w:tcPr>
            <w:tcW w:w="6347" w:type="dxa"/>
          </w:tcPr>
          <w:p w:rsidR="006348F9" w:rsidRPr="00430006" w:rsidRDefault="006348F9" w:rsidP="005039AB">
            <w:pPr>
              <w:pStyle w:val="TableBlock"/>
              <w:tabs>
                <w:tab w:val="clear" w:pos="624"/>
                <w:tab w:val="clear" w:pos="1247"/>
                <w:tab w:val="left" w:pos="284"/>
              </w:tabs>
              <w:rPr>
                <w:sz w:val="24"/>
                <w:szCs w:val="24"/>
                <w:rtl/>
              </w:rPr>
            </w:pPr>
          </w:p>
        </w:tc>
      </w:tr>
      <w:tr w:rsidR="006348F9" w:rsidRPr="00430006" w:rsidTr="00697493">
        <w:trPr>
          <w:cantSplit/>
          <w:trHeight w:val="60"/>
        </w:trPr>
        <w:tc>
          <w:tcPr>
            <w:tcW w:w="1870" w:type="dxa"/>
            <w:vMerge/>
          </w:tcPr>
          <w:p w:rsidR="006348F9" w:rsidRPr="00430006" w:rsidRDefault="006348F9" w:rsidP="004D31E2">
            <w:pPr>
              <w:pStyle w:val="TableSideHeading"/>
              <w:keepLines w:val="0"/>
              <w:rPr>
                <w:sz w:val="24"/>
                <w:szCs w:val="24"/>
                <w:rtl/>
              </w:rPr>
            </w:pPr>
          </w:p>
        </w:tc>
        <w:tc>
          <w:tcPr>
            <w:tcW w:w="538" w:type="dxa"/>
            <w:vMerge/>
          </w:tcPr>
          <w:p w:rsidR="006348F9" w:rsidRPr="00430006" w:rsidRDefault="006348F9" w:rsidP="00F5730E">
            <w:pPr>
              <w:pStyle w:val="TableText"/>
              <w:keepLines w:val="0"/>
              <w:numPr>
                <w:ilvl w:val="0"/>
                <w:numId w:val="34"/>
              </w:numPr>
              <w:tabs>
                <w:tab w:val="clear" w:pos="624"/>
                <w:tab w:val="left" w:pos="255"/>
              </w:tabs>
              <w:rPr>
                <w:sz w:val="24"/>
                <w:szCs w:val="24"/>
              </w:rPr>
            </w:pPr>
          </w:p>
        </w:tc>
        <w:tc>
          <w:tcPr>
            <w:tcW w:w="7231" w:type="dxa"/>
            <w:gridSpan w:val="5"/>
          </w:tcPr>
          <w:p w:rsidR="006348F9" w:rsidRPr="00430006" w:rsidRDefault="006348F9" w:rsidP="004D31E2">
            <w:pPr>
              <w:pStyle w:val="TableBlock"/>
              <w:numPr>
                <w:ilvl w:val="0"/>
                <w:numId w:val="29"/>
              </w:numPr>
              <w:tabs>
                <w:tab w:val="left" w:pos="624"/>
              </w:tabs>
              <w:rPr>
                <w:sz w:val="24"/>
                <w:szCs w:val="24"/>
                <w:rtl/>
              </w:rPr>
            </w:pPr>
            <w:r w:rsidRPr="00430006">
              <w:rPr>
                <w:rFonts w:hint="cs"/>
                <w:sz w:val="24"/>
                <w:szCs w:val="24"/>
                <w:rtl/>
              </w:rPr>
              <w:t>הממונה</w:t>
            </w:r>
            <w:r w:rsidRPr="00430006">
              <w:rPr>
                <w:sz w:val="24"/>
                <w:szCs w:val="24"/>
                <w:rtl/>
              </w:rPr>
              <w:t xml:space="preserve"> </w:t>
            </w:r>
            <w:r w:rsidRPr="00430006">
              <w:rPr>
                <w:rFonts w:hint="cs"/>
                <w:sz w:val="24"/>
                <w:szCs w:val="24"/>
                <w:rtl/>
              </w:rPr>
              <w:t>רשאי</w:t>
            </w:r>
            <w:r w:rsidRPr="00430006">
              <w:rPr>
                <w:sz w:val="24"/>
                <w:szCs w:val="24"/>
                <w:rtl/>
              </w:rPr>
              <w:t xml:space="preserve"> </w:t>
            </w:r>
            <w:r w:rsidRPr="00430006">
              <w:rPr>
                <w:rFonts w:hint="cs"/>
                <w:sz w:val="24"/>
                <w:szCs w:val="24"/>
                <w:rtl/>
              </w:rPr>
              <w:t>לסרב</w:t>
            </w:r>
            <w:r w:rsidRPr="00430006">
              <w:rPr>
                <w:sz w:val="24"/>
                <w:szCs w:val="24"/>
                <w:rtl/>
              </w:rPr>
              <w:t xml:space="preserve"> </w:t>
            </w:r>
            <w:r w:rsidRPr="00430006">
              <w:rPr>
                <w:rFonts w:hint="cs"/>
                <w:sz w:val="24"/>
                <w:szCs w:val="24"/>
                <w:rtl/>
              </w:rPr>
              <w:t>לבקשת</w:t>
            </w:r>
            <w:r w:rsidRPr="00430006">
              <w:rPr>
                <w:sz w:val="24"/>
                <w:szCs w:val="24"/>
                <w:rtl/>
              </w:rPr>
              <w:t xml:space="preserve"> </w:t>
            </w:r>
            <w:r w:rsidRPr="00430006">
              <w:rPr>
                <w:rFonts w:hint="cs"/>
                <w:sz w:val="24"/>
                <w:szCs w:val="24"/>
                <w:rtl/>
              </w:rPr>
              <w:t>מיופה</w:t>
            </w:r>
            <w:r w:rsidRPr="00430006">
              <w:rPr>
                <w:sz w:val="24"/>
                <w:szCs w:val="24"/>
                <w:rtl/>
              </w:rPr>
              <w:t xml:space="preserve"> </w:t>
            </w:r>
            <w:r w:rsidRPr="00430006">
              <w:rPr>
                <w:rFonts w:hint="cs"/>
                <w:sz w:val="24"/>
                <w:szCs w:val="24"/>
                <w:rtl/>
              </w:rPr>
              <w:t>כוח</w:t>
            </w:r>
            <w:r w:rsidRPr="00430006">
              <w:rPr>
                <w:sz w:val="24"/>
                <w:szCs w:val="24"/>
                <w:rtl/>
              </w:rPr>
              <w:t xml:space="preserve"> </w:t>
            </w:r>
            <w:r w:rsidRPr="00430006">
              <w:rPr>
                <w:rFonts w:hint="cs"/>
                <w:sz w:val="24"/>
                <w:szCs w:val="24"/>
                <w:rtl/>
              </w:rPr>
              <w:t>בתמורה</w:t>
            </w:r>
            <w:r>
              <w:rPr>
                <w:rFonts w:hint="cs"/>
                <w:sz w:val="24"/>
                <w:szCs w:val="24"/>
                <w:rtl/>
              </w:rPr>
              <w:t xml:space="preserve"> </w:t>
            </w:r>
            <w:r w:rsidRPr="00430006">
              <w:rPr>
                <w:rFonts w:hint="cs"/>
                <w:sz w:val="24"/>
                <w:szCs w:val="24"/>
                <w:rtl/>
              </w:rPr>
              <w:t>ל</w:t>
            </w:r>
            <w:r>
              <w:rPr>
                <w:rFonts w:hint="cs"/>
                <w:sz w:val="24"/>
                <w:szCs w:val="24"/>
                <w:rtl/>
              </w:rPr>
              <w:t>קבל דוח ריכוז נתונים רגיל לגבי הלקוח</w:t>
            </w:r>
            <w:r w:rsidRPr="00430006">
              <w:rPr>
                <w:sz w:val="24"/>
                <w:szCs w:val="24"/>
                <w:rtl/>
              </w:rPr>
              <w:t xml:space="preserve">, </w:t>
            </w:r>
            <w:r w:rsidRPr="00430006">
              <w:rPr>
                <w:rFonts w:hint="cs"/>
                <w:sz w:val="24"/>
                <w:szCs w:val="24"/>
                <w:rtl/>
              </w:rPr>
              <w:t>אם</w:t>
            </w:r>
            <w:r w:rsidRPr="00430006">
              <w:rPr>
                <w:sz w:val="24"/>
                <w:szCs w:val="24"/>
                <w:rtl/>
              </w:rPr>
              <w:t xml:space="preserve"> </w:t>
            </w:r>
            <w:r>
              <w:rPr>
                <w:rFonts w:hint="cs"/>
                <w:sz w:val="24"/>
                <w:szCs w:val="24"/>
                <w:rtl/>
              </w:rPr>
              <w:t>מתקיים</w:t>
            </w:r>
            <w:r w:rsidRPr="00430006">
              <w:rPr>
                <w:sz w:val="24"/>
                <w:szCs w:val="24"/>
                <w:rtl/>
              </w:rPr>
              <w:t xml:space="preserve"> </w:t>
            </w:r>
            <w:r w:rsidRPr="00430006">
              <w:rPr>
                <w:rFonts w:hint="cs"/>
                <w:sz w:val="24"/>
                <w:szCs w:val="24"/>
                <w:rtl/>
              </w:rPr>
              <w:t>אחד</w:t>
            </w:r>
            <w:r w:rsidRPr="00430006">
              <w:rPr>
                <w:sz w:val="24"/>
                <w:szCs w:val="24"/>
                <w:rtl/>
              </w:rPr>
              <w:t xml:space="preserve"> </w:t>
            </w:r>
            <w:r w:rsidRPr="00430006">
              <w:rPr>
                <w:rFonts w:hint="cs"/>
                <w:sz w:val="24"/>
                <w:szCs w:val="24"/>
                <w:rtl/>
              </w:rPr>
              <w:t>מאלה</w:t>
            </w:r>
            <w:r w:rsidRPr="00430006">
              <w:rPr>
                <w:sz w:val="24"/>
                <w:szCs w:val="24"/>
                <w:rtl/>
              </w:rPr>
              <w:t>:</w:t>
            </w:r>
          </w:p>
        </w:tc>
      </w:tr>
      <w:tr w:rsidR="006348F9" w:rsidRPr="00430006" w:rsidTr="00697493">
        <w:trPr>
          <w:cantSplit/>
          <w:trHeight w:val="60"/>
        </w:trPr>
        <w:tc>
          <w:tcPr>
            <w:tcW w:w="1870" w:type="dxa"/>
            <w:vMerge/>
          </w:tcPr>
          <w:p w:rsidR="006348F9" w:rsidRPr="00430006" w:rsidRDefault="006348F9" w:rsidP="00B903A1">
            <w:pPr>
              <w:pStyle w:val="TableSideHeading"/>
              <w:keepLines w:val="0"/>
              <w:rPr>
                <w:sz w:val="24"/>
                <w:szCs w:val="24"/>
                <w:rtl/>
              </w:rPr>
            </w:pPr>
          </w:p>
        </w:tc>
        <w:tc>
          <w:tcPr>
            <w:tcW w:w="538" w:type="dxa"/>
            <w:vMerge/>
          </w:tcPr>
          <w:p w:rsidR="006348F9" w:rsidRPr="00430006" w:rsidRDefault="006348F9" w:rsidP="00F5730E">
            <w:pPr>
              <w:pStyle w:val="TableText"/>
              <w:keepLines w:val="0"/>
              <w:numPr>
                <w:ilvl w:val="0"/>
                <w:numId w:val="34"/>
              </w:numPr>
              <w:tabs>
                <w:tab w:val="clear" w:pos="624"/>
                <w:tab w:val="left" w:pos="255"/>
              </w:tabs>
              <w:rPr>
                <w:sz w:val="24"/>
                <w:szCs w:val="24"/>
              </w:rPr>
            </w:pPr>
          </w:p>
        </w:tc>
        <w:tc>
          <w:tcPr>
            <w:tcW w:w="600" w:type="dxa"/>
            <w:gridSpan w:val="2"/>
          </w:tcPr>
          <w:p w:rsidR="006348F9" w:rsidRPr="00430006" w:rsidRDefault="006348F9" w:rsidP="00113FF2">
            <w:pPr>
              <w:pStyle w:val="TableBlock"/>
              <w:keepLines w:val="0"/>
              <w:rPr>
                <w:sz w:val="24"/>
                <w:szCs w:val="24"/>
                <w:rtl/>
              </w:rPr>
            </w:pPr>
          </w:p>
        </w:tc>
        <w:tc>
          <w:tcPr>
            <w:tcW w:w="6631" w:type="dxa"/>
            <w:gridSpan w:val="3"/>
          </w:tcPr>
          <w:p w:rsidR="006348F9" w:rsidRPr="00430006" w:rsidRDefault="006348F9" w:rsidP="003A3871">
            <w:pPr>
              <w:pStyle w:val="TableBlock"/>
              <w:numPr>
                <w:ilvl w:val="0"/>
                <w:numId w:val="28"/>
              </w:numPr>
              <w:tabs>
                <w:tab w:val="clear" w:pos="624"/>
                <w:tab w:val="left" w:pos="284"/>
              </w:tabs>
              <w:ind w:left="0" w:firstLine="0"/>
              <w:rPr>
                <w:sz w:val="24"/>
                <w:szCs w:val="24"/>
                <w:rtl/>
              </w:rPr>
            </w:pPr>
            <w:r>
              <w:rPr>
                <w:rFonts w:hint="cs"/>
                <w:sz w:val="24"/>
                <w:szCs w:val="24"/>
                <w:rtl/>
              </w:rPr>
              <w:t xml:space="preserve"> </w:t>
            </w:r>
            <w:r w:rsidRPr="00430006">
              <w:rPr>
                <w:rFonts w:hint="cs"/>
                <w:sz w:val="24"/>
                <w:szCs w:val="24"/>
                <w:rtl/>
              </w:rPr>
              <w:t>המבקש</w:t>
            </w:r>
            <w:r w:rsidRPr="00430006">
              <w:rPr>
                <w:sz w:val="24"/>
                <w:szCs w:val="24"/>
                <w:rtl/>
              </w:rPr>
              <w:t xml:space="preserve"> </w:t>
            </w:r>
            <w:r w:rsidRPr="00430006">
              <w:rPr>
                <w:rFonts w:hint="cs"/>
                <w:sz w:val="24"/>
                <w:szCs w:val="24"/>
                <w:rtl/>
              </w:rPr>
              <w:t>הוכרז</w:t>
            </w:r>
            <w:r w:rsidRPr="00430006">
              <w:rPr>
                <w:sz w:val="24"/>
                <w:szCs w:val="24"/>
                <w:rtl/>
              </w:rPr>
              <w:t xml:space="preserve"> </w:t>
            </w:r>
            <w:r w:rsidRPr="00430006">
              <w:rPr>
                <w:rFonts w:hint="cs"/>
                <w:sz w:val="24"/>
                <w:szCs w:val="24"/>
                <w:rtl/>
              </w:rPr>
              <w:t>פושט</w:t>
            </w:r>
            <w:r w:rsidRPr="00430006">
              <w:rPr>
                <w:sz w:val="24"/>
                <w:szCs w:val="24"/>
                <w:rtl/>
              </w:rPr>
              <w:t xml:space="preserve"> </w:t>
            </w:r>
            <w:r w:rsidRPr="00430006">
              <w:rPr>
                <w:rFonts w:hint="cs"/>
                <w:sz w:val="24"/>
                <w:szCs w:val="24"/>
                <w:rtl/>
              </w:rPr>
              <w:t>רגל</w:t>
            </w:r>
            <w:r w:rsidRPr="00430006">
              <w:rPr>
                <w:sz w:val="24"/>
                <w:szCs w:val="24"/>
                <w:rtl/>
              </w:rPr>
              <w:t xml:space="preserve">, </w:t>
            </w:r>
            <w:r w:rsidRPr="00430006">
              <w:rPr>
                <w:rFonts w:hint="cs"/>
                <w:sz w:val="24"/>
                <w:szCs w:val="24"/>
                <w:rtl/>
              </w:rPr>
              <w:t>ואם</w:t>
            </w:r>
            <w:r w:rsidRPr="00430006">
              <w:rPr>
                <w:sz w:val="24"/>
                <w:szCs w:val="24"/>
                <w:rtl/>
              </w:rPr>
              <w:t xml:space="preserve"> </w:t>
            </w:r>
            <w:r w:rsidRPr="00430006">
              <w:rPr>
                <w:rFonts w:hint="cs"/>
                <w:sz w:val="24"/>
                <w:szCs w:val="24"/>
                <w:rtl/>
              </w:rPr>
              <w:t>הוא</w:t>
            </w:r>
            <w:r w:rsidRPr="00430006">
              <w:rPr>
                <w:sz w:val="24"/>
                <w:szCs w:val="24"/>
                <w:rtl/>
              </w:rPr>
              <w:t xml:space="preserve"> </w:t>
            </w:r>
            <w:r w:rsidRPr="00430006">
              <w:rPr>
                <w:rFonts w:hint="cs"/>
                <w:sz w:val="24"/>
                <w:szCs w:val="24"/>
                <w:rtl/>
              </w:rPr>
              <w:t>תאגיד</w:t>
            </w:r>
            <w:r w:rsidRPr="00430006">
              <w:rPr>
                <w:sz w:val="24"/>
                <w:szCs w:val="24"/>
                <w:rtl/>
              </w:rPr>
              <w:t xml:space="preserve"> – </w:t>
            </w:r>
            <w:r>
              <w:rPr>
                <w:rFonts w:hint="cs"/>
                <w:sz w:val="24"/>
                <w:szCs w:val="24"/>
                <w:rtl/>
              </w:rPr>
              <w:t xml:space="preserve">החליט על פירוק מרצון, או שבית המשפט ציווה על הקפאת הליכים, מינה לו </w:t>
            </w:r>
            <w:r w:rsidRPr="00430006">
              <w:rPr>
                <w:rFonts w:hint="cs"/>
                <w:sz w:val="24"/>
                <w:szCs w:val="24"/>
                <w:rtl/>
              </w:rPr>
              <w:t>כונס</w:t>
            </w:r>
            <w:r w:rsidRPr="00430006">
              <w:rPr>
                <w:sz w:val="24"/>
                <w:szCs w:val="24"/>
                <w:rtl/>
              </w:rPr>
              <w:t xml:space="preserve"> </w:t>
            </w:r>
            <w:r w:rsidRPr="00430006">
              <w:rPr>
                <w:rFonts w:hint="cs"/>
                <w:sz w:val="24"/>
                <w:szCs w:val="24"/>
                <w:rtl/>
              </w:rPr>
              <w:t>נכסים</w:t>
            </w:r>
            <w:r>
              <w:rPr>
                <w:rFonts w:hint="cs"/>
                <w:sz w:val="24"/>
                <w:szCs w:val="24"/>
                <w:rtl/>
              </w:rPr>
              <w:t xml:space="preserve"> או ציווה על פירוקו</w:t>
            </w:r>
            <w:r w:rsidRPr="00430006">
              <w:rPr>
                <w:sz w:val="24"/>
                <w:szCs w:val="24"/>
                <w:rtl/>
              </w:rPr>
              <w:t>;</w:t>
            </w:r>
          </w:p>
          <w:p w:rsidR="006348F9" w:rsidRPr="00430006" w:rsidRDefault="006348F9" w:rsidP="008A450C">
            <w:pPr>
              <w:pStyle w:val="TableBlock"/>
              <w:numPr>
                <w:ilvl w:val="0"/>
                <w:numId w:val="28"/>
              </w:numPr>
              <w:tabs>
                <w:tab w:val="clear" w:pos="624"/>
                <w:tab w:val="left" w:pos="284"/>
              </w:tabs>
              <w:ind w:left="0" w:firstLine="0"/>
              <w:rPr>
                <w:sz w:val="24"/>
                <w:szCs w:val="24"/>
                <w:rtl/>
              </w:rPr>
            </w:pPr>
            <w:r>
              <w:rPr>
                <w:rFonts w:hint="cs"/>
                <w:sz w:val="24"/>
                <w:szCs w:val="24"/>
                <w:rtl/>
              </w:rPr>
              <w:t xml:space="preserve"> </w:t>
            </w:r>
            <w:r w:rsidRPr="00430006">
              <w:rPr>
                <w:rFonts w:hint="cs"/>
                <w:sz w:val="24"/>
                <w:szCs w:val="24"/>
                <w:rtl/>
              </w:rPr>
              <w:t>הוגש</w:t>
            </w:r>
            <w:r w:rsidRPr="00430006">
              <w:rPr>
                <w:sz w:val="24"/>
                <w:szCs w:val="24"/>
                <w:rtl/>
              </w:rPr>
              <w:t xml:space="preserve"> </w:t>
            </w:r>
            <w:r w:rsidRPr="00430006">
              <w:rPr>
                <w:rFonts w:hint="cs"/>
                <w:sz w:val="24"/>
                <w:szCs w:val="24"/>
                <w:rtl/>
              </w:rPr>
              <w:t>נגדו</w:t>
            </w:r>
            <w:r w:rsidRPr="00430006">
              <w:rPr>
                <w:sz w:val="24"/>
                <w:szCs w:val="24"/>
                <w:rtl/>
              </w:rPr>
              <w:t xml:space="preserve"> </w:t>
            </w:r>
            <w:r w:rsidRPr="00430006">
              <w:rPr>
                <w:rFonts w:hint="cs"/>
                <w:sz w:val="24"/>
                <w:szCs w:val="24"/>
                <w:rtl/>
              </w:rPr>
              <w:t>כתב</w:t>
            </w:r>
            <w:r w:rsidRPr="00430006">
              <w:rPr>
                <w:sz w:val="24"/>
                <w:szCs w:val="24"/>
                <w:rtl/>
              </w:rPr>
              <w:t xml:space="preserve"> </w:t>
            </w:r>
            <w:r w:rsidRPr="00430006">
              <w:rPr>
                <w:rFonts w:hint="cs"/>
                <w:sz w:val="24"/>
                <w:szCs w:val="24"/>
                <w:rtl/>
              </w:rPr>
              <w:t>אישום</w:t>
            </w:r>
            <w:r w:rsidRPr="00430006">
              <w:rPr>
                <w:sz w:val="24"/>
                <w:szCs w:val="24"/>
                <w:rtl/>
              </w:rPr>
              <w:t xml:space="preserve"> </w:t>
            </w:r>
            <w:r w:rsidRPr="00430006">
              <w:rPr>
                <w:rFonts w:hint="cs"/>
                <w:sz w:val="24"/>
                <w:szCs w:val="24"/>
                <w:rtl/>
              </w:rPr>
              <w:t>בשל</w:t>
            </w:r>
            <w:r w:rsidRPr="00430006">
              <w:rPr>
                <w:sz w:val="24"/>
                <w:szCs w:val="24"/>
                <w:rtl/>
              </w:rPr>
              <w:t xml:space="preserve"> </w:t>
            </w:r>
            <w:r w:rsidRPr="00430006">
              <w:rPr>
                <w:rFonts w:hint="cs"/>
                <w:sz w:val="24"/>
                <w:szCs w:val="24"/>
                <w:rtl/>
              </w:rPr>
              <w:t>עבירה</w:t>
            </w:r>
            <w:r w:rsidRPr="00430006">
              <w:rPr>
                <w:sz w:val="24"/>
                <w:szCs w:val="24"/>
                <w:rtl/>
              </w:rPr>
              <w:t xml:space="preserve"> </w:t>
            </w:r>
            <w:r w:rsidRPr="00430006">
              <w:rPr>
                <w:rFonts w:hint="cs"/>
                <w:sz w:val="24"/>
                <w:szCs w:val="24"/>
                <w:rtl/>
              </w:rPr>
              <w:t>וטרם</w:t>
            </w:r>
            <w:r w:rsidRPr="00430006">
              <w:rPr>
                <w:sz w:val="24"/>
                <w:szCs w:val="24"/>
                <w:rtl/>
              </w:rPr>
              <w:t xml:space="preserve"> </w:t>
            </w:r>
            <w:r w:rsidRPr="00430006">
              <w:rPr>
                <w:rFonts w:hint="cs"/>
                <w:sz w:val="24"/>
                <w:szCs w:val="24"/>
                <w:rtl/>
              </w:rPr>
              <w:t>ניתן</w:t>
            </w:r>
            <w:r w:rsidRPr="00430006">
              <w:rPr>
                <w:sz w:val="24"/>
                <w:szCs w:val="24"/>
                <w:rtl/>
              </w:rPr>
              <w:t xml:space="preserve"> </w:t>
            </w:r>
            <w:r w:rsidRPr="00430006">
              <w:rPr>
                <w:rFonts w:hint="cs"/>
                <w:sz w:val="24"/>
                <w:szCs w:val="24"/>
                <w:rtl/>
              </w:rPr>
              <w:t>פסק</w:t>
            </w:r>
            <w:r w:rsidRPr="00430006">
              <w:rPr>
                <w:sz w:val="24"/>
                <w:szCs w:val="24"/>
                <w:rtl/>
              </w:rPr>
              <w:t xml:space="preserve"> </w:t>
            </w:r>
            <w:r w:rsidRPr="00430006">
              <w:rPr>
                <w:rFonts w:hint="cs"/>
                <w:sz w:val="24"/>
                <w:szCs w:val="24"/>
                <w:rtl/>
              </w:rPr>
              <w:t>דין</w:t>
            </w:r>
            <w:r w:rsidRPr="00430006">
              <w:rPr>
                <w:sz w:val="24"/>
                <w:szCs w:val="24"/>
                <w:rtl/>
              </w:rPr>
              <w:t xml:space="preserve"> </w:t>
            </w:r>
            <w:r w:rsidRPr="00430006">
              <w:rPr>
                <w:rFonts w:hint="cs"/>
                <w:sz w:val="24"/>
                <w:szCs w:val="24"/>
                <w:rtl/>
              </w:rPr>
              <w:t>סופי</w:t>
            </w:r>
            <w:r w:rsidRPr="00430006">
              <w:rPr>
                <w:sz w:val="24"/>
                <w:szCs w:val="24"/>
                <w:rtl/>
              </w:rPr>
              <w:t xml:space="preserve"> </w:t>
            </w:r>
            <w:r w:rsidRPr="00430006">
              <w:rPr>
                <w:rFonts w:hint="cs"/>
                <w:sz w:val="24"/>
                <w:szCs w:val="24"/>
                <w:rtl/>
              </w:rPr>
              <w:t>בעניינו</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מתנהלת</w:t>
            </w:r>
            <w:r w:rsidRPr="00430006">
              <w:rPr>
                <w:sz w:val="24"/>
                <w:szCs w:val="24"/>
                <w:rtl/>
              </w:rPr>
              <w:t xml:space="preserve"> </w:t>
            </w:r>
            <w:r w:rsidRPr="00430006">
              <w:rPr>
                <w:rFonts w:hint="cs"/>
                <w:sz w:val="24"/>
                <w:szCs w:val="24"/>
                <w:rtl/>
              </w:rPr>
              <w:t>נגדו</w:t>
            </w:r>
            <w:r w:rsidRPr="00430006">
              <w:rPr>
                <w:sz w:val="24"/>
                <w:szCs w:val="24"/>
                <w:rtl/>
              </w:rPr>
              <w:t xml:space="preserve"> </w:t>
            </w:r>
            <w:r w:rsidRPr="00430006">
              <w:rPr>
                <w:rFonts w:hint="cs"/>
                <w:sz w:val="24"/>
                <w:szCs w:val="24"/>
                <w:rtl/>
              </w:rPr>
              <w:t>חקירה</w:t>
            </w:r>
            <w:r w:rsidRPr="00430006">
              <w:rPr>
                <w:sz w:val="24"/>
                <w:szCs w:val="24"/>
                <w:rtl/>
              </w:rPr>
              <w:t xml:space="preserve"> </w:t>
            </w:r>
            <w:r w:rsidRPr="00430006">
              <w:rPr>
                <w:rFonts w:hint="cs"/>
                <w:sz w:val="24"/>
                <w:szCs w:val="24"/>
                <w:rtl/>
              </w:rPr>
              <w:t>פלילית</w:t>
            </w:r>
            <w:r w:rsidRPr="00430006">
              <w:rPr>
                <w:sz w:val="24"/>
                <w:szCs w:val="24"/>
                <w:rtl/>
              </w:rPr>
              <w:t xml:space="preserve"> </w:t>
            </w:r>
            <w:r w:rsidRPr="00430006">
              <w:rPr>
                <w:rFonts w:hint="cs"/>
                <w:sz w:val="24"/>
                <w:szCs w:val="24"/>
                <w:rtl/>
              </w:rPr>
              <w:t>בשל</w:t>
            </w:r>
            <w:r w:rsidRPr="00430006">
              <w:rPr>
                <w:sz w:val="24"/>
                <w:szCs w:val="24"/>
                <w:rtl/>
              </w:rPr>
              <w:t xml:space="preserve"> </w:t>
            </w:r>
            <w:r w:rsidRPr="00430006">
              <w:rPr>
                <w:rFonts w:hint="cs"/>
                <w:sz w:val="24"/>
                <w:szCs w:val="24"/>
                <w:rtl/>
              </w:rPr>
              <w:t>חשד</w:t>
            </w:r>
            <w:r w:rsidRPr="00430006">
              <w:rPr>
                <w:sz w:val="24"/>
                <w:szCs w:val="24"/>
                <w:rtl/>
              </w:rPr>
              <w:t xml:space="preserve"> </w:t>
            </w:r>
            <w:r w:rsidRPr="00430006">
              <w:rPr>
                <w:rFonts w:hint="cs"/>
                <w:sz w:val="24"/>
                <w:szCs w:val="24"/>
                <w:rtl/>
              </w:rPr>
              <w:t>לביצוע</w:t>
            </w:r>
            <w:r w:rsidRPr="00430006">
              <w:rPr>
                <w:sz w:val="24"/>
                <w:szCs w:val="24"/>
                <w:rtl/>
              </w:rPr>
              <w:t xml:space="preserve"> </w:t>
            </w:r>
            <w:r w:rsidRPr="00430006">
              <w:rPr>
                <w:rFonts w:hint="cs"/>
                <w:sz w:val="24"/>
                <w:szCs w:val="24"/>
                <w:rtl/>
              </w:rPr>
              <w:t>עבירה;</w:t>
            </w:r>
            <w:r w:rsidRPr="00430006">
              <w:rPr>
                <w:sz w:val="24"/>
                <w:szCs w:val="24"/>
                <w:rtl/>
              </w:rPr>
              <w:t xml:space="preserve"> </w:t>
            </w:r>
          </w:p>
          <w:p w:rsidR="006348F9" w:rsidRPr="00430006" w:rsidRDefault="006348F9" w:rsidP="003A3871">
            <w:pPr>
              <w:pStyle w:val="TableBlock"/>
              <w:numPr>
                <w:ilvl w:val="0"/>
                <w:numId w:val="28"/>
              </w:numPr>
              <w:tabs>
                <w:tab w:val="clear" w:pos="624"/>
                <w:tab w:val="left" w:pos="284"/>
              </w:tabs>
              <w:ind w:left="0" w:firstLine="0"/>
              <w:rPr>
                <w:sz w:val="24"/>
                <w:szCs w:val="24"/>
                <w:rtl/>
              </w:rPr>
            </w:pPr>
            <w:r>
              <w:rPr>
                <w:rFonts w:hint="cs"/>
                <w:sz w:val="24"/>
                <w:szCs w:val="24"/>
                <w:rtl/>
              </w:rPr>
              <w:t xml:space="preserve"> </w:t>
            </w:r>
            <w:r w:rsidRPr="00430006">
              <w:rPr>
                <w:rFonts w:hint="cs"/>
                <w:sz w:val="24"/>
                <w:szCs w:val="24"/>
                <w:rtl/>
              </w:rPr>
              <w:t>קיימות</w:t>
            </w:r>
            <w:r w:rsidRPr="00430006">
              <w:rPr>
                <w:sz w:val="24"/>
                <w:szCs w:val="24"/>
                <w:rtl/>
              </w:rPr>
              <w:t xml:space="preserve"> </w:t>
            </w:r>
            <w:r w:rsidRPr="00430006">
              <w:rPr>
                <w:rFonts w:hint="cs"/>
                <w:sz w:val="24"/>
                <w:szCs w:val="24"/>
                <w:rtl/>
              </w:rPr>
              <w:t>נסיבות</w:t>
            </w:r>
            <w:r w:rsidRPr="00430006">
              <w:rPr>
                <w:sz w:val="24"/>
                <w:szCs w:val="24"/>
                <w:rtl/>
              </w:rPr>
              <w:t xml:space="preserve">, </w:t>
            </w:r>
            <w:r w:rsidRPr="00430006">
              <w:rPr>
                <w:rFonts w:hint="cs"/>
                <w:sz w:val="24"/>
                <w:szCs w:val="24"/>
                <w:rtl/>
              </w:rPr>
              <w:t>שבשלהן</w:t>
            </w:r>
            <w:r w:rsidRPr="00430006">
              <w:rPr>
                <w:sz w:val="24"/>
                <w:szCs w:val="24"/>
                <w:rtl/>
              </w:rPr>
              <w:t xml:space="preserve"> </w:t>
            </w:r>
            <w:r w:rsidRPr="00430006">
              <w:rPr>
                <w:rFonts w:hint="cs"/>
                <w:sz w:val="24"/>
                <w:szCs w:val="24"/>
                <w:rtl/>
              </w:rPr>
              <w:t>סבר</w:t>
            </w:r>
            <w:r w:rsidRPr="00430006">
              <w:rPr>
                <w:sz w:val="24"/>
                <w:szCs w:val="24"/>
                <w:rtl/>
              </w:rPr>
              <w:t xml:space="preserve"> </w:t>
            </w:r>
            <w:r w:rsidRPr="00430006">
              <w:rPr>
                <w:rFonts w:hint="cs"/>
                <w:sz w:val="24"/>
                <w:szCs w:val="24"/>
                <w:rtl/>
              </w:rPr>
              <w:t>הממונה</w:t>
            </w:r>
            <w:r w:rsidRPr="00430006">
              <w:rPr>
                <w:sz w:val="24"/>
                <w:szCs w:val="24"/>
                <w:rtl/>
              </w:rPr>
              <w:t xml:space="preserve"> </w:t>
            </w:r>
            <w:r w:rsidRPr="00430006">
              <w:rPr>
                <w:rFonts w:hint="cs"/>
                <w:sz w:val="24"/>
                <w:szCs w:val="24"/>
                <w:rtl/>
              </w:rPr>
              <w:t>שאין</w:t>
            </w:r>
            <w:r w:rsidRPr="00430006">
              <w:rPr>
                <w:sz w:val="24"/>
                <w:szCs w:val="24"/>
                <w:rtl/>
              </w:rPr>
              <w:t xml:space="preserve"> </w:t>
            </w:r>
            <w:r w:rsidRPr="00430006">
              <w:rPr>
                <w:rFonts w:hint="cs"/>
                <w:sz w:val="24"/>
                <w:szCs w:val="24"/>
                <w:rtl/>
              </w:rPr>
              <w:t>הוא</w:t>
            </w:r>
            <w:r w:rsidRPr="00430006">
              <w:rPr>
                <w:sz w:val="24"/>
                <w:szCs w:val="24"/>
                <w:rtl/>
              </w:rPr>
              <w:t xml:space="preserve"> </w:t>
            </w:r>
            <w:r w:rsidRPr="00430006">
              <w:rPr>
                <w:rFonts w:hint="cs"/>
                <w:sz w:val="24"/>
                <w:szCs w:val="24"/>
                <w:rtl/>
              </w:rPr>
              <w:t>ראוי</w:t>
            </w:r>
            <w:r w:rsidRPr="00430006">
              <w:rPr>
                <w:sz w:val="24"/>
                <w:szCs w:val="24"/>
                <w:rtl/>
              </w:rPr>
              <w:t xml:space="preserve"> </w:t>
            </w:r>
            <w:r w:rsidRPr="00430006">
              <w:rPr>
                <w:rFonts w:hint="cs"/>
                <w:sz w:val="24"/>
                <w:szCs w:val="24"/>
                <w:rtl/>
              </w:rPr>
              <w:t>לשמש</w:t>
            </w:r>
            <w:r w:rsidRPr="00430006">
              <w:rPr>
                <w:sz w:val="24"/>
                <w:szCs w:val="24"/>
                <w:rtl/>
              </w:rPr>
              <w:t xml:space="preserve"> </w:t>
            </w:r>
            <w:r w:rsidRPr="00430006">
              <w:rPr>
                <w:rFonts w:hint="cs"/>
                <w:sz w:val="24"/>
                <w:szCs w:val="24"/>
                <w:rtl/>
              </w:rPr>
              <w:t>מיופה</w:t>
            </w:r>
            <w:r w:rsidRPr="00430006">
              <w:rPr>
                <w:sz w:val="24"/>
                <w:szCs w:val="24"/>
                <w:rtl/>
              </w:rPr>
              <w:t xml:space="preserve"> </w:t>
            </w:r>
            <w:r w:rsidRPr="00430006">
              <w:rPr>
                <w:rFonts w:hint="cs"/>
                <w:sz w:val="24"/>
                <w:szCs w:val="24"/>
                <w:rtl/>
              </w:rPr>
              <w:t>כוח</w:t>
            </w:r>
            <w:r w:rsidRPr="00430006">
              <w:rPr>
                <w:sz w:val="24"/>
                <w:szCs w:val="24"/>
                <w:rtl/>
              </w:rPr>
              <w:t xml:space="preserve"> </w:t>
            </w:r>
            <w:r w:rsidRPr="00430006">
              <w:rPr>
                <w:rFonts w:hint="cs"/>
                <w:sz w:val="24"/>
                <w:szCs w:val="24"/>
                <w:rtl/>
              </w:rPr>
              <w:t>בתמורה</w:t>
            </w:r>
            <w:r w:rsidRPr="00430006">
              <w:rPr>
                <w:sz w:val="24"/>
                <w:szCs w:val="24"/>
                <w:rtl/>
              </w:rPr>
              <w:t xml:space="preserve">, </w:t>
            </w:r>
            <w:r w:rsidRPr="00430006">
              <w:rPr>
                <w:rFonts w:hint="cs"/>
                <w:sz w:val="24"/>
                <w:szCs w:val="24"/>
                <w:rtl/>
              </w:rPr>
              <w:t>ואם</w:t>
            </w:r>
            <w:r w:rsidRPr="00430006">
              <w:rPr>
                <w:sz w:val="24"/>
                <w:szCs w:val="24"/>
                <w:rtl/>
              </w:rPr>
              <w:t xml:space="preserve"> </w:t>
            </w:r>
            <w:r w:rsidRPr="00430006">
              <w:rPr>
                <w:rFonts w:hint="cs"/>
                <w:sz w:val="24"/>
                <w:szCs w:val="24"/>
                <w:rtl/>
              </w:rPr>
              <w:t>הוא</w:t>
            </w:r>
            <w:r w:rsidRPr="00430006">
              <w:rPr>
                <w:sz w:val="24"/>
                <w:szCs w:val="24"/>
                <w:rtl/>
              </w:rPr>
              <w:t xml:space="preserve"> </w:t>
            </w:r>
            <w:r w:rsidRPr="00430006">
              <w:rPr>
                <w:rFonts w:hint="cs"/>
                <w:sz w:val="24"/>
                <w:szCs w:val="24"/>
                <w:rtl/>
              </w:rPr>
              <w:t>תאגיד</w:t>
            </w:r>
            <w:r w:rsidRPr="00430006">
              <w:rPr>
                <w:sz w:val="24"/>
                <w:szCs w:val="24"/>
                <w:rtl/>
              </w:rPr>
              <w:t xml:space="preserve"> –</w:t>
            </w:r>
            <w:r w:rsidRPr="00430006">
              <w:rPr>
                <w:rFonts w:hint="cs"/>
                <w:sz w:val="24"/>
                <w:szCs w:val="24"/>
                <w:rtl/>
              </w:rPr>
              <w:t>קיימות</w:t>
            </w:r>
            <w:r w:rsidRPr="00430006">
              <w:rPr>
                <w:sz w:val="24"/>
                <w:szCs w:val="24"/>
                <w:rtl/>
              </w:rPr>
              <w:t xml:space="preserve"> </w:t>
            </w:r>
            <w:r w:rsidRPr="00430006">
              <w:rPr>
                <w:rFonts w:hint="cs"/>
                <w:sz w:val="24"/>
                <w:szCs w:val="24"/>
                <w:rtl/>
              </w:rPr>
              <w:t>נסיבות</w:t>
            </w:r>
            <w:r w:rsidRPr="00430006">
              <w:rPr>
                <w:sz w:val="24"/>
                <w:szCs w:val="24"/>
                <w:rtl/>
              </w:rPr>
              <w:t xml:space="preserve"> </w:t>
            </w:r>
            <w:r w:rsidRPr="00430006">
              <w:rPr>
                <w:rFonts w:hint="cs"/>
                <w:sz w:val="24"/>
                <w:szCs w:val="24"/>
                <w:rtl/>
              </w:rPr>
              <w:t>כאמור</w:t>
            </w:r>
            <w:r w:rsidRPr="00430006">
              <w:rPr>
                <w:sz w:val="24"/>
                <w:szCs w:val="24"/>
                <w:rtl/>
              </w:rPr>
              <w:t xml:space="preserve"> </w:t>
            </w:r>
            <w:r w:rsidRPr="00430006">
              <w:rPr>
                <w:rFonts w:hint="cs"/>
                <w:sz w:val="24"/>
                <w:szCs w:val="24"/>
                <w:rtl/>
              </w:rPr>
              <w:t>הנוגעות</w:t>
            </w:r>
            <w:r w:rsidRPr="00430006">
              <w:rPr>
                <w:sz w:val="24"/>
                <w:szCs w:val="24"/>
                <w:rtl/>
              </w:rPr>
              <w:t xml:space="preserve"> </w:t>
            </w:r>
            <w:r w:rsidRPr="00430006">
              <w:rPr>
                <w:rFonts w:hint="cs"/>
                <w:sz w:val="24"/>
                <w:szCs w:val="24"/>
                <w:rtl/>
              </w:rPr>
              <w:t>לנושא</w:t>
            </w:r>
            <w:r w:rsidRPr="00430006">
              <w:rPr>
                <w:sz w:val="24"/>
                <w:szCs w:val="24"/>
                <w:rtl/>
              </w:rPr>
              <w:t xml:space="preserve"> </w:t>
            </w:r>
            <w:r w:rsidRPr="00430006">
              <w:rPr>
                <w:rFonts w:hint="cs"/>
                <w:sz w:val="24"/>
                <w:szCs w:val="24"/>
                <w:rtl/>
              </w:rPr>
              <w:t>משרה</w:t>
            </w:r>
            <w:r w:rsidRPr="00430006">
              <w:rPr>
                <w:sz w:val="24"/>
                <w:szCs w:val="24"/>
                <w:rtl/>
              </w:rPr>
              <w:t xml:space="preserve"> </w:t>
            </w:r>
            <w:r w:rsidRPr="00430006">
              <w:rPr>
                <w:rFonts w:hint="cs"/>
                <w:sz w:val="24"/>
                <w:szCs w:val="24"/>
                <w:rtl/>
              </w:rPr>
              <w:t>בו</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למי</w:t>
            </w:r>
            <w:r w:rsidRPr="00430006">
              <w:rPr>
                <w:sz w:val="24"/>
                <w:szCs w:val="24"/>
                <w:rtl/>
              </w:rPr>
              <w:t xml:space="preserve"> </w:t>
            </w:r>
            <w:r w:rsidRPr="00430006">
              <w:rPr>
                <w:rFonts w:hint="cs"/>
                <w:sz w:val="24"/>
                <w:szCs w:val="24"/>
                <w:rtl/>
              </w:rPr>
              <w:t>ששולט</w:t>
            </w:r>
            <w:r w:rsidRPr="00430006">
              <w:rPr>
                <w:sz w:val="24"/>
                <w:szCs w:val="24"/>
                <w:rtl/>
              </w:rPr>
              <w:t xml:space="preserve"> </w:t>
            </w:r>
            <w:r w:rsidRPr="00430006">
              <w:rPr>
                <w:rFonts w:hint="cs"/>
                <w:sz w:val="24"/>
                <w:szCs w:val="24"/>
                <w:rtl/>
              </w:rPr>
              <w:t>בו</w:t>
            </w:r>
            <w:r w:rsidRPr="00430006">
              <w:rPr>
                <w:sz w:val="24"/>
                <w:szCs w:val="24"/>
                <w:rtl/>
              </w:rPr>
              <w:t>.</w:t>
            </w:r>
          </w:p>
        </w:tc>
      </w:tr>
      <w:tr w:rsidR="006348F9" w:rsidRPr="00430006" w:rsidTr="00697493">
        <w:trPr>
          <w:cantSplit/>
          <w:trHeight w:val="60"/>
        </w:trPr>
        <w:tc>
          <w:tcPr>
            <w:tcW w:w="1870" w:type="dxa"/>
          </w:tcPr>
          <w:p w:rsidR="006348F9" w:rsidRPr="00430006" w:rsidRDefault="006348F9" w:rsidP="00B903A1">
            <w:pPr>
              <w:pStyle w:val="TableSideHeading"/>
              <w:keepLines w:val="0"/>
              <w:rPr>
                <w:sz w:val="24"/>
                <w:szCs w:val="24"/>
                <w:rtl/>
              </w:rPr>
            </w:pPr>
            <w:r w:rsidRPr="00430006">
              <w:rPr>
                <w:rFonts w:hint="cs"/>
                <w:sz w:val="24"/>
                <w:szCs w:val="24"/>
                <w:rtl/>
              </w:rPr>
              <w:t xml:space="preserve">סוגי מיופה כוח בתמורה לגביהם ינהל הממונה מרשם </w:t>
            </w:r>
          </w:p>
        </w:tc>
        <w:tc>
          <w:tcPr>
            <w:tcW w:w="538" w:type="dxa"/>
          </w:tcPr>
          <w:p w:rsidR="006348F9" w:rsidRPr="00430006" w:rsidRDefault="006348F9" w:rsidP="004D31E2">
            <w:pPr>
              <w:pStyle w:val="TableText"/>
              <w:keepLines w:val="0"/>
              <w:numPr>
                <w:ilvl w:val="0"/>
                <w:numId w:val="6"/>
              </w:numPr>
              <w:tabs>
                <w:tab w:val="clear" w:pos="624"/>
                <w:tab w:val="left" w:pos="255"/>
              </w:tabs>
              <w:rPr>
                <w:sz w:val="24"/>
                <w:szCs w:val="24"/>
              </w:rPr>
            </w:pPr>
          </w:p>
        </w:tc>
        <w:tc>
          <w:tcPr>
            <w:tcW w:w="7231" w:type="dxa"/>
            <w:gridSpan w:val="5"/>
          </w:tcPr>
          <w:p w:rsidR="006348F9" w:rsidRPr="00430006" w:rsidRDefault="006348F9" w:rsidP="00E83925">
            <w:pPr>
              <w:pStyle w:val="TableBlock"/>
              <w:keepLines w:val="0"/>
              <w:rPr>
                <w:sz w:val="24"/>
                <w:szCs w:val="24"/>
                <w:rtl/>
              </w:rPr>
            </w:pPr>
            <w:r w:rsidRPr="00430006">
              <w:rPr>
                <w:rFonts w:hint="cs"/>
                <w:sz w:val="24"/>
                <w:szCs w:val="24"/>
                <w:rtl/>
              </w:rPr>
              <w:t xml:space="preserve">הממונה ינהל מרשם </w:t>
            </w:r>
            <w:r>
              <w:rPr>
                <w:rFonts w:hint="cs"/>
                <w:sz w:val="24"/>
                <w:szCs w:val="24"/>
                <w:rtl/>
              </w:rPr>
              <w:t>ל</w:t>
            </w:r>
            <w:r w:rsidRPr="00430006">
              <w:rPr>
                <w:rFonts w:hint="cs"/>
                <w:sz w:val="24"/>
                <w:szCs w:val="24"/>
                <w:rtl/>
              </w:rPr>
              <w:t xml:space="preserve">כל מיופי הכוח בתמורה </w:t>
            </w:r>
            <w:r>
              <w:rPr>
                <w:rFonts w:hint="cs"/>
                <w:sz w:val="24"/>
                <w:szCs w:val="24"/>
                <w:rtl/>
              </w:rPr>
              <w:t>ש</w:t>
            </w:r>
            <w:r w:rsidRPr="00430006">
              <w:rPr>
                <w:rFonts w:hint="cs"/>
                <w:sz w:val="24"/>
                <w:szCs w:val="24"/>
                <w:rtl/>
              </w:rPr>
              <w:t xml:space="preserve">עומדים בתנאים </w:t>
            </w:r>
            <w:r>
              <w:rPr>
                <w:rFonts w:hint="cs"/>
                <w:sz w:val="24"/>
                <w:szCs w:val="24"/>
                <w:rtl/>
              </w:rPr>
              <w:t xml:space="preserve">שנקבעו בסעיף </w:t>
            </w:r>
            <w:del w:id="78" w:author="צוריאל תמם" w:date="2016-11-08T09:58:00Z">
              <w:r w:rsidDel="00E83925">
                <w:rPr>
                  <w:rFonts w:hint="cs"/>
                  <w:sz w:val="24"/>
                  <w:szCs w:val="24"/>
                  <w:rtl/>
                </w:rPr>
                <w:delText>7</w:delText>
              </w:r>
            </w:del>
            <w:ins w:id="79" w:author="צוריאל תמם" w:date="2016-11-08T09:58:00Z">
              <w:r w:rsidR="00E83925" w:rsidRPr="002F150A">
                <w:rPr>
                  <w:sz w:val="24"/>
                  <w:szCs w:val="24"/>
                  <w:highlight w:val="yellow"/>
                  <w:rtl/>
                </w:rPr>
                <w:t>9</w:t>
              </w:r>
            </w:ins>
            <w:r w:rsidRPr="00430006">
              <w:rPr>
                <w:rFonts w:hint="cs"/>
                <w:sz w:val="24"/>
                <w:szCs w:val="24"/>
                <w:rtl/>
              </w:rPr>
              <w:t>.</w:t>
            </w:r>
          </w:p>
        </w:tc>
      </w:tr>
      <w:tr w:rsidR="006348F9" w:rsidRPr="00430006" w:rsidTr="00697493">
        <w:trPr>
          <w:cantSplit/>
          <w:trHeight w:val="60"/>
        </w:trPr>
        <w:tc>
          <w:tcPr>
            <w:tcW w:w="1870" w:type="dxa"/>
          </w:tcPr>
          <w:p w:rsidR="006348F9" w:rsidRPr="00430006" w:rsidRDefault="006348F9" w:rsidP="00415EAD">
            <w:pPr>
              <w:pStyle w:val="TableSideHeading"/>
              <w:keepLines w:val="0"/>
              <w:rPr>
                <w:sz w:val="24"/>
                <w:szCs w:val="24"/>
                <w:rtl/>
              </w:rPr>
            </w:pPr>
            <w:r w:rsidRPr="00430006">
              <w:rPr>
                <w:rFonts w:hint="cs"/>
                <w:sz w:val="24"/>
                <w:szCs w:val="24"/>
                <w:rtl/>
              </w:rPr>
              <w:t xml:space="preserve">שימושים שמיופה כוח בתמורה רשאי לעשות במידע שבדוח ריכוז נתונים רגיל </w:t>
            </w:r>
          </w:p>
        </w:tc>
        <w:tc>
          <w:tcPr>
            <w:tcW w:w="538" w:type="dxa"/>
          </w:tcPr>
          <w:p w:rsidR="006348F9" w:rsidRPr="00430006" w:rsidRDefault="006348F9" w:rsidP="004D31E2">
            <w:pPr>
              <w:pStyle w:val="TableText"/>
              <w:keepLines w:val="0"/>
              <w:numPr>
                <w:ilvl w:val="0"/>
                <w:numId w:val="6"/>
              </w:numPr>
              <w:tabs>
                <w:tab w:val="clear" w:pos="624"/>
                <w:tab w:val="left" w:pos="255"/>
              </w:tabs>
              <w:rPr>
                <w:sz w:val="24"/>
                <w:szCs w:val="24"/>
              </w:rPr>
            </w:pPr>
          </w:p>
        </w:tc>
        <w:tc>
          <w:tcPr>
            <w:tcW w:w="7231" w:type="dxa"/>
            <w:gridSpan w:val="5"/>
          </w:tcPr>
          <w:p w:rsidR="006348F9" w:rsidRPr="00625A99" w:rsidRDefault="006348F9" w:rsidP="000C5951">
            <w:pPr>
              <w:pStyle w:val="TableBlock"/>
              <w:tabs>
                <w:tab w:val="clear" w:pos="624"/>
                <w:tab w:val="left" w:pos="283"/>
              </w:tabs>
              <w:ind w:left="360"/>
              <w:rPr>
                <w:sz w:val="24"/>
                <w:szCs w:val="24"/>
                <w:rtl/>
              </w:rPr>
            </w:pPr>
            <w:r>
              <w:rPr>
                <w:rFonts w:hint="cs"/>
                <w:sz w:val="24"/>
                <w:szCs w:val="24"/>
                <w:rtl/>
              </w:rPr>
              <w:t xml:space="preserve">(א) </w:t>
            </w:r>
            <w:r w:rsidRPr="00625A99">
              <w:rPr>
                <w:rFonts w:hint="cs"/>
                <w:sz w:val="24"/>
                <w:szCs w:val="24"/>
                <w:rtl/>
              </w:rPr>
              <w:t>מיופה</w:t>
            </w:r>
            <w:r w:rsidRPr="00625A99">
              <w:rPr>
                <w:sz w:val="24"/>
                <w:szCs w:val="24"/>
                <w:rtl/>
              </w:rPr>
              <w:t xml:space="preserve"> </w:t>
            </w:r>
            <w:r w:rsidRPr="00625A99">
              <w:rPr>
                <w:rFonts w:hint="cs"/>
                <w:sz w:val="24"/>
                <w:szCs w:val="24"/>
                <w:rtl/>
              </w:rPr>
              <w:t>כוח</w:t>
            </w:r>
            <w:r w:rsidRPr="00625A99">
              <w:rPr>
                <w:sz w:val="24"/>
                <w:szCs w:val="24"/>
                <w:rtl/>
              </w:rPr>
              <w:t xml:space="preserve"> </w:t>
            </w:r>
            <w:r w:rsidRPr="00625A99">
              <w:rPr>
                <w:rFonts w:hint="cs"/>
                <w:sz w:val="24"/>
                <w:szCs w:val="24"/>
                <w:rtl/>
              </w:rPr>
              <w:t>בתמורה</w:t>
            </w:r>
            <w:r w:rsidRPr="00625A99">
              <w:rPr>
                <w:sz w:val="24"/>
                <w:szCs w:val="24"/>
                <w:rtl/>
              </w:rPr>
              <w:t xml:space="preserve"> </w:t>
            </w:r>
            <w:r w:rsidRPr="00625A99">
              <w:rPr>
                <w:rFonts w:hint="cs"/>
                <w:sz w:val="24"/>
                <w:szCs w:val="24"/>
                <w:rtl/>
              </w:rPr>
              <w:t>לא</w:t>
            </w:r>
            <w:r w:rsidRPr="00625A99">
              <w:rPr>
                <w:sz w:val="24"/>
                <w:szCs w:val="24"/>
                <w:rtl/>
              </w:rPr>
              <w:t xml:space="preserve"> </w:t>
            </w:r>
            <w:r w:rsidRPr="00625A99">
              <w:rPr>
                <w:rFonts w:hint="cs"/>
                <w:sz w:val="24"/>
                <w:szCs w:val="24"/>
                <w:rtl/>
              </w:rPr>
              <w:t>ימסור</w:t>
            </w:r>
            <w:r w:rsidRPr="00625A99">
              <w:rPr>
                <w:sz w:val="24"/>
                <w:szCs w:val="24"/>
                <w:rtl/>
              </w:rPr>
              <w:t xml:space="preserve"> </w:t>
            </w:r>
            <w:r w:rsidRPr="00625A99">
              <w:rPr>
                <w:rFonts w:hint="cs"/>
                <w:sz w:val="24"/>
                <w:szCs w:val="24"/>
                <w:rtl/>
              </w:rPr>
              <w:t>לגורם</w:t>
            </w:r>
            <w:r w:rsidRPr="00625A99">
              <w:rPr>
                <w:sz w:val="24"/>
                <w:szCs w:val="24"/>
                <w:rtl/>
              </w:rPr>
              <w:t xml:space="preserve"> </w:t>
            </w:r>
            <w:r w:rsidRPr="00625A99">
              <w:rPr>
                <w:rFonts w:hint="cs"/>
                <w:sz w:val="24"/>
                <w:szCs w:val="24"/>
                <w:rtl/>
              </w:rPr>
              <w:t>כלשהו</w:t>
            </w:r>
            <w:r w:rsidRPr="00625A99">
              <w:rPr>
                <w:sz w:val="24"/>
                <w:szCs w:val="24"/>
                <w:rtl/>
              </w:rPr>
              <w:t xml:space="preserve"> </w:t>
            </w:r>
            <w:r w:rsidRPr="00625A99">
              <w:rPr>
                <w:rFonts w:hint="cs"/>
                <w:sz w:val="24"/>
                <w:szCs w:val="24"/>
                <w:rtl/>
              </w:rPr>
              <w:t>נתוני</w:t>
            </w:r>
            <w:r w:rsidRPr="00625A99">
              <w:rPr>
                <w:sz w:val="24"/>
                <w:szCs w:val="24"/>
                <w:rtl/>
              </w:rPr>
              <w:t xml:space="preserve"> </w:t>
            </w:r>
            <w:r w:rsidRPr="00625A99">
              <w:rPr>
                <w:rFonts w:hint="cs"/>
                <w:sz w:val="24"/>
                <w:szCs w:val="24"/>
                <w:rtl/>
              </w:rPr>
              <w:t>אשראי</w:t>
            </w:r>
            <w:r w:rsidRPr="00625A99">
              <w:rPr>
                <w:sz w:val="24"/>
                <w:szCs w:val="24"/>
                <w:rtl/>
              </w:rPr>
              <w:t xml:space="preserve"> </w:t>
            </w:r>
            <w:r w:rsidRPr="00625A99">
              <w:rPr>
                <w:rFonts w:hint="cs"/>
                <w:sz w:val="24"/>
                <w:szCs w:val="24"/>
                <w:rtl/>
              </w:rPr>
              <w:t>על</w:t>
            </w:r>
            <w:r w:rsidRPr="00625A99">
              <w:rPr>
                <w:sz w:val="24"/>
                <w:szCs w:val="24"/>
                <w:rtl/>
              </w:rPr>
              <w:t xml:space="preserve"> </w:t>
            </w:r>
            <w:r w:rsidRPr="00625A99">
              <w:rPr>
                <w:rFonts w:hint="cs"/>
                <w:sz w:val="24"/>
                <w:szCs w:val="24"/>
                <w:rtl/>
              </w:rPr>
              <w:t>הלקוח</w:t>
            </w:r>
            <w:r w:rsidRPr="00625A99">
              <w:rPr>
                <w:sz w:val="24"/>
                <w:szCs w:val="24"/>
                <w:rtl/>
              </w:rPr>
              <w:t xml:space="preserve"> </w:t>
            </w:r>
            <w:r w:rsidRPr="00625A99">
              <w:rPr>
                <w:rFonts w:hint="cs"/>
                <w:sz w:val="24"/>
                <w:szCs w:val="24"/>
                <w:rtl/>
              </w:rPr>
              <w:t>או</w:t>
            </w:r>
            <w:r w:rsidRPr="00625A99">
              <w:rPr>
                <w:sz w:val="24"/>
                <w:szCs w:val="24"/>
                <w:rtl/>
              </w:rPr>
              <w:t xml:space="preserve"> </w:t>
            </w:r>
            <w:r w:rsidRPr="00625A99">
              <w:rPr>
                <w:rFonts w:hint="cs"/>
                <w:sz w:val="24"/>
                <w:szCs w:val="24"/>
                <w:rtl/>
              </w:rPr>
              <w:t>מידע</w:t>
            </w:r>
            <w:r w:rsidRPr="00625A99">
              <w:rPr>
                <w:sz w:val="24"/>
                <w:szCs w:val="24"/>
                <w:rtl/>
              </w:rPr>
              <w:t xml:space="preserve"> </w:t>
            </w:r>
            <w:r w:rsidRPr="00625A99">
              <w:rPr>
                <w:rFonts w:hint="cs"/>
                <w:sz w:val="24"/>
                <w:szCs w:val="24"/>
                <w:rtl/>
              </w:rPr>
              <w:t>אחר</w:t>
            </w:r>
            <w:r w:rsidRPr="00625A99">
              <w:rPr>
                <w:sz w:val="24"/>
                <w:szCs w:val="24"/>
                <w:rtl/>
              </w:rPr>
              <w:t xml:space="preserve"> </w:t>
            </w:r>
            <w:r w:rsidRPr="00625A99">
              <w:rPr>
                <w:rFonts w:hint="cs"/>
                <w:sz w:val="24"/>
                <w:szCs w:val="24"/>
                <w:rtl/>
              </w:rPr>
              <w:t>שמסר</w:t>
            </w:r>
            <w:r w:rsidRPr="00625A99">
              <w:rPr>
                <w:sz w:val="24"/>
                <w:szCs w:val="24"/>
                <w:rtl/>
              </w:rPr>
              <w:t xml:space="preserve"> </w:t>
            </w:r>
            <w:r w:rsidRPr="00625A99">
              <w:rPr>
                <w:rFonts w:hint="cs"/>
                <w:sz w:val="24"/>
                <w:szCs w:val="24"/>
                <w:rtl/>
              </w:rPr>
              <w:t>לו</w:t>
            </w:r>
            <w:r w:rsidRPr="00625A99">
              <w:rPr>
                <w:sz w:val="24"/>
                <w:szCs w:val="24"/>
                <w:rtl/>
              </w:rPr>
              <w:t xml:space="preserve"> </w:t>
            </w:r>
            <w:r w:rsidRPr="00625A99">
              <w:rPr>
                <w:rFonts w:hint="cs"/>
                <w:sz w:val="24"/>
                <w:szCs w:val="24"/>
                <w:rtl/>
              </w:rPr>
              <w:t>הלקוח</w:t>
            </w:r>
            <w:r w:rsidRPr="00625A99">
              <w:rPr>
                <w:sz w:val="24"/>
                <w:szCs w:val="24"/>
                <w:rtl/>
              </w:rPr>
              <w:t xml:space="preserve"> </w:t>
            </w:r>
            <w:r w:rsidRPr="00625A99">
              <w:rPr>
                <w:rFonts w:hint="cs"/>
                <w:sz w:val="24"/>
                <w:szCs w:val="24"/>
                <w:rtl/>
              </w:rPr>
              <w:t>לצורך</w:t>
            </w:r>
            <w:r w:rsidRPr="00625A99">
              <w:rPr>
                <w:sz w:val="24"/>
                <w:szCs w:val="24"/>
                <w:rtl/>
              </w:rPr>
              <w:t xml:space="preserve"> </w:t>
            </w:r>
            <w:r w:rsidRPr="00625A99">
              <w:rPr>
                <w:rFonts w:hint="cs"/>
                <w:sz w:val="24"/>
                <w:szCs w:val="24"/>
                <w:rtl/>
              </w:rPr>
              <w:t>שירותי</w:t>
            </w:r>
            <w:r w:rsidRPr="00625A99">
              <w:rPr>
                <w:sz w:val="24"/>
                <w:szCs w:val="24"/>
                <w:rtl/>
              </w:rPr>
              <w:t xml:space="preserve"> </w:t>
            </w:r>
            <w:r w:rsidRPr="00625A99">
              <w:rPr>
                <w:rFonts w:hint="cs"/>
                <w:sz w:val="24"/>
                <w:szCs w:val="24"/>
                <w:rtl/>
              </w:rPr>
              <w:t>הייעוץ</w:t>
            </w:r>
            <w:r w:rsidRPr="00625A99">
              <w:rPr>
                <w:sz w:val="24"/>
                <w:szCs w:val="24"/>
                <w:rtl/>
              </w:rPr>
              <w:t xml:space="preserve"> </w:t>
            </w:r>
            <w:r w:rsidRPr="00625A99">
              <w:rPr>
                <w:rFonts w:hint="cs"/>
                <w:sz w:val="24"/>
                <w:szCs w:val="24"/>
                <w:rtl/>
              </w:rPr>
              <w:t>וכן</w:t>
            </w:r>
            <w:r w:rsidRPr="00625A99">
              <w:rPr>
                <w:sz w:val="24"/>
                <w:szCs w:val="24"/>
                <w:rtl/>
              </w:rPr>
              <w:t xml:space="preserve"> </w:t>
            </w:r>
            <w:r w:rsidRPr="00625A99">
              <w:rPr>
                <w:rFonts w:hint="cs"/>
                <w:sz w:val="24"/>
                <w:szCs w:val="24"/>
                <w:rtl/>
              </w:rPr>
              <w:t>לא</w:t>
            </w:r>
            <w:r w:rsidRPr="00625A99">
              <w:rPr>
                <w:sz w:val="24"/>
                <w:szCs w:val="24"/>
                <w:rtl/>
              </w:rPr>
              <w:t xml:space="preserve"> </w:t>
            </w:r>
            <w:r w:rsidRPr="00625A99">
              <w:rPr>
                <w:rFonts w:hint="cs"/>
                <w:sz w:val="24"/>
                <w:szCs w:val="24"/>
                <w:rtl/>
              </w:rPr>
              <w:t>ימסור</w:t>
            </w:r>
            <w:r w:rsidRPr="00625A99">
              <w:rPr>
                <w:sz w:val="24"/>
                <w:szCs w:val="24"/>
                <w:rtl/>
              </w:rPr>
              <w:t xml:space="preserve"> </w:t>
            </w:r>
            <w:r w:rsidRPr="00625A99">
              <w:rPr>
                <w:rFonts w:hint="cs"/>
                <w:sz w:val="24"/>
                <w:szCs w:val="24"/>
                <w:rtl/>
              </w:rPr>
              <w:t>את</w:t>
            </w:r>
            <w:r w:rsidRPr="00625A99">
              <w:rPr>
                <w:sz w:val="24"/>
                <w:szCs w:val="24"/>
                <w:rtl/>
              </w:rPr>
              <w:t xml:space="preserve"> </w:t>
            </w:r>
            <w:r w:rsidRPr="00625A99">
              <w:rPr>
                <w:rFonts w:hint="cs"/>
                <w:sz w:val="24"/>
                <w:szCs w:val="24"/>
                <w:rtl/>
              </w:rPr>
              <w:t>תוצאות</w:t>
            </w:r>
            <w:r w:rsidRPr="00625A99">
              <w:rPr>
                <w:sz w:val="24"/>
                <w:szCs w:val="24"/>
                <w:rtl/>
              </w:rPr>
              <w:t xml:space="preserve"> </w:t>
            </w:r>
            <w:r w:rsidRPr="00625A99">
              <w:rPr>
                <w:rFonts w:hint="cs"/>
                <w:sz w:val="24"/>
                <w:szCs w:val="24"/>
                <w:rtl/>
              </w:rPr>
              <w:t>ומסקנות</w:t>
            </w:r>
            <w:r w:rsidRPr="00625A99">
              <w:rPr>
                <w:sz w:val="24"/>
                <w:szCs w:val="24"/>
                <w:rtl/>
              </w:rPr>
              <w:t xml:space="preserve"> </w:t>
            </w:r>
            <w:r w:rsidRPr="00625A99">
              <w:rPr>
                <w:rFonts w:hint="cs"/>
                <w:sz w:val="24"/>
                <w:szCs w:val="24"/>
                <w:rtl/>
              </w:rPr>
              <w:t>הייעוץ</w:t>
            </w:r>
            <w:r w:rsidRPr="00625A99">
              <w:rPr>
                <w:sz w:val="24"/>
                <w:szCs w:val="24"/>
                <w:rtl/>
              </w:rPr>
              <w:t xml:space="preserve"> </w:t>
            </w:r>
            <w:r w:rsidRPr="00625A99">
              <w:rPr>
                <w:rFonts w:hint="cs"/>
                <w:sz w:val="24"/>
                <w:szCs w:val="24"/>
                <w:rtl/>
              </w:rPr>
              <w:t>שנתן</w:t>
            </w:r>
            <w:r w:rsidRPr="00625A99">
              <w:rPr>
                <w:sz w:val="24"/>
                <w:szCs w:val="24"/>
                <w:rtl/>
              </w:rPr>
              <w:t xml:space="preserve"> </w:t>
            </w:r>
            <w:r w:rsidRPr="00625A99">
              <w:rPr>
                <w:rFonts w:hint="cs"/>
                <w:sz w:val="24"/>
                <w:szCs w:val="24"/>
                <w:rtl/>
              </w:rPr>
              <w:t>ללקוח,</w:t>
            </w:r>
            <w:r w:rsidRPr="00625A99">
              <w:rPr>
                <w:sz w:val="24"/>
                <w:szCs w:val="24"/>
                <w:rtl/>
              </w:rPr>
              <w:t xml:space="preserve"> </w:t>
            </w:r>
            <w:r w:rsidRPr="00625A99">
              <w:rPr>
                <w:rFonts w:hint="cs"/>
                <w:sz w:val="24"/>
                <w:szCs w:val="24"/>
                <w:rtl/>
              </w:rPr>
              <w:t>אלא</w:t>
            </w:r>
            <w:r w:rsidRPr="00625A99">
              <w:rPr>
                <w:sz w:val="24"/>
                <w:szCs w:val="24"/>
                <w:rtl/>
              </w:rPr>
              <w:t xml:space="preserve"> </w:t>
            </w:r>
            <w:r w:rsidRPr="00625A99">
              <w:rPr>
                <w:rFonts w:hint="cs"/>
                <w:sz w:val="24"/>
                <w:szCs w:val="24"/>
                <w:rtl/>
              </w:rPr>
              <w:t>אם</w:t>
            </w:r>
            <w:r w:rsidRPr="00625A99">
              <w:rPr>
                <w:sz w:val="24"/>
                <w:szCs w:val="24"/>
                <w:rtl/>
              </w:rPr>
              <w:t xml:space="preserve"> </w:t>
            </w:r>
            <w:r w:rsidRPr="00625A99">
              <w:rPr>
                <w:rFonts w:hint="cs"/>
                <w:sz w:val="24"/>
                <w:szCs w:val="24"/>
                <w:rtl/>
              </w:rPr>
              <w:t>כן הלקוח</w:t>
            </w:r>
            <w:r w:rsidRPr="00625A99">
              <w:rPr>
                <w:sz w:val="24"/>
                <w:szCs w:val="24"/>
                <w:rtl/>
              </w:rPr>
              <w:t xml:space="preserve"> </w:t>
            </w:r>
            <w:r w:rsidRPr="00625A99">
              <w:rPr>
                <w:rFonts w:hint="cs"/>
                <w:sz w:val="24"/>
                <w:szCs w:val="24"/>
                <w:rtl/>
              </w:rPr>
              <w:t>ביקש</w:t>
            </w:r>
            <w:r w:rsidRPr="00625A99">
              <w:rPr>
                <w:sz w:val="24"/>
                <w:szCs w:val="24"/>
                <w:rtl/>
              </w:rPr>
              <w:t xml:space="preserve"> </w:t>
            </w:r>
            <w:r w:rsidRPr="00625A99">
              <w:rPr>
                <w:rFonts w:hint="cs"/>
                <w:sz w:val="24"/>
                <w:szCs w:val="24"/>
                <w:rtl/>
              </w:rPr>
              <w:t>ממנו</w:t>
            </w:r>
            <w:r w:rsidRPr="00625A99">
              <w:rPr>
                <w:sz w:val="24"/>
                <w:szCs w:val="24"/>
                <w:rtl/>
              </w:rPr>
              <w:t xml:space="preserve"> </w:t>
            </w:r>
            <w:r w:rsidRPr="00625A99">
              <w:rPr>
                <w:rFonts w:hint="cs"/>
                <w:sz w:val="24"/>
                <w:szCs w:val="24"/>
                <w:rtl/>
              </w:rPr>
              <w:t>לעשות</w:t>
            </w:r>
            <w:r w:rsidRPr="00625A99">
              <w:rPr>
                <w:sz w:val="24"/>
                <w:szCs w:val="24"/>
                <w:rtl/>
              </w:rPr>
              <w:t xml:space="preserve"> </w:t>
            </w:r>
            <w:r w:rsidRPr="00625A99">
              <w:rPr>
                <w:rFonts w:hint="cs"/>
                <w:sz w:val="24"/>
                <w:szCs w:val="24"/>
                <w:rtl/>
              </w:rPr>
              <w:t>כן באופן מפורש ובכתב</w:t>
            </w:r>
            <w:r>
              <w:rPr>
                <w:rFonts w:hint="cs"/>
                <w:sz w:val="24"/>
                <w:szCs w:val="24"/>
                <w:rtl/>
              </w:rPr>
              <w:t>.</w:t>
            </w:r>
          </w:p>
          <w:p w:rsidR="006348F9" w:rsidRPr="00430006" w:rsidRDefault="006348F9" w:rsidP="000C5951">
            <w:pPr>
              <w:pStyle w:val="TableBlock"/>
              <w:tabs>
                <w:tab w:val="clear" w:pos="624"/>
                <w:tab w:val="left" w:pos="283"/>
              </w:tabs>
              <w:ind w:left="360"/>
              <w:rPr>
                <w:sz w:val="24"/>
                <w:szCs w:val="24"/>
                <w:rtl/>
              </w:rPr>
            </w:pPr>
            <w:r>
              <w:rPr>
                <w:rFonts w:hint="cs"/>
                <w:sz w:val="24"/>
                <w:szCs w:val="24"/>
                <w:rtl/>
              </w:rPr>
              <w:t xml:space="preserve">(ב) במתן </w:t>
            </w:r>
            <w:r w:rsidRPr="00430006">
              <w:rPr>
                <w:rFonts w:hint="cs"/>
                <w:sz w:val="24"/>
                <w:szCs w:val="24"/>
                <w:rtl/>
              </w:rPr>
              <w:t>שירותי</w:t>
            </w:r>
            <w:r w:rsidRPr="00430006">
              <w:rPr>
                <w:sz w:val="24"/>
                <w:szCs w:val="24"/>
                <w:rtl/>
              </w:rPr>
              <w:t xml:space="preserve"> </w:t>
            </w:r>
            <w:r w:rsidRPr="00430006">
              <w:rPr>
                <w:rFonts w:hint="cs"/>
                <w:sz w:val="24"/>
                <w:szCs w:val="24"/>
                <w:rtl/>
              </w:rPr>
              <w:t>ייעוץ</w:t>
            </w:r>
            <w:r w:rsidRPr="00430006">
              <w:rPr>
                <w:sz w:val="24"/>
                <w:szCs w:val="24"/>
                <w:rtl/>
              </w:rPr>
              <w:t xml:space="preserve"> </w:t>
            </w:r>
            <w:r w:rsidRPr="00430006">
              <w:rPr>
                <w:rFonts w:hint="cs"/>
                <w:sz w:val="24"/>
                <w:szCs w:val="24"/>
                <w:rtl/>
              </w:rPr>
              <w:t>פיננסי</w:t>
            </w:r>
            <w:r w:rsidRPr="00430006">
              <w:rPr>
                <w:sz w:val="24"/>
                <w:szCs w:val="24"/>
                <w:rtl/>
              </w:rPr>
              <w:t xml:space="preserve"> </w:t>
            </w:r>
            <w:r w:rsidRPr="00430006">
              <w:rPr>
                <w:rFonts w:hint="cs"/>
                <w:sz w:val="24"/>
                <w:szCs w:val="24"/>
                <w:rtl/>
              </w:rPr>
              <w:t>ללקוח</w:t>
            </w:r>
            <w:r>
              <w:rPr>
                <w:rFonts w:hint="cs"/>
                <w:sz w:val="24"/>
                <w:szCs w:val="24"/>
                <w:rtl/>
              </w:rPr>
              <w:t xml:space="preserve"> בתחום האשראי לפי תקנה </w:t>
            </w:r>
            <w:r w:rsidRPr="002F150A">
              <w:rPr>
                <w:sz w:val="24"/>
                <w:szCs w:val="24"/>
                <w:highlight w:val="yellow"/>
                <w:rtl/>
              </w:rPr>
              <w:t>6</w:t>
            </w:r>
            <w:r>
              <w:rPr>
                <w:rFonts w:hint="cs"/>
                <w:sz w:val="24"/>
                <w:szCs w:val="24"/>
                <w:rtl/>
              </w:rPr>
              <w:t xml:space="preserve"> לתקנות נתוני אשראי רשאי מיופה כוח בתמורה להשתמש בדוח ריכוז הנתונים הרגיל של הלקוח לכל אחד מאלה:</w:t>
            </w:r>
            <w:r w:rsidRPr="00430006">
              <w:rPr>
                <w:sz w:val="24"/>
                <w:szCs w:val="24"/>
                <w:rtl/>
              </w:rPr>
              <w:t xml:space="preserve"> </w:t>
            </w:r>
          </w:p>
        </w:tc>
      </w:tr>
      <w:tr w:rsidR="006348F9" w:rsidRPr="00430006" w:rsidTr="00697493">
        <w:trPr>
          <w:cantSplit/>
          <w:trHeight w:val="60"/>
        </w:trPr>
        <w:tc>
          <w:tcPr>
            <w:tcW w:w="1870" w:type="dxa"/>
          </w:tcPr>
          <w:p w:rsidR="006348F9" w:rsidRPr="00430006" w:rsidRDefault="006348F9" w:rsidP="004D31E2">
            <w:pPr>
              <w:pStyle w:val="TableSideHeading"/>
              <w:keepLines w:val="0"/>
              <w:rPr>
                <w:sz w:val="24"/>
                <w:szCs w:val="24"/>
                <w:rtl/>
              </w:rPr>
            </w:pPr>
          </w:p>
        </w:tc>
        <w:tc>
          <w:tcPr>
            <w:tcW w:w="538" w:type="dxa"/>
          </w:tcPr>
          <w:p w:rsidR="006348F9" w:rsidRPr="00430006" w:rsidRDefault="006348F9" w:rsidP="00113FF2">
            <w:pPr>
              <w:pStyle w:val="TableText"/>
              <w:keepLines w:val="0"/>
              <w:tabs>
                <w:tab w:val="clear" w:pos="624"/>
                <w:tab w:val="left" w:pos="255"/>
              </w:tabs>
              <w:ind w:left="360"/>
              <w:rPr>
                <w:sz w:val="24"/>
                <w:szCs w:val="24"/>
              </w:rPr>
            </w:pPr>
          </w:p>
        </w:tc>
        <w:tc>
          <w:tcPr>
            <w:tcW w:w="458" w:type="dxa"/>
          </w:tcPr>
          <w:p w:rsidR="006348F9" w:rsidRPr="00430006" w:rsidRDefault="006348F9" w:rsidP="003D17DB">
            <w:pPr>
              <w:pStyle w:val="TableBlock"/>
              <w:tabs>
                <w:tab w:val="clear" w:pos="624"/>
                <w:tab w:val="left" w:pos="283"/>
              </w:tabs>
              <w:ind w:left="283"/>
              <w:rPr>
                <w:sz w:val="24"/>
                <w:szCs w:val="24"/>
                <w:rtl/>
              </w:rPr>
            </w:pPr>
          </w:p>
        </w:tc>
        <w:tc>
          <w:tcPr>
            <w:tcW w:w="6773" w:type="dxa"/>
            <w:gridSpan w:val="4"/>
          </w:tcPr>
          <w:p w:rsidR="006348F9" w:rsidRPr="00430006" w:rsidRDefault="006348F9" w:rsidP="004D31E2">
            <w:pPr>
              <w:pStyle w:val="TableBlock"/>
              <w:numPr>
                <w:ilvl w:val="0"/>
                <w:numId w:val="22"/>
              </w:numPr>
              <w:tabs>
                <w:tab w:val="clear" w:pos="624"/>
                <w:tab w:val="left" w:pos="0"/>
                <w:tab w:val="left" w:pos="283"/>
              </w:tabs>
              <w:ind w:left="0" w:firstLine="0"/>
              <w:rPr>
                <w:sz w:val="24"/>
                <w:szCs w:val="24"/>
                <w:rtl/>
              </w:rPr>
            </w:pPr>
            <w:r w:rsidRPr="00430006">
              <w:rPr>
                <w:rFonts w:hint="cs"/>
                <w:sz w:val="24"/>
                <w:szCs w:val="24"/>
                <w:rtl/>
              </w:rPr>
              <w:t>ייעוץ</w:t>
            </w:r>
            <w:r w:rsidRPr="00430006">
              <w:rPr>
                <w:sz w:val="24"/>
                <w:szCs w:val="24"/>
                <w:rtl/>
              </w:rPr>
              <w:t xml:space="preserve"> </w:t>
            </w:r>
            <w:r w:rsidRPr="00430006">
              <w:rPr>
                <w:rFonts w:hint="cs"/>
                <w:sz w:val="24"/>
                <w:szCs w:val="24"/>
                <w:rtl/>
              </w:rPr>
              <w:t>בדבר</w:t>
            </w:r>
            <w:r w:rsidRPr="00430006">
              <w:rPr>
                <w:sz w:val="24"/>
                <w:szCs w:val="24"/>
                <w:rtl/>
              </w:rPr>
              <w:t xml:space="preserve"> </w:t>
            </w:r>
            <w:r w:rsidRPr="00430006">
              <w:rPr>
                <w:rFonts w:hint="cs"/>
                <w:sz w:val="24"/>
                <w:szCs w:val="24"/>
                <w:rtl/>
              </w:rPr>
              <w:t>סבירות</w:t>
            </w:r>
            <w:r w:rsidRPr="00430006">
              <w:rPr>
                <w:sz w:val="24"/>
                <w:szCs w:val="24"/>
                <w:rtl/>
              </w:rPr>
              <w:t xml:space="preserve"> </w:t>
            </w:r>
            <w:r w:rsidRPr="00430006">
              <w:rPr>
                <w:rFonts w:hint="cs"/>
                <w:sz w:val="24"/>
                <w:szCs w:val="24"/>
                <w:rtl/>
              </w:rPr>
              <w:t>תנאי</w:t>
            </w:r>
            <w:r w:rsidRPr="00430006">
              <w:rPr>
                <w:sz w:val="24"/>
                <w:szCs w:val="24"/>
                <w:rtl/>
              </w:rPr>
              <w:t xml:space="preserve"> </w:t>
            </w:r>
            <w:r w:rsidRPr="00430006">
              <w:rPr>
                <w:rFonts w:hint="cs"/>
                <w:sz w:val="24"/>
                <w:szCs w:val="24"/>
                <w:rtl/>
              </w:rPr>
              <w:t>האשראי</w:t>
            </w:r>
            <w:r w:rsidRPr="00430006">
              <w:rPr>
                <w:sz w:val="24"/>
                <w:szCs w:val="24"/>
                <w:rtl/>
              </w:rPr>
              <w:t xml:space="preserve"> </w:t>
            </w:r>
            <w:r w:rsidRPr="00430006">
              <w:rPr>
                <w:rFonts w:hint="cs"/>
                <w:sz w:val="24"/>
                <w:szCs w:val="24"/>
                <w:rtl/>
              </w:rPr>
              <w:t>שקיבל</w:t>
            </w:r>
            <w:r w:rsidRPr="00430006">
              <w:rPr>
                <w:sz w:val="24"/>
                <w:szCs w:val="24"/>
                <w:rtl/>
              </w:rPr>
              <w:t xml:space="preserve"> </w:t>
            </w:r>
            <w:r w:rsidRPr="00430006">
              <w:rPr>
                <w:rFonts w:hint="cs"/>
                <w:sz w:val="24"/>
                <w:szCs w:val="24"/>
                <w:rtl/>
              </w:rPr>
              <w:t>מנותני</w:t>
            </w:r>
            <w:r w:rsidRPr="00430006">
              <w:rPr>
                <w:sz w:val="24"/>
                <w:szCs w:val="24"/>
                <w:rtl/>
              </w:rPr>
              <w:t xml:space="preserve"> </w:t>
            </w:r>
            <w:r w:rsidRPr="00430006">
              <w:rPr>
                <w:rFonts w:hint="cs"/>
                <w:sz w:val="24"/>
                <w:szCs w:val="24"/>
                <w:rtl/>
              </w:rPr>
              <w:t>אשראי</w:t>
            </w:r>
            <w:r w:rsidRPr="00430006">
              <w:rPr>
                <w:sz w:val="24"/>
                <w:szCs w:val="24"/>
                <w:rtl/>
              </w:rPr>
              <w:t xml:space="preserve"> </w:t>
            </w:r>
            <w:r w:rsidRPr="00430006">
              <w:rPr>
                <w:rFonts w:hint="cs"/>
                <w:sz w:val="24"/>
                <w:szCs w:val="24"/>
                <w:rtl/>
              </w:rPr>
              <w:t>שונים</w:t>
            </w:r>
            <w:r>
              <w:rPr>
                <w:rFonts w:hint="cs"/>
                <w:sz w:val="24"/>
                <w:szCs w:val="24"/>
                <w:rtl/>
              </w:rPr>
              <w:t>;</w:t>
            </w:r>
            <w:r w:rsidRPr="00430006">
              <w:rPr>
                <w:sz w:val="24"/>
                <w:szCs w:val="24"/>
                <w:rtl/>
              </w:rPr>
              <w:t xml:space="preserve"> </w:t>
            </w:r>
          </w:p>
          <w:p w:rsidR="006348F9" w:rsidRPr="00430006" w:rsidRDefault="006348F9" w:rsidP="00113FF2">
            <w:pPr>
              <w:pStyle w:val="TableBlock"/>
              <w:numPr>
                <w:ilvl w:val="0"/>
                <w:numId w:val="22"/>
              </w:numPr>
              <w:tabs>
                <w:tab w:val="clear" w:pos="624"/>
                <w:tab w:val="left" w:pos="0"/>
                <w:tab w:val="left" w:pos="283"/>
              </w:tabs>
              <w:ind w:left="0" w:firstLine="0"/>
              <w:rPr>
                <w:sz w:val="24"/>
                <w:szCs w:val="24"/>
                <w:rtl/>
              </w:rPr>
            </w:pPr>
            <w:r w:rsidRPr="00430006">
              <w:rPr>
                <w:rFonts w:hint="cs"/>
                <w:sz w:val="24"/>
                <w:szCs w:val="24"/>
                <w:rtl/>
              </w:rPr>
              <w:t>הצגת</w:t>
            </w:r>
            <w:r w:rsidRPr="00430006">
              <w:rPr>
                <w:sz w:val="24"/>
                <w:szCs w:val="24"/>
                <w:rtl/>
              </w:rPr>
              <w:t xml:space="preserve"> </w:t>
            </w:r>
            <w:r w:rsidRPr="00430006">
              <w:rPr>
                <w:rFonts w:hint="cs"/>
                <w:sz w:val="24"/>
                <w:szCs w:val="24"/>
                <w:rtl/>
              </w:rPr>
              <w:t>תנאי</w:t>
            </w:r>
            <w:r w:rsidRPr="00430006">
              <w:rPr>
                <w:sz w:val="24"/>
                <w:szCs w:val="24"/>
                <w:rtl/>
              </w:rPr>
              <w:t xml:space="preserve"> </w:t>
            </w:r>
            <w:r w:rsidRPr="00430006">
              <w:rPr>
                <w:rFonts w:hint="cs"/>
                <w:sz w:val="24"/>
                <w:szCs w:val="24"/>
                <w:rtl/>
              </w:rPr>
              <w:t>אשראי</w:t>
            </w:r>
            <w:r w:rsidRPr="00430006">
              <w:rPr>
                <w:sz w:val="24"/>
                <w:szCs w:val="24"/>
                <w:rtl/>
              </w:rPr>
              <w:t xml:space="preserve"> </w:t>
            </w:r>
            <w:r w:rsidRPr="00430006">
              <w:rPr>
                <w:rFonts w:hint="cs"/>
                <w:sz w:val="24"/>
                <w:szCs w:val="24"/>
                <w:rtl/>
              </w:rPr>
              <w:t>רצויים</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עדיפים</w:t>
            </w:r>
            <w:r w:rsidRPr="00430006">
              <w:rPr>
                <w:sz w:val="24"/>
                <w:szCs w:val="24"/>
                <w:rtl/>
              </w:rPr>
              <w:t xml:space="preserve"> </w:t>
            </w:r>
            <w:r w:rsidRPr="00430006">
              <w:rPr>
                <w:rFonts w:hint="cs"/>
                <w:sz w:val="24"/>
                <w:szCs w:val="24"/>
                <w:rtl/>
              </w:rPr>
              <w:t>ללקוח</w:t>
            </w:r>
            <w:r w:rsidRPr="00430006">
              <w:rPr>
                <w:sz w:val="24"/>
                <w:szCs w:val="24"/>
                <w:rtl/>
              </w:rPr>
              <w:t xml:space="preserve"> </w:t>
            </w:r>
            <w:r w:rsidRPr="00430006">
              <w:rPr>
                <w:rFonts w:hint="cs"/>
                <w:sz w:val="24"/>
                <w:szCs w:val="24"/>
                <w:rtl/>
              </w:rPr>
              <w:t>לעומת</w:t>
            </w:r>
            <w:r w:rsidRPr="00430006">
              <w:rPr>
                <w:sz w:val="24"/>
                <w:szCs w:val="24"/>
                <w:rtl/>
              </w:rPr>
              <w:t xml:space="preserve"> </w:t>
            </w:r>
            <w:r w:rsidRPr="00430006">
              <w:rPr>
                <w:rFonts w:hint="cs"/>
                <w:sz w:val="24"/>
                <w:szCs w:val="24"/>
                <w:rtl/>
              </w:rPr>
              <w:t>תנאי</w:t>
            </w:r>
            <w:r w:rsidRPr="00430006">
              <w:rPr>
                <w:sz w:val="24"/>
                <w:szCs w:val="24"/>
                <w:rtl/>
              </w:rPr>
              <w:t xml:space="preserve"> </w:t>
            </w:r>
            <w:r w:rsidRPr="00430006">
              <w:rPr>
                <w:rFonts w:hint="cs"/>
                <w:sz w:val="24"/>
                <w:szCs w:val="24"/>
                <w:rtl/>
              </w:rPr>
              <w:t>האשראי</w:t>
            </w:r>
            <w:r w:rsidRPr="00430006">
              <w:rPr>
                <w:sz w:val="24"/>
                <w:szCs w:val="24"/>
                <w:rtl/>
              </w:rPr>
              <w:t xml:space="preserve"> </w:t>
            </w:r>
            <w:r w:rsidRPr="00430006">
              <w:rPr>
                <w:rFonts w:hint="cs"/>
                <w:sz w:val="24"/>
                <w:szCs w:val="24"/>
                <w:rtl/>
              </w:rPr>
              <w:t>שקיבל</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שעשוי</w:t>
            </w:r>
            <w:r w:rsidRPr="00430006">
              <w:rPr>
                <w:sz w:val="24"/>
                <w:szCs w:val="24"/>
                <w:rtl/>
              </w:rPr>
              <w:t xml:space="preserve"> </w:t>
            </w:r>
            <w:r>
              <w:rPr>
                <w:rFonts w:hint="cs"/>
                <w:sz w:val="24"/>
                <w:szCs w:val="24"/>
                <w:rtl/>
              </w:rPr>
              <w:t xml:space="preserve">הלקוח </w:t>
            </w:r>
            <w:r w:rsidRPr="00430006">
              <w:rPr>
                <w:rFonts w:hint="cs"/>
                <w:sz w:val="24"/>
                <w:szCs w:val="24"/>
                <w:rtl/>
              </w:rPr>
              <w:t>לקבל;</w:t>
            </w:r>
            <w:r w:rsidRPr="00430006">
              <w:rPr>
                <w:sz w:val="24"/>
                <w:szCs w:val="24"/>
                <w:rtl/>
              </w:rPr>
              <w:t xml:space="preserve"> </w:t>
            </w:r>
          </w:p>
          <w:p w:rsidR="006348F9" w:rsidRPr="00430006" w:rsidRDefault="006348F9" w:rsidP="00113FF2">
            <w:pPr>
              <w:pStyle w:val="TableBlock"/>
              <w:numPr>
                <w:ilvl w:val="0"/>
                <w:numId w:val="22"/>
              </w:numPr>
              <w:tabs>
                <w:tab w:val="clear" w:pos="624"/>
                <w:tab w:val="left" w:pos="0"/>
                <w:tab w:val="left" w:pos="283"/>
              </w:tabs>
              <w:ind w:left="0" w:firstLine="0"/>
              <w:rPr>
                <w:sz w:val="24"/>
                <w:szCs w:val="24"/>
                <w:rtl/>
              </w:rPr>
            </w:pPr>
            <w:r w:rsidRPr="00430006">
              <w:rPr>
                <w:rFonts w:hint="cs"/>
                <w:sz w:val="24"/>
                <w:szCs w:val="24"/>
                <w:rtl/>
              </w:rPr>
              <w:t>ייעוץ</w:t>
            </w:r>
            <w:r w:rsidRPr="00430006">
              <w:rPr>
                <w:sz w:val="24"/>
                <w:szCs w:val="24"/>
                <w:rtl/>
              </w:rPr>
              <w:t xml:space="preserve"> </w:t>
            </w:r>
            <w:r w:rsidRPr="00430006">
              <w:rPr>
                <w:rFonts w:hint="cs"/>
                <w:sz w:val="24"/>
                <w:szCs w:val="24"/>
                <w:rtl/>
              </w:rPr>
              <w:t>בדבר</w:t>
            </w:r>
            <w:r w:rsidRPr="00430006">
              <w:rPr>
                <w:sz w:val="24"/>
                <w:szCs w:val="24"/>
                <w:rtl/>
              </w:rPr>
              <w:t xml:space="preserve"> </w:t>
            </w:r>
            <w:r w:rsidRPr="00430006">
              <w:rPr>
                <w:rFonts w:hint="cs"/>
                <w:sz w:val="24"/>
                <w:szCs w:val="24"/>
                <w:rtl/>
              </w:rPr>
              <w:t>דירוג</w:t>
            </w:r>
            <w:r w:rsidRPr="00430006">
              <w:rPr>
                <w:sz w:val="24"/>
                <w:szCs w:val="24"/>
                <w:rtl/>
              </w:rPr>
              <w:t xml:space="preserve"> </w:t>
            </w:r>
            <w:r w:rsidRPr="00430006">
              <w:rPr>
                <w:rFonts w:hint="cs"/>
                <w:sz w:val="24"/>
                <w:szCs w:val="24"/>
                <w:rtl/>
              </w:rPr>
              <w:t>האשראי</w:t>
            </w:r>
            <w:r w:rsidRPr="00430006">
              <w:rPr>
                <w:sz w:val="24"/>
                <w:szCs w:val="24"/>
                <w:rtl/>
              </w:rPr>
              <w:t xml:space="preserve"> </w:t>
            </w:r>
            <w:r>
              <w:rPr>
                <w:rFonts w:hint="cs"/>
                <w:sz w:val="24"/>
                <w:szCs w:val="24"/>
                <w:rtl/>
              </w:rPr>
              <w:t xml:space="preserve">של הלקוח </w:t>
            </w:r>
            <w:r w:rsidRPr="00430006">
              <w:rPr>
                <w:rFonts w:hint="cs"/>
                <w:sz w:val="24"/>
                <w:szCs w:val="24"/>
                <w:rtl/>
              </w:rPr>
              <w:t>וכיצד</w:t>
            </w:r>
            <w:r w:rsidRPr="00430006">
              <w:rPr>
                <w:sz w:val="24"/>
                <w:szCs w:val="24"/>
                <w:rtl/>
              </w:rPr>
              <w:t xml:space="preserve"> </w:t>
            </w:r>
            <w:r w:rsidRPr="00430006">
              <w:rPr>
                <w:rFonts w:hint="cs"/>
                <w:sz w:val="24"/>
                <w:szCs w:val="24"/>
                <w:rtl/>
              </w:rPr>
              <w:t>ניתן</w:t>
            </w:r>
            <w:r w:rsidRPr="00430006">
              <w:rPr>
                <w:sz w:val="24"/>
                <w:szCs w:val="24"/>
                <w:rtl/>
              </w:rPr>
              <w:t xml:space="preserve"> </w:t>
            </w:r>
            <w:r w:rsidRPr="00430006">
              <w:rPr>
                <w:rFonts w:hint="cs"/>
                <w:sz w:val="24"/>
                <w:szCs w:val="24"/>
                <w:rtl/>
              </w:rPr>
              <w:t>לשפרו;</w:t>
            </w:r>
            <w:r w:rsidRPr="00430006">
              <w:rPr>
                <w:sz w:val="24"/>
                <w:szCs w:val="24"/>
                <w:rtl/>
              </w:rPr>
              <w:t xml:space="preserve"> </w:t>
            </w:r>
          </w:p>
          <w:p w:rsidR="006348F9" w:rsidRPr="00074F36" w:rsidRDefault="006348F9" w:rsidP="000C5951">
            <w:pPr>
              <w:pStyle w:val="TableBlock"/>
              <w:numPr>
                <w:ilvl w:val="0"/>
                <w:numId w:val="22"/>
              </w:numPr>
              <w:tabs>
                <w:tab w:val="clear" w:pos="624"/>
                <w:tab w:val="left" w:pos="0"/>
                <w:tab w:val="left" w:pos="283"/>
              </w:tabs>
              <w:ind w:left="0" w:firstLine="0"/>
              <w:rPr>
                <w:sz w:val="24"/>
                <w:szCs w:val="24"/>
                <w:rtl/>
              </w:rPr>
            </w:pPr>
            <w:r w:rsidRPr="00430006">
              <w:rPr>
                <w:rFonts w:hint="cs"/>
                <w:sz w:val="24"/>
                <w:szCs w:val="24"/>
                <w:rtl/>
              </w:rPr>
              <w:t>הצגת</w:t>
            </w:r>
            <w:r w:rsidRPr="00430006">
              <w:rPr>
                <w:sz w:val="24"/>
                <w:szCs w:val="24"/>
                <w:rtl/>
              </w:rPr>
              <w:t xml:space="preserve"> </w:t>
            </w:r>
            <w:r w:rsidRPr="00430006">
              <w:rPr>
                <w:rFonts w:hint="cs"/>
                <w:sz w:val="24"/>
                <w:szCs w:val="24"/>
                <w:rtl/>
              </w:rPr>
              <w:t>הצעות</w:t>
            </w:r>
            <w:r w:rsidRPr="00430006">
              <w:rPr>
                <w:sz w:val="24"/>
                <w:szCs w:val="24"/>
                <w:rtl/>
              </w:rPr>
              <w:t xml:space="preserve"> </w:t>
            </w:r>
            <w:r w:rsidRPr="00430006">
              <w:rPr>
                <w:rFonts w:hint="cs"/>
                <w:sz w:val="24"/>
                <w:szCs w:val="24"/>
                <w:rtl/>
              </w:rPr>
              <w:t>אשראי</w:t>
            </w:r>
            <w:r w:rsidRPr="00430006">
              <w:rPr>
                <w:sz w:val="24"/>
                <w:szCs w:val="24"/>
                <w:rtl/>
              </w:rPr>
              <w:t xml:space="preserve"> </w:t>
            </w:r>
            <w:r w:rsidRPr="00430006">
              <w:rPr>
                <w:rFonts w:hint="cs"/>
                <w:sz w:val="24"/>
                <w:szCs w:val="24"/>
                <w:rtl/>
              </w:rPr>
              <w:t>של</w:t>
            </w:r>
            <w:r w:rsidRPr="00430006">
              <w:rPr>
                <w:sz w:val="24"/>
                <w:szCs w:val="24"/>
                <w:rtl/>
              </w:rPr>
              <w:t xml:space="preserve"> </w:t>
            </w:r>
            <w:r w:rsidRPr="00430006">
              <w:rPr>
                <w:rFonts w:hint="cs"/>
                <w:sz w:val="24"/>
                <w:szCs w:val="24"/>
                <w:rtl/>
              </w:rPr>
              <w:t>מלווים</w:t>
            </w:r>
            <w:r w:rsidRPr="00430006">
              <w:rPr>
                <w:sz w:val="24"/>
                <w:szCs w:val="24"/>
                <w:rtl/>
              </w:rPr>
              <w:t xml:space="preserve"> </w:t>
            </w:r>
            <w:r w:rsidRPr="00430006">
              <w:rPr>
                <w:rFonts w:hint="cs"/>
                <w:sz w:val="24"/>
                <w:szCs w:val="24"/>
                <w:rtl/>
              </w:rPr>
              <w:t>שונים</w:t>
            </w:r>
            <w:r w:rsidRPr="00430006">
              <w:rPr>
                <w:sz w:val="24"/>
                <w:szCs w:val="24"/>
                <w:rtl/>
              </w:rPr>
              <w:t xml:space="preserve"> </w:t>
            </w:r>
            <w:r w:rsidRPr="00430006">
              <w:rPr>
                <w:rFonts w:hint="cs"/>
                <w:sz w:val="24"/>
                <w:szCs w:val="24"/>
                <w:rtl/>
              </w:rPr>
              <w:t>בכפוף</w:t>
            </w:r>
            <w:r w:rsidRPr="00430006">
              <w:rPr>
                <w:sz w:val="24"/>
                <w:szCs w:val="24"/>
                <w:rtl/>
              </w:rPr>
              <w:t xml:space="preserve"> </w:t>
            </w:r>
            <w:r w:rsidRPr="00430006">
              <w:rPr>
                <w:rFonts w:hint="cs"/>
                <w:sz w:val="24"/>
                <w:szCs w:val="24"/>
                <w:rtl/>
              </w:rPr>
              <w:t>להסכמה</w:t>
            </w:r>
            <w:r w:rsidRPr="00430006">
              <w:rPr>
                <w:sz w:val="24"/>
                <w:szCs w:val="24"/>
                <w:rtl/>
              </w:rPr>
              <w:t xml:space="preserve"> </w:t>
            </w:r>
            <w:r w:rsidRPr="00430006">
              <w:rPr>
                <w:rFonts w:hint="cs"/>
                <w:sz w:val="24"/>
                <w:szCs w:val="24"/>
                <w:rtl/>
              </w:rPr>
              <w:t>מפורשת</w:t>
            </w:r>
            <w:r w:rsidRPr="00430006">
              <w:rPr>
                <w:sz w:val="24"/>
                <w:szCs w:val="24"/>
                <w:rtl/>
              </w:rPr>
              <w:t xml:space="preserve"> </w:t>
            </w:r>
            <w:r w:rsidRPr="00430006">
              <w:rPr>
                <w:rFonts w:hint="cs"/>
                <w:sz w:val="24"/>
                <w:szCs w:val="24"/>
                <w:rtl/>
              </w:rPr>
              <w:t>של</w:t>
            </w:r>
            <w:r w:rsidRPr="00430006">
              <w:rPr>
                <w:sz w:val="24"/>
                <w:szCs w:val="24"/>
                <w:rtl/>
              </w:rPr>
              <w:t xml:space="preserve"> </w:t>
            </w:r>
            <w:r w:rsidRPr="00430006">
              <w:rPr>
                <w:rFonts w:hint="cs"/>
                <w:sz w:val="24"/>
                <w:szCs w:val="24"/>
                <w:rtl/>
              </w:rPr>
              <w:t>הלקוח</w:t>
            </w:r>
            <w:r w:rsidRPr="00430006">
              <w:rPr>
                <w:sz w:val="24"/>
                <w:szCs w:val="24"/>
                <w:rtl/>
              </w:rPr>
              <w:t xml:space="preserve"> </w:t>
            </w:r>
            <w:r w:rsidRPr="00430006">
              <w:rPr>
                <w:rFonts w:hint="cs"/>
                <w:sz w:val="24"/>
                <w:szCs w:val="24"/>
                <w:rtl/>
              </w:rPr>
              <w:t>לקבלתם</w:t>
            </w:r>
            <w:r w:rsidRPr="00430006">
              <w:rPr>
                <w:sz w:val="24"/>
                <w:szCs w:val="24"/>
                <w:rtl/>
              </w:rPr>
              <w:t xml:space="preserve"> </w:t>
            </w:r>
            <w:r w:rsidRPr="00430006">
              <w:rPr>
                <w:rFonts w:hint="cs"/>
                <w:sz w:val="24"/>
                <w:szCs w:val="24"/>
                <w:rtl/>
              </w:rPr>
              <w:t>ובתנאי</w:t>
            </w:r>
            <w:r w:rsidRPr="00430006">
              <w:rPr>
                <w:sz w:val="24"/>
                <w:szCs w:val="24"/>
                <w:rtl/>
              </w:rPr>
              <w:t xml:space="preserve"> </w:t>
            </w:r>
            <w:r w:rsidRPr="00430006">
              <w:rPr>
                <w:rFonts w:hint="cs"/>
                <w:sz w:val="24"/>
                <w:szCs w:val="24"/>
                <w:rtl/>
              </w:rPr>
              <w:t>שהן</w:t>
            </w:r>
            <w:r w:rsidRPr="00430006">
              <w:rPr>
                <w:sz w:val="24"/>
                <w:szCs w:val="24"/>
                <w:rtl/>
              </w:rPr>
              <w:t xml:space="preserve"> </w:t>
            </w:r>
            <w:r>
              <w:rPr>
                <w:rFonts w:hint="cs"/>
                <w:sz w:val="24"/>
                <w:szCs w:val="24"/>
                <w:rtl/>
              </w:rPr>
              <w:t>נוגעות</w:t>
            </w:r>
            <w:r w:rsidRPr="00430006">
              <w:rPr>
                <w:sz w:val="24"/>
                <w:szCs w:val="24"/>
                <w:rtl/>
              </w:rPr>
              <w:t xml:space="preserve"> </w:t>
            </w:r>
            <w:r w:rsidRPr="00430006">
              <w:rPr>
                <w:rFonts w:hint="cs"/>
                <w:sz w:val="24"/>
                <w:szCs w:val="24"/>
                <w:rtl/>
              </w:rPr>
              <w:t>לאשראי</w:t>
            </w:r>
            <w:r w:rsidRPr="00430006">
              <w:rPr>
                <w:sz w:val="24"/>
                <w:szCs w:val="24"/>
                <w:rtl/>
              </w:rPr>
              <w:t xml:space="preserve"> </w:t>
            </w:r>
            <w:r w:rsidRPr="00430006">
              <w:rPr>
                <w:rFonts w:hint="cs"/>
                <w:sz w:val="24"/>
                <w:szCs w:val="24"/>
                <w:rtl/>
              </w:rPr>
              <w:t>קיים</w:t>
            </w:r>
            <w:r w:rsidRPr="00430006">
              <w:rPr>
                <w:sz w:val="24"/>
                <w:szCs w:val="24"/>
                <w:rtl/>
              </w:rPr>
              <w:t xml:space="preserve"> </w:t>
            </w:r>
            <w:r w:rsidRPr="00430006">
              <w:rPr>
                <w:rFonts w:hint="cs"/>
                <w:sz w:val="24"/>
                <w:szCs w:val="24"/>
                <w:rtl/>
              </w:rPr>
              <w:t>או</w:t>
            </w:r>
            <w:r w:rsidRPr="00430006">
              <w:rPr>
                <w:sz w:val="24"/>
                <w:szCs w:val="24"/>
                <w:rtl/>
              </w:rPr>
              <w:t xml:space="preserve"> </w:t>
            </w:r>
            <w:r w:rsidRPr="00430006">
              <w:rPr>
                <w:rFonts w:hint="cs"/>
                <w:sz w:val="24"/>
                <w:szCs w:val="24"/>
                <w:rtl/>
              </w:rPr>
              <w:t>לאשראי</w:t>
            </w:r>
            <w:r w:rsidRPr="00430006">
              <w:rPr>
                <w:sz w:val="24"/>
                <w:szCs w:val="24"/>
                <w:rtl/>
              </w:rPr>
              <w:t xml:space="preserve"> </w:t>
            </w:r>
            <w:r w:rsidRPr="00430006">
              <w:rPr>
                <w:rFonts w:hint="cs"/>
                <w:sz w:val="24"/>
                <w:szCs w:val="24"/>
                <w:rtl/>
              </w:rPr>
              <w:t>שהלקוח</w:t>
            </w:r>
            <w:r w:rsidRPr="00430006">
              <w:rPr>
                <w:sz w:val="24"/>
                <w:szCs w:val="24"/>
                <w:rtl/>
              </w:rPr>
              <w:t xml:space="preserve"> </w:t>
            </w:r>
            <w:r w:rsidRPr="00430006">
              <w:rPr>
                <w:rFonts w:hint="cs"/>
                <w:sz w:val="24"/>
                <w:szCs w:val="24"/>
                <w:rtl/>
              </w:rPr>
              <w:t>ביקש</w:t>
            </w:r>
            <w:r w:rsidRPr="00430006">
              <w:rPr>
                <w:sz w:val="24"/>
                <w:szCs w:val="24"/>
                <w:rtl/>
              </w:rPr>
              <w:t xml:space="preserve"> </w:t>
            </w:r>
            <w:r w:rsidRPr="00430006">
              <w:rPr>
                <w:rFonts w:hint="cs"/>
                <w:sz w:val="24"/>
                <w:szCs w:val="24"/>
                <w:rtl/>
              </w:rPr>
              <w:t>לקבל</w:t>
            </w:r>
            <w:r w:rsidRPr="00430006">
              <w:rPr>
                <w:sz w:val="24"/>
                <w:szCs w:val="24"/>
                <w:rtl/>
              </w:rPr>
              <w:t xml:space="preserve"> </w:t>
            </w:r>
            <w:r>
              <w:rPr>
                <w:rFonts w:hint="cs"/>
                <w:sz w:val="24"/>
                <w:szCs w:val="24"/>
                <w:rtl/>
              </w:rPr>
              <w:t>לפי</w:t>
            </w:r>
            <w:r w:rsidRPr="00430006">
              <w:rPr>
                <w:sz w:val="24"/>
                <w:szCs w:val="24"/>
                <w:rtl/>
              </w:rPr>
              <w:t xml:space="preserve"> </w:t>
            </w:r>
            <w:r w:rsidRPr="00430006">
              <w:rPr>
                <w:rFonts w:hint="cs"/>
                <w:sz w:val="24"/>
                <w:szCs w:val="24"/>
                <w:rtl/>
              </w:rPr>
              <w:t>לצרכיו</w:t>
            </w:r>
            <w:r w:rsidRPr="00430006">
              <w:rPr>
                <w:sz w:val="24"/>
                <w:szCs w:val="24"/>
                <w:rtl/>
              </w:rPr>
              <w:t xml:space="preserve">. </w:t>
            </w:r>
          </w:p>
        </w:tc>
      </w:tr>
    </w:tbl>
    <w:p w:rsidR="00A04A0B" w:rsidRDefault="00A04A0B" w:rsidP="00A04A0B">
      <w:pPr>
        <w:pStyle w:val="1"/>
        <w:numPr>
          <w:ilvl w:val="0"/>
          <w:numId w:val="0"/>
        </w:numPr>
        <w:spacing w:before="120" w:line="276" w:lineRule="auto"/>
        <w:ind w:left="562" w:hanging="562"/>
        <w:jc w:val="left"/>
        <w:rPr>
          <w:sz w:val="26"/>
          <w:szCs w:val="26"/>
          <w:rtl/>
        </w:rPr>
      </w:pPr>
    </w:p>
    <w:p w:rsidR="00A04A0B" w:rsidRPr="00C924CC" w:rsidRDefault="00A04A0B" w:rsidP="00A04A0B">
      <w:pPr>
        <w:pStyle w:val="1"/>
        <w:numPr>
          <w:ilvl w:val="0"/>
          <w:numId w:val="0"/>
        </w:numPr>
        <w:spacing w:before="120" w:line="276" w:lineRule="auto"/>
        <w:ind w:left="562" w:hanging="562"/>
        <w:jc w:val="left"/>
        <w:rPr>
          <w:rFonts w:ascii="Arial" w:eastAsia="Arial Unicode MS" w:hAnsi="Arial"/>
          <w:snapToGrid w:val="0"/>
          <w:color w:val="000000"/>
          <w:kern w:val="0"/>
          <w:sz w:val="24"/>
          <w:rtl/>
          <w:lang w:eastAsia="ja-JP"/>
        </w:rPr>
      </w:pPr>
      <w:r>
        <w:rPr>
          <w:rFonts w:hint="cs"/>
          <w:sz w:val="26"/>
          <w:szCs w:val="26"/>
          <w:rtl/>
        </w:rPr>
        <w:tab/>
      </w:r>
      <w:r>
        <w:rPr>
          <w:rFonts w:hint="cs"/>
          <w:sz w:val="26"/>
          <w:szCs w:val="26"/>
          <w:rtl/>
        </w:rPr>
        <w:tab/>
      </w:r>
      <w:r>
        <w:rPr>
          <w:rFonts w:hint="cs"/>
          <w:sz w:val="26"/>
          <w:szCs w:val="26"/>
          <w:rtl/>
        </w:rPr>
        <w:tab/>
      </w:r>
      <w:r>
        <w:rPr>
          <w:rFonts w:hint="cs"/>
          <w:sz w:val="26"/>
          <w:szCs w:val="26"/>
          <w:rtl/>
        </w:rPr>
        <w:tab/>
      </w:r>
      <w:r>
        <w:rPr>
          <w:rFonts w:hint="cs"/>
          <w:sz w:val="26"/>
          <w:szCs w:val="26"/>
          <w:rtl/>
        </w:rPr>
        <w:tab/>
      </w:r>
      <w:r>
        <w:rPr>
          <w:rFonts w:hint="cs"/>
          <w:sz w:val="26"/>
          <w:szCs w:val="26"/>
          <w:rtl/>
        </w:rPr>
        <w:tab/>
      </w:r>
      <w:r>
        <w:rPr>
          <w:rFonts w:hint="cs"/>
          <w:sz w:val="26"/>
          <w:szCs w:val="26"/>
          <w:rtl/>
        </w:rPr>
        <w:tab/>
      </w:r>
      <w:r>
        <w:rPr>
          <w:rFonts w:hint="cs"/>
          <w:sz w:val="26"/>
          <w:szCs w:val="26"/>
          <w:rtl/>
        </w:rPr>
        <w:tab/>
      </w:r>
      <w:r w:rsidRPr="00C924CC">
        <w:rPr>
          <w:rFonts w:ascii="Arial" w:eastAsia="Arial Unicode MS" w:hAnsi="Arial" w:hint="cs"/>
          <w:snapToGrid w:val="0"/>
          <w:color w:val="000000"/>
          <w:kern w:val="0"/>
          <w:sz w:val="24"/>
          <w:rtl/>
          <w:lang w:eastAsia="ja-JP"/>
        </w:rPr>
        <w:t>קרנית פלוג</w:t>
      </w:r>
    </w:p>
    <w:p w:rsidR="00A04A0B" w:rsidRPr="00F718FD" w:rsidRDefault="00A04A0B" w:rsidP="00A04A0B">
      <w:pPr>
        <w:pStyle w:val="1"/>
        <w:numPr>
          <w:ilvl w:val="0"/>
          <w:numId w:val="0"/>
        </w:numPr>
        <w:spacing w:before="120" w:line="276" w:lineRule="auto"/>
        <w:ind w:left="562" w:hanging="562"/>
        <w:jc w:val="left"/>
        <w:rPr>
          <w:sz w:val="26"/>
          <w:szCs w:val="26"/>
          <w:rtl/>
        </w:rPr>
      </w:pP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r>
      <w:r w:rsidRPr="00C924CC">
        <w:rPr>
          <w:rFonts w:ascii="Arial" w:eastAsia="Arial Unicode MS" w:hAnsi="Arial" w:hint="cs"/>
          <w:snapToGrid w:val="0"/>
          <w:color w:val="000000"/>
          <w:kern w:val="0"/>
          <w:sz w:val="24"/>
          <w:rtl/>
          <w:lang w:eastAsia="ja-JP"/>
        </w:rPr>
        <w:tab/>
        <w:t xml:space="preserve">         נגידת בנק ישראל</w:t>
      </w:r>
    </w:p>
    <w:p w:rsidR="00A04A0B" w:rsidRPr="00BB1E75" w:rsidRDefault="00A04A0B" w:rsidP="00A04A0B">
      <w:pPr>
        <w:rPr>
          <w:rFonts w:ascii="Arial" w:eastAsia="Arial Unicode MS" w:hAnsi="Arial" w:cs="David"/>
          <w:snapToGrid w:val="0"/>
          <w:spacing w:val="0"/>
          <w:sz w:val="24"/>
          <w:szCs w:val="24"/>
          <w:rtl/>
        </w:rPr>
      </w:pPr>
      <w:r w:rsidRPr="00BB1E75">
        <w:rPr>
          <w:rFonts w:ascii="Arial" w:eastAsia="Arial Unicode MS" w:hAnsi="Arial" w:cs="David" w:hint="cs"/>
          <w:snapToGrid w:val="0"/>
          <w:spacing w:val="0"/>
          <w:sz w:val="24"/>
          <w:szCs w:val="24"/>
          <w:rtl/>
        </w:rPr>
        <w:t>________, התשע"ו</w:t>
      </w:r>
    </w:p>
    <w:p w:rsidR="00A04A0B" w:rsidRDefault="00A04A0B" w:rsidP="00A04A0B">
      <w:pPr>
        <w:rPr>
          <w:rFonts w:ascii="Arial" w:eastAsia="Arial Unicode MS" w:hAnsi="Arial" w:cs="David"/>
          <w:snapToGrid w:val="0"/>
          <w:spacing w:val="0"/>
          <w:sz w:val="24"/>
          <w:szCs w:val="24"/>
          <w:rtl/>
        </w:rPr>
      </w:pPr>
      <w:r w:rsidRPr="00BB1E75">
        <w:rPr>
          <w:rFonts w:ascii="Arial" w:eastAsia="Arial Unicode MS" w:hAnsi="Arial" w:cs="David" w:hint="cs"/>
          <w:snapToGrid w:val="0"/>
          <w:spacing w:val="0"/>
          <w:sz w:val="24"/>
          <w:szCs w:val="24"/>
          <w:rtl/>
        </w:rPr>
        <w:t>(________ 2016)</w:t>
      </w:r>
    </w:p>
    <w:p w:rsidR="002D3730" w:rsidRPr="00BB1E75" w:rsidRDefault="002D3730" w:rsidP="00A04A0B">
      <w:pPr>
        <w:rPr>
          <w:rFonts w:ascii="Arial" w:eastAsia="Arial Unicode MS" w:hAnsi="Arial" w:cs="David"/>
          <w:snapToGrid w:val="0"/>
          <w:spacing w:val="0"/>
          <w:sz w:val="24"/>
          <w:szCs w:val="24"/>
        </w:rPr>
      </w:pPr>
      <w:r>
        <w:rPr>
          <w:rFonts w:ascii="Arial" w:eastAsia="Arial Unicode MS" w:hAnsi="Arial" w:cs="David" w:hint="cs"/>
          <w:snapToGrid w:val="0"/>
          <w:spacing w:val="0"/>
          <w:sz w:val="24"/>
          <w:szCs w:val="24"/>
          <w:rtl/>
        </w:rPr>
        <w:t>(חמ      3-5290)</w:t>
      </w:r>
    </w:p>
    <w:p w:rsidR="00114716" w:rsidRDefault="00114716" w:rsidP="00A04A0B">
      <w:pPr>
        <w:pStyle w:val="HeadDivreiHesber"/>
        <w:jc w:val="both"/>
      </w:pPr>
    </w:p>
    <w:p w:rsidR="00A04A0B" w:rsidRDefault="00A04A0B">
      <w:pPr>
        <w:widowControl/>
        <w:autoSpaceDE/>
        <w:autoSpaceDN/>
        <w:bidi w:val="0"/>
        <w:adjustRightInd/>
        <w:spacing w:before="0" w:line="240" w:lineRule="auto"/>
        <w:ind w:firstLine="0"/>
        <w:jc w:val="left"/>
        <w:textAlignment w:val="auto"/>
      </w:pPr>
      <w:r>
        <w:rPr>
          <w:rtl/>
        </w:rPr>
        <w:br w:type="page"/>
      </w:r>
    </w:p>
    <w:p w:rsidR="0064607B" w:rsidRDefault="0064607B">
      <w:pPr>
        <w:widowControl/>
        <w:autoSpaceDE/>
        <w:autoSpaceDN/>
        <w:bidi w:val="0"/>
        <w:adjustRightInd/>
        <w:spacing w:before="0" w:line="240" w:lineRule="auto"/>
        <w:ind w:firstLine="0"/>
        <w:jc w:val="left"/>
        <w:textAlignment w:val="auto"/>
        <w:rPr>
          <w:rFonts w:ascii="Arial" w:eastAsia="Arial Unicode MS" w:hAnsi="Arial" w:cs="David"/>
          <w:b/>
          <w:bCs/>
          <w:snapToGrid w:val="0"/>
          <w:spacing w:val="0"/>
          <w:sz w:val="20"/>
          <w:szCs w:val="26"/>
        </w:rPr>
      </w:pPr>
    </w:p>
    <w:p w:rsidR="0064607B" w:rsidRPr="0064607B" w:rsidRDefault="0064607B" w:rsidP="0064607B">
      <w:pPr>
        <w:snapToGrid w:val="0"/>
        <w:spacing w:before="360" w:after="120" w:line="360" w:lineRule="auto"/>
        <w:ind w:firstLine="0"/>
        <w:jc w:val="center"/>
        <w:rPr>
          <w:rFonts w:ascii="Arial" w:eastAsia="Arial Unicode MS" w:hAnsi="Arial" w:cs="David"/>
          <w:b/>
          <w:snapToGrid w:val="0"/>
          <w:spacing w:val="40"/>
          <w:sz w:val="20"/>
          <w:szCs w:val="26"/>
          <w:rtl/>
        </w:rPr>
      </w:pPr>
      <w:r w:rsidRPr="0064607B">
        <w:rPr>
          <w:rFonts w:ascii="Arial" w:eastAsia="Arial Unicode MS" w:hAnsi="Arial" w:cs="David" w:hint="cs"/>
          <w:b/>
          <w:snapToGrid w:val="0"/>
          <w:spacing w:val="40"/>
          <w:sz w:val="20"/>
          <w:szCs w:val="26"/>
          <w:rtl/>
        </w:rPr>
        <w:t>דברי הסבר</w:t>
      </w:r>
    </w:p>
    <w:p w:rsidR="0064607B" w:rsidRPr="0064607B" w:rsidRDefault="0064607B" w:rsidP="0064607B">
      <w:pPr>
        <w:tabs>
          <w:tab w:val="left" w:pos="1020"/>
        </w:tabs>
        <w:snapToGrid w:val="0"/>
        <w:spacing w:before="0" w:line="360" w:lineRule="auto"/>
        <w:ind w:firstLine="0"/>
        <w:rPr>
          <w:rFonts w:ascii="Arial" w:eastAsia="Arial Unicode MS" w:hAnsi="Arial" w:cs="David"/>
          <w:snapToGrid w:val="0"/>
          <w:spacing w:val="0"/>
          <w:sz w:val="20"/>
          <w:szCs w:val="26"/>
          <w:rtl/>
        </w:rPr>
      </w:pPr>
    </w:p>
    <w:p w:rsidR="00523BBD" w:rsidRPr="0064607B" w:rsidRDefault="00523BBD" w:rsidP="00362B91">
      <w:pPr>
        <w:snapToGrid w:val="0"/>
        <w:spacing w:before="120" w:after="120" w:line="360" w:lineRule="auto"/>
        <w:ind w:firstLine="0"/>
        <w:rPr>
          <w:rFonts w:ascii="Arial" w:eastAsia="Arial Unicode MS" w:hAnsi="Arial" w:cs="David"/>
          <w:snapToGrid w:val="0"/>
          <w:spacing w:val="0"/>
          <w:sz w:val="20"/>
          <w:szCs w:val="26"/>
          <w:rtl/>
        </w:rPr>
      </w:pPr>
      <w:r w:rsidRPr="0064607B">
        <w:rPr>
          <w:rFonts w:ascii="Arial" w:eastAsia="Arial Unicode MS" w:hAnsi="Arial" w:cs="David" w:hint="cs"/>
          <w:snapToGrid w:val="0"/>
          <w:spacing w:val="0"/>
          <w:sz w:val="20"/>
          <w:szCs w:val="26"/>
          <w:rtl/>
        </w:rPr>
        <w:t>חוק נתוני אשראי, התשע"ו</w:t>
      </w:r>
      <w:r w:rsidR="002D3730">
        <w:rPr>
          <w:rFonts w:ascii="Arial" w:eastAsia="Arial Unicode MS" w:hAnsi="Arial" w:cs="David" w:hint="cs"/>
          <w:snapToGrid w:val="0"/>
          <w:spacing w:val="0"/>
          <w:sz w:val="20"/>
          <w:szCs w:val="26"/>
          <w:rtl/>
        </w:rPr>
        <w:t>-2016</w:t>
      </w:r>
      <w:r w:rsidRPr="0064607B">
        <w:rPr>
          <w:rFonts w:ascii="Arial" w:eastAsia="Arial Unicode MS" w:hAnsi="Arial" w:cs="David" w:hint="cs"/>
          <w:snapToGrid w:val="0"/>
          <w:spacing w:val="0"/>
          <w:sz w:val="20"/>
          <w:szCs w:val="26"/>
          <w:rtl/>
        </w:rPr>
        <w:t xml:space="preserve"> </w:t>
      </w:r>
      <w:r w:rsidR="002D3730">
        <w:rPr>
          <w:rFonts w:ascii="Arial" w:eastAsia="Arial Unicode MS" w:hAnsi="Arial" w:cs="David" w:hint="cs"/>
          <w:snapToGrid w:val="0"/>
          <w:spacing w:val="0"/>
          <w:sz w:val="20"/>
          <w:szCs w:val="26"/>
          <w:rtl/>
        </w:rPr>
        <w:t xml:space="preserve">(להלן </w:t>
      </w:r>
      <w:r w:rsidR="002D3730">
        <w:rPr>
          <w:rFonts w:ascii="Arial" w:eastAsia="Arial Unicode MS" w:hAnsi="Arial" w:cs="David"/>
          <w:snapToGrid w:val="0"/>
          <w:spacing w:val="0"/>
          <w:sz w:val="20"/>
          <w:szCs w:val="26"/>
          <w:rtl/>
        </w:rPr>
        <w:t>–</w:t>
      </w:r>
      <w:r w:rsidR="002D3730">
        <w:rPr>
          <w:rFonts w:ascii="Arial" w:eastAsia="Arial Unicode MS" w:hAnsi="Arial" w:cs="David" w:hint="cs"/>
          <w:snapToGrid w:val="0"/>
          <w:spacing w:val="0"/>
          <w:sz w:val="20"/>
          <w:szCs w:val="26"/>
          <w:rtl/>
        </w:rPr>
        <w:t xml:space="preserve"> </w:t>
      </w:r>
      <w:r w:rsidR="002D3730" w:rsidRPr="00014099">
        <w:rPr>
          <w:rFonts w:ascii="Arial" w:eastAsia="Arial Unicode MS" w:hAnsi="Arial" w:cs="David" w:hint="eastAsia"/>
          <w:b/>
          <w:bCs/>
          <w:snapToGrid w:val="0"/>
          <w:spacing w:val="0"/>
          <w:sz w:val="20"/>
          <w:szCs w:val="26"/>
          <w:rtl/>
        </w:rPr>
        <w:t>החוק</w:t>
      </w:r>
      <w:r w:rsidR="002D3730">
        <w:rPr>
          <w:rFonts w:ascii="Arial" w:eastAsia="Arial Unicode MS" w:hAnsi="Arial" w:cs="David" w:hint="cs"/>
          <w:snapToGrid w:val="0"/>
          <w:spacing w:val="0"/>
          <w:sz w:val="20"/>
          <w:szCs w:val="26"/>
          <w:rtl/>
        </w:rPr>
        <w:t xml:space="preserve">) </w:t>
      </w:r>
      <w:r w:rsidRPr="0064607B">
        <w:rPr>
          <w:rFonts w:ascii="Arial" w:eastAsia="Arial Unicode MS" w:hAnsi="Arial" w:cs="David" w:hint="cs"/>
          <w:snapToGrid w:val="0"/>
          <w:spacing w:val="0"/>
          <w:sz w:val="20"/>
          <w:szCs w:val="26"/>
          <w:rtl/>
        </w:rPr>
        <w:t xml:space="preserve">קובע הסדר מקיף להקמתה ולפעילותה של מערכת לשיתוף בנתוני אשראי של היחידים. החוק </w:t>
      </w:r>
      <w:r w:rsidR="002D3730">
        <w:rPr>
          <w:rFonts w:ascii="Arial" w:eastAsia="Arial Unicode MS" w:hAnsi="Arial" w:cs="David" w:hint="cs"/>
          <w:snapToGrid w:val="0"/>
          <w:spacing w:val="0"/>
          <w:sz w:val="20"/>
          <w:szCs w:val="26"/>
          <w:rtl/>
        </w:rPr>
        <w:t xml:space="preserve">מסמיך את הנגיד לקבוע הוראות </w:t>
      </w:r>
      <w:r w:rsidRPr="0064607B">
        <w:rPr>
          <w:rFonts w:ascii="Arial" w:eastAsia="Arial Unicode MS" w:hAnsi="Arial" w:cs="David" w:hint="cs"/>
          <w:snapToGrid w:val="0"/>
          <w:spacing w:val="0"/>
          <w:sz w:val="20"/>
          <w:szCs w:val="26"/>
          <w:rtl/>
        </w:rPr>
        <w:t>בנוגע להיבטי</w:t>
      </w:r>
      <w:r w:rsidRPr="0064607B">
        <w:rPr>
          <w:rFonts w:ascii="Arial" w:eastAsia="Arial Unicode MS" w:hAnsi="Arial" w:cs="David" w:hint="eastAsia"/>
          <w:snapToGrid w:val="0"/>
          <w:spacing w:val="0"/>
          <w:sz w:val="20"/>
          <w:szCs w:val="26"/>
          <w:rtl/>
        </w:rPr>
        <w:t>ם</w:t>
      </w:r>
      <w:r w:rsidRPr="0064607B">
        <w:rPr>
          <w:rFonts w:ascii="Arial" w:eastAsia="Arial Unicode MS" w:hAnsi="Arial" w:cs="David" w:hint="cs"/>
          <w:snapToGrid w:val="0"/>
          <w:spacing w:val="0"/>
          <w:sz w:val="20"/>
          <w:szCs w:val="26"/>
          <w:rtl/>
        </w:rPr>
        <w:t xml:space="preserve"> מסוימים הקשורים ליישומו של החוק</w:t>
      </w:r>
      <w:r w:rsidR="002D3730">
        <w:rPr>
          <w:rFonts w:ascii="Arial" w:eastAsia="Arial Unicode MS" w:hAnsi="Arial" w:cs="David" w:hint="cs"/>
          <w:snapToGrid w:val="0"/>
          <w:spacing w:val="0"/>
          <w:sz w:val="20"/>
          <w:szCs w:val="26"/>
          <w:rtl/>
        </w:rPr>
        <w:t>,</w:t>
      </w:r>
      <w:r w:rsidRPr="0064607B">
        <w:rPr>
          <w:rFonts w:ascii="Arial" w:eastAsia="Arial Unicode MS" w:hAnsi="Arial" w:cs="David" w:hint="cs"/>
          <w:snapToGrid w:val="0"/>
          <w:spacing w:val="0"/>
          <w:sz w:val="20"/>
          <w:szCs w:val="26"/>
          <w:rtl/>
        </w:rPr>
        <w:t xml:space="preserve"> לרבות </w:t>
      </w:r>
      <w:r w:rsidR="002D3730">
        <w:rPr>
          <w:rFonts w:ascii="Arial" w:eastAsia="Arial Unicode MS" w:hAnsi="Arial" w:cs="David" w:hint="cs"/>
          <w:snapToGrid w:val="0"/>
          <w:spacing w:val="0"/>
          <w:sz w:val="20"/>
          <w:szCs w:val="26"/>
          <w:rtl/>
        </w:rPr>
        <w:t xml:space="preserve">בנוגע לדרכי הגשת בקשות לקוח לאי הכללת נתוני אשראי לגביו במאגר (לפי סעיף 22(ז) לחוק), דרכי הגשת בקשות לקוח שלא יימסרו נתוני אשראי לגביו מהמאגר (לפי סעיף </w:t>
      </w:r>
      <w:r w:rsidR="00362B91">
        <w:rPr>
          <w:rFonts w:ascii="Arial" w:eastAsia="Arial Unicode MS" w:hAnsi="Arial" w:cs="David" w:hint="cs"/>
          <w:snapToGrid w:val="0"/>
          <w:spacing w:val="0"/>
          <w:sz w:val="20"/>
          <w:szCs w:val="26"/>
          <w:rtl/>
        </w:rPr>
        <w:t>30</w:t>
      </w:r>
      <w:r w:rsidR="002D3730">
        <w:rPr>
          <w:rFonts w:ascii="Arial" w:eastAsia="Arial Unicode MS" w:hAnsi="Arial" w:cs="David" w:hint="cs"/>
          <w:snapToGrid w:val="0"/>
          <w:spacing w:val="0"/>
          <w:sz w:val="20"/>
          <w:szCs w:val="26"/>
          <w:rtl/>
        </w:rPr>
        <w:t>(ד) לחוק), הוראות שונות לעניין תנאים להעברת דוח ריכוז נתונים והשימושים שמיופה כוח בתמורה רשאי יהיה לעשות במידע שבדוח ובנתוני האשראי שיקבל במאגר (לפי סעיף</w:t>
      </w:r>
      <w:r w:rsidR="002D3730" w:rsidRPr="002D3730">
        <w:rPr>
          <w:rFonts w:ascii="Arial" w:eastAsia="Arial Unicode MS" w:hAnsi="Arial" w:cs="David"/>
          <w:snapToGrid w:val="0"/>
          <w:spacing w:val="0"/>
          <w:sz w:val="20"/>
          <w:szCs w:val="26"/>
          <w:rtl/>
        </w:rPr>
        <w:t xml:space="preserve"> 43</w:t>
      </w:r>
      <w:r w:rsidR="002D3730">
        <w:rPr>
          <w:rFonts w:ascii="Arial" w:eastAsia="Arial Unicode MS" w:hAnsi="Arial" w:cs="David" w:hint="cs"/>
          <w:snapToGrid w:val="0"/>
          <w:spacing w:val="0"/>
          <w:sz w:val="20"/>
          <w:szCs w:val="26"/>
          <w:rtl/>
        </w:rPr>
        <w:t xml:space="preserve"> לחוק)</w:t>
      </w:r>
      <w:r w:rsidR="00C73180">
        <w:rPr>
          <w:rFonts w:ascii="Arial" w:eastAsia="Arial Unicode MS" w:hAnsi="Arial" w:cs="David" w:hint="cs"/>
          <w:snapToGrid w:val="0"/>
          <w:spacing w:val="0"/>
          <w:sz w:val="20"/>
          <w:szCs w:val="26"/>
          <w:rtl/>
        </w:rPr>
        <w:t xml:space="preserve"> וכן הוסמך הנגיד לקבוע הוראות הדרושות לשם אבטחת המידע המועבר למאגר, הכלול בו והנמסר ממנו (בהתאם להוראות סעיף </w:t>
      </w:r>
      <w:r w:rsidR="002D3730" w:rsidRPr="002D3730">
        <w:rPr>
          <w:rFonts w:ascii="Arial" w:eastAsia="Arial Unicode MS" w:hAnsi="Arial" w:cs="David"/>
          <w:snapToGrid w:val="0"/>
          <w:spacing w:val="0"/>
          <w:sz w:val="20"/>
          <w:szCs w:val="26"/>
          <w:rtl/>
        </w:rPr>
        <w:t xml:space="preserve">60(ג) </w:t>
      </w:r>
      <w:r w:rsidR="00C73180">
        <w:rPr>
          <w:rFonts w:ascii="Arial" w:eastAsia="Arial Unicode MS" w:hAnsi="Arial" w:cs="David" w:hint="cs"/>
          <w:snapToGrid w:val="0"/>
          <w:spacing w:val="0"/>
          <w:sz w:val="20"/>
          <w:szCs w:val="26"/>
          <w:rtl/>
        </w:rPr>
        <w:t xml:space="preserve">לחוק). כמו כן, נקבע סמכות לנגיד לקבוע את סוגי מיופי הכוח בתמורה שירשמו במרשם מיופי הכוח בתמורה (בהתאם לסעיף </w:t>
      </w:r>
      <w:r w:rsidR="002D3730" w:rsidRPr="002D3730">
        <w:rPr>
          <w:rFonts w:ascii="Arial" w:eastAsia="Arial Unicode MS" w:hAnsi="Arial" w:cs="David"/>
          <w:snapToGrid w:val="0"/>
          <w:spacing w:val="0"/>
          <w:sz w:val="20"/>
          <w:szCs w:val="26"/>
          <w:rtl/>
        </w:rPr>
        <w:t>67(א)</w:t>
      </w:r>
      <w:r w:rsidR="00C73180">
        <w:rPr>
          <w:rFonts w:ascii="Arial" w:eastAsia="Arial Unicode MS" w:hAnsi="Arial" w:cs="David" w:hint="cs"/>
          <w:snapToGrid w:val="0"/>
          <w:spacing w:val="0"/>
          <w:sz w:val="20"/>
          <w:szCs w:val="26"/>
          <w:rtl/>
        </w:rPr>
        <w:t xml:space="preserve"> לחוק). </w:t>
      </w:r>
      <w:r w:rsidRPr="0064607B">
        <w:rPr>
          <w:rFonts w:ascii="Arial" w:eastAsia="Arial Unicode MS" w:hAnsi="Arial" w:cs="David" w:hint="cs"/>
          <w:snapToGrid w:val="0"/>
          <w:spacing w:val="0"/>
          <w:sz w:val="20"/>
          <w:szCs w:val="26"/>
          <w:rtl/>
        </w:rPr>
        <w:t xml:space="preserve">. </w:t>
      </w:r>
    </w:p>
    <w:p w:rsidR="00523BBD" w:rsidRPr="00AA01D0" w:rsidRDefault="002D3730" w:rsidP="00C73180">
      <w:pPr>
        <w:snapToGrid w:val="0"/>
        <w:spacing w:before="120" w:after="120" w:line="360" w:lineRule="auto"/>
        <w:ind w:firstLine="0"/>
        <w:rPr>
          <w:rFonts w:ascii="Arial" w:eastAsia="Arial Unicode MS" w:hAnsi="Arial" w:cs="David"/>
          <w:snapToGrid w:val="0"/>
          <w:spacing w:val="0"/>
          <w:sz w:val="20"/>
          <w:szCs w:val="26"/>
          <w:rtl/>
        </w:rPr>
      </w:pPr>
      <w:r>
        <w:rPr>
          <w:rFonts w:ascii="Arial" w:eastAsia="Arial Unicode MS" w:hAnsi="Arial" w:cs="David" w:hint="cs"/>
          <w:b/>
          <w:bCs/>
          <w:snapToGrid w:val="0"/>
          <w:spacing w:val="0"/>
          <w:sz w:val="20"/>
          <w:szCs w:val="26"/>
          <w:rtl/>
        </w:rPr>
        <w:t>לסעיפים 2 ו-3</w:t>
      </w:r>
      <w:r w:rsidR="00523BBD">
        <w:rPr>
          <w:rFonts w:ascii="Arial" w:eastAsia="Arial Unicode MS" w:hAnsi="Arial" w:cs="David" w:hint="cs"/>
          <w:b/>
          <w:bCs/>
          <w:snapToGrid w:val="0"/>
          <w:spacing w:val="0"/>
          <w:sz w:val="20"/>
          <w:szCs w:val="26"/>
          <w:rtl/>
        </w:rPr>
        <w:t xml:space="preserve"> </w:t>
      </w:r>
      <w:r w:rsidR="00523BBD" w:rsidRPr="0063304F">
        <w:rPr>
          <w:rFonts w:ascii="Arial" w:eastAsia="Arial Unicode MS" w:hAnsi="Arial" w:cs="David" w:hint="cs"/>
          <w:snapToGrid w:val="0"/>
          <w:spacing w:val="0"/>
          <w:sz w:val="20"/>
          <w:szCs w:val="26"/>
          <w:rtl/>
        </w:rPr>
        <w:t>סעיף 22(ז) לחוק מסמיך את הנגידה להסדיר, באישור הוועדה, את האופן בו תוגש בקשת הלקוח לאי הכללת נתוני אשראי לגביו וביטולה</w:t>
      </w:r>
      <w:r w:rsidR="00523BBD">
        <w:rPr>
          <w:rFonts w:ascii="Arial" w:eastAsia="Arial Unicode MS" w:hAnsi="Arial" w:cs="David" w:hint="cs"/>
          <w:snapToGrid w:val="0"/>
          <w:spacing w:val="0"/>
          <w:sz w:val="20"/>
          <w:szCs w:val="26"/>
          <w:rtl/>
        </w:rPr>
        <w:t>,</w:t>
      </w:r>
      <w:r w:rsidR="00523BBD" w:rsidRPr="0063304F">
        <w:rPr>
          <w:rFonts w:ascii="Arial" w:eastAsia="Arial Unicode MS" w:hAnsi="Arial" w:cs="David" w:hint="cs"/>
          <w:snapToGrid w:val="0"/>
          <w:spacing w:val="0"/>
          <w:sz w:val="20"/>
          <w:szCs w:val="26"/>
          <w:rtl/>
        </w:rPr>
        <w:t xml:space="preserve"> ומועדים לטיפול בבקשות אלו. </w:t>
      </w:r>
      <w:r w:rsidR="00C73180">
        <w:rPr>
          <w:rFonts w:ascii="Arial" w:eastAsia="Arial Unicode MS" w:hAnsi="Arial" w:cs="David" w:hint="cs"/>
          <w:snapToGrid w:val="0"/>
          <w:spacing w:val="0"/>
          <w:sz w:val="20"/>
          <w:szCs w:val="26"/>
          <w:rtl/>
        </w:rPr>
        <w:t xml:space="preserve">מטרת סעיפים אלה לקבוע את הדרכים בהם הלקוח יוכל לפנות לבנק ישראל - </w:t>
      </w:r>
      <w:r w:rsidR="00523BBD">
        <w:rPr>
          <w:rFonts w:ascii="Arial" w:eastAsia="Arial Unicode MS" w:hAnsi="Arial" w:cs="David" w:hint="cs"/>
          <w:snapToGrid w:val="0"/>
          <w:spacing w:val="0"/>
          <w:sz w:val="20"/>
          <w:szCs w:val="26"/>
          <w:rtl/>
        </w:rPr>
        <w:t xml:space="preserve">הלקוח יכול לפנות לבנק ישראל באמצעות </w:t>
      </w:r>
      <w:r w:rsidR="00523BBD" w:rsidRPr="00AA01D0">
        <w:rPr>
          <w:rFonts w:ascii="Arial" w:eastAsia="Arial Unicode MS" w:hAnsi="Arial" w:cs="David" w:hint="cs"/>
          <w:snapToGrid w:val="0"/>
          <w:spacing w:val="0"/>
          <w:sz w:val="20"/>
          <w:szCs w:val="26"/>
          <w:rtl/>
        </w:rPr>
        <w:t>טופס</w:t>
      </w:r>
      <w:r w:rsidR="00523BBD" w:rsidRPr="00AA01D0">
        <w:rPr>
          <w:rFonts w:ascii="Arial" w:eastAsia="Arial Unicode MS" w:hAnsi="Arial" w:cs="David"/>
          <w:snapToGrid w:val="0"/>
          <w:spacing w:val="0"/>
          <w:sz w:val="20"/>
          <w:szCs w:val="26"/>
          <w:rtl/>
        </w:rPr>
        <w:t xml:space="preserve"> </w:t>
      </w:r>
      <w:r w:rsidR="00523BBD" w:rsidRPr="00AA01D0">
        <w:rPr>
          <w:rFonts w:ascii="Arial" w:eastAsia="Arial Unicode MS" w:hAnsi="Arial" w:cs="David" w:hint="cs"/>
          <w:snapToGrid w:val="0"/>
          <w:spacing w:val="0"/>
          <w:sz w:val="20"/>
          <w:szCs w:val="26"/>
          <w:rtl/>
        </w:rPr>
        <w:t>מקוון</w:t>
      </w:r>
      <w:r w:rsidR="00523BBD">
        <w:rPr>
          <w:rFonts w:ascii="Arial" w:eastAsia="Arial Unicode MS" w:hAnsi="Arial" w:cs="David" w:hint="cs"/>
          <w:snapToGrid w:val="0"/>
          <w:spacing w:val="0"/>
          <w:sz w:val="20"/>
          <w:szCs w:val="26"/>
          <w:rtl/>
        </w:rPr>
        <w:t xml:space="preserve"> באתר האינטרנט של הבנק </w:t>
      </w:r>
      <w:r w:rsidR="00C73180">
        <w:rPr>
          <w:rFonts w:ascii="Arial" w:eastAsia="Arial Unicode MS" w:hAnsi="Arial" w:cs="David" w:hint="cs"/>
          <w:snapToGrid w:val="0"/>
          <w:spacing w:val="0"/>
          <w:sz w:val="20"/>
          <w:szCs w:val="26"/>
          <w:rtl/>
        </w:rPr>
        <w:t>א</w:t>
      </w:r>
      <w:r w:rsidR="00523BBD">
        <w:rPr>
          <w:rFonts w:ascii="Arial" w:eastAsia="Arial Unicode MS" w:hAnsi="Arial" w:cs="David" w:hint="cs"/>
          <w:snapToGrid w:val="0"/>
          <w:spacing w:val="0"/>
          <w:sz w:val="20"/>
          <w:szCs w:val="26"/>
          <w:rtl/>
        </w:rPr>
        <w:t>ו</w:t>
      </w:r>
      <w:r w:rsidR="00C73180">
        <w:rPr>
          <w:rFonts w:ascii="Arial" w:eastAsia="Arial Unicode MS" w:hAnsi="Arial" w:cs="David" w:hint="cs"/>
          <w:snapToGrid w:val="0"/>
          <w:spacing w:val="0"/>
          <w:sz w:val="20"/>
          <w:szCs w:val="26"/>
          <w:rtl/>
        </w:rPr>
        <w:t xml:space="preserve"> באמצעות </w:t>
      </w:r>
      <w:r w:rsidR="00523BBD">
        <w:rPr>
          <w:rFonts w:ascii="Arial" w:eastAsia="Arial Unicode MS" w:hAnsi="Arial" w:cs="David" w:hint="cs"/>
          <w:snapToGrid w:val="0"/>
          <w:spacing w:val="0"/>
          <w:sz w:val="20"/>
          <w:szCs w:val="26"/>
          <w:rtl/>
        </w:rPr>
        <w:t>המוקד הטלפוני שלו</w:t>
      </w:r>
      <w:r w:rsidR="00C73180">
        <w:rPr>
          <w:rFonts w:ascii="Arial" w:eastAsia="Arial Unicode MS" w:hAnsi="Arial" w:cs="David" w:hint="cs"/>
          <w:snapToGrid w:val="0"/>
          <w:spacing w:val="0"/>
          <w:sz w:val="20"/>
          <w:szCs w:val="26"/>
          <w:rtl/>
        </w:rPr>
        <w:t>)</w:t>
      </w:r>
      <w:r w:rsidR="00523BBD">
        <w:rPr>
          <w:rFonts w:ascii="Arial" w:eastAsia="Arial Unicode MS" w:hAnsi="Arial" w:cs="David" w:hint="cs"/>
          <w:snapToGrid w:val="0"/>
          <w:spacing w:val="0"/>
          <w:sz w:val="20"/>
          <w:szCs w:val="26"/>
          <w:rtl/>
        </w:rPr>
        <w:t xml:space="preserve">. </w:t>
      </w:r>
      <w:r w:rsidR="00C73180">
        <w:rPr>
          <w:rFonts w:ascii="Arial" w:eastAsia="Arial Unicode MS" w:hAnsi="Arial" w:cs="David" w:hint="cs"/>
          <w:snapToGrid w:val="0"/>
          <w:spacing w:val="0"/>
          <w:sz w:val="20"/>
          <w:szCs w:val="26"/>
          <w:rtl/>
        </w:rPr>
        <w:t xml:space="preserve">כמו כן, מוצע לקבוע כי </w:t>
      </w:r>
      <w:r w:rsidR="00523BBD" w:rsidRPr="00AA01D0">
        <w:rPr>
          <w:rFonts w:ascii="Arial" w:eastAsia="Arial Unicode MS" w:hAnsi="Arial" w:cs="David" w:hint="cs"/>
          <w:snapToGrid w:val="0"/>
          <w:spacing w:val="0"/>
          <w:sz w:val="20"/>
          <w:szCs w:val="26"/>
          <w:rtl/>
        </w:rPr>
        <w:t>בקשת הלקוח תטופל תוך יום עסקים אחד</w:t>
      </w:r>
      <w:r w:rsidR="00523BBD">
        <w:rPr>
          <w:rFonts w:ascii="Arial" w:eastAsia="Arial Unicode MS" w:hAnsi="Arial" w:cs="David" w:hint="cs"/>
          <w:snapToGrid w:val="0"/>
          <w:spacing w:val="0"/>
          <w:sz w:val="20"/>
          <w:szCs w:val="26"/>
          <w:rtl/>
        </w:rPr>
        <w:t xml:space="preserve"> מהגשת הבקשה</w:t>
      </w:r>
      <w:r w:rsidR="00523BBD" w:rsidRPr="00AA01D0">
        <w:rPr>
          <w:rFonts w:ascii="Arial" w:eastAsia="Arial Unicode MS" w:hAnsi="Arial" w:cs="David" w:hint="cs"/>
          <w:snapToGrid w:val="0"/>
          <w:spacing w:val="0"/>
          <w:sz w:val="20"/>
          <w:szCs w:val="26"/>
          <w:rtl/>
        </w:rPr>
        <w:t>.</w:t>
      </w:r>
    </w:p>
    <w:p w:rsidR="00523BBD" w:rsidRPr="00857581" w:rsidRDefault="002D3730" w:rsidP="00C73180">
      <w:pPr>
        <w:snapToGrid w:val="0"/>
        <w:spacing w:before="120" w:after="120" w:line="360" w:lineRule="auto"/>
        <w:ind w:firstLine="0"/>
        <w:rPr>
          <w:rFonts w:ascii="Arial" w:eastAsia="Arial Unicode MS" w:hAnsi="Arial" w:cs="David"/>
          <w:snapToGrid w:val="0"/>
          <w:spacing w:val="0"/>
          <w:sz w:val="20"/>
          <w:szCs w:val="26"/>
          <w:rtl/>
        </w:rPr>
      </w:pPr>
      <w:r>
        <w:rPr>
          <w:rFonts w:ascii="Arial" w:eastAsia="Arial Unicode MS" w:hAnsi="Arial" w:cs="David" w:hint="cs"/>
          <w:b/>
          <w:bCs/>
          <w:snapToGrid w:val="0"/>
          <w:spacing w:val="0"/>
          <w:sz w:val="20"/>
          <w:szCs w:val="26"/>
          <w:rtl/>
        </w:rPr>
        <w:t>לסעיפים 4 ו-5</w:t>
      </w:r>
      <w:r w:rsidR="00523BBD" w:rsidRPr="00857581">
        <w:rPr>
          <w:rFonts w:ascii="Arial" w:eastAsia="Arial Unicode MS" w:hAnsi="Arial" w:cs="David" w:hint="cs"/>
          <w:b/>
          <w:bCs/>
          <w:snapToGrid w:val="0"/>
          <w:spacing w:val="0"/>
          <w:sz w:val="20"/>
          <w:szCs w:val="26"/>
          <w:rtl/>
        </w:rPr>
        <w:t xml:space="preserve">: </w:t>
      </w:r>
      <w:r w:rsidR="00523BBD" w:rsidRPr="00857581">
        <w:rPr>
          <w:rFonts w:ascii="Arial" w:eastAsia="Arial Unicode MS" w:hAnsi="Arial" w:cs="David" w:hint="cs"/>
          <w:snapToGrid w:val="0"/>
          <w:spacing w:val="0"/>
          <w:sz w:val="20"/>
          <w:szCs w:val="26"/>
          <w:rtl/>
        </w:rPr>
        <w:t>סעיף 30(ד) לחוק מסמיך את הנגידה להסדיר, באישור הוועדה</w:t>
      </w:r>
      <w:r w:rsidR="00523BBD">
        <w:rPr>
          <w:rFonts w:ascii="Arial" w:eastAsia="Arial Unicode MS" w:hAnsi="Arial" w:cs="David" w:hint="cs"/>
          <w:snapToGrid w:val="0"/>
          <w:spacing w:val="0"/>
          <w:sz w:val="20"/>
          <w:szCs w:val="26"/>
          <w:rtl/>
        </w:rPr>
        <w:t>,</w:t>
      </w:r>
      <w:r w:rsidR="00523BBD" w:rsidRPr="00857581">
        <w:rPr>
          <w:rFonts w:ascii="Arial" w:eastAsia="Arial Unicode MS" w:hAnsi="Arial" w:cs="David" w:hint="cs"/>
          <w:snapToGrid w:val="0"/>
          <w:spacing w:val="0"/>
          <w:sz w:val="20"/>
          <w:szCs w:val="26"/>
          <w:rtl/>
        </w:rPr>
        <w:t xml:space="preserve"> את האופן בו תוגש בקשת לקוח שלא יימסרו נתוני אשראי לגביו מהמאגר וביטולה. </w:t>
      </w:r>
      <w:r w:rsidR="00C73180">
        <w:rPr>
          <w:rFonts w:ascii="Arial" w:eastAsia="Arial Unicode MS" w:hAnsi="Arial" w:cs="David" w:hint="cs"/>
          <w:snapToGrid w:val="0"/>
          <w:spacing w:val="0"/>
          <w:sz w:val="20"/>
          <w:szCs w:val="26"/>
          <w:rtl/>
        </w:rPr>
        <w:t xml:space="preserve">מטרת סעיפים אלה לקבוע את הדרכים בהם הלקוח יוכל לפנות לבנק ישראל בבקשה כאמור  - </w:t>
      </w:r>
      <w:r w:rsidR="00523BBD">
        <w:rPr>
          <w:rFonts w:ascii="Arial" w:eastAsia="Arial Unicode MS" w:hAnsi="Arial" w:cs="David" w:hint="cs"/>
          <w:snapToGrid w:val="0"/>
          <w:spacing w:val="0"/>
          <w:sz w:val="20"/>
          <w:szCs w:val="26"/>
          <w:rtl/>
        </w:rPr>
        <w:t xml:space="preserve">הלקוח יכול לפנות לבנק ישראל באמצעות </w:t>
      </w:r>
      <w:r w:rsidR="00523BBD" w:rsidRPr="00857581">
        <w:rPr>
          <w:rFonts w:ascii="Arial" w:eastAsia="Arial Unicode MS" w:hAnsi="Arial" w:cs="David" w:hint="cs"/>
          <w:snapToGrid w:val="0"/>
          <w:spacing w:val="0"/>
          <w:sz w:val="20"/>
          <w:szCs w:val="26"/>
          <w:rtl/>
        </w:rPr>
        <w:t>טופס</w:t>
      </w:r>
      <w:r w:rsidR="00523BBD" w:rsidRPr="00857581">
        <w:rPr>
          <w:rFonts w:ascii="Arial" w:eastAsia="Arial Unicode MS" w:hAnsi="Arial" w:cs="David"/>
          <w:snapToGrid w:val="0"/>
          <w:spacing w:val="0"/>
          <w:sz w:val="20"/>
          <w:szCs w:val="26"/>
          <w:rtl/>
        </w:rPr>
        <w:t xml:space="preserve"> </w:t>
      </w:r>
      <w:r w:rsidR="00523BBD" w:rsidRPr="00857581">
        <w:rPr>
          <w:rFonts w:ascii="Arial" w:eastAsia="Arial Unicode MS" w:hAnsi="Arial" w:cs="David" w:hint="cs"/>
          <w:snapToGrid w:val="0"/>
          <w:spacing w:val="0"/>
          <w:sz w:val="20"/>
          <w:szCs w:val="26"/>
          <w:rtl/>
        </w:rPr>
        <w:t xml:space="preserve">מקוון באתר האינטרנט של </w:t>
      </w:r>
      <w:r w:rsidR="00523BBD">
        <w:rPr>
          <w:rFonts w:ascii="Arial" w:eastAsia="Arial Unicode MS" w:hAnsi="Arial" w:cs="David" w:hint="cs"/>
          <w:snapToGrid w:val="0"/>
          <w:spacing w:val="0"/>
          <w:sz w:val="20"/>
          <w:szCs w:val="26"/>
          <w:rtl/>
        </w:rPr>
        <w:t>ה</w:t>
      </w:r>
      <w:r w:rsidR="00523BBD" w:rsidRPr="00857581">
        <w:rPr>
          <w:rFonts w:ascii="Arial" w:eastAsia="Arial Unicode MS" w:hAnsi="Arial" w:cs="David" w:hint="cs"/>
          <w:snapToGrid w:val="0"/>
          <w:spacing w:val="0"/>
          <w:sz w:val="20"/>
          <w:szCs w:val="26"/>
          <w:rtl/>
        </w:rPr>
        <w:t>בנק והמוקד הטלפוני של</w:t>
      </w:r>
      <w:r w:rsidR="00523BBD">
        <w:rPr>
          <w:rFonts w:ascii="Arial" w:eastAsia="Arial Unicode MS" w:hAnsi="Arial" w:cs="David" w:hint="cs"/>
          <w:snapToGrid w:val="0"/>
          <w:spacing w:val="0"/>
          <w:sz w:val="20"/>
          <w:szCs w:val="26"/>
          <w:rtl/>
        </w:rPr>
        <w:t>ו</w:t>
      </w:r>
      <w:r w:rsidR="00523BBD" w:rsidRPr="00857581">
        <w:rPr>
          <w:rFonts w:ascii="Arial" w:eastAsia="Arial Unicode MS" w:hAnsi="Arial" w:cs="David" w:hint="cs"/>
          <w:snapToGrid w:val="0"/>
          <w:spacing w:val="0"/>
          <w:sz w:val="20"/>
          <w:szCs w:val="26"/>
          <w:rtl/>
        </w:rPr>
        <w:t>. בקשת הלקוח תטופל תוך יום עסקים אחד מהגשת הבקשה.</w:t>
      </w:r>
    </w:p>
    <w:p w:rsidR="00523BBD" w:rsidRPr="0064607B" w:rsidRDefault="002D3730" w:rsidP="00362B91">
      <w:pPr>
        <w:snapToGrid w:val="0"/>
        <w:spacing w:before="120" w:after="120" w:line="360" w:lineRule="auto"/>
        <w:ind w:firstLine="0"/>
        <w:rPr>
          <w:rFonts w:ascii="Arial" w:eastAsia="Arial Unicode MS" w:hAnsi="Arial" w:cs="David"/>
          <w:snapToGrid w:val="0"/>
          <w:spacing w:val="0"/>
          <w:sz w:val="20"/>
          <w:szCs w:val="26"/>
          <w:rtl/>
        </w:rPr>
      </w:pPr>
      <w:r>
        <w:rPr>
          <w:rFonts w:ascii="Arial" w:eastAsia="Arial Unicode MS" w:hAnsi="Arial" w:cs="David" w:hint="cs"/>
          <w:b/>
          <w:bCs/>
          <w:snapToGrid w:val="0"/>
          <w:spacing w:val="0"/>
          <w:sz w:val="20"/>
          <w:szCs w:val="26"/>
          <w:rtl/>
        </w:rPr>
        <w:t xml:space="preserve">לסעיף </w:t>
      </w:r>
      <w:r w:rsidR="00523BBD" w:rsidRPr="003574A2">
        <w:rPr>
          <w:rFonts w:ascii="Arial" w:eastAsia="Arial Unicode MS" w:hAnsi="Arial" w:cs="David" w:hint="cs"/>
          <w:b/>
          <w:bCs/>
          <w:snapToGrid w:val="0"/>
          <w:spacing w:val="0"/>
          <w:sz w:val="20"/>
          <w:szCs w:val="26"/>
          <w:rtl/>
        </w:rPr>
        <w:t xml:space="preserve">6: </w:t>
      </w:r>
      <w:r w:rsidR="00523BBD" w:rsidRPr="003574A2">
        <w:rPr>
          <w:rFonts w:ascii="Arial" w:eastAsia="Arial Unicode MS" w:hAnsi="Arial" w:cs="David" w:hint="cs"/>
          <w:snapToGrid w:val="0"/>
          <w:spacing w:val="0"/>
          <w:sz w:val="20"/>
          <w:szCs w:val="26"/>
          <w:rtl/>
        </w:rPr>
        <w:t xml:space="preserve">סעיף 33 לחוק מסמיך את הנגידה להסדיר, באישור הוועדה, את הדרך בה נותן אשראי יידע את הלקוח מראש ובאופן מפורש על כוונתו לקבל חיווי. נותני אשראי קמעונאיים, שנותנים אשראי אגב מכירת נכס או מתן שירות, רשאים לקבל שירותי חיווי מלשכות אשראי על מנת לסייע בהחלטה האם </w:t>
      </w:r>
      <w:r w:rsidR="00C73180">
        <w:rPr>
          <w:rFonts w:ascii="Arial" w:eastAsia="Arial Unicode MS" w:hAnsi="Arial" w:cs="David" w:hint="cs"/>
          <w:snapToGrid w:val="0"/>
          <w:spacing w:val="0"/>
          <w:sz w:val="20"/>
          <w:szCs w:val="26"/>
          <w:rtl/>
        </w:rPr>
        <w:t>להתקשר עם הלקוח בעסקת אשראי</w:t>
      </w:r>
      <w:r w:rsidR="00523BBD" w:rsidRPr="003574A2">
        <w:rPr>
          <w:rFonts w:ascii="Arial" w:eastAsia="Arial Unicode MS" w:hAnsi="Arial" w:cs="David" w:hint="cs"/>
          <w:snapToGrid w:val="0"/>
          <w:spacing w:val="0"/>
          <w:sz w:val="20"/>
          <w:szCs w:val="26"/>
          <w:rtl/>
        </w:rPr>
        <w:t xml:space="preserve">. השירות אינו תלוי בהסכמת הלקוח לגבי מסירת מידע לגביו, שכן במקרים רבים קבלת הסכמה של הלקוח איננה מעשית. לפיכך, </w:t>
      </w:r>
      <w:r w:rsidR="00C73180">
        <w:rPr>
          <w:rFonts w:ascii="Arial" w:eastAsia="Arial Unicode MS" w:hAnsi="Arial" w:cs="David" w:hint="cs"/>
          <w:snapToGrid w:val="0"/>
          <w:spacing w:val="0"/>
          <w:sz w:val="20"/>
          <w:szCs w:val="26"/>
          <w:rtl/>
        </w:rPr>
        <w:t xml:space="preserve">בהתאם לחוק </w:t>
      </w:r>
      <w:r w:rsidR="00523BBD" w:rsidRPr="003574A2">
        <w:rPr>
          <w:rFonts w:ascii="Arial" w:eastAsia="Arial Unicode MS" w:hAnsi="Arial" w:cs="David" w:hint="cs"/>
          <w:snapToGrid w:val="0"/>
          <w:spacing w:val="0"/>
          <w:sz w:val="20"/>
          <w:szCs w:val="26"/>
          <w:rtl/>
        </w:rPr>
        <w:t xml:space="preserve">נותן אשראי מחויב ביידוע הלקוח </w:t>
      </w:r>
      <w:r w:rsidR="00C73180">
        <w:rPr>
          <w:rFonts w:ascii="Arial" w:eastAsia="Arial Unicode MS" w:hAnsi="Arial" w:cs="David" w:hint="cs"/>
          <w:snapToGrid w:val="0"/>
          <w:spacing w:val="0"/>
          <w:sz w:val="20"/>
          <w:szCs w:val="26"/>
          <w:rtl/>
        </w:rPr>
        <w:t xml:space="preserve">מראש ובאופן מפורש על כוונתו לקבל חיווי כאמור ועל כך שלשם קבלת החיווי לשכת האשראי תגיש לבנק ישראל בקשה לקבלת נתוני האשראי לגביו הכלולים במאגר. מוצע לקבוע כי אופן יידוע הלקוח כאמור יהיה </w:t>
      </w:r>
      <w:r w:rsidR="00523BBD" w:rsidRPr="003574A2">
        <w:rPr>
          <w:rFonts w:ascii="Arial" w:eastAsia="Arial Unicode MS" w:hAnsi="Arial" w:cs="David" w:hint="cs"/>
          <w:snapToGrid w:val="0"/>
          <w:spacing w:val="0"/>
          <w:sz w:val="20"/>
          <w:szCs w:val="26"/>
          <w:rtl/>
        </w:rPr>
        <w:t>בעל פה, ככל שהדבר אפשרי בנסיבות העניין, ובהצגת הודעה באופן נראה לעין באותיות ברורות וקריאות</w:t>
      </w:r>
      <w:r w:rsidR="00523BBD">
        <w:rPr>
          <w:rFonts w:ascii="Arial" w:eastAsia="Arial Unicode MS" w:hAnsi="Arial" w:cs="David" w:hint="cs"/>
          <w:snapToGrid w:val="0"/>
          <w:spacing w:val="0"/>
          <w:sz w:val="20"/>
          <w:szCs w:val="26"/>
          <w:rtl/>
        </w:rPr>
        <w:t>,</w:t>
      </w:r>
      <w:r w:rsidR="00523BBD" w:rsidRPr="003574A2">
        <w:rPr>
          <w:rFonts w:ascii="Arial" w:eastAsia="Arial Unicode MS" w:hAnsi="Arial" w:cs="David" w:hint="cs"/>
          <w:snapToGrid w:val="0"/>
          <w:spacing w:val="0"/>
          <w:sz w:val="20"/>
          <w:szCs w:val="26"/>
          <w:rtl/>
        </w:rPr>
        <w:t xml:space="preserve"> ובשפה המובנת ללקוח. ההודעה </w:t>
      </w:r>
      <w:r w:rsidR="00362B91">
        <w:rPr>
          <w:rFonts w:ascii="Arial" w:eastAsia="Arial Unicode MS" w:hAnsi="Arial" w:cs="David" w:hint="cs"/>
          <w:snapToGrid w:val="0"/>
          <w:spacing w:val="0"/>
          <w:sz w:val="20"/>
          <w:szCs w:val="26"/>
          <w:rtl/>
        </w:rPr>
        <w:t xml:space="preserve">תפרט את </w:t>
      </w:r>
      <w:r w:rsidR="00523BBD" w:rsidRPr="003574A2">
        <w:rPr>
          <w:rFonts w:ascii="Arial" w:eastAsia="Arial Unicode MS" w:hAnsi="Arial" w:cs="David" w:hint="cs"/>
          <w:snapToGrid w:val="0"/>
          <w:spacing w:val="0"/>
          <w:sz w:val="20"/>
          <w:szCs w:val="26"/>
          <w:rtl/>
        </w:rPr>
        <w:t>המקרים בהם יפנה נותן האשראי ללשכה.</w:t>
      </w:r>
    </w:p>
    <w:p w:rsidR="00523BBD" w:rsidRDefault="002D3730" w:rsidP="00523BBD">
      <w:pPr>
        <w:snapToGrid w:val="0"/>
        <w:spacing w:before="120" w:after="120" w:line="360" w:lineRule="auto"/>
        <w:ind w:firstLine="0"/>
        <w:rPr>
          <w:rFonts w:ascii="Arial" w:eastAsia="Arial Unicode MS" w:hAnsi="Arial" w:cs="David"/>
          <w:b/>
          <w:bCs/>
          <w:snapToGrid w:val="0"/>
          <w:spacing w:val="0"/>
          <w:sz w:val="20"/>
          <w:szCs w:val="26"/>
          <w:rtl/>
        </w:rPr>
      </w:pPr>
      <w:r>
        <w:rPr>
          <w:rFonts w:ascii="Arial" w:eastAsia="Arial Unicode MS" w:hAnsi="Arial" w:cs="David" w:hint="cs"/>
          <w:b/>
          <w:bCs/>
          <w:snapToGrid w:val="0"/>
          <w:spacing w:val="0"/>
          <w:sz w:val="20"/>
          <w:szCs w:val="26"/>
          <w:rtl/>
        </w:rPr>
        <w:t>ל</w:t>
      </w:r>
      <w:r w:rsidR="00523BBD">
        <w:rPr>
          <w:rFonts w:ascii="Arial" w:eastAsia="Arial Unicode MS" w:hAnsi="Arial" w:cs="David" w:hint="cs"/>
          <w:b/>
          <w:bCs/>
          <w:snapToGrid w:val="0"/>
          <w:spacing w:val="0"/>
          <w:sz w:val="20"/>
          <w:szCs w:val="26"/>
          <w:rtl/>
        </w:rPr>
        <w:t xml:space="preserve">פרק ה: הוראות לגבי מיופה כוח בתמורה </w:t>
      </w:r>
    </w:p>
    <w:p w:rsidR="00523BBD" w:rsidRDefault="00523BBD" w:rsidP="008272F3">
      <w:pPr>
        <w:snapToGrid w:val="0"/>
        <w:spacing w:before="120" w:after="120" w:line="360" w:lineRule="auto"/>
        <w:ind w:firstLine="0"/>
        <w:rPr>
          <w:rFonts w:ascii="Arial" w:eastAsia="Arial Unicode MS" w:hAnsi="Arial" w:cs="David"/>
          <w:snapToGrid w:val="0"/>
          <w:spacing w:val="0"/>
          <w:sz w:val="20"/>
          <w:szCs w:val="26"/>
          <w:rtl/>
        </w:rPr>
      </w:pPr>
      <w:r w:rsidRPr="00714905">
        <w:rPr>
          <w:rFonts w:ascii="Arial" w:eastAsia="Arial Unicode MS" w:hAnsi="Arial" w:cs="David" w:hint="cs"/>
          <w:snapToGrid w:val="0"/>
          <w:spacing w:val="0"/>
          <w:sz w:val="20"/>
          <w:szCs w:val="26"/>
          <w:rtl/>
        </w:rPr>
        <w:t xml:space="preserve">חוק נתוני אשראי מגדיר את "מיופה כוח בתמורה" כמי שלקוח ייפה את כוחו לפנות למאגר ולבקש עבורו דוח ריכוז נתונים רגיל, ועושה זאת בתמורה או דרך עיסוק. מיופה הכוח בתמורה </w:t>
      </w:r>
      <w:r w:rsidR="00C73180">
        <w:rPr>
          <w:rFonts w:ascii="Arial" w:eastAsia="Arial Unicode MS" w:hAnsi="Arial" w:cs="David" w:hint="cs"/>
          <w:snapToGrid w:val="0"/>
          <w:spacing w:val="0"/>
          <w:sz w:val="20"/>
          <w:szCs w:val="26"/>
          <w:rtl/>
        </w:rPr>
        <w:t xml:space="preserve">רשאי לספק ללקוח </w:t>
      </w:r>
      <w:r w:rsidRPr="00714905">
        <w:rPr>
          <w:rFonts w:ascii="Arial" w:eastAsia="Arial Unicode MS" w:hAnsi="Arial" w:cs="David" w:hint="cs"/>
          <w:snapToGrid w:val="0"/>
          <w:spacing w:val="0"/>
          <w:sz w:val="20"/>
          <w:szCs w:val="26"/>
          <w:rtl/>
        </w:rPr>
        <w:t xml:space="preserve">שירותי ייעוץ פיננסי בתחום האשראי. </w:t>
      </w:r>
      <w:r w:rsidR="00C73180">
        <w:rPr>
          <w:rFonts w:ascii="Arial" w:eastAsia="Arial Unicode MS" w:hAnsi="Arial" w:cs="David" w:hint="cs"/>
          <w:snapToGrid w:val="0"/>
          <w:spacing w:val="0"/>
          <w:sz w:val="20"/>
          <w:szCs w:val="26"/>
          <w:rtl/>
        </w:rPr>
        <w:t xml:space="preserve">זאת, בהתאם לתקנות נתוני אשראי, התשע"ו-2016 המונחות </w:t>
      </w:r>
      <w:r w:rsidR="00C73180">
        <w:rPr>
          <w:rFonts w:ascii="Arial" w:eastAsia="Arial Unicode MS" w:hAnsi="Arial" w:cs="David" w:hint="cs"/>
          <w:snapToGrid w:val="0"/>
          <w:spacing w:val="0"/>
          <w:sz w:val="20"/>
          <w:szCs w:val="26"/>
          <w:rtl/>
        </w:rPr>
        <w:lastRenderedPageBreak/>
        <w:t>בימים אלו על שולחן ועדת הכלכלה</w:t>
      </w:r>
      <w:r w:rsidR="008272F3">
        <w:rPr>
          <w:rFonts w:ascii="Arial" w:eastAsia="Arial Unicode MS" w:hAnsi="Arial" w:cs="David" w:hint="cs"/>
          <w:snapToGrid w:val="0"/>
          <w:spacing w:val="0"/>
          <w:sz w:val="20"/>
          <w:szCs w:val="26"/>
          <w:rtl/>
        </w:rPr>
        <w:t xml:space="preserve"> (להלן </w:t>
      </w:r>
      <w:r w:rsidR="008272F3">
        <w:rPr>
          <w:rFonts w:ascii="Arial" w:eastAsia="Arial Unicode MS" w:hAnsi="Arial" w:cs="David"/>
          <w:snapToGrid w:val="0"/>
          <w:spacing w:val="0"/>
          <w:sz w:val="20"/>
          <w:szCs w:val="26"/>
          <w:rtl/>
        </w:rPr>
        <w:t>–</w:t>
      </w:r>
      <w:r w:rsidR="008272F3">
        <w:rPr>
          <w:rFonts w:ascii="Arial" w:eastAsia="Arial Unicode MS" w:hAnsi="Arial" w:cs="David" w:hint="cs"/>
          <w:snapToGrid w:val="0"/>
          <w:spacing w:val="0"/>
          <w:sz w:val="20"/>
          <w:szCs w:val="26"/>
          <w:rtl/>
        </w:rPr>
        <w:t xml:space="preserve"> </w:t>
      </w:r>
      <w:r w:rsidR="008272F3" w:rsidRPr="00014099">
        <w:rPr>
          <w:rFonts w:ascii="Arial" w:eastAsia="Arial Unicode MS" w:hAnsi="Arial" w:cs="David" w:hint="eastAsia"/>
          <w:b/>
          <w:bCs/>
          <w:snapToGrid w:val="0"/>
          <w:spacing w:val="0"/>
          <w:sz w:val="20"/>
          <w:szCs w:val="26"/>
          <w:rtl/>
        </w:rPr>
        <w:t>תקנות</w:t>
      </w:r>
      <w:r w:rsidR="008272F3" w:rsidRPr="00014099">
        <w:rPr>
          <w:rFonts w:ascii="Arial" w:eastAsia="Arial Unicode MS" w:hAnsi="Arial" w:cs="David"/>
          <w:b/>
          <w:bCs/>
          <w:snapToGrid w:val="0"/>
          <w:spacing w:val="0"/>
          <w:sz w:val="20"/>
          <w:szCs w:val="26"/>
          <w:rtl/>
        </w:rPr>
        <w:t xml:space="preserve"> </w:t>
      </w:r>
      <w:r w:rsidR="008272F3" w:rsidRPr="00014099">
        <w:rPr>
          <w:rFonts w:ascii="Arial" w:eastAsia="Arial Unicode MS" w:hAnsi="Arial" w:cs="David" w:hint="eastAsia"/>
          <w:b/>
          <w:bCs/>
          <w:snapToGrid w:val="0"/>
          <w:spacing w:val="0"/>
          <w:sz w:val="20"/>
          <w:szCs w:val="26"/>
          <w:rtl/>
        </w:rPr>
        <w:t>נתוני</w:t>
      </w:r>
      <w:r w:rsidR="008272F3" w:rsidRPr="00014099">
        <w:rPr>
          <w:rFonts w:ascii="Arial" w:eastAsia="Arial Unicode MS" w:hAnsi="Arial" w:cs="David"/>
          <w:b/>
          <w:bCs/>
          <w:snapToGrid w:val="0"/>
          <w:spacing w:val="0"/>
          <w:sz w:val="20"/>
          <w:szCs w:val="26"/>
          <w:rtl/>
        </w:rPr>
        <w:t xml:space="preserve"> </w:t>
      </w:r>
      <w:r w:rsidR="008272F3" w:rsidRPr="00014099">
        <w:rPr>
          <w:rFonts w:ascii="Arial" w:eastAsia="Arial Unicode MS" w:hAnsi="Arial" w:cs="David" w:hint="eastAsia"/>
          <w:b/>
          <w:bCs/>
          <w:snapToGrid w:val="0"/>
          <w:spacing w:val="0"/>
          <w:sz w:val="20"/>
          <w:szCs w:val="26"/>
          <w:rtl/>
        </w:rPr>
        <w:t>אשראי</w:t>
      </w:r>
      <w:r w:rsidR="008272F3">
        <w:rPr>
          <w:rFonts w:ascii="Arial" w:eastAsia="Arial Unicode MS" w:hAnsi="Arial" w:cs="David" w:hint="cs"/>
          <w:snapToGrid w:val="0"/>
          <w:spacing w:val="0"/>
          <w:sz w:val="20"/>
          <w:szCs w:val="26"/>
          <w:rtl/>
        </w:rPr>
        <w:t>)</w:t>
      </w:r>
      <w:r w:rsidR="00C73180">
        <w:rPr>
          <w:rFonts w:ascii="Arial" w:eastAsia="Arial Unicode MS" w:hAnsi="Arial" w:cs="David" w:hint="cs"/>
          <w:snapToGrid w:val="0"/>
          <w:spacing w:val="0"/>
          <w:sz w:val="20"/>
          <w:szCs w:val="26"/>
          <w:rtl/>
        </w:rPr>
        <w:t xml:space="preserve">. </w:t>
      </w:r>
      <w:r w:rsidRPr="00714905">
        <w:rPr>
          <w:rFonts w:ascii="Arial" w:eastAsia="Arial Unicode MS" w:hAnsi="Arial" w:cs="David" w:hint="cs"/>
          <w:snapToGrid w:val="0"/>
          <w:spacing w:val="0"/>
          <w:sz w:val="20"/>
          <w:szCs w:val="26"/>
          <w:rtl/>
        </w:rPr>
        <w:t>סעיף 43 לחוק מסמיך את הנגיד, בהסכמת שר</w:t>
      </w:r>
      <w:r w:rsidR="008272F3">
        <w:rPr>
          <w:rFonts w:ascii="Arial" w:eastAsia="Arial Unicode MS" w:hAnsi="Arial" w:cs="David" w:hint="cs"/>
          <w:snapToGrid w:val="0"/>
          <w:spacing w:val="0"/>
          <w:sz w:val="20"/>
          <w:szCs w:val="26"/>
          <w:rtl/>
        </w:rPr>
        <w:t xml:space="preserve"> המשפטים</w:t>
      </w:r>
      <w:r w:rsidRPr="00714905">
        <w:rPr>
          <w:rFonts w:ascii="Arial" w:eastAsia="Arial Unicode MS" w:hAnsi="Arial" w:cs="David" w:hint="cs"/>
          <w:snapToGrid w:val="0"/>
          <w:spacing w:val="0"/>
          <w:sz w:val="20"/>
          <w:szCs w:val="26"/>
          <w:rtl/>
        </w:rPr>
        <w:t xml:space="preserve"> ובאישור הוועדה, </w:t>
      </w:r>
      <w:r w:rsidR="008272F3">
        <w:rPr>
          <w:rFonts w:ascii="Arial" w:eastAsia="Arial Unicode MS" w:hAnsi="Arial" w:cs="David" w:hint="cs"/>
          <w:snapToGrid w:val="0"/>
          <w:spacing w:val="0"/>
          <w:sz w:val="20"/>
          <w:szCs w:val="26"/>
          <w:rtl/>
        </w:rPr>
        <w:t>לקבוע את ה</w:t>
      </w:r>
      <w:r w:rsidRPr="00714905">
        <w:rPr>
          <w:rFonts w:ascii="Arial" w:eastAsia="Arial Unicode MS" w:hAnsi="Arial" w:cs="David" w:hint="cs"/>
          <w:snapToGrid w:val="0"/>
          <w:spacing w:val="0"/>
          <w:sz w:val="20"/>
          <w:szCs w:val="26"/>
          <w:rtl/>
        </w:rPr>
        <w:t xml:space="preserve">תנאים שעל מיופה כוח בתמורה לעמוד בהם לשם קבלת דוח ריכוז נתונים רגיל לגבי הלקוח, ובכלל זה לקבוע את השימושים שמיופה בתמורה יהיה רשאי לעשות במידע שבדוח ובנתוני האשראי שיקבל מהמאגר. </w:t>
      </w:r>
    </w:p>
    <w:p w:rsidR="00523BBD" w:rsidRDefault="002D3730" w:rsidP="008272F3">
      <w:pPr>
        <w:snapToGrid w:val="0"/>
        <w:spacing w:before="120" w:after="120" w:line="360" w:lineRule="auto"/>
        <w:ind w:firstLine="0"/>
        <w:rPr>
          <w:rFonts w:ascii="Arial" w:eastAsia="Arial Unicode MS" w:hAnsi="Arial" w:cs="David"/>
          <w:snapToGrid w:val="0"/>
          <w:spacing w:val="0"/>
          <w:sz w:val="20"/>
          <w:szCs w:val="26"/>
          <w:rtl/>
        </w:rPr>
      </w:pPr>
      <w:r>
        <w:rPr>
          <w:rFonts w:ascii="Arial" w:eastAsia="Arial Unicode MS" w:hAnsi="Arial" w:cs="David" w:hint="cs"/>
          <w:b/>
          <w:bCs/>
          <w:snapToGrid w:val="0"/>
          <w:spacing w:val="0"/>
          <w:sz w:val="20"/>
          <w:szCs w:val="26"/>
          <w:rtl/>
        </w:rPr>
        <w:t xml:space="preserve">לסעיף </w:t>
      </w:r>
      <w:r w:rsidR="00523BBD" w:rsidRPr="00DD18D9">
        <w:rPr>
          <w:rFonts w:ascii="Arial" w:eastAsia="Arial Unicode MS" w:hAnsi="Arial" w:cs="David" w:hint="cs"/>
          <w:b/>
          <w:bCs/>
          <w:snapToGrid w:val="0"/>
          <w:spacing w:val="0"/>
          <w:sz w:val="20"/>
          <w:szCs w:val="26"/>
          <w:rtl/>
        </w:rPr>
        <w:t>7</w:t>
      </w:r>
      <w:r w:rsidR="008272F3">
        <w:rPr>
          <w:rFonts w:ascii="Arial" w:eastAsia="Arial Unicode MS" w:hAnsi="Arial" w:cs="David" w:hint="cs"/>
          <w:snapToGrid w:val="0"/>
          <w:spacing w:val="0"/>
          <w:sz w:val="20"/>
          <w:szCs w:val="26"/>
          <w:rtl/>
        </w:rPr>
        <w:t xml:space="preserve">: סעיף זה </w:t>
      </w:r>
      <w:r w:rsidR="00523BBD" w:rsidRPr="00714905">
        <w:rPr>
          <w:rFonts w:ascii="Arial" w:eastAsia="Arial Unicode MS" w:hAnsi="Arial" w:cs="David" w:hint="cs"/>
          <w:snapToGrid w:val="0"/>
          <w:spacing w:val="0"/>
          <w:sz w:val="20"/>
          <w:szCs w:val="26"/>
          <w:rtl/>
        </w:rPr>
        <w:t>קובע תנאים שעל מיופה כוח בתמורה, יחיד ותאגיד, לעמוד בהם לש</w:t>
      </w:r>
      <w:r w:rsidR="00523BBD">
        <w:rPr>
          <w:rFonts w:ascii="Arial" w:eastAsia="Arial Unicode MS" w:hAnsi="Arial" w:cs="David" w:hint="cs"/>
          <w:snapToGrid w:val="0"/>
          <w:spacing w:val="0"/>
          <w:sz w:val="20"/>
          <w:szCs w:val="26"/>
          <w:rtl/>
        </w:rPr>
        <w:t>ם</w:t>
      </w:r>
      <w:r w:rsidR="00523BBD" w:rsidRPr="00714905">
        <w:rPr>
          <w:rFonts w:ascii="Arial" w:eastAsia="Arial Unicode MS" w:hAnsi="Arial" w:cs="David" w:hint="cs"/>
          <w:snapToGrid w:val="0"/>
          <w:spacing w:val="0"/>
          <w:sz w:val="20"/>
          <w:szCs w:val="26"/>
          <w:rtl/>
        </w:rPr>
        <w:t xml:space="preserve"> קבלת דוח ריכוז נתונים רגיל לגבי לקוח. תנאים אלו כוללים לגבי יחיד שיהיה בגיר, אזרח ישראל או תושב ישראל ושלא הורשע בעבירה שאינה מאפשרת לדעת הממונה שיהיה מיופה כוח בתמורה. לגבי תאגיד כוללים התנאים שהתאגיד נרשם בישראל ושבעל שליטה, נושא משרה ומי שפועל בשם התאגיד לא הורשע בעבירה שלדעת הממונה אינה מאפשרת שיהיה מיופה כוח בתמורה. </w:t>
      </w:r>
    </w:p>
    <w:p w:rsidR="00523BBD" w:rsidRDefault="002D3730" w:rsidP="008272F3">
      <w:pPr>
        <w:snapToGrid w:val="0"/>
        <w:spacing w:before="120" w:after="120" w:line="360" w:lineRule="auto"/>
        <w:ind w:firstLine="0"/>
        <w:rPr>
          <w:rFonts w:ascii="Arial" w:eastAsia="Arial Unicode MS" w:hAnsi="Arial" w:cs="David"/>
          <w:b/>
          <w:bCs/>
          <w:snapToGrid w:val="0"/>
          <w:spacing w:val="0"/>
          <w:sz w:val="20"/>
          <w:szCs w:val="26"/>
          <w:rtl/>
        </w:rPr>
      </w:pPr>
      <w:r>
        <w:rPr>
          <w:rFonts w:ascii="Arial" w:eastAsia="Arial Unicode MS" w:hAnsi="Arial" w:cs="David" w:hint="cs"/>
          <w:b/>
          <w:bCs/>
          <w:snapToGrid w:val="0"/>
          <w:spacing w:val="0"/>
          <w:sz w:val="20"/>
          <w:szCs w:val="26"/>
          <w:rtl/>
        </w:rPr>
        <w:t xml:space="preserve">לסעיף </w:t>
      </w:r>
      <w:r w:rsidR="00523BBD">
        <w:rPr>
          <w:rFonts w:ascii="Arial" w:eastAsia="Arial Unicode MS" w:hAnsi="Arial" w:cs="David" w:hint="cs"/>
          <w:b/>
          <w:bCs/>
          <w:snapToGrid w:val="0"/>
          <w:spacing w:val="0"/>
          <w:sz w:val="20"/>
          <w:szCs w:val="26"/>
          <w:rtl/>
        </w:rPr>
        <w:t>8</w:t>
      </w:r>
      <w:r w:rsidR="000C5951">
        <w:rPr>
          <w:rFonts w:ascii="Arial" w:eastAsia="Arial Unicode MS" w:hAnsi="Arial" w:cs="David" w:hint="cs"/>
          <w:b/>
          <w:bCs/>
          <w:snapToGrid w:val="0"/>
          <w:spacing w:val="0"/>
          <w:sz w:val="20"/>
          <w:szCs w:val="26"/>
          <w:rtl/>
        </w:rPr>
        <w:t>:</w:t>
      </w:r>
      <w:r w:rsidR="00523BBD">
        <w:rPr>
          <w:rFonts w:ascii="Arial" w:eastAsia="Arial Unicode MS" w:hAnsi="Arial" w:cs="David" w:hint="cs"/>
          <w:b/>
          <w:bCs/>
          <w:snapToGrid w:val="0"/>
          <w:spacing w:val="0"/>
          <w:sz w:val="20"/>
          <w:szCs w:val="26"/>
          <w:rtl/>
        </w:rPr>
        <w:t xml:space="preserve"> </w:t>
      </w:r>
      <w:r w:rsidR="00C73180">
        <w:rPr>
          <w:rFonts w:ascii="Arial" w:eastAsia="Arial Unicode MS" w:hAnsi="Arial" w:cs="David" w:hint="cs"/>
          <w:snapToGrid w:val="0"/>
          <w:spacing w:val="0"/>
          <w:sz w:val="20"/>
          <w:szCs w:val="26"/>
          <w:rtl/>
        </w:rPr>
        <w:t xml:space="preserve">סעיף 67(א)(4) לחוק נתוני אשראי מסמיך את הנגיד לקבוע את סוגי מיופי הכוח בתמורה שיירשמו במרשם מיופי הכוח. מוצע כי במרשם של מיופי הכוח בתמורה יופיעו כל מיופי הכוח בתמורה העומדים בתנאים שנקבעו בסעיף </w:t>
      </w:r>
      <w:r w:rsidR="008272F3">
        <w:rPr>
          <w:rFonts w:ascii="Arial" w:eastAsia="Arial Unicode MS" w:hAnsi="Arial" w:cs="David" w:hint="cs"/>
          <w:snapToGrid w:val="0"/>
          <w:spacing w:val="0"/>
          <w:sz w:val="20"/>
          <w:szCs w:val="26"/>
          <w:rtl/>
        </w:rPr>
        <w:t xml:space="preserve">7 לכללים אלו. זאת, על מנת להבטיח שמירה על ענייניו של הלקוח ועל מנת לאפשר ללשכת נתוני אשראי ולכל גורם רלוונטי אחר בחינה מהירה ויעילה מול המאגר בנוגע לשאלה האם מיופה הכוח בתמורה אשר מבקש את דוח ריכוז הנתונים בשמו של הלקוח עומד בתנאים אשר נקבעו לכך. </w:t>
      </w:r>
    </w:p>
    <w:p w:rsidR="00523BBD" w:rsidRDefault="002D3730" w:rsidP="008272F3">
      <w:pPr>
        <w:snapToGrid w:val="0"/>
        <w:spacing w:before="120" w:after="120" w:line="360" w:lineRule="auto"/>
        <w:ind w:firstLine="0"/>
        <w:rPr>
          <w:rFonts w:ascii="Arial" w:eastAsia="Arial Unicode MS" w:hAnsi="Arial" w:cs="David"/>
          <w:b/>
          <w:bCs/>
          <w:snapToGrid w:val="0"/>
          <w:spacing w:val="0"/>
          <w:sz w:val="20"/>
          <w:szCs w:val="26"/>
          <w:rtl/>
        </w:rPr>
      </w:pPr>
      <w:r>
        <w:rPr>
          <w:rFonts w:ascii="Arial" w:eastAsia="Arial Unicode MS" w:hAnsi="Arial" w:cs="David" w:hint="cs"/>
          <w:b/>
          <w:bCs/>
          <w:snapToGrid w:val="0"/>
          <w:spacing w:val="0"/>
          <w:sz w:val="20"/>
          <w:szCs w:val="26"/>
          <w:rtl/>
        </w:rPr>
        <w:t xml:space="preserve">לסעיף </w:t>
      </w:r>
      <w:r w:rsidRPr="00DD18D9">
        <w:rPr>
          <w:rFonts w:ascii="Arial" w:eastAsia="Arial Unicode MS" w:hAnsi="Arial" w:cs="David" w:hint="cs"/>
          <w:b/>
          <w:bCs/>
          <w:snapToGrid w:val="0"/>
          <w:spacing w:val="0"/>
          <w:sz w:val="20"/>
          <w:szCs w:val="26"/>
          <w:rtl/>
        </w:rPr>
        <w:t xml:space="preserve"> </w:t>
      </w:r>
      <w:r w:rsidR="00523BBD" w:rsidRPr="00DD18D9">
        <w:rPr>
          <w:rFonts w:ascii="Arial" w:eastAsia="Arial Unicode MS" w:hAnsi="Arial" w:cs="David" w:hint="cs"/>
          <w:b/>
          <w:bCs/>
          <w:snapToGrid w:val="0"/>
          <w:spacing w:val="0"/>
          <w:sz w:val="20"/>
          <w:szCs w:val="26"/>
          <w:rtl/>
        </w:rPr>
        <w:t>9</w:t>
      </w:r>
      <w:r w:rsidR="008272F3">
        <w:rPr>
          <w:rFonts w:ascii="Arial" w:eastAsia="Arial Unicode MS" w:hAnsi="Arial" w:cs="David" w:hint="cs"/>
          <w:b/>
          <w:bCs/>
          <w:snapToGrid w:val="0"/>
          <w:spacing w:val="0"/>
          <w:sz w:val="20"/>
          <w:szCs w:val="26"/>
          <w:rtl/>
        </w:rPr>
        <w:t>:</w:t>
      </w:r>
      <w:r w:rsidR="00523BBD" w:rsidRPr="00DD18D9">
        <w:rPr>
          <w:rFonts w:ascii="Arial" w:eastAsia="Arial Unicode MS" w:hAnsi="Arial" w:cs="David" w:hint="cs"/>
          <w:b/>
          <w:bCs/>
          <w:snapToGrid w:val="0"/>
          <w:spacing w:val="0"/>
          <w:sz w:val="20"/>
          <w:szCs w:val="26"/>
          <w:rtl/>
        </w:rPr>
        <w:t xml:space="preserve"> </w:t>
      </w:r>
      <w:r w:rsidR="008272F3">
        <w:rPr>
          <w:rFonts w:ascii="Arial" w:eastAsia="Arial Unicode MS" w:hAnsi="Arial" w:cs="David" w:hint="cs"/>
          <w:snapToGrid w:val="0"/>
          <w:spacing w:val="0"/>
          <w:sz w:val="20"/>
          <w:szCs w:val="26"/>
          <w:rtl/>
        </w:rPr>
        <w:t xml:space="preserve">תקנה 6 לתקנות נתוני אשראי </w:t>
      </w:r>
      <w:r w:rsidR="00523BBD" w:rsidRPr="00714905">
        <w:rPr>
          <w:rFonts w:ascii="Arial" w:eastAsia="Arial Unicode MS" w:hAnsi="Arial" w:cs="David" w:hint="cs"/>
          <w:snapToGrid w:val="0"/>
          <w:spacing w:val="0"/>
          <w:sz w:val="20"/>
          <w:szCs w:val="26"/>
          <w:rtl/>
        </w:rPr>
        <w:t xml:space="preserve">קובעת כי </w:t>
      </w:r>
      <w:r w:rsidR="008272F3">
        <w:rPr>
          <w:rFonts w:ascii="Arial" w:eastAsia="Arial Unicode MS" w:hAnsi="Arial" w:cs="David" w:hint="cs"/>
          <w:snapToGrid w:val="0"/>
          <w:spacing w:val="0"/>
          <w:sz w:val="20"/>
          <w:szCs w:val="26"/>
          <w:rtl/>
        </w:rPr>
        <w:t>"</w:t>
      </w:r>
      <w:r w:rsidR="008272F3" w:rsidRPr="008272F3">
        <w:rPr>
          <w:rtl/>
        </w:rPr>
        <w:t xml:space="preserve"> </w:t>
      </w:r>
      <w:r w:rsidR="008272F3" w:rsidRPr="008272F3">
        <w:rPr>
          <w:rFonts w:ascii="Arial" w:eastAsia="Arial Unicode MS" w:hAnsi="Arial" w:cs="David"/>
          <w:snapToGrid w:val="0"/>
          <w:spacing w:val="0"/>
          <w:sz w:val="20"/>
          <w:szCs w:val="26"/>
          <w:rtl/>
        </w:rPr>
        <w:t>ייפוי כוח בתמורה יהיה ייפוי כוח לעניין ייעוץ פיננסי בתחום האשראי</w:t>
      </w:r>
      <w:r w:rsidR="008272F3">
        <w:rPr>
          <w:rFonts w:ascii="Arial" w:eastAsia="Arial Unicode MS" w:hAnsi="Arial" w:cs="David" w:hint="cs"/>
          <w:snapToGrid w:val="0"/>
          <w:spacing w:val="0"/>
          <w:sz w:val="20"/>
          <w:szCs w:val="26"/>
          <w:rtl/>
        </w:rPr>
        <w:t xml:space="preserve">" מוצע לקבוע כי השימושים המותרים למיופי כוח בתמורה במסגרת מתן </w:t>
      </w:r>
      <w:r w:rsidR="00523BBD">
        <w:rPr>
          <w:rFonts w:ascii="Arial" w:eastAsia="Arial Unicode MS" w:hAnsi="Arial" w:cs="David" w:hint="cs"/>
          <w:snapToGrid w:val="0"/>
          <w:spacing w:val="0"/>
          <w:sz w:val="20"/>
          <w:szCs w:val="26"/>
          <w:rtl/>
        </w:rPr>
        <w:t xml:space="preserve">שירותי ייעוץ פיננסי </w:t>
      </w:r>
      <w:r w:rsidR="008272F3">
        <w:rPr>
          <w:rFonts w:ascii="Arial" w:eastAsia="Arial Unicode MS" w:hAnsi="Arial" w:cs="David" w:hint="cs"/>
          <w:snapToGrid w:val="0"/>
          <w:spacing w:val="0"/>
          <w:sz w:val="20"/>
          <w:szCs w:val="26"/>
          <w:rtl/>
        </w:rPr>
        <w:t xml:space="preserve">יהיו: </w:t>
      </w:r>
      <w:r w:rsidR="00523BBD" w:rsidRPr="00714905">
        <w:rPr>
          <w:rFonts w:ascii="Arial" w:eastAsia="Arial Unicode MS" w:hAnsi="Arial" w:cs="David" w:hint="cs"/>
          <w:snapToGrid w:val="0"/>
          <w:spacing w:val="0"/>
          <w:sz w:val="20"/>
          <w:szCs w:val="26"/>
          <w:rtl/>
        </w:rPr>
        <w:t xml:space="preserve"> ייעוץ בדבר סבירות תנאי האשראי, הצגת תנאי אשראי עדיפים, ייעוץ לגבי דירוג האשראי והצעת הצעות אשראי של מלווים שונים</w:t>
      </w:r>
      <w:r w:rsidR="00523BBD">
        <w:rPr>
          <w:rFonts w:ascii="Arial" w:eastAsia="Arial Unicode MS" w:hAnsi="Arial" w:cs="David" w:hint="cs"/>
          <w:b/>
          <w:bCs/>
          <w:snapToGrid w:val="0"/>
          <w:spacing w:val="0"/>
          <w:sz w:val="20"/>
          <w:szCs w:val="26"/>
          <w:rtl/>
        </w:rPr>
        <w:t>.</w:t>
      </w:r>
    </w:p>
    <w:p w:rsidR="0064607B" w:rsidRPr="0064607B" w:rsidRDefault="0064607B" w:rsidP="0064607B">
      <w:pPr>
        <w:widowControl/>
        <w:autoSpaceDE/>
        <w:autoSpaceDN/>
        <w:adjustRightInd/>
        <w:spacing w:before="0" w:after="200" w:line="276" w:lineRule="auto"/>
        <w:ind w:firstLine="0"/>
        <w:jc w:val="left"/>
        <w:textAlignment w:val="auto"/>
        <w:rPr>
          <w:rFonts w:asciiTheme="minorHAnsi" w:eastAsiaTheme="minorHAnsi" w:hAnsiTheme="minorHAnsi" w:cstheme="minorBidi"/>
          <w:color w:val="auto"/>
          <w:spacing w:val="0"/>
          <w:sz w:val="22"/>
          <w:szCs w:val="22"/>
          <w:lang w:eastAsia="en-US"/>
        </w:rPr>
      </w:pPr>
    </w:p>
    <w:p w:rsidR="009B30DF" w:rsidRDefault="009B30DF" w:rsidP="0064607B">
      <w:pPr>
        <w:pStyle w:val="HesberWriters"/>
        <w:spacing w:after="120"/>
        <w:rPr>
          <w:rtl/>
        </w:rPr>
      </w:pPr>
    </w:p>
    <w:sectPr w:rsidR="009B30DF" w:rsidSect="006D751F">
      <w:headerReference w:type="even" r:id="rId9"/>
      <w:headerReference w:type="default" r:id="rId10"/>
      <w:footerReference w:type="even" r:id="rId11"/>
      <w:footerReference w:type="default" r:id="rId12"/>
      <w:headerReference w:type="first" r:id="rId13"/>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082" w:rsidRDefault="00E97082">
      <w:r>
        <w:separator/>
      </w:r>
    </w:p>
  </w:endnote>
  <w:endnote w:type="continuationSeparator" w:id="0">
    <w:p w:rsidR="00E97082" w:rsidRDefault="00E97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1E2" w:rsidRDefault="004D31E2"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4D31E2" w:rsidRDefault="004D31E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1E2" w:rsidRPr="006D751F" w:rsidRDefault="004D31E2"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8E3ECE">
      <w:rPr>
        <w:rStyle w:val="a9"/>
        <w:rFonts w:cs="David"/>
        <w:noProof/>
        <w:sz w:val="26"/>
        <w:szCs w:val="26"/>
        <w:rtl/>
      </w:rPr>
      <w:t>6</w:t>
    </w:r>
    <w:r w:rsidRPr="006D751F">
      <w:rPr>
        <w:rStyle w:val="a9"/>
        <w:rFonts w:cs="David"/>
        <w:sz w:val="26"/>
        <w:szCs w:val="26"/>
        <w:rtl/>
      </w:rPr>
      <w:fldChar w:fldCharType="end"/>
    </w:r>
  </w:p>
  <w:p w:rsidR="004D31E2" w:rsidRDefault="004D31E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082" w:rsidRDefault="00E97082">
      <w:pPr>
        <w:ind w:firstLine="0"/>
      </w:pPr>
      <w:r>
        <w:separator/>
      </w:r>
    </w:p>
  </w:footnote>
  <w:footnote w:type="continuationSeparator" w:id="0">
    <w:p w:rsidR="00E97082" w:rsidRDefault="00E97082">
      <w:r>
        <w:continuationSeparator/>
      </w:r>
    </w:p>
  </w:footnote>
  <w:footnote w:type="continuationNotice" w:id="1">
    <w:p w:rsidR="00E97082" w:rsidRDefault="00E97082"/>
  </w:footnote>
  <w:footnote w:id="2">
    <w:p w:rsidR="002728DA" w:rsidRDefault="002728DA">
      <w:pPr>
        <w:pStyle w:val="a4"/>
        <w:rPr>
          <w:rtl/>
        </w:rPr>
      </w:pPr>
      <w:r>
        <w:rPr>
          <w:rStyle w:val="a5"/>
        </w:rPr>
        <w:footnoteRef/>
      </w:r>
      <w:r>
        <w:rPr>
          <w:rtl/>
        </w:rPr>
        <w:t xml:space="preserve"> </w:t>
      </w:r>
      <w:r w:rsidRPr="007D2B81">
        <w:rPr>
          <w:rFonts w:hint="cs"/>
          <w:sz w:val="20"/>
          <w:rtl/>
        </w:rPr>
        <w:t>ס"ח התשע"ו, עמ' 838.</w:t>
      </w:r>
    </w:p>
  </w:footnote>
  <w:footnote w:id="3">
    <w:p w:rsidR="00345F2C" w:rsidRDefault="00345F2C">
      <w:pPr>
        <w:pStyle w:val="a4"/>
        <w:rPr>
          <w:rtl/>
        </w:rPr>
      </w:pPr>
      <w:r>
        <w:rPr>
          <w:rStyle w:val="a5"/>
        </w:rPr>
        <w:footnoteRef/>
      </w:r>
      <w:r>
        <w:rPr>
          <w:rtl/>
        </w:rPr>
        <w:t xml:space="preserve"> </w:t>
      </w:r>
      <w:r>
        <w:rPr>
          <w:rFonts w:hint="cs"/>
          <w:rtl/>
        </w:rPr>
        <w:t xml:space="preserve"> ק"ת </w:t>
      </w:r>
      <w:r w:rsidR="009615A8">
        <w:rPr>
          <w:rFonts w:hint="cs"/>
          <w:rtl/>
        </w:rPr>
        <w:t>ה</w:t>
      </w:r>
      <w:r>
        <w:rPr>
          <w:rFonts w:hint="cs"/>
          <w:rtl/>
        </w:rPr>
        <w:t xml:space="preserve">תשנ"ב, עמ' 1481; </w:t>
      </w:r>
      <w:r w:rsidR="009615A8">
        <w:rPr>
          <w:rFonts w:hint="cs"/>
          <w:rtl/>
        </w:rPr>
        <w:t>ה</w:t>
      </w:r>
      <w:r>
        <w:rPr>
          <w:rFonts w:hint="cs"/>
          <w:rtl/>
        </w:rPr>
        <w:t>תשע"ג, עמ' 39.</w:t>
      </w:r>
    </w:p>
  </w:footnote>
  <w:footnote w:id="4">
    <w:p w:rsidR="00FD3303" w:rsidRDefault="00FD3303">
      <w:pPr>
        <w:pStyle w:val="a4"/>
        <w:rPr>
          <w:rtl/>
        </w:rPr>
      </w:pPr>
      <w:r>
        <w:rPr>
          <w:rStyle w:val="a5"/>
        </w:rPr>
        <w:footnoteRef/>
      </w:r>
      <w:r>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1E2" w:rsidRDefault="004D31E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1E2" w:rsidRDefault="004D31E2">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1E2" w:rsidRDefault="004D31E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2077FB9"/>
    <w:multiLevelType w:val="hybridMultilevel"/>
    <w:tmpl w:val="81E0ED0C"/>
    <w:lvl w:ilvl="0" w:tplc="68E6D53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923AA6"/>
    <w:multiLevelType w:val="hybridMultilevel"/>
    <w:tmpl w:val="92068932"/>
    <w:lvl w:ilvl="0" w:tplc="047084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E6028E"/>
    <w:multiLevelType w:val="hybridMultilevel"/>
    <w:tmpl w:val="641626CA"/>
    <w:lvl w:ilvl="0" w:tplc="087017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3D56EA"/>
    <w:multiLevelType w:val="hybridMultilevel"/>
    <w:tmpl w:val="26920FCC"/>
    <w:lvl w:ilvl="0" w:tplc="325E9FC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A51019"/>
    <w:multiLevelType w:val="hybridMultilevel"/>
    <w:tmpl w:val="8C88BA18"/>
    <w:lvl w:ilvl="0" w:tplc="2E12BC7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EA04BC"/>
    <w:multiLevelType w:val="hybridMultilevel"/>
    <w:tmpl w:val="6D00F6C4"/>
    <w:lvl w:ilvl="0" w:tplc="CAEEA2B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A95C1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4134DBD"/>
    <w:multiLevelType w:val="hybridMultilevel"/>
    <w:tmpl w:val="42CA9E62"/>
    <w:lvl w:ilvl="0" w:tplc="E79CFE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026AF9"/>
    <w:multiLevelType w:val="hybridMultilevel"/>
    <w:tmpl w:val="D41E3364"/>
    <w:lvl w:ilvl="0" w:tplc="C35C13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6871DA"/>
    <w:multiLevelType w:val="hybridMultilevel"/>
    <w:tmpl w:val="5E5085C8"/>
    <w:lvl w:ilvl="0" w:tplc="2D600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390078"/>
    <w:multiLevelType w:val="hybridMultilevel"/>
    <w:tmpl w:val="9AD69B02"/>
    <w:lvl w:ilvl="0" w:tplc="11E28B8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E0C5E7C"/>
    <w:multiLevelType w:val="hybridMultilevel"/>
    <w:tmpl w:val="89589960"/>
    <w:lvl w:ilvl="0" w:tplc="94EED93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751FF5"/>
    <w:multiLevelType w:val="hybridMultilevel"/>
    <w:tmpl w:val="76925BBE"/>
    <w:lvl w:ilvl="0" w:tplc="E7CE4D4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6D4C0C"/>
    <w:multiLevelType w:val="hybridMultilevel"/>
    <w:tmpl w:val="BE8EF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811677"/>
    <w:multiLevelType w:val="hybridMultilevel"/>
    <w:tmpl w:val="7082A23C"/>
    <w:lvl w:ilvl="0" w:tplc="E1F410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746E9C"/>
    <w:multiLevelType w:val="hybridMultilevel"/>
    <w:tmpl w:val="08F862B6"/>
    <w:lvl w:ilvl="0" w:tplc="16A652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5574C7"/>
    <w:multiLevelType w:val="hybridMultilevel"/>
    <w:tmpl w:val="A24EFBC2"/>
    <w:lvl w:ilvl="0" w:tplc="04708454">
      <w:start w:val="1"/>
      <w:numFmt w:val="hebrew1"/>
      <w:lvlText w:val="(%1)"/>
      <w:lvlJc w:val="left"/>
      <w:pPr>
        <w:ind w:left="720" w:hanging="360"/>
      </w:pPr>
      <w:rPr>
        <w:rFonts w:hint="default"/>
      </w:rPr>
    </w:lvl>
    <w:lvl w:ilvl="1" w:tplc="C89A300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504731"/>
    <w:multiLevelType w:val="hybridMultilevel"/>
    <w:tmpl w:val="E6144B30"/>
    <w:lvl w:ilvl="0" w:tplc="DC9A8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88C2170"/>
    <w:multiLevelType w:val="hybridMultilevel"/>
    <w:tmpl w:val="4226107C"/>
    <w:lvl w:ilvl="0" w:tplc="0C627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3D0AD3"/>
    <w:multiLevelType w:val="hybridMultilevel"/>
    <w:tmpl w:val="2DFED0CA"/>
    <w:lvl w:ilvl="0" w:tplc="3B5498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111772"/>
    <w:multiLevelType w:val="multilevel"/>
    <w:tmpl w:val="29E81F6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8F63720"/>
    <w:multiLevelType w:val="hybridMultilevel"/>
    <w:tmpl w:val="D604CEDA"/>
    <w:lvl w:ilvl="0" w:tplc="E72C1A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7B0097"/>
    <w:multiLevelType w:val="hybridMultilevel"/>
    <w:tmpl w:val="1BF023FC"/>
    <w:lvl w:ilvl="0" w:tplc="087017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7117D8"/>
    <w:multiLevelType w:val="hybridMultilevel"/>
    <w:tmpl w:val="CA5E372E"/>
    <w:lvl w:ilvl="0" w:tplc="087017C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09415C3"/>
    <w:multiLevelType w:val="hybridMultilevel"/>
    <w:tmpl w:val="76C044B4"/>
    <w:lvl w:ilvl="0" w:tplc="9BD81E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562353"/>
    <w:multiLevelType w:val="hybridMultilevel"/>
    <w:tmpl w:val="118683EA"/>
    <w:lvl w:ilvl="0" w:tplc="0C322B88">
      <w:start w:val="1"/>
      <w:numFmt w:val="hebrew1"/>
      <w:lvlText w:val="(%1)"/>
      <w:lvlJc w:val="left"/>
      <w:pPr>
        <w:ind w:left="360" w:hanging="360"/>
      </w:pPr>
      <w:rPr>
        <w:rFonts w:ascii="Arial" w:eastAsia="Arial Unicode MS" w:hAnsi="Arial" w:cs="David"/>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40F1A3A"/>
    <w:multiLevelType w:val="hybridMultilevel"/>
    <w:tmpl w:val="C2FAA7AA"/>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F010F5"/>
    <w:multiLevelType w:val="hybridMultilevel"/>
    <w:tmpl w:val="916EA07A"/>
    <w:lvl w:ilvl="0" w:tplc="07E07770">
      <w:start w:val="1"/>
      <w:numFmt w:val="hebrew1"/>
      <w:lvlText w:val="(%1)"/>
      <w:lvlJc w:val="left"/>
      <w:pPr>
        <w:ind w:left="360" w:hanging="360"/>
      </w:pPr>
      <w:rPr>
        <w:rFonts w:ascii="Arial" w:eastAsia="Arial Unicode MS" w:hAnsi="Arial" w:cs="David"/>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5AF52D5A"/>
    <w:multiLevelType w:val="hybridMultilevel"/>
    <w:tmpl w:val="5A061F46"/>
    <w:lvl w:ilvl="0" w:tplc="701A0BD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863DE3"/>
    <w:multiLevelType w:val="hybridMultilevel"/>
    <w:tmpl w:val="7444F538"/>
    <w:lvl w:ilvl="0" w:tplc="DAF0D2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8132F9"/>
    <w:multiLevelType w:val="hybridMultilevel"/>
    <w:tmpl w:val="E6144B30"/>
    <w:lvl w:ilvl="0" w:tplc="DC9A8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C07851"/>
    <w:multiLevelType w:val="multilevel"/>
    <w:tmpl w:val="76225102"/>
    <w:lvl w:ilvl="0">
      <w:start w:val="1"/>
      <w:numFmt w:val="decimal"/>
      <w:pStyle w:val="1"/>
      <w:lvlText w:val="%1."/>
      <w:lvlJc w:val="left"/>
      <w:pPr>
        <w:tabs>
          <w:tab w:val="num" w:pos="562"/>
        </w:tabs>
        <w:ind w:left="562" w:hanging="562"/>
      </w:pPr>
    </w:lvl>
    <w:lvl w:ilvl="1">
      <w:start w:val="1"/>
      <w:numFmt w:val="decimal"/>
      <w:pStyle w:val="2"/>
      <w:lvlText w:val="%1.%2."/>
      <w:lvlJc w:val="left"/>
      <w:pPr>
        <w:tabs>
          <w:tab w:val="num" w:pos="1568"/>
        </w:tabs>
        <w:ind w:left="1568" w:hanging="576"/>
      </w:pPr>
    </w:lvl>
    <w:lvl w:ilvl="2">
      <w:start w:val="1"/>
      <w:numFmt w:val="decimal"/>
      <w:pStyle w:val="3"/>
      <w:lvlText w:val="%1.%2.%3."/>
      <w:lvlJc w:val="left"/>
      <w:pPr>
        <w:tabs>
          <w:tab w:val="num" w:pos="1872"/>
        </w:tabs>
        <w:ind w:left="1872" w:hanging="734"/>
      </w:pPr>
    </w:lvl>
    <w:lvl w:ilvl="3">
      <w:start w:val="1"/>
      <w:numFmt w:val="decimal"/>
      <w:pStyle w:val="4"/>
      <w:lvlText w:val="%1.%2.%3.%4."/>
      <w:lvlJc w:val="left"/>
      <w:pPr>
        <w:tabs>
          <w:tab w:val="num" w:pos="2779"/>
        </w:tabs>
        <w:ind w:left="2779" w:hanging="907"/>
      </w:pPr>
      <w:rPr>
        <w:sz w:val="24"/>
        <w:szCs w:val="24"/>
      </w:rPr>
    </w:lvl>
    <w:lvl w:ilvl="4">
      <w:start w:val="1"/>
      <w:numFmt w:val="decimal"/>
      <w:lvlText w:val="%1.%2.%3.%4.%5."/>
      <w:lvlJc w:val="center"/>
      <w:pPr>
        <w:tabs>
          <w:tab w:val="num" w:pos="2799"/>
        </w:tabs>
        <w:ind w:left="2799" w:hanging="792"/>
      </w:pPr>
    </w:lvl>
    <w:lvl w:ilvl="5">
      <w:start w:val="1"/>
      <w:numFmt w:val="decimal"/>
      <w:lvlText w:val="%1.%2.%3.%4.%5.%6."/>
      <w:lvlJc w:val="center"/>
      <w:pPr>
        <w:tabs>
          <w:tab w:val="num" w:pos="3303"/>
        </w:tabs>
        <w:ind w:left="3303" w:hanging="936"/>
      </w:pPr>
    </w:lvl>
    <w:lvl w:ilvl="6">
      <w:start w:val="1"/>
      <w:numFmt w:val="decimal"/>
      <w:lvlText w:val="%1.%2.%3.%4.%5.%6.%7."/>
      <w:lvlJc w:val="center"/>
      <w:pPr>
        <w:tabs>
          <w:tab w:val="num" w:pos="3807"/>
        </w:tabs>
        <w:ind w:left="3807" w:hanging="1080"/>
      </w:pPr>
    </w:lvl>
    <w:lvl w:ilvl="7">
      <w:start w:val="1"/>
      <w:numFmt w:val="decimal"/>
      <w:lvlText w:val="%1.%2.%3.%4.%5.%6.%7.%8."/>
      <w:lvlJc w:val="center"/>
      <w:pPr>
        <w:tabs>
          <w:tab w:val="num" w:pos="4311"/>
        </w:tabs>
        <w:ind w:left="4311" w:hanging="1224"/>
      </w:pPr>
    </w:lvl>
    <w:lvl w:ilvl="8">
      <w:start w:val="1"/>
      <w:numFmt w:val="decimal"/>
      <w:lvlText w:val="%1.%2.%3.%4.%5.%6.%7.%8.%9."/>
      <w:lvlJc w:val="center"/>
      <w:pPr>
        <w:tabs>
          <w:tab w:val="num" w:pos="4887"/>
        </w:tabs>
        <w:ind w:left="4887" w:hanging="1440"/>
      </w:pPr>
    </w:lvl>
  </w:abstractNum>
  <w:abstractNum w:abstractNumId="34">
    <w:nsid w:val="660A4A88"/>
    <w:multiLevelType w:val="hybridMultilevel"/>
    <w:tmpl w:val="5420A0D8"/>
    <w:lvl w:ilvl="0" w:tplc="0A42EC70">
      <w:start w:val="1"/>
      <w:numFmt w:val="hebrew1"/>
      <w:lvlRestart w:val="0"/>
      <w:lvlText w:val="(%1)"/>
      <w:lvlJc w:val="left"/>
      <w:pPr>
        <w:tabs>
          <w:tab w:val="num" w:pos="624"/>
        </w:tabs>
        <w:ind w:left="0" w:firstLine="0"/>
      </w:pPr>
      <w:rPr>
        <w:rFonts w:ascii="Arial" w:eastAsia="Arial Unicode MS" w:hAnsi="Arial"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360" w:hanging="360"/>
      </w:pPr>
    </w:lvl>
    <w:lvl w:ilvl="4" w:tplc="04090019" w:tentative="1">
      <w:start w:val="1"/>
      <w:numFmt w:val="lowerLetter"/>
      <w:lvlText w:val="%5."/>
      <w:lvlJc w:val="left"/>
      <w:pPr>
        <w:ind w:left="360" w:hanging="360"/>
      </w:pPr>
    </w:lvl>
    <w:lvl w:ilvl="5" w:tplc="0409001B" w:tentative="1">
      <w:start w:val="1"/>
      <w:numFmt w:val="lowerRoman"/>
      <w:lvlText w:val="%6."/>
      <w:lvlJc w:val="right"/>
      <w:pPr>
        <w:ind w:left="1080" w:hanging="180"/>
      </w:pPr>
    </w:lvl>
    <w:lvl w:ilvl="6" w:tplc="0409000F" w:tentative="1">
      <w:start w:val="1"/>
      <w:numFmt w:val="decimal"/>
      <w:lvlText w:val="%7."/>
      <w:lvlJc w:val="left"/>
      <w:pPr>
        <w:ind w:left="1800" w:hanging="360"/>
      </w:pPr>
    </w:lvl>
    <w:lvl w:ilvl="7" w:tplc="04090019" w:tentative="1">
      <w:start w:val="1"/>
      <w:numFmt w:val="lowerLetter"/>
      <w:lvlText w:val="%8."/>
      <w:lvlJc w:val="left"/>
      <w:pPr>
        <w:ind w:left="2520" w:hanging="360"/>
      </w:pPr>
    </w:lvl>
    <w:lvl w:ilvl="8" w:tplc="0409001B" w:tentative="1">
      <w:start w:val="1"/>
      <w:numFmt w:val="lowerRoman"/>
      <w:lvlText w:val="%9."/>
      <w:lvlJc w:val="right"/>
      <w:pPr>
        <w:ind w:left="3240" w:hanging="180"/>
      </w:pPr>
    </w:lvl>
  </w:abstractNum>
  <w:abstractNum w:abstractNumId="35">
    <w:nsid w:val="67A86C9B"/>
    <w:multiLevelType w:val="hybridMultilevel"/>
    <w:tmpl w:val="5E5085C8"/>
    <w:lvl w:ilvl="0" w:tplc="2D600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D2D2525"/>
    <w:multiLevelType w:val="hybridMultilevel"/>
    <w:tmpl w:val="D0D64410"/>
    <w:lvl w:ilvl="0" w:tplc="A810052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0541BD9"/>
    <w:multiLevelType w:val="hybridMultilevel"/>
    <w:tmpl w:val="DEAC1E42"/>
    <w:lvl w:ilvl="0" w:tplc="A3BE17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06A609D"/>
    <w:multiLevelType w:val="hybridMultilevel"/>
    <w:tmpl w:val="4AC82CBA"/>
    <w:lvl w:ilvl="0" w:tplc="68E6D53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AC4C7C"/>
    <w:multiLevelType w:val="hybridMultilevel"/>
    <w:tmpl w:val="A5E276A2"/>
    <w:lvl w:ilvl="0" w:tplc="EFA08EC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70FE04EB"/>
    <w:multiLevelType w:val="hybridMultilevel"/>
    <w:tmpl w:val="D010857A"/>
    <w:lvl w:ilvl="0" w:tplc="2CA4DE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41C1F55"/>
    <w:multiLevelType w:val="hybridMultilevel"/>
    <w:tmpl w:val="100051C8"/>
    <w:lvl w:ilvl="0" w:tplc="A3BE17DA">
      <w:start w:val="1"/>
      <w:numFmt w:val="hebrew1"/>
      <w:lvlText w:val="(%1)"/>
      <w:lvlJc w:val="left"/>
      <w:pPr>
        <w:ind w:left="720" w:hanging="360"/>
      </w:pPr>
      <w:rPr>
        <w:rFonts w:hint="default"/>
      </w:rPr>
    </w:lvl>
    <w:lvl w:ilvl="1" w:tplc="A3BE17DA">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D73AC3"/>
    <w:multiLevelType w:val="hybridMultilevel"/>
    <w:tmpl w:val="0EC4F126"/>
    <w:lvl w:ilvl="0" w:tplc="047084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3C544D"/>
    <w:multiLevelType w:val="hybridMultilevel"/>
    <w:tmpl w:val="293C6E8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0470845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04708454">
      <w:start w:val="1"/>
      <w:numFmt w:val="hebrew1"/>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7F706FE"/>
    <w:multiLevelType w:val="hybridMultilevel"/>
    <w:tmpl w:val="0A5A9646"/>
    <w:lvl w:ilvl="0" w:tplc="88DCFC2C">
      <w:start w:val="1"/>
      <w:numFmt w:val="decimal"/>
      <w:lvlRestart w:val="0"/>
      <w:lvlText w:val="(%1)"/>
      <w:lvlJc w:val="left"/>
      <w:pPr>
        <w:tabs>
          <w:tab w:val="num" w:pos="3864"/>
        </w:tabs>
        <w:ind w:left="3240" w:firstLine="0"/>
      </w:pPr>
      <w:rPr>
        <w:rFonts w:ascii="Arial" w:eastAsia="Arial Unicode MS" w:hAnsi="Arial"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21511F"/>
    <w:multiLevelType w:val="hybridMultilevel"/>
    <w:tmpl w:val="C0680BC6"/>
    <w:lvl w:ilvl="0" w:tplc="2D600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3"/>
  </w:num>
  <w:num w:numId="3">
    <w:abstractNumId w:val="12"/>
  </w:num>
  <w:num w:numId="4">
    <w:abstractNumId w:val="44"/>
  </w:num>
  <w:num w:numId="5">
    <w:abstractNumId w:val="11"/>
  </w:num>
  <w:num w:numId="6">
    <w:abstractNumId w:val="7"/>
  </w:num>
  <w:num w:numId="7">
    <w:abstractNumId w:val="2"/>
  </w:num>
  <w:num w:numId="8">
    <w:abstractNumId w:val="20"/>
  </w:num>
  <w:num w:numId="9">
    <w:abstractNumId w:val="27"/>
  </w:num>
  <w:num w:numId="10">
    <w:abstractNumId w:val="19"/>
  </w:num>
  <w:num w:numId="11">
    <w:abstractNumId w:val="18"/>
  </w:num>
  <w:num w:numId="12">
    <w:abstractNumId w:val="10"/>
  </w:num>
  <w:num w:numId="13">
    <w:abstractNumId w:val="35"/>
  </w:num>
  <w:num w:numId="14">
    <w:abstractNumId w:val="26"/>
  </w:num>
  <w:num w:numId="15">
    <w:abstractNumId w:val="46"/>
  </w:num>
  <w:num w:numId="16">
    <w:abstractNumId w:val="36"/>
  </w:num>
  <w:num w:numId="17">
    <w:abstractNumId w:val="5"/>
  </w:num>
  <w:num w:numId="18">
    <w:abstractNumId w:val="16"/>
  </w:num>
  <w:num w:numId="19">
    <w:abstractNumId w:val="31"/>
  </w:num>
  <w:num w:numId="20">
    <w:abstractNumId w:val="42"/>
  </w:num>
  <w:num w:numId="21">
    <w:abstractNumId w:val="21"/>
  </w:num>
  <w:num w:numId="22">
    <w:abstractNumId w:val="3"/>
  </w:num>
  <w:num w:numId="23">
    <w:abstractNumId w:val="45"/>
  </w:num>
  <w:num w:numId="24">
    <w:abstractNumId w:val="32"/>
  </w:num>
  <w:num w:numId="25">
    <w:abstractNumId w:val="30"/>
  </w:num>
  <w:num w:numId="26">
    <w:abstractNumId w:val="8"/>
  </w:num>
  <w:num w:numId="27">
    <w:abstractNumId w:val="1"/>
  </w:num>
  <w:num w:numId="28">
    <w:abstractNumId w:val="38"/>
  </w:num>
  <w:num w:numId="29">
    <w:abstractNumId w:val="28"/>
  </w:num>
  <w:num w:numId="30">
    <w:abstractNumId w:val="14"/>
  </w:num>
  <w:num w:numId="31">
    <w:abstractNumId w:val="29"/>
  </w:num>
  <w:num w:numId="32">
    <w:abstractNumId w:val="17"/>
  </w:num>
  <w:num w:numId="33">
    <w:abstractNumId w:val="23"/>
  </w:num>
  <w:num w:numId="34">
    <w:abstractNumId w:val="22"/>
  </w:num>
  <w:num w:numId="35">
    <w:abstractNumId w:val="4"/>
  </w:num>
  <w:num w:numId="36">
    <w:abstractNumId w:val="37"/>
  </w:num>
  <w:num w:numId="37">
    <w:abstractNumId w:val="41"/>
  </w:num>
  <w:num w:numId="38">
    <w:abstractNumId w:val="25"/>
  </w:num>
  <w:num w:numId="39">
    <w:abstractNumId w:val="40"/>
  </w:num>
  <w:num w:numId="40">
    <w:abstractNumId w:val="9"/>
  </w:num>
  <w:num w:numId="41">
    <w:abstractNumId w:val="24"/>
  </w:num>
  <w:num w:numId="42">
    <w:abstractNumId w:val="39"/>
  </w:num>
  <w:num w:numId="43">
    <w:abstractNumId w:val="15"/>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num>
  <w:num w:numId="46">
    <w:abstractNumId w:val="13"/>
  </w:num>
  <w:num w:numId="47">
    <w:abstractNumId w:val="3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רלי אבנר">
    <w15:presenceInfo w15:providerId="None" w15:userId="שירלי אבנר"/>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716"/>
    <w:rsid w:val="000007F8"/>
    <w:rsid w:val="00001778"/>
    <w:rsid w:val="00006099"/>
    <w:rsid w:val="000103BD"/>
    <w:rsid w:val="00010950"/>
    <w:rsid w:val="0001199D"/>
    <w:rsid w:val="00011BA0"/>
    <w:rsid w:val="00011C4D"/>
    <w:rsid w:val="0001316D"/>
    <w:rsid w:val="00014099"/>
    <w:rsid w:val="00014599"/>
    <w:rsid w:val="00014D8E"/>
    <w:rsid w:val="00017BED"/>
    <w:rsid w:val="00017C46"/>
    <w:rsid w:val="0002424B"/>
    <w:rsid w:val="00027C50"/>
    <w:rsid w:val="0003252C"/>
    <w:rsid w:val="0003612C"/>
    <w:rsid w:val="000423FC"/>
    <w:rsid w:val="00043CE4"/>
    <w:rsid w:val="00043F1A"/>
    <w:rsid w:val="00046EA9"/>
    <w:rsid w:val="000528ED"/>
    <w:rsid w:val="0005382C"/>
    <w:rsid w:val="00056B30"/>
    <w:rsid w:val="00056DFD"/>
    <w:rsid w:val="00060036"/>
    <w:rsid w:val="00061C4C"/>
    <w:rsid w:val="00062746"/>
    <w:rsid w:val="00070BCE"/>
    <w:rsid w:val="0007127F"/>
    <w:rsid w:val="00072BF8"/>
    <w:rsid w:val="00074F36"/>
    <w:rsid w:val="0007639B"/>
    <w:rsid w:val="00080B43"/>
    <w:rsid w:val="000814F7"/>
    <w:rsid w:val="0008404D"/>
    <w:rsid w:val="00084A3D"/>
    <w:rsid w:val="00085A37"/>
    <w:rsid w:val="00087168"/>
    <w:rsid w:val="0009008C"/>
    <w:rsid w:val="00090E82"/>
    <w:rsid w:val="00092990"/>
    <w:rsid w:val="000936EF"/>
    <w:rsid w:val="000945A9"/>
    <w:rsid w:val="00094DEC"/>
    <w:rsid w:val="00097935"/>
    <w:rsid w:val="000A148F"/>
    <w:rsid w:val="000A240C"/>
    <w:rsid w:val="000A24D9"/>
    <w:rsid w:val="000A2810"/>
    <w:rsid w:val="000A44A7"/>
    <w:rsid w:val="000A6A2A"/>
    <w:rsid w:val="000B118D"/>
    <w:rsid w:val="000B1250"/>
    <w:rsid w:val="000B195C"/>
    <w:rsid w:val="000B22A3"/>
    <w:rsid w:val="000B3CF6"/>
    <w:rsid w:val="000B4317"/>
    <w:rsid w:val="000B58A1"/>
    <w:rsid w:val="000C1EA4"/>
    <w:rsid w:val="000C20B6"/>
    <w:rsid w:val="000C2149"/>
    <w:rsid w:val="000C259F"/>
    <w:rsid w:val="000C2C85"/>
    <w:rsid w:val="000C3F40"/>
    <w:rsid w:val="000C549E"/>
    <w:rsid w:val="000C5951"/>
    <w:rsid w:val="000C6A6D"/>
    <w:rsid w:val="000C72C2"/>
    <w:rsid w:val="000C7865"/>
    <w:rsid w:val="000D1A17"/>
    <w:rsid w:val="000D283F"/>
    <w:rsid w:val="000D2C98"/>
    <w:rsid w:val="000D3CAA"/>
    <w:rsid w:val="000D3E44"/>
    <w:rsid w:val="000D3E90"/>
    <w:rsid w:val="000D7820"/>
    <w:rsid w:val="000E0149"/>
    <w:rsid w:val="000E1EE5"/>
    <w:rsid w:val="000E2AF8"/>
    <w:rsid w:val="000E2D2F"/>
    <w:rsid w:val="000E304D"/>
    <w:rsid w:val="000E37DF"/>
    <w:rsid w:val="000E3A35"/>
    <w:rsid w:val="000E459F"/>
    <w:rsid w:val="000E5EBB"/>
    <w:rsid w:val="000E60DC"/>
    <w:rsid w:val="000F0029"/>
    <w:rsid w:val="000F0DEA"/>
    <w:rsid w:val="000F16C7"/>
    <w:rsid w:val="000F2779"/>
    <w:rsid w:val="000F44D1"/>
    <w:rsid w:val="0010106E"/>
    <w:rsid w:val="00102970"/>
    <w:rsid w:val="00103DA2"/>
    <w:rsid w:val="001061FA"/>
    <w:rsid w:val="001073F2"/>
    <w:rsid w:val="00110442"/>
    <w:rsid w:val="00112656"/>
    <w:rsid w:val="0011266C"/>
    <w:rsid w:val="00113CC3"/>
    <w:rsid w:val="00113FF2"/>
    <w:rsid w:val="00114716"/>
    <w:rsid w:val="00114DB8"/>
    <w:rsid w:val="00120C21"/>
    <w:rsid w:val="00121102"/>
    <w:rsid w:val="0012127A"/>
    <w:rsid w:val="001236FA"/>
    <w:rsid w:val="00124CD7"/>
    <w:rsid w:val="001262D4"/>
    <w:rsid w:val="00127A4E"/>
    <w:rsid w:val="00133478"/>
    <w:rsid w:val="00134D97"/>
    <w:rsid w:val="0013745B"/>
    <w:rsid w:val="00137CF2"/>
    <w:rsid w:val="00137D00"/>
    <w:rsid w:val="001408B3"/>
    <w:rsid w:val="00141452"/>
    <w:rsid w:val="00142D93"/>
    <w:rsid w:val="001436D3"/>
    <w:rsid w:val="0014460F"/>
    <w:rsid w:val="00147CAE"/>
    <w:rsid w:val="0015290F"/>
    <w:rsid w:val="00153334"/>
    <w:rsid w:val="00154264"/>
    <w:rsid w:val="00157888"/>
    <w:rsid w:val="0016052C"/>
    <w:rsid w:val="00161837"/>
    <w:rsid w:val="00162B97"/>
    <w:rsid w:val="00163578"/>
    <w:rsid w:val="001661AC"/>
    <w:rsid w:val="00171BEF"/>
    <w:rsid w:val="00171E15"/>
    <w:rsid w:val="00174A5E"/>
    <w:rsid w:val="001753B1"/>
    <w:rsid w:val="0017575F"/>
    <w:rsid w:val="001759E4"/>
    <w:rsid w:val="00176D97"/>
    <w:rsid w:val="00181256"/>
    <w:rsid w:val="00181A1B"/>
    <w:rsid w:val="00182A20"/>
    <w:rsid w:val="00182E30"/>
    <w:rsid w:val="00182E47"/>
    <w:rsid w:val="0018503D"/>
    <w:rsid w:val="001862C7"/>
    <w:rsid w:val="00193217"/>
    <w:rsid w:val="00193F5F"/>
    <w:rsid w:val="00194491"/>
    <w:rsid w:val="00194CA0"/>
    <w:rsid w:val="00194CA3"/>
    <w:rsid w:val="00194F6C"/>
    <w:rsid w:val="00195AC7"/>
    <w:rsid w:val="00197211"/>
    <w:rsid w:val="001A1D7B"/>
    <w:rsid w:val="001A28D6"/>
    <w:rsid w:val="001A5A12"/>
    <w:rsid w:val="001A7A53"/>
    <w:rsid w:val="001B009F"/>
    <w:rsid w:val="001B1478"/>
    <w:rsid w:val="001B2473"/>
    <w:rsid w:val="001B320D"/>
    <w:rsid w:val="001B5E31"/>
    <w:rsid w:val="001B6670"/>
    <w:rsid w:val="001B6735"/>
    <w:rsid w:val="001B7CE6"/>
    <w:rsid w:val="001C5094"/>
    <w:rsid w:val="001C78B1"/>
    <w:rsid w:val="001D2AA9"/>
    <w:rsid w:val="001D32E7"/>
    <w:rsid w:val="001D5399"/>
    <w:rsid w:val="001D549B"/>
    <w:rsid w:val="001D5E31"/>
    <w:rsid w:val="001D6474"/>
    <w:rsid w:val="001D6E6E"/>
    <w:rsid w:val="001D7024"/>
    <w:rsid w:val="001D70F3"/>
    <w:rsid w:val="001D7EF3"/>
    <w:rsid w:val="001E0F6D"/>
    <w:rsid w:val="001E2DD0"/>
    <w:rsid w:val="001E390B"/>
    <w:rsid w:val="001E48BB"/>
    <w:rsid w:val="001E61B7"/>
    <w:rsid w:val="001E73F2"/>
    <w:rsid w:val="001E7C1D"/>
    <w:rsid w:val="001F0A72"/>
    <w:rsid w:val="001F2259"/>
    <w:rsid w:val="001F58D5"/>
    <w:rsid w:val="001F660A"/>
    <w:rsid w:val="001F7082"/>
    <w:rsid w:val="00200906"/>
    <w:rsid w:val="0020326A"/>
    <w:rsid w:val="00203D21"/>
    <w:rsid w:val="0020494D"/>
    <w:rsid w:val="00204FFD"/>
    <w:rsid w:val="002056A4"/>
    <w:rsid w:val="002114CB"/>
    <w:rsid w:val="00212434"/>
    <w:rsid w:val="0021504E"/>
    <w:rsid w:val="0021764B"/>
    <w:rsid w:val="002213BB"/>
    <w:rsid w:val="002245FA"/>
    <w:rsid w:val="00224B34"/>
    <w:rsid w:val="00226EFC"/>
    <w:rsid w:val="00233DFB"/>
    <w:rsid w:val="002345C9"/>
    <w:rsid w:val="00236CCE"/>
    <w:rsid w:val="00244997"/>
    <w:rsid w:val="00250D90"/>
    <w:rsid w:val="00250E06"/>
    <w:rsid w:val="002521F3"/>
    <w:rsid w:val="002525DB"/>
    <w:rsid w:val="00254962"/>
    <w:rsid w:val="00255C43"/>
    <w:rsid w:val="00255CC5"/>
    <w:rsid w:val="00256C6A"/>
    <w:rsid w:val="00262F36"/>
    <w:rsid w:val="00263F03"/>
    <w:rsid w:val="002676E4"/>
    <w:rsid w:val="00267869"/>
    <w:rsid w:val="00271F33"/>
    <w:rsid w:val="002728DA"/>
    <w:rsid w:val="00273EE8"/>
    <w:rsid w:val="00277600"/>
    <w:rsid w:val="002814D5"/>
    <w:rsid w:val="002822B0"/>
    <w:rsid w:val="002862E7"/>
    <w:rsid w:val="0029060C"/>
    <w:rsid w:val="00291771"/>
    <w:rsid w:val="00293695"/>
    <w:rsid w:val="002937BA"/>
    <w:rsid w:val="00294C8B"/>
    <w:rsid w:val="0029611C"/>
    <w:rsid w:val="00296EED"/>
    <w:rsid w:val="002A0A7B"/>
    <w:rsid w:val="002A12E5"/>
    <w:rsid w:val="002A1526"/>
    <w:rsid w:val="002A2A4D"/>
    <w:rsid w:val="002A4FC2"/>
    <w:rsid w:val="002A6AD0"/>
    <w:rsid w:val="002B18E7"/>
    <w:rsid w:val="002B51D1"/>
    <w:rsid w:val="002C04C2"/>
    <w:rsid w:val="002C18C4"/>
    <w:rsid w:val="002C1B87"/>
    <w:rsid w:val="002C3633"/>
    <w:rsid w:val="002C3915"/>
    <w:rsid w:val="002C53B6"/>
    <w:rsid w:val="002C5BFE"/>
    <w:rsid w:val="002C6D87"/>
    <w:rsid w:val="002C7C97"/>
    <w:rsid w:val="002D1C18"/>
    <w:rsid w:val="002D3730"/>
    <w:rsid w:val="002D4F53"/>
    <w:rsid w:val="002D5D2D"/>
    <w:rsid w:val="002D76EA"/>
    <w:rsid w:val="002E25E5"/>
    <w:rsid w:val="002E32F0"/>
    <w:rsid w:val="002E4542"/>
    <w:rsid w:val="002E7AF3"/>
    <w:rsid w:val="002F150A"/>
    <w:rsid w:val="002F3669"/>
    <w:rsid w:val="002F407E"/>
    <w:rsid w:val="002F4CC0"/>
    <w:rsid w:val="002F5AB7"/>
    <w:rsid w:val="00300B11"/>
    <w:rsid w:val="00300EE0"/>
    <w:rsid w:val="003029B0"/>
    <w:rsid w:val="00304FFB"/>
    <w:rsid w:val="003065D1"/>
    <w:rsid w:val="00310118"/>
    <w:rsid w:val="00312D0F"/>
    <w:rsid w:val="0031416A"/>
    <w:rsid w:val="00314957"/>
    <w:rsid w:val="00316118"/>
    <w:rsid w:val="00322336"/>
    <w:rsid w:val="00322E4F"/>
    <w:rsid w:val="003230D2"/>
    <w:rsid w:val="00324425"/>
    <w:rsid w:val="003275B7"/>
    <w:rsid w:val="003279AF"/>
    <w:rsid w:val="00333C8A"/>
    <w:rsid w:val="00334626"/>
    <w:rsid w:val="00335F4D"/>
    <w:rsid w:val="003367FE"/>
    <w:rsid w:val="00337DBF"/>
    <w:rsid w:val="003401C2"/>
    <w:rsid w:val="003406CA"/>
    <w:rsid w:val="0034341C"/>
    <w:rsid w:val="00344F91"/>
    <w:rsid w:val="00345F2C"/>
    <w:rsid w:val="00346EBA"/>
    <w:rsid w:val="003503FC"/>
    <w:rsid w:val="00351082"/>
    <w:rsid w:val="00351CDC"/>
    <w:rsid w:val="00352C2C"/>
    <w:rsid w:val="00356A3D"/>
    <w:rsid w:val="00356BCC"/>
    <w:rsid w:val="00356CC7"/>
    <w:rsid w:val="003579F5"/>
    <w:rsid w:val="003628BF"/>
    <w:rsid w:val="00362B91"/>
    <w:rsid w:val="003633C4"/>
    <w:rsid w:val="00370664"/>
    <w:rsid w:val="00371A0F"/>
    <w:rsid w:val="00372266"/>
    <w:rsid w:val="00372AB6"/>
    <w:rsid w:val="00372B59"/>
    <w:rsid w:val="00373BD5"/>
    <w:rsid w:val="00374C5B"/>
    <w:rsid w:val="00374ECC"/>
    <w:rsid w:val="00376499"/>
    <w:rsid w:val="003764F7"/>
    <w:rsid w:val="00380958"/>
    <w:rsid w:val="003850F2"/>
    <w:rsid w:val="0039143F"/>
    <w:rsid w:val="00391847"/>
    <w:rsid w:val="00391EE2"/>
    <w:rsid w:val="00395066"/>
    <w:rsid w:val="0039524C"/>
    <w:rsid w:val="00395D16"/>
    <w:rsid w:val="003A2D25"/>
    <w:rsid w:val="003A33B6"/>
    <w:rsid w:val="003A34DD"/>
    <w:rsid w:val="003A3871"/>
    <w:rsid w:val="003A574A"/>
    <w:rsid w:val="003A663D"/>
    <w:rsid w:val="003A6706"/>
    <w:rsid w:val="003A7546"/>
    <w:rsid w:val="003B0217"/>
    <w:rsid w:val="003B066B"/>
    <w:rsid w:val="003B0E75"/>
    <w:rsid w:val="003B4394"/>
    <w:rsid w:val="003B784A"/>
    <w:rsid w:val="003B7874"/>
    <w:rsid w:val="003C433B"/>
    <w:rsid w:val="003C5919"/>
    <w:rsid w:val="003C5AE8"/>
    <w:rsid w:val="003C6FAF"/>
    <w:rsid w:val="003D17DB"/>
    <w:rsid w:val="003D2471"/>
    <w:rsid w:val="003D2A1B"/>
    <w:rsid w:val="003D49CD"/>
    <w:rsid w:val="003D56B7"/>
    <w:rsid w:val="003E0266"/>
    <w:rsid w:val="003E188B"/>
    <w:rsid w:val="003E18FB"/>
    <w:rsid w:val="003E4DEA"/>
    <w:rsid w:val="003E521A"/>
    <w:rsid w:val="003E7834"/>
    <w:rsid w:val="003F164C"/>
    <w:rsid w:val="003F16C0"/>
    <w:rsid w:val="003F1942"/>
    <w:rsid w:val="003F1A5B"/>
    <w:rsid w:val="003F2742"/>
    <w:rsid w:val="003F5FFA"/>
    <w:rsid w:val="003F6FC4"/>
    <w:rsid w:val="004007C6"/>
    <w:rsid w:val="0040142A"/>
    <w:rsid w:val="004015B5"/>
    <w:rsid w:val="0040405A"/>
    <w:rsid w:val="00405752"/>
    <w:rsid w:val="004074F5"/>
    <w:rsid w:val="00410B00"/>
    <w:rsid w:val="00413CC7"/>
    <w:rsid w:val="004155EC"/>
    <w:rsid w:val="00415EAD"/>
    <w:rsid w:val="00415EEC"/>
    <w:rsid w:val="00417379"/>
    <w:rsid w:val="004215DE"/>
    <w:rsid w:val="00423432"/>
    <w:rsid w:val="004274A2"/>
    <w:rsid w:val="004278FF"/>
    <w:rsid w:val="00427B69"/>
    <w:rsid w:val="00430006"/>
    <w:rsid w:val="0043012C"/>
    <w:rsid w:val="00430768"/>
    <w:rsid w:val="00430799"/>
    <w:rsid w:val="00430EBB"/>
    <w:rsid w:val="00432ED1"/>
    <w:rsid w:val="00437053"/>
    <w:rsid w:val="00440248"/>
    <w:rsid w:val="00440A73"/>
    <w:rsid w:val="00443B89"/>
    <w:rsid w:val="00443C79"/>
    <w:rsid w:val="004461FF"/>
    <w:rsid w:val="004478AF"/>
    <w:rsid w:val="00447E7A"/>
    <w:rsid w:val="00450457"/>
    <w:rsid w:val="00451924"/>
    <w:rsid w:val="00451A3E"/>
    <w:rsid w:val="00453B44"/>
    <w:rsid w:val="0045509C"/>
    <w:rsid w:val="004568D5"/>
    <w:rsid w:val="00457DAC"/>
    <w:rsid w:val="0046005C"/>
    <w:rsid w:val="00461AE1"/>
    <w:rsid w:val="00461E39"/>
    <w:rsid w:val="0046210B"/>
    <w:rsid w:val="00465468"/>
    <w:rsid w:val="00465569"/>
    <w:rsid w:val="0046697F"/>
    <w:rsid w:val="00466C53"/>
    <w:rsid w:val="00471252"/>
    <w:rsid w:val="00473196"/>
    <w:rsid w:val="00474A04"/>
    <w:rsid w:val="00474A1A"/>
    <w:rsid w:val="004760C1"/>
    <w:rsid w:val="00476111"/>
    <w:rsid w:val="004761E1"/>
    <w:rsid w:val="004816B0"/>
    <w:rsid w:val="00484E8A"/>
    <w:rsid w:val="00487CF7"/>
    <w:rsid w:val="004900A8"/>
    <w:rsid w:val="0049107E"/>
    <w:rsid w:val="004926A7"/>
    <w:rsid w:val="00495352"/>
    <w:rsid w:val="00496D63"/>
    <w:rsid w:val="004A4161"/>
    <w:rsid w:val="004A424F"/>
    <w:rsid w:val="004A430A"/>
    <w:rsid w:val="004A44A6"/>
    <w:rsid w:val="004A4B17"/>
    <w:rsid w:val="004A5B2F"/>
    <w:rsid w:val="004B087B"/>
    <w:rsid w:val="004B0D40"/>
    <w:rsid w:val="004B5C8A"/>
    <w:rsid w:val="004B7A8B"/>
    <w:rsid w:val="004C455F"/>
    <w:rsid w:val="004C4612"/>
    <w:rsid w:val="004C6AE5"/>
    <w:rsid w:val="004C6D1E"/>
    <w:rsid w:val="004D31E2"/>
    <w:rsid w:val="004E2920"/>
    <w:rsid w:val="004E497B"/>
    <w:rsid w:val="004E7E58"/>
    <w:rsid w:val="004F030D"/>
    <w:rsid w:val="004F0381"/>
    <w:rsid w:val="004F0602"/>
    <w:rsid w:val="004F08CD"/>
    <w:rsid w:val="004F1D75"/>
    <w:rsid w:val="004F31D4"/>
    <w:rsid w:val="0050052F"/>
    <w:rsid w:val="00503233"/>
    <w:rsid w:val="005039AB"/>
    <w:rsid w:val="00503C22"/>
    <w:rsid w:val="00504784"/>
    <w:rsid w:val="00505621"/>
    <w:rsid w:val="00505AC8"/>
    <w:rsid w:val="00506BCA"/>
    <w:rsid w:val="00506D48"/>
    <w:rsid w:val="00507BA4"/>
    <w:rsid w:val="005123B1"/>
    <w:rsid w:val="005126FF"/>
    <w:rsid w:val="005150DC"/>
    <w:rsid w:val="00516B54"/>
    <w:rsid w:val="0051760B"/>
    <w:rsid w:val="005203E9"/>
    <w:rsid w:val="00520FC3"/>
    <w:rsid w:val="0052258A"/>
    <w:rsid w:val="00523BBD"/>
    <w:rsid w:val="00523CFA"/>
    <w:rsid w:val="00524BCC"/>
    <w:rsid w:val="005267FB"/>
    <w:rsid w:val="005275E5"/>
    <w:rsid w:val="0053093A"/>
    <w:rsid w:val="00531D84"/>
    <w:rsid w:val="00537F0B"/>
    <w:rsid w:val="00540EE6"/>
    <w:rsid w:val="00546437"/>
    <w:rsid w:val="00546A49"/>
    <w:rsid w:val="00546FF6"/>
    <w:rsid w:val="00550A56"/>
    <w:rsid w:val="00552EAA"/>
    <w:rsid w:val="005558C6"/>
    <w:rsid w:val="0055755D"/>
    <w:rsid w:val="00560DC4"/>
    <w:rsid w:val="005625F4"/>
    <w:rsid w:val="005638AB"/>
    <w:rsid w:val="00565760"/>
    <w:rsid w:val="00567EE5"/>
    <w:rsid w:val="00567FB2"/>
    <w:rsid w:val="00572AFA"/>
    <w:rsid w:val="00573A40"/>
    <w:rsid w:val="005771C4"/>
    <w:rsid w:val="00577455"/>
    <w:rsid w:val="005902E6"/>
    <w:rsid w:val="0059152C"/>
    <w:rsid w:val="00591538"/>
    <w:rsid w:val="0059484B"/>
    <w:rsid w:val="005A0475"/>
    <w:rsid w:val="005A0504"/>
    <w:rsid w:val="005A170C"/>
    <w:rsid w:val="005A3443"/>
    <w:rsid w:val="005A71A0"/>
    <w:rsid w:val="005B065E"/>
    <w:rsid w:val="005B159A"/>
    <w:rsid w:val="005B3D3A"/>
    <w:rsid w:val="005B426F"/>
    <w:rsid w:val="005C086A"/>
    <w:rsid w:val="005C43CB"/>
    <w:rsid w:val="005C5191"/>
    <w:rsid w:val="005C6009"/>
    <w:rsid w:val="005C731E"/>
    <w:rsid w:val="005C7BC5"/>
    <w:rsid w:val="005D022F"/>
    <w:rsid w:val="005D17D1"/>
    <w:rsid w:val="005D2FA0"/>
    <w:rsid w:val="005D51AE"/>
    <w:rsid w:val="005E1CA2"/>
    <w:rsid w:val="005E2B24"/>
    <w:rsid w:val="005E427F"/>
    <w:rsid w:val="005E769D"/>
    <w:rsid w:val="005E7EE0"/>
    <w:rsid w:val="005F181C"/>
    <w:rsid w:val="005F63FC"/>
    <w:rsid w:val="005F7381"/>
    <w:rsid w:val="00600873"/>
    <w:rsid w:val="006008F7"/>
    <w:rsid w:val="006028CC"/>
    <w:rsid w:val="0060685C"/>
    <w:rsid w:val="00607770"/>
    <w:rsid w:val="00607881"/>
    <w:rsid w:val="0061105C"/>
    <w:rsid w:val="0061208E"/>
    <w:rsid w:val="00613FE2"/>
    <w:rsid w:val="00615391"/>
    <w:rsid w:val="00615CC5"/>
    <w:rsid w:val="00616929"/>
    <w:rsid w:val="00616DBB"/>
    <w:rsid w:val="00621801"/>
    <w:rsid w:val="00622152"/>
    <w:rsid w:val="006231F8"/>
    <w:rsid w:val="006245DD"/>
    <w:rsid w:val="00625A99"/>
    <w:rsid w:val="006261CD"/>
    <w:rsid w:val="00626E1B"/>
    <w:rsid w:val="006306FA"/>
    <w:rsid w:val="00630E51"/>
    <w:rsid w:val="006348F9"/>
    <w:rsid w:val="0063508E"/>
    <w:rsid w:val="00637FF6"/>
    <w:rsid w:val="006416BB"/>
    <w:rsid w:val="006424D1"/>
    <w:rsid w:val="0064293D"/>
    <w:rsid w:val="0064320B"/>
    <w:rsid w:val="00644940"/>
    <w:rsid w:val="00644E5A"/>
    <w:rsid w:val="0064607B"/>
    <w:rsid w:val="00646B81"/>
    <w:rsid w:val="006474F6"/>
    <w:rsid w:val="0065202C"/>
    <w:rsid w:val="0065338F"/>
    <w:rsid w:val="00653C20"/>
    <w:rsid w:val="00654A60"/>
    <w:rsid w:val="006556A9"/>
    <w:rsid w:val="0065709C"/>
    <w:rsid w:val="00657743"/>
    <w:rsid w:val="00660C42"/>
    <w:rsid w:val="00662D9D"/>
    <w:rsid w:val="006634EB"/>
    <w:rsid w:val="0067106D"/>
    <w:rsid w:val="0067197E"/>
    <w:rsid w:val="00671F63"/>
    <w:rsid w:val="0067272A"/>
    <w:rsid w:val="00674761"/>
    <w:rsid w:val="0067590B"/>
    <w:rsid w:val="00676DCF"/>
    <w:rsid w:val="00677190"/>
    <w:rsid w:val="00677938"/>
    <w:rsid w:val="00681067"/>
    <w:rsid w:val="00681911"/>
    <w:rsid w:val="00683647"/>
    <w:rsid w:val="0068600C"/>
    <w:rsid w:val="00686A32"/>
    <w:rsid w:val="00686CD5"/>
    <w:rsid w:val="00692707"/>
    <w:rsid w:val="00692AA5"/>
    <w:rsid w:val="00695907"/>
    <w:rsid w:val="006963DA"/>
    <w:rsid w:val="00697493"/>
    <w:rsid w:val="006A2323"/>
    <w:rsid w:val="006A311B"/>
    <w:rsid w:val="006A370E"/>
    <w:rsid w:val="006A3DB5"/>
    <w:rsid w:val="006A73E4"/>
    <w:rsid w:val="006B02CE"/>
    <w:rsid w:val="006B293F"/>
    <w:rsid w:val="006B4004"/>
    <w:rsid w:val="006B4646"/>
    <w:rsid w:val="006B6F30"/>
    <w:rsid w:val="006B71AC"/>
    <w:rsid w:val="006B7AC2"/>
    <w:rsid w:val="006C1819"/>
    <w:rsid w:val="006C366F"/>
    <w:rsid w:val="006C3749"/>
    <w:rsid w:val="006C3D44"/>
    <w:rsid w:val="006C4E1A"/>
    <w:rsid w:val="006C5C0E"/>
    <w:rsid w:val="006C63C9"/>
    <w:rsid w:val="006C6710"/>
    <w:rsid w:val="006C6B37"/>
    <w:rsid w:val="006C74B3"/>
    <w:rsid w:val="006D2D06"/>
    <w:rsid w:val="006D3631"/>
    <w:rsid w:val="006D371F"/>
    <w:rsid w:val="006D45C6"/>
    <w:rsid w:val="006D489B"/>
    <w:rsid w:val="006D5A11"/>
    <w:rsid w:val="006D7383"/>
    <w:rsid w:val="006D751F"/>
    <w:rsid w:val="006E123B"/>
    <w:rsid w:val="006E24A7"/>
    <w:rsid w:val="006E25BA"/>
    <w:rsid w:val="006E2E9E"/>
    <w:rsid w:val="006E3B64"/>
    <w:rsid w:val="006E3FFD"/>
    <w:rsid w:val="006E4C3F"/>
    <w:rsid w:val="006E554E"/>
    <w:rsid w:val="006F1FB3"/>
    <w:rsid w:val="006F6ED3"/>
    <w:rsid w:val="006F7ECE"/>
    <w:rsid w:val="00702910"/>
    <w:rsid w:val="00703110"/>
    <w:rsid w:val="00703D89"/>
    <w:rsid w:val="007053C1"/>
    <w:rsid w:val="00707C46"/>
    <w:rsid w:val="00711AD2"/>
    <w:rsid w:val="00711B37"/>
    <w:rsid w:val="00712296"/>
    <w:rsid w:val="00712509"/>
    <w:rsid w:val="00713B9C"/>
    <w:rsid w:val="00714603"/>
    <w:rsid w:val="00714FCC"/>
    <w:rsid w:val="007166D4"/>
    <w:rsid w:val="00716701"/>
    <w:rsid w:val="00720D2A"/>
    <w:rsid w:val="00722608"/>
    <w:rsid w:val="0072449B"/>
    <w:rsid w:val="00724B5A"/>
    <w:rsid w:val="00725641"/>
    <w:rsid w:val="00725D36"/>
    <w:rsid w:val="007271DB"/>
    <w:rsid w:val="0073149F"/>
    <w:rsid w:val="00731521"/>
    <w:rsid w:val="00731807"/>
    <w:rsid w:val="00731851"/>
    <w:rsid w:val="00734163"/>
    <w:rsid w:val="007347B1"/>
    <w:rsid w:val="00736B4B"/>
    <w:rsid w:val="0073784A"/>
    <w:rsid w:val="0074007C"/>
    <w:rsid w:val="007408DF"/>
    <w:rsid w:val="00746C7C"/>
    <w:rsid w:val="00750095"/>
    <w:rsid w:val="0075290C"/>
    <w:rsid w:val="00752D39"/>
    <w:rsid w:val="00755B02"/>
    <w:rsid w:val="00757CFC"/>
    <w:rsid w:val="00757E92"/>
    <w:rsid w:val="0076051D"/>
    <w:rsid w:val="00761145"/>
    <w:rsid w:val="00763B1A"/>
    <w:rsid w:val="007651DC"/>
    <w:rsid w:val="00765BF3"/>
    <w:rsid w:val="00766065"/>
    <w:rsid w:val="0076660E"/>
    <w:rsid w:val="00766940"/>
    <w:rsid w:val="007707CB"/>
    <w:rsid w:val="0077246A"/>
    <w:rsid w:val="00772AFE"/>
    <w:rsid w:val="00781C4C"/>
    <w:rsid w:val="0078279D"/>
    <w:rsid w:val="00784166"/>
    <w:rsid w:val="00784EC6"/>
    <w:rsid w:val="00786188"/>
    <w:rsid w:val="00786C27"/>
    <w:rsid w:val="007906D4"/>
    <w:rsid w:val="007916DC"/>
    <w:rsid w:val="007927A3"/>
    <w:rsid w:val="007928D9"/>
    <w:rsid w:val="0079607A"/>
    <w:rsid w:val="00797150"/>
    <w:rsid w:val="007A0365"/>
    <w:rsid w:val="007A0534"/>
    <w:rsid w:val="007A1E65"/>
    <w:rsid w:val="007A220C"/>
    <w:rsid w:val="007A23C8"/>
    <w:rsid w:val="007A2CEE"/>
    <w:rsid w:val="007A2FB8"/>
    <w:rsid w:val="007A492B"/>
    <w:rsid w:val="007A5AD2"/>
    <w:rsid w:val="007A5EA1"/>
    <w:rsid w:val="007A7870"/>
    <w:rsid w:val="007B08FE"/>
    <w:rsid w:val="007B1269"/>
    <w:rsid w:val="007B1C96"/>
    <w:rsid w:val="007B444A"/>
    <w:rsid w:val="007B58F1"/>
    <w:rsid w:val="007C0140"/>
    <w:rsid w:val="007C14C3"/>
    <w:rsid w:val="007C1619"/>
    <w:rsid w:val="007C19F5"/>
    <w:rsid w:val="007C4541"/>
    <w:rsid w:val="007C6597"/>
    <w:rsid w:val="007C663A"/>
    <w:rsid w:val="007D1493"/>
    <w:rsid w:val="007D2AC1"/>
    <w:rsid w:val="007D2F46"/>
    <w:rsid w:val="007D35B3"/>
    <w:rsid w:val="007D3766"/>
    <w:rsid w:val="007D3A1E"/>
    <w:rsid w:val="007D5923"/>
    <w:rsid w:val="007E0186"/>
    <w:rsid w:val="007E0BE1"/>
    <w:rsid w:val="007E5F40"/>
    <w:rsid w:val="007E660A"/>
    <w:rsid w:val="007F048B"/>
    <w:rsid w:val="007F0670"/>
    <w:rsid w:val="007F0C40"/>
    <w:rsid w:val="007F6695"/>
    <w:rsid w:val="007F6D47"/>
    <w:rsid w:val="00800466"/>
    <w:rsid w:val="00803809"/>
    <w:rsid w:val="00803A8E"/>
    <w:rsid w:val="00803E68"/>
    <w:rsid w:val="008042F1"/>
    <w:rsid w:val="008060B0"/>
    <w:rsid w:val="00806333"/>
    <w:rsid w:val="0080797D"/>
    <w:rsid w:val="00807ADB"/>
    <w:rsid w:val="00807D6B"/>
    <w:rsid w:val="008101AB"/>
    <w:rsid w:val="008101C9"/>
    <w:rsid w:val="00812C98"/>
    <w:rsid w:val="00813264"/>
    <w:rsid w:val="00813472"/>
    <w:rsid w:val="00814953"/>
    <w:rsid w:val="00816CB3"/>
    <w:rsid w:val="00816F7B"/>
    <w:rsid w:val="00820A71"/>
    <w:rsid w:val="008210E8"/>
    <w:rsid w:val="00822AE0"/>
    <w:rsid w:val="00822DB3"/>
    <w:rsid w:val="008272F3"/>
    <w:rsid w:val="00830F64"/>
    <w:rsid w:val="00831610"/>
    <w:rsid w:val="00833214"/>
    <w:rsid w:val="008335B6"/>
    <w:rsid w:val="00833AE4"/>
    <w:rsid w:val="0083549D"/>
    <w:rsid w:val="00837963"/>
    <w:rsid w:val="00837E3B"/>
    <w:rsid w:val="008418BB"/>
    <w:rsid w:val="00841981"/>
    <w:rsid w:val="008437B1"/>
    <w:rsid w:val="00844639"/>
    <w:rsid w:val="00845495"/>
    <w:rsid w:val="00850601"/>
    <w:rsid w:val="00851554"/>
    <w:rsid w:val="0085266B"/>
    <w:rsid w:val="00852B96"/>
    <w:rsid w:val="00863097"/>
    <w:rsid w:val="008639F8"/>
    <w:rsid w:val="00865E60"/>
    <w:rsid w:val="008670F9"/>
    <w:rsid w:val="008674BA"/>
    <w:rsid w:val="00870AA9"/>
    <w:rsid w:val="00873202"/>
    <w:rsid w:val="008815D0"/>
    <w:rsid w:val="00882F8B"/>
    <w:rsid w:val="008844A3"/>
    <w:rsid w:val="008858ED"/>
    <w:rsid w:val="008869AB"/>
    <w:rsid w:val="0089070C"/>
    <w:rsid w:val="00891276"/>
    <w:rsid w:val="008919F2"/>
    <w:rsid w:val="00892A7D"/>
    <w:rsid w:val="00893A21"/>
    <w:rsid w:val="0089452F"/>
    <w:rsid w:val="00896165"/>
    <w:rsid w:val="008A1969"/>
    <w:rsid w:val="008A31F5"/>
    <w:rsid w:val="008A450C"/>
    <w:rsid w:val="008A49BE"/>
    <w:rsid w:val="008A6798"/>
    <w:rsid w:val="008A7EE5"/>
    <w:rsid w:val="008B2B37"/>
    <w:rsid w:val="008B4029"/>
    <w:rsid w:val="008B46D9"/>
    <w:rsid w:val="008C0482"/>
    <w:rsid w:val="008C21CF"/>
    <w:rsid w:val="008C2DC7"/>
    <w:rsid w:val="008C5BB3"/>
    <w:rsid w:val="008C7B2C"/>
    <w:rsid w:val="008D4643"/>
    <w:rsid w:val="008E3180"/>
    <w:rsid w:val="008E3ECE"/>
    <w:rsid w:val="008E4745"/>
    <w:rsid w:val="008E59A3"/>
    <w:rsid w:val="008F127C"/>
    <w:rsid w:val="008F21A4"/>
    <w:rsid w:val="008F2DAE"/>
    <w:rsid w:val="008F3062"/>
    <w:rsid w:val="008F5931"/>
    <w:rsid w:val="008F6026"/>
    <w:rsid w:val="008F730C"/>
    <w:rsid w:val="008F7E1F"/>
    <w:rsid w:val="00900EE6"/>
    <w:rsid w:val="00902BAE"/>
    <w:rsid w:val="00910315"/>
    <w:rsid w:val="00911198"/>
    <w:rsid w:val="009168CC"/>
    <w:rsid w:val="00917F41"/>
    <w:rsid w:val="0092044B"/>
    <w:rsid w:val="00923474"/>
    <w:rsid w:val="00923801"/>
    <w:rsid w:val="009242EA"/>
    <w:rsid w:val="0093030A"/>
    <w:rsid w:val="00930B13"/>
    <w:rsid w:val="009318A0"/>
    <w:rsid w:val="00937040"/>
    <w:rsid w:val="00940162"/>
    <w:rsid w:val="00942D48"/>
    <w:rsid w:val="00942FE8"/>
    <w:rsid w:val="009474F9"/>
    <w:rsid w:val="00953ADA"/>
    <w:rsid w:val="0095529B"/>
    <w:rsid w:val="0095563E"/>
    <w:rsid w:val="0095650C"/>
    <w:rsid w:val="009615A8"/>
    <w:rsid w:val="00963ED1"/>
    <w:rsid w:val="00964D8C"/>
    <w:rsid w:val="00966058"/>
    <w:rsid w:val="0096682B"/>
    <w:rsid w:val="00966955"/>
    <w:rsid w:val="009673B5"/>
    <w:rsid w:val="00967FD4"/>
    <w:rsid w:val="00970F93"/>
    <w:rsid w:val="009726AC"/>
    <w:rsid w:val="009730FF"/>
    <w:rsid w:val="0097399B"/>
    <w:rsid w:val="00974123"/>
    <w:rsid w:val="00974D26"/>
    <w:rsid w:val="0097544F"/>
    <w:rsid w:val="009776F5"/>
    <w:rsid w:val="0098034B"/>
    <w:rsid w:val="00984AD7"/>
    <w:rsid w:val="009915F8"/>
    <w:rsid w:val="00993C06"/>
    <w:rsid w:val="009956E9"/>
    <w:rsid w:val="00995BFE"/>
    <w:rsid w:val="009963F6"/>
    <w:rsid w:val="00996573"/>
    <w:rsid w:val="009968F2"/>
    <w:rsid w:val="009971A0"/>
    <w:rsid w:val="009A00FC"/>
    <w:rsid w:val="009A09EE"/>
    <w:rsid w:val="009A2831"/>
    <w:rsid w:val="009A3587"/>
    <w:rsid w:val="009A7B6A"/>
    <w:rsid w:val="009B01AA"/>
    <w:rsid w:val="009B0315"/>
    <w:rsid w:val="009B0D9E"/>
    <w:rsid w:val="009B30DF"/>
    <w:rsid w:val="009B3F9C"/>
    <w:rsid w:val="009C61CC"/>
    <w:rsid w:val="009D08FE"/>
    <w:rsid w:val="009D1A7D"/>
    <w:rsid w:val="009D2E91"/>
    <w:rsid w:val="009D3280"/>
    <w:rsid w:val="009D469B"/>
    <w:rsid w:val="009D6BB7"/>
    <w:rsid w:val="009D7A05"/>
    <w:rsid w:val="009E732F"/>
    <w:rsid w:val="009F0A59"/>
    <w:rsid w:val="009F0E9D"/>
    <w:rsid w:val="009F123B"/>
    <w:rsid w:val="009F1C3B"/>
    <w:rsid w:val="009F28BE"/>
    <w:rsid w:val="009F3117"/>
    <w:rsid w:val="009F4AC0"/>
    <w:rsid w:val="00A003EC"/>
    <w:rsid w:val="00A00931"/>
    <w:rsid w:val="00A02C75"/>
    <w:rsid w:val="00A037BF"/>
    <w:rsid w:val="00A04A0B"/>
    <w:rsid w:val="00A06974"/>
    <w:rsid w:val="00A10782"/>
    <w:rsid w:val="00A145CD"/>
    <w:rsid w:val="00A17D8F"/>
    <w:rsid w:val="00A17EE7"/>
    <w:rsid w:val="00A21C7F"/>
    <w:rsid w:val="00A224BF"/>
    <w:rsid w:val="00A2437E"/>
    <w:rsid w:val="00A24B06"/>
    <w:rsid w:val="00A252FB"/>
    <w:rsid w:val="00A2787A"/>
    <w:rsid w:val="00A32645"/>
    <w:rsid w:val="00A32F8C"/>
    <w:rsid w:val="00A3374B"/>
    <w:rsid w:val="00A34AF3"/>
    <w:rsid w:val="00A37631"/>
    <w:rsid w:val="00A426FF"/>
    <w:rsid w:val="00A51837"/>
    <w:rsid w:val="00A5206E"/>
    <w:rsid w:val="00A53A8B"/>
    <w:rsid w:val="00A53D4E"/>
    <w:rsid w:val="00A5446D"/>
    <w:rsid w:val="00A5732B"/>
    <w:rsid w:val="00A610B8"/>
    <w:rsid w:val="00A66202"/>
    <w:rsid w:val="00A708F3"/>
    <w:rsid w:val="00A709D1"/>
    <w:rsid w:val="00A714D3"/>
    <w:rsid w:val="00A7265A"/>
    <w:rsid w:val="00A7568D"/>
    <w:rsid w:val="00A7603D"/>
    <w:rsid w:val="00A77BAD"/>
    <w:rsid w:val="00A81242"/>
    <w:rsid w:val="00A8154C"/>
    <w:rsid w:val="00A82E35"/>
    <w:rsid w:val="00A86FAA"/>
    <w:rsid w:val="00A87A7A"/>
    <w:rsid w:val="00A87BAD"/>
    <w:rsid w:val="00A909BD"/>
    <w:rsid w:val="00A918F4"/>
    <w:rsid w:val="00A95AAD"/>
    <w:rsid w:val="00A9749B"/>
    <w:rsid w:val="00A97A1E"/>
    <w:rsid w:val="00A97CE8"/>
    <w:rsid w:val="00AA0250"/>
    <w:rsid w:val="00AA04B2"/>
    <w:rsid w:val="00AA0E2A"/>
    <w:rsid w:val="00AA1376"/>
    <w:rsid w:val="00AA1CC0"/>
    <w:rsid w:val="00AA45C5"/>
    <w:rsid w:val="00AA6426"/>
    <w:rsid w:val="00AB12EC"/>
    <w:rsid w:val="00AB1FD3"/>
    <w:rsid w:val="00AB4D3E"/>
    <w:rsid w:val="00AB507D"/>
    <w:rsid w:val="00AB7CF4"/>
    <w:rsid w:val="00AC58CF"/>
    <w:rsid w:val="00AC6D94"/>
    <w:rsid w:val="00AC71EB"/>
    <w:rsid w:val="00AC7A75"/>
    <w:rsid w:val="00AD444B"/>
    <w:rsid w:val="00AD5417"/>
    <w:rsid w:val="00AD7387"/>
    <w:rsid w:val="00AE249D"/>
    <w:rsid w:val="00AE2897"/>
    <w:rsid w:val="00AE40B0"/>
    <w:rsid w:val="00AE4ECC"/>
    <w:rsid w:val="00AE7095"/>
    <w:rsid w:val="00AF5FA3"/>
    <w:rsid w:val="00AF6C74"/>
    <w:rsid w:val="00B0490F"/>
    <w:rsid w:val="00B07F0E"/>
    <w:rsid w:val="00B11FD2"/>
    <w:rsid w:val="00B131BD"/>
    <w:rsid w:val="00B13215"/>
    <w:rsid w:val="00B13DF8"/>
    <w:rsid w:val="00B16D2A"/>
    <w:rsid w:val="00B2218C"/>
    <w:rsid w:val="00B22D00"/>
    <w:rsid w:val="00B24577"/>
    <w:rsid w:val="00B2469D"/>
    <w:rsid w:val="00B31636"/>
    <w:rsid w:val="00B32AA1"/>
    <w:rsid w:val="00B33F36"/>
    <w:rsid w:val="00B350EA"/>
    <w:rsid w:val="00B35CE7"/>
    <w:rsid w:val="00B445A2"/>
    <w:rsid w:val="00B46D15"/>
    <w:rsid w:val="00B473BA"/>
    <w:rsid w:val="00B50517"/>
    <w:rsid w:val="00B5366F"/>
    <w:rsid w:val="00B5370A"/>
    <w:rsid w:val="00B54879"/>
    <w:rsid w:val="00B55D13"/>
    <w:rsid w:val="00B6423D"/>
    <w:rsid w:val="00B710E5"/>
    <w:rsid w:val="00B71161"/>
    <w:rsid w:val="00B7157A"/>
    <w:rsid w:val="00B742F4"/>
    <w:rsid w:val="00B75ECB"/>
    <w:rsid w:val="00B7645F"/>
    <w:rsid w:val="00B80180"/>
    <w:rsid w:val="00B83C83"/>
    <w:rsid w:val="00B859E4"/>
    <w:rsid w:val="00B866A0"/>
    <w:rsid w:val="00B903A1"/>
    <w:rsid w:val="00B90EB3"/>
    <w:rsid w:val="00B93E66"/>
    <w:rsid w:val="00B969EC"/>
    <w:rsid w:val="00B96C92"/>
    <w:rsid w:val="00B97B51"/>
    <w:rsid w:val="00B97B60"/>
    <w:rsid w:val="00B97DFA"/>
    <w:rsid w:val="00BA167E"/>
    <w:rsid w:val="00BA2F9A"/>
    <w:rsid w:val="00BA64BF"/>
    <w:rsid w:val="00BB11BB"/>
    <w:rsid w:val="00BB1D0A"/>
    <w:rsid w:val="00BB1D40"/>
    <w:rsid w:val="00BB2E50"/>
    <w:rsid w:val="00BB38D9"/>
    <w:rsid w:val="00BB3C85"/>
    <w:rsid w:val="00BB5544"/>
    <w:rsid w:val="00BC112A"/>
    <w:rsid w:val="00BC1AC5"/>
    <w:rsid w:val="00BC1FC0"/>
    <w:rsid w:val="00BC23D3"/>
    <w:rsid w:val="00BC471B"/>
    <w:rsid w:val="00BC4C6D"/>
    <w:rsid w:val="00BC6677"/>
    <w:rsid w:val="00BC67DD"/>
    <w:rsid w:val="00BD12FF"/>
    <w:rsid w:val="00BD14DD"/>
    <w:rsid w:val="00BD25C0"/>
    <w:rsid w:val="00BD3AE0"/>
    <w:rsid w:val="00BD59DA"/>
    <w:rsid w:val="00BD5EC2"/>
    <w:rsid w:val="00BD6A9A"/>
    <w:rsid w:val="00BD7262"/>
    <w:rsid w:val="00BD7B4B"/>
    <w:rsid w:val="00BE0731"/>
    <w:rsid w:val="00BE4DA6"/>
    <w:rsid w:val="00BE5292"/>
    <w:rsid w:val="00BE5920"/>
    <w:rsid w:val="00BE669B"/>
    <w:rsid w:val="00BE7EE3"/>
    <w:rsid w:val="00BF0BAB"/>
    <w:rsid w:val="00BF0CFC"/>
    <w:rsid w:val="00BF1091"/>
    <w:rsid w:val="00BF5A8A"/>
    <w:rsid w:val="00BF7304"/>
    <w:rsid w:val="00C0166C"/>
    <w:rsid w:val="00C020C7"/>
    <w:rsid w:val="00C02E9F"/>
    <w:rsid w:val="00C0410B"/>
    <w:rsid w:val="00C04659"/>
    <w:rsid w:val="00C06993"/>
    <w:rsid w:val="00C107FA"/>
    <w:rsid w:val="00C11A28"/>
    <w:rsid w:val="00C12A9C"/>
    <w:rsid w:val="00C12BB7"/>
    <w:rsid w:val="00C134B8"/>
    <w:rsid w:val="00C13CAE"/>
    <w:rsid w:val="00C14E8D"/>
    <w:rsid w:val="00C24BAE"/>
    <w:rsid w:val="00C252BF"/>
    <w:rsid w:val="00C25739"/>
    <w:rsid w:val="00C27676"/>
    <w:rsid w:val="00C328EA"/>
    <w:rsid w:val="00C33EF8"/>
    <w:rsid w:val="00C3490B"/>
    <w:rsid w:val="00C34DE2"/>
    <w:rsid w:val="00C358A1"/>
    <w:rsid w:val="00C3704E"/>
    <w:rsid w:val="00C40682"/>
    <w:rsid w:val="00C420B9"/>
    <w:rsid w:val="00C4669F"/>
    <w:rsid w:val="00C5016D"/>
    <w:rsid w:val="00C514F7"/>
    <w:rsid w:val="00C523D5"/>
    <w:rsid w:val="00C5295C"/>
    <w:rsid w:val="00C529E9"/>
    <w:rsid w:val="00C551FC"/>
    <w:rsid w:val="00C55788"/>
    <w:rsid w:val="00C557AB"/>
    <w:rsid w:val="00C574D1"/>
    <w:rsid w:val="00C6174E"/>
    <w:rsid w:val="00C638EA"/>
    <w:rsid w:val="00C645D5"/>
    <w:rsid w:val="00C664C9"/>
    <w:rsid w:val="00C66A55"/>
    <w:rsid w:val="00C73180"/>
    <w:rsid w:val="00C734E7"/>
    <w:rsid w:val="00C75F52"/>
    <w:rsid w:val="00C763D8"/>
    <w:rsid w:val="00C77840"/>
    <w:rsid w:val="00C81692"/>
    <w:rsid w:val="00C86339"/>
    <w:rsid w:val="00C867E6"/>
    <w:rsid w:val="00C910DA"/>
    <w:rsid w:val="00C91D72"/>
    <w:rsid w:val="00C9215F"/>
    <w:rsid w:val="00C943E3"/>
    <w:rsid w:val="00C95204"/>
    <w:rsid w:val="00C964AA"/>
    <w:rsid w:val="00C96831"/>
    <w:rsid w:val="00C975A1"/>
    <w:rsid w:val="00CA1CC7"/>
    <w:rsid w:val="00CA203B"/>
    <w:rsid w:val="00CA32BB"/>
    <w:rsid w:val="00CA4C33"/>
    <w:rsid w:val="00CA78E3"/>
    <w:rsid w:val="00CB21B7"/>
    <w:rsid w:val="00CB3743"/>
    <w:rsid w:val="00CB3A2A"/>
    <w:rsid w:val="00CB4C0A"/>
    <w:rsid w:val="00CC2FCD"/>
    <w:rsid w:val="00CC35D0"/>
    <w:rsid w:val="00CC3F98"/>
    <w:rsid w:val="00CC555D"/>
    <w:rsid w:val="00CC5DD3"/>
    <w:rsid w:val="00CC6BEB"/>
    <w:rsid w:val="00CD0662"/>
    <w:rsid w:val="00CD14E5"/>
    <w:rsid w:val="00CD1FF6"/>
    <w:rsid w:val="00CD2816"/>
    <w:rsid w:val="00CD4D92"/>
    <w:rsid w:val="00CD6960"/>
    <w:rsid w:val="00CE1C32"/>
    <w:rsid w:val="00CE24F8"/>
    <w:rsid w:val="00CE2900"/>
    <w:rsid w:val="00CE2E4B"/>
    <w:rsid w:val="00CE2FB0"/>
    <w:rsid w:val="00CE3937"/>
    <w:rsid w:val="00CE3FBE"/>
    <w:rsid w:val="00CE42B6"/>
    <w:rsid w:val="00CE467E"/>
    <w:rsid w:val="00CE5B96"/>
    <w:rsid w:val="00CE77C9"/>
    <w:rsid w:val="00CF0688"/>
    <w:rsid w:val="00CF15FC"/>
    <w:rsid w:val="00CF3E94"/>
    <w:rsid w:val="00CF5BDF"/>
    <w:rsid w:val="00CF7619"/>
    <w:rsid w:val="00D01049"/>
    <w:rsid w:val="00D039B0"/>
    <w:rsid w:val="00D03AE9"/>
    <w:rsid w:val="00D045E7"/>
    <w:rsid w:val="00D04853"/>
    <w:rsid w:val="00D0733F"/>
    <w:rsid w:val="00D102F9"/>
    <w:rsid w:val="00D131CF"/>
    <w:rsid w:val="00D136C0"/>
    <w:rsid w:val="00D15EAC"/>
    <w:rsid w:val="00D16188"/>
    <w:rsid w:val="00D1660B"/>
    <w:rsid w:val="00D16B7E"/>
    <w:rsid w:val="00D2043B"/>
    <w:rsid w:val="00D21354"/>
    <w:rsid w:val="00D2680B"/>
    <w:rsid w:val="00D27112"/>
    <w:rsid w:val="00D31041"/>
    <w:rsid w:val="00D34163"/>
    <w:rsid w:val="00D34A9D"/>
    <w:rsid w:val="00D35FF0"/>
    <w:rsid w:val="00D37E0E"/>
    <w:rsid w:val="00D42245"/>
    <w:rsid w:val="00D4290A"/>
    <w:rsid w:val="00D43BEF"/>
    <w:rsid w:val="00D47516"/>
    <w:rsid w:val="00D477CD"/>
    <w:rsid w:val="00D52873"/>
    <w:rsid w:val="00D52924"/>
    <w:rsid w:val="00D537EC"/>
    <w:rsid w:val="00D55F8F"/>
    <w:rsid w:val="00D62568"/>
    <w:rsid w:val="00D63D87"/>
    <w:rsid w:val="00D70C27"/>
    <w:rsid w:val="00D715E3"/>
    <w:rsid w:val="00D71C8D"/>
    <w:rsid w:val="00D748F7"/>
    <w:rsid w:val="00D7631C"/>
    <w:rsid w:val="00D768D4"/>
    <w:rsid w:val="00D77C18"/>
    <w:rsid w:val="00D84B47"/>
    <w:rsid w:val="00D85A6E"/>
    <w:rsid w:val="00D86187"/>
    <w:rsid w:val="00D87C17"/>
    <w:rsid w:val="00D927D7"/>
    <w:rsid w:val="00D93613"/>
    <w:rsid w:val="00D95D8D"/>
    <w:rsid w:val="00D9765D"/>
    <w:rsid w:val="00DA44B0"/>
    <w:rsid w:val="00DA4ED9"/>
    <w:rsid w:val="00DA6245"/>
    <w:rsid w:val="00DA6FB0"/>
    <w:rsid w:val="00DB018F"/>
    <w:rsid w:val="00DB0851"/>
    <w:rsid w:val="00DB0FD3"/>
    <w:rsid w:val="00DB35DD"/>
    <w:rsid w:val="00DB4F68"/>
    <w:rsid w:val="00DC07D5"/>
    <w:rsid w:val="00DC0DCE"/>
    <w:rsid w:val="00DC1AC8"/>
    <w:rsid w:val="00DC6322"/>
    <w:rsid w:val="00DC7BB0"/>
    <w:rsid w:val="00DD37DC"/>
    <w:rsid w:val="00DD3C1F"/>
    <w:rsid w:val="00DD4889"/>
    <w:rsid w:val="00DD5761"/>
    <w:rsid w:val="00DE2CF7"/>
    <w:rsid w:val="00DE2CFD"/>
    <w:rsid w:val="00DE30E0"/>
    <w:rsid w:val="00DE3760"/>
    <w:rsid w:val="00DE4361"/>
    <w:rsid w:val="00DE7427"/>
    <w:rsid w:val="00DE7BD1"/>
    <w:rsid w:val="00DF0B5D"/>
    <w:rsid w:val="00DF1F85"/>
    <w:rsid w:val="00DF3A60"/>
    <w:rsid w:val="00DF4ED6"/>
    <w:rsid w:val="00DF5DAA"/>
    <w:rsid w:val="00DF5E86"/>
    <w:rsid w:val="00DF6AF7"/>
    <w:rsid w:val="00DF7295"/>
    <w:rsid w:val="00E01A91"/>
    <w:rsid w:val="00E035F7"/>
    <w:rsid w:val="00E06346"/>
    <w:rsid w:val="00E1183E"/>
    <w:rsid w:val="00E11B03"/>
    <w:rsid w:val="00E1263D"/>
    <w:rsid w:val="00E128BC"/>
    <w:rsid w:val="00E12FD8"/>
    <w:rsid w:val="00E133D6"/>
    <w:rsid w:val="00E15ADB"/>
    <w:rsid w:val="00E1690D"/>
    <w:rsid w:val="00E171B7"/>
    <w:rsid w:val="00E17715"/>
    <w:rsid w:val="00E20956"/>
    <w:rsid w:val="00E22DE9"/>
    <w:rsid w:val="00E23AE2"/>
    <w:rsid w:val="00E26D30"/>
    <w:rsid w:val="00E276AB"/>
    <w:rsid w:val="00E30D20"/>
    <w:rsid w:val="00E315C3"/>
    <w:rsid w:val="00E319B8"/>
    <w:rsid w:val="00E321EE"/>
    <w:rsid w:val="00E33D9F"/>
    <w:rsid w:val="00E3570A"/>
    <w:rsid w:val="00E375E5"/>
    <w:rsid w:val="00E40416"/>
    <w:rsid w:val="00E410EF"/>
    <w:rsid w:val="00E436DD"/>
    <w:rsid w:val="00E43F41"/>
    <w:rsid w:val="00E44D71"/>
    <w:rsid w:val="00E4586A"/>
    <w:rsid w:val="00E45E42"/>
    <w:rsid w:val="00E45EFA"/>
    <w:rsid w:val="00E57743"/>
    <w:rsid w:val="00E6384C"/>
    <w:rsid w:val="00E659C5"/>
    <w:rsid w:val="00E65FC5"/>
    <w:rsid w:val="00E6775B"/>
    <w:rsid w:val="00E7024C"/>
    <w:rsid w:val="00E7166B"/>
    <w:rsid w:val="00E721C2"/>
    <w:rsid w:val="00E756CA"/>
    <w:rsid w:val="00E773E3"/>
    <w:rsid w:val="00E82795"/>
    <w:rsid w:val="00E83006"/>
    <w:rsid w:val="00E83925"/>
    <w:rsid w:val="00E876E5"/>
    <w:rsid w:val="00E90CD2"/>
    <w:rsid w:val="00E9293A"/>
    <w:rsid w:val="00E95E11"/>
    <w:rsid w:val="00E97082"/>
    <w:rsid w:val="00EA0833"/>
    <w:rsid w:val="00EA575D"/>
    <w:rsid w:val="00EB03AC"/>
    <w:rsid w:val="00EB108D"/>
    <w:rsid w:val="00EB1D6E"/>
    <w:rsid w:val="00EB3777"/>
    <w:rsid w:val="00EB43AB"/>
    <w:rsid w:val="00EB4C51"/>
    <w:rsid w:val="00EB522B"/>
    <w:rsid w:val="00EB765D"/>
    <w:rsid w:val="00EC1FBF"/>
    <w:rsid w:val="00EC2345"/>
    <w:rsid w:val="00EC35A8"/>
    <w:rsid w:val="00EC7798"/>
    <w:rsid w:val="00ED1CFB"/>
    <w:rsid w:val="00ED2094"/>
    <w:rsid w:val="00ED3771"/>
    <w:rsid w:val="00ED7345"/>
    <w:rsid w:val="00EE2012"/>
    <w:rsid w:val="00EE45C8"/>
    <w:rsid w:val="00EE76C3"/>
    <w:rsid w:val="00EF10BC"/>
    <w:rsid w:val="00EF18D0"/>
    <w:rsid w:val="00EF5F65"/>
    <w:rsid w:val="00F00DF4"/>
    <w:rsid w:val="00F02AA4"/>
    <w:rsid w:val="00F0710E"/>
    <w:rsid w:val="00F10FBB"/>
    <w:rsid w:val="00F121C1"/>
    <w:rsid w:val="00F1295F"/>
    <w:rsid w:val="00F12F13"/>
    <w:rsid w:val="00F14FE4"/>
    <w:rsid w:val="00F15972"/>
    <w:rsid w:val="00F15F41"/>
    <w:rsid w:val="00F16F84"/>
    <w:rsid w:val="00F23771"/>
    <w:rsid w:val="00F2400A"/>
    <w:rsid w:val="00F24882"/>
    <w:rsid w:val="00F27BAC"/>
    <w:rsid w:val="00F27D1E"/>
    <w:rsid w:val="00F362F1"/>
    <w:rsid w:val="00F37D0A"/>
    <w:rsid w:val="00F405F5"/>
    <w:rsid w:val="00F42B35"/>
    <w:rsid w:val="00F4415A"/>
    <w:rsid w:val="00F444E6"/>
    <w:rsid w:val="00F4660F"/>
    <w:rsid w:val="00F51E46"/>
    <w:rsid w:val="00F53C76"/>
    <w:rsid w:val="00F53D92"/>
    <w:rsid w:val="00F5459C"/>
    <w:rsid w:val="00F56CBC"/>
    <w:rsid w:val="00F5730E"/>
    <w:rsid w:val="00F62E7A"/>
    <w:rsid w:val="00F63AB0"/>
    <w:rsid w:val="00F63DD9"/>
    <w:rsid w:val="00F66533"/>
    <w:rsid w:val="00F6741B"/>
    <w:rsid w:val="00F67EA1"/>
    <w:rsid w:val="00F71A0B"/>
    <w:rsid w:val="00F71CC1"/>
    <w:rsid w:val="00F72318"/>
    <w:rsid w:val="00F73A8C"/>
    <w:rsid w:val="00F74F31"/>
    <w:rsid w:val="00F75A4A"/>
    <w:rsid w:val="00F75CCB"/>
    <w:rsid w:val="00F80161"/>
    <w:rsid w:val="00F8027C"/>
    <w:rsid w:val="00F80638"/>
    <w:rsid w:val="00F80AEF"/>
    <w:rsid w:val="00F815D4"/>
    <w:rsid w:val="00F85275"/>
    <w:rsid w:val="00F85654"/>
    <w:rsid w:val="00F86143"/>
    <w:rsid w:val="00F861B6"/>
    <w:rsid w:val="00F86B9A"/>
    <w:rsid w:val="00F87C8F"/>
    <w:rsid w:val="00F87CE4"/>
    <w:rsid w:val="00F90229"/>
    <w:rsid w:val="00F90363"/>
    <w:rsid w:val="00F941DD"/>
    <w:rsid w:val="00F94293"/>
    <w:rsid w:val="00F94E29"/>
    <w:rsid w:val="00F957E7"/>
    <w:rsid w:val="00F9596F"/>
    <w:rsid w:val="00FA0C19"/>
    <w:rsid w:val="00FA0CA1"/>
    <w:rsid w:val="00FA1CBB"/>
    <w:rsid w:val="00FA2E09"/>
    <w:rsid w:val="00FA63FC"/>
    <w:rsid w:val="00FA7508"/>
    <w:rsid w:val="00FB0396"/>
    <w:rsid w:val="00FB5BD8"/>
    <w:rsid w:val="00FB76CD"/>
    <w:rsid w:val="00FC0222"/>
    <w:rsid w:val="00FC1A78"/>
    <w:rsid w:val="00FC1D1B"/>
    <w:rsid w:val="00FC3DB5"/>
    <w:rsid w:val="00FC5BEE"/>
    <w:rsid w:val="00FD3303"/>
    <w:rsid w:val="00FD6A6B"/>
    <w:rsid w:val="00FD7248"/>
    <w:rsid w:val="00FD760F"/>
    <w:rsid w:val="00FE0B4B"/>
    <w:rsid w:val="00FE1B11"/>
    <w:rsid w:val="00FE23C1"/>
    <w:rsid w:val="00FE3A8D"/>
    <w:rsid w:val="00FE518E"/>
    <w:rsid w:val="00FE57A6"/>
    <w:rsid w:val="00FF0955"/>
    <w:rsid w:val="00FF114A"/>
    <w:rsid w:val="00FF1AA5"/>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aliases w:val="כותרת 1 תו1,Heading 1 תו1,כותרת 1 תו תו,Heading 1 תו תו1,כותרת 1 תו1 תו תו,כותרת 1 תו תו תו תו,Heading 1 תו תו1 תו תו,כותרת 1 תו2 תו תו תו תו,כותרת 1 תו1 תו תו תו תו תו,כותרת 1 תו תו תו תו תו תו תו,Heading 1 תו תו1 תו תו תו תו תו,Heading 1 תו תו"/>
    <w:basedOn w:val="a"/>
    <w:link w:val="10"/>
    <w:qFormat/>
    <w:rsid w:val="00A04A0B"/>
    <w:pPr>
      <w:widowControl/>
      <w:numPr>
        <w:numId w:val="44"/>
      </w:numPr>
      <w:tabs>
        <w:tab w:val="left" w:pos="1814"/>
        <w:tab w:val="left" w:pos="2665"/>
      </w:tabs>
      <w:autoSpaceDE/>
      <w:autoSpaceDN/>
      <w:adjustRightInd/>
      <w:spacing w:before="0" w:line="360" w:lineRule="auto"/>
      <w:textAlignment w:val="auto"/>
      <w:outlineLvl w:val="0"/>
    </w:pPr>
    <w:rPr>
      <w:rFonts w:ascii="Times New Roman" w:eastAsia="Times New Roman" w:hAnsi="Times New Roman" w:cs="David"/>
      <w:color w:val="auto"/>
      <w:spacing w:val="0"/>
      <w:kern w:val="28"/>
      <w:sz w:val="22"/>
      <w:szCs w:val="24"/>
      <w:lang w:eastAsia="en-US"/>
    </w:rPr>
  </w:style>
  <w:style w:type="paragraph" w:styleId="2">
    <w:name w:val="heading 2"/>
    <w:aliases w:val="כותרת 2 תו1,Heading 2 תו1,כותרת 2 תו תו,Heading 2 תו תו1,כותרת 2 תו1 תו תו,כותרת 2 תו תו תו תו,Heading 2 תו תו1 תו תו תו,כותרת 2 תו1 תו תו תו תו,כותרת 2 תו תו תו תו תו תו,כותרת 2 תו1 תו תו1 תו תו תו תו,Heading 2 תו תו תו תו תו תו תו,Heading 2 תו"/>
    <w:basedOn w:val="1"/>
    <w:link w:val="20"/>
    <w:semiHidden/>
    <w:unhideWhenUsed/>
    <w:qFormat/>
    <w:rsid w:val="00A04A0B"/>
    <w:pPr>
      <w:numPr>
        <w:ilvl w:val="1"/>
      </w:numPr>
      <w:tabs>
        <w:tab w:val="clear" w:pos="1814"/>
        <w:tab w:val="clear" w:pos="2665"/>
      </w:tabs>
      <w:outlineLvl w:val="1"/>
    </w:pPr>
  </w:style>
  <w:style w:type="paragraph" w:styleId="3">
    <w:name w:val="heading 3"/>
    <w:aliases w:val="כותרת 3 תו1,כותרת 3 תו תו,כותרת 3 תו2 תו תו,כותרת 3 תו1 תו תו תו,Heading 3 תו תו תו תו1,כותרת 3 תו תו תו תו תו,כותרת 3 תו1 תו תו תו תו תו,כותרת 3 תו תו תו תו תו תו תו,כותרת 3 תו1 תו תו תו תו תו תו תו,כותרת 3 תו תו תו תו תו תו תו תו תו,Heading 3"/>
    <w:basedOn w:val="2"/>
    <w:link w:val="30"/>
    <w:semiHidden/>
    <w:unhideWhenUsed/>
    <w:qFormat/>
    <w:rsid w:val="00A04A0B"/>
    <w:pPr>
      <w:numPr>
        <w:ilvl w:val="2"/>
      </w:numPr>
      <w:outlineLvl w:val="2"/>
    </w:pPr>
  </w:style>
  <w:style w:type="paragraph" w:styleId="4">
    <w:name w:val="heading 4"/>
    <w:aliases w:val="כותרת 4 תו2 תו,כותרת 4 תו תו1 תו,Heading 4 תו תו1 תו,כותרת 4 תו1 תו תו תו,Heading 4 תו1 תו תו תו,כותרת 4 תו תו תו תו תו,Heading 4 תו תו תו תו תו,כותרת 4 תו1 תו1 תו,Heading 4 תו1 תו1 תו,כותרת 4 תו תו תו1 תו,Heading 4 תו תו תו1 תו,כותרת 4 תו1"/>
    <w:basedOn w:val="3"/>
    <w:link w:val="40"/>
    <w:semiHidden/>
    <w:unhideWhenUsed/>
    <w:qFormat/>
    <w:rsid w:val="00A04A0B"/>
    <w:pPr>
      <w:numPr>
        <w:ilvl w:val="3"/>
      </w:num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styleId="aa">
    <w:name w:val="annotation reference"/>
    <w:basedOn w:val="a0"/>
    <w:rsid w:val="00114716"/>
    <w:rPr>
      <w:sz w:val="16"/>
      <w:szCs w:val="16"/>
    </w:rPr>
  </w:style>
  <w:style w:type="paragraph" w:styleId="ab">
    <w:name w:val="annotation text"/>
    <w:basedOn w:val="a"/>
    <w:link w:val="ac"/>
    <w:rsid w:val="00114716"/>
    <w:rPr>
      <w:sz w:val="20"/>
      <w:szCs w:val="20"/>
    </w:rPr>
  </w:style>
  <w:style w:type="character" w:customStyle="1" w:styleId="ac">
    <w:name w:val="טקסט הערה תו"/>
    <w:basedOn w:val="a0"/>
    <w:link w:val="ab"/>
    <w:rsid w:val="00114716"/>
    <w:rPr>
      <w:rFonts w:ascii="Hadasa Roso SL" w:hAnsi="Hadasa Roso SL" w:cs="Hadasa Roso SL"/>
      <w:color w:val="000000"/>
      <w:spacing w:val="1"/>
      <w:lang w:eastAsia="ja-JP"/>
    </w:rPr>
  </w:style>
  <w:style w:type="paragraph" w:styleId="ad">
    <w:name w:val="annotation subject"/>
    <w:basedOn w:val="ab"/>
    <w:next w:val="ab"/>
    <w:link w:val="ae"/>
    <w:rsid w:val="00114716"/>
    <w:rPr>
      <w:b/>
      <w:bCs/>
    </w:rPr>
  </w:style>
  <w:style w:type="character" w:customStyle="1" w:styleId="ae">
    <w:name w:val="נושא הערה תו"/>
    <w:basedOn w:val="ac"/>
    <w:link w:val="ad"/>
    <w:rsid w:val="00114716"/>
    <w:rPr>
      <w:rFonts w:ascii="Hadasa Roso SL" w:hAnsi="Hadasa Roso SL" w:cs="Hadasa Roso SL"/>
      <w:b/>
      <w:bCs/>
      <w:color w:val="000000"/>
      <w:spacing w:val="1"/>
      <w:lang w:eastAsia="ja-JP"/>
    </w:rPr>
  </w:style>
  <w:style w:type="paragraph" w:styleId="af">
    <w:name w:val="Balloon Text"/>
    <w:basedOn w:val="a"/>
    <w:link w:val="af0"/>
    <w:rsid w:val="00114716"/>
    <w:pPr>
      <w:spacing w:before="0" w:line="240" w:lineRule="auto"/>
    </w:pPr>
    <w:rPr>
      <w:rFonts w:ascii="Tahoma" w:hAnsi="Tahoma" w:cs="Tahoma"/>
      <w:sz w:val="16"/>
      <w:szCs w:val="16"/>
    </w:rPr>
  </w:style>
  <w:style w:type="character" w:customStyle="1" w:styleId="af0">
    <w:name w:val="טקסט בלונים תו"/>
    <w:basedOn w:val="a0"/>
    <w:link w:val="af"/>
    <w:rsid w:val="00114716"/>
    <w:rPr>
      <w:rFonts w:ascii="Tahoma" w:hAnsi="Tahoma" w:cs="Tahoma"/>
      <w:color w:val="000000"/>
      <w:spacing w:val="1"/>
      <w:sz w:val="16"/>
      <w:szCs w:val="16"/>
      <w:lang w:eastAsia="ja-JP"/>
    </w:rPr>
  </w:style>
  <w:style w:type="paragraph" w:styleId="af1">
    <w:name w:val="Revision"/>
    <w:hidden/>
    <w:uiPriority w:val="99"/>
    <w:semiHidden/>
    <w:rsid w:val="00072BF8"/>
    <w:rPr>
      <w:rFonts w:ascii="Hadasa Roso SL" w:hAnsi="Hadasa Roso SL" w:cs="Hadasa Roso SL"/>
      <w:color w:val="000000"/>
      <w:spacing w:val="1"/>
      <w:sz w:val="17"/>
      <w:szCs w:val="17"/>
      <w:lang w:eastAsia="ja-JP"/>
    </w:rPr>
  </w:style>
  <w:style w:type="paragraph" w:styleId="af2">
    <w:name w:val="List Paragraph"/>
    <w:basedOn w:val="a"/>
    <w:uiPriority w:val="34"/>
    <w:qFormat/>
    <w:rsid w:val="00062746"/>
    <w:pPr>
      <w:ind w:left="720"/>
      <w:contextualSpacing/>
    </w:pPr>
  </w:style>
  <w:style w:type="character" w:customStyle="1" w:styleId="default">
    <w:name w:val="default"/>
    <w:rsid w:val="00A97CE8"/>
    <w:rPr>
      <w:rFonts w:ascii="Times New Roman" w:hAnsi="Times New Roman" w:cs="Times New Roman"/>
      <w:sz w:val="20"/>
      <w:szCs w:val="26"/>
    </w:rPr>
  </w:style>
  <w:style w:type="character" w:customStyle="1" w:styleId="10">
    <w:name w:val="כותרת 1 תו"/>
    <w:aliases w:val="כותרת 1 תו1 תו,Heading 1 תו1 תו,כותרת 1 תו תו תו,Heading 1 תו תו1 תו,כותרת 1 תו1 תו תו תו,כותרת 1 תו תו תו תו תו,Heading 1 תו תו1 תו תו תו,כותרת 1 תו2 תו תו תו תו תו,כותרת 1 תו1 תו תו תו תו תו תו,כותרת 1 תו תו תו תו תו תו תו תו"/>
    <w:basedOn w:val="a0"/>
    <w:link w:val="1"/>
    <w:rsid w:val="00A04A0B"/>
    <w:rPr>
      <w:rFonts w:eastAsia="Times New Roman" w:cs="David"/>
      <w:kern w:val="28"/>
      <w:sz w:val="22"/>
      <w:szCs w:val="24"/>
    </w:rPr>
  </w:style>
  <w:style w:type="character" w:customStyle="1" w:styleId="20">
    <w:name w:val="כותרת 2 תו"/>
    <w:aliases w:val="כותרת 2 תו1 תו,Heading 2 תו1 תו,כותרת 2 תו תו תו,Heading 2 תו תו1 תו,כותרת 2 תו1 תו תו תו,כותרת 2 תו תו תו תו תו,Heading 2 תו תו1 תו תו תו תו,כותרת 2 תו1 תו תו תו תו תו,כותרת 2 תו תו תו תו תו תו תו,כותרת 2 תו1 תו תו1 תו תו תו תו תו"/>
    <w:basedOn w:val="a0"/>
    <w:link w:val="2"/>
    <w:semiHidden/>
    <w:rsid w:val="00A04A0B"/>
    <w:rPr>
      <w:rFonts w:eastAsia="Times New Roman" w:cs="David"/>
      <w:kern w:val="28"/>
      <w:sz w:val="22"/>
      <w:szCs w:val="24"/>
    </w:rPr>
  </w:style>
  <w:style w:type="character" w:customStyle="1" w:styleId="30">
    <w:name w:val="כותרת 3 תו"/>
    <w:aliases w:val="כותרת 3 תו1 תו,כותרת 3 תו תו תו,כותרת 3 תו2 תו תו תו,כותרת 3 תו1 תו תו תו תו,Heading 3 תו תו תו תו1 תו,כותרת 3 תו תו תו תו תו תו,כותרת 3 תו1 תו תו תו תו תו תו,כותרת 3 תו תו תו תו תו תו תו תו,כותרת 3 תו1 תו תו תו תו תו תו תו תו,Heading 3 תו"/>
    <w:basedOn w:val="a0"/>
    <w:link w:val="3"/>
    <w:semiHidden/>
    <w:rsid w:val="00A04A0B"/>
    <w:rPr>
      <w:rFonts w:eastAsia="Times New Roman" w:cs="David"/>
      <w:kern w:val="28"/>
      <w:sz w:val="22"/>
      <w:szCs w:val="24"/>
    </w:rPr>
  </w:style>
  <w:style w:type="character" w:customStyle="1" w:styleId="40">
    <w:name w:val="כותרת 4 תו"/>
    <w:aliases w:val="כותרת 4 תו2 תו תו,כותרת 4 תו תו1 תו תו,Heading 4 תו תו1 תו תו,כותרת 4 תו1 תו תו תו תו,Heading 4 תו1 תו תו תו תו,כותרת 4 תו תו תו תו תו תו,Heading 4 תו תו תו תו תו תו,כותרת 4 תו1 תו1 תו תו,Heading 4 תו1 תו1 תו תו,כותרת 4 תו תו תו1 תו תו"/>
    <w:basedOn w:val="a0"/>
    <w:link w:val="4"/>
    <w:semiHidden/>
    <w:rsid w:val="00A04A0B"/>
    <w:rPr>
      <w:rFonts w:eastAsia="Times New Roman" w:cs="David"/>
      <w:kern w:val="28"/>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aliases w:val="כותרת 1 תו1,Heading 1 תו1,כותרת 1 תו תו,Heading 1 תו תו1,כותרת 1 תו1 תו תו,כותרת 1 תו תו תו תו,Heading 1 תו תו1 תו תו,כותרת 1 תו2 תו תו תו תו,כותרת 1 תו1 תו תו תו תו תו,כותרת 1 תו תו תו תו תו תו תו,Heading 1 תו תו1 תו תו תו תו תו,Heading 1 תו תו"/>
    <w:basedOn w:val="a"/>
    <w:link w:val="10"/>
    <w:qFormat/>
    <w:rsid w:val="00A04A0B"/>
    <w:pPr>
      <w:widowControl/>
      <w:numPr>
        <w:numId w:val="44"/>
      </w:numPr>
      <w:tabs>
        <w:tab w:val="left" w:pos="1814"/>
        <w:tab w:val="left" w:pos="2665"/>
      </w:tabs>
      <w:autoSpaceDE/>
      <w:autoSpaceDN/>
      <w:adjustRightInd/>
      <w:spacing w:before="0" w:line="360" w:lineRule="auto"/>
      <w:textAlignment w:val="auto"/>
      <w:outlineLvl w:val="0"/>
    </w:pPr>
    <w:rPr>
      <w:rFonts w:ascii="Times New Roman" w:eastAsia="Times New Roman" w:hAnsi="Times New Roman" w:cs="David"/>
      <w:color w:val="auto"/>
      <w:spacing w:val="0"/>
      <w:kern w:val="28"/>
      <w:sz w:val="22"/>
      <w:szCs w:val="24"/>
      <w:lang w:eastAsia="en-US"/>
    </w:rPr>
  </w:style>
  <w:style w:type="paragraph" w:styleId="2">
    <w:name w:val="heading 2"/>
    <w:aliases w:val="כותרת 2 תו1,Heading 2 תו1,כותרת 2 תו תו,Heading 2 תו תו1,כותרת 2 תו1 תו תו,כותרת 2 תו תו תו תו,Heading 2 תו תו1 תו תו תו,כותרת 2 תו1 תו תו תו תו,כותרת 2 תו תו תו תו תו תו,כותרת 2 תו1 תו תו1 תו תו תו תו,Heading 2 תו תו תו תו תו תו תו,Heading 2 תו"/>
    <w:basedOn w:val="1"/>
    <w:link w:val="20"/>
    <w:semiHidden/>
    <w:unhideWhenUsed/>
    <w:qFormat/>
    <w:rsid w:val="00A04A0B"/>
    <w:pPr>
      <w:numPr>
        <w:ilvl w:val="1"/>
      </w:numPr>
      <w:tabs>
        <w:tab w:val="clear" w:pos="1814"/>
        <w:tab w:val="clear" w:pos="2665"/>
      </w:tabs>
      <w:outlineLvl w:val="1"/>
    </w:pPr>
  </w:style>
  <w:style w:type="paragraph" w:styleId="3">
    <w:name w:val="heading 3"/>
    <w:aliases w:val="כותרת 3 תו1,כותרת 3 תו תו,כותרת 3 תו2 תו תו,כותרת 3 תו1 תו תו תו,Heading 3 תו תו תו תו1,כותרת 3 תו תו תו תו תו,כותרת 3 תו1 תו תו תו תו תו,כותרת 3 תו תו תו תו תו תו תו,כותרת 3 תו1 תו תו תו תו תו תו תו,כותרת 3 תו תו תו תו תו תו תו תו תו,Heading 3"/>
    <w:basedOn w:val="2"/>
    <w:link w:val="30"/>
    <w:semiHidden/>
    <w:unhideWhenUsed/>
    <w:qFormat/>
    <w:rsid w:val="00A04A0B"/>
    <w:pPr>
      <w:numPr>
        <w:ilvl w:val="2"/>
      </w:numPr>
      <w:outlineLvl w:val="2"/>
    </w:pPr>
  </w:style>
  <w:style w:type="paragraph" w:styleId="4">
    <w:name w:val="heading 4"/>
    <w:aliases w:val="כותרת 4 תו2 תו,כותרת 4 תו תו1 תו,Heading 4 תו תו1 תו,כותרת 4 תו1 תו תו תו,Heading 4 תו1 תו תו תו,כותרת 4 תו תו תו תו תו,Heading 4 תו תו תו תו תו,כותרת 4 תו1 תו1 תו,Heading 4 תו1 תו1 תו,כותרת 4 תו תו תו1 תו,Heading 4 תו תו תו1 תו,כותרת 4 תו1"/>
    <w:basedOn w:val="3"/>
    <w:link w:val="40"/>
    <w:semiHidden/>
    <w:unhideWhenUsed/>
    <w:qFormat/>
    <w:rsid w:val="00A04A0B"/>
    <w:pPr>
      <w:numPr>
        <w:ilvl w:val="3"/>
      </w:num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styleId="aa">
    <w:name w:val="annotation reference"/>
    <w:basedOn w:val="a0"/>
    <w:rsid w:val="00114716"/>
    <w:rPr>
      <w:sz w:val="16"/>
      <w:szCs w:val="16"/>
    </w:rPr>
  </w:style>
  <w:style w:type="paragraph" w:styleId="ab">
    <w:name w:val="annotation text"/>
    <w:basedOn w:val="a"/>
    <w:link w:val="ac"/>
    <w:rsid w:val="00114716"/>
    <w:rPr>
      <w:sz w:val="20"/>
      <w:szCs w:val="20"/>
    </w:rPr>
  </w:style>
  <w:style w:type="character" w:customStyle="1" w:styleId="ac">
    <w:name w:val="טקסט הערה תו"/>
    <w:basedOn w:val="a0"/>
    <w:link w:val="ab"/>
    <w:rsid w:val="00114716"/>
    <w:rPr>
      <w:rFonts w:ascii="Hadasa Roso SL" w:hAnsi="Hadasa Roso SL" w:cs="Hadasa Roso SL"/>
      <w:color w:val="000000"/>
      <w:spacing w:val="1"/>
      <w:lang w:eastAsia="ja-JP"/>
    </w:rPr>
  </w:style>
  <w:style w:type="paragraph" w:styleId="ad">
    <w:name w:val="annotation subject"/>
    <w:basedOn w:val="ab"/>
    <w:next w:val="ab"/>
    <w:link w:val="ae"/>
    <w:rsid w:val="00114716"/>
    <w:rPr>
      <w:b/>
      <w:bCs/>
    </w:rPr>
  </w:style>
  <w:style w:type="character" w:customStyle="1" w:styleId="ae">
    <w:name w:val="נושא הערה תו"/>
    <w:basedOn w:val="ac"/>
    <w:link w:val="ad"/>
    <w:rsid w:val="00114716"/>
    <w:rPr>
      <w:rFonts w:ascii="Hadasa Roso SL" w:hAnsi="Hadasa Roso SL" w:cs="Hadasa Roso SL"/>
      <w:b/>
      <w:bCs/>
      <w:color w:val="000000"/>
      <w:spacing w:val="1"/>
      <w:lang w:eastAsia="ja-JP"/>
    </w:rPr>
  </w:style>
  <w:style w:type="paragraph" w:styleId="af">
    <w:name w:val="Balloon Text"/>
    <w:basedOn w:val="a"/>
    <w:link w:val="af0"/>
    <w:rsid w:val="00114716"/>
    <w:pPr>
      <w:spacing w:before="0" w:line="240" w:lineRule="auto"/>
    </w:pPr>
    <w:rPr>
      <w:rFonts w:ascii="Tahoma" w:hAnsi="Tahoma" w:cs="Tahoma"/>
      <w:sz w:val="16"/>
      <w:szCs w:val="16"/>
    </w:rPr>
  </w:style>
  <w:style w:type="character" w:customStyle="1" w:styleId="af0">
    <w:name w:val="טקסט בלונים תו"/>
    <w:basedOn w:val="a0"/>
    <w:link w:val="af"/>
    <w:rsid w:val="00114716"/>
    <w:rPr>
      <w:rFonts w:ascii="Tahoma" w:hAnsi="Tahoma" w:cs="Tahoma"/>
      <w:color w:val="000000"/>
      <w:spacing w:val="1"/>
      <w:sz w:val="16"/>
      <w:szCs w:val="16"/>
      <w:lang w:eastAsia="ja-JP"/>
    </w:rPr>
  </w:style>
  <w:style w:type="paragraph" w:styleId="af1">
    <w:name w:val="Revision"/>
    <w:hidden/>
    <w:uiPriority w:val="99"/>
    <w:semiHidden/>
    <w:rsid w:val="00072BF8"/>
    <w:rPr>
      <w:rFonts w:ascii="Hadasa Roso SL" w:hAnsi="Hadasa Roso SL" w:cs="Hadasa Roso SL"/>
      <w:color w:val="000000"/>
      <w:spacing w:val="1"/>
      <w:sz w:val="17"/>
      <w:szCs w:val="17"/>
      <w:lang w:eastAsia="ja-JP"/>
    </w:rPr>
  </w:style>
  <w:style w:type="paragraph" w:styleId="af2">
    <w:name w:val="List Paragraph"/>
    <w:basedOn w:val="a"/>
    <w:uiPriority w:val="34"/>
    <w:qFormat/>
    <w:rsid w:val="00062746"/>
    <w:pPr>
      <w:ind w:left="720"/>
      <w:contextualSpacing/>
    </w:pPr>
  </w:style>
  <w:style w:type="character" w:customStyle="1" w:styleId="default">
    <w:name w:val="default"/>
    <w:rsid w:val="00A97CE8"/>
    <w:rPr>
      <w:rFonts w:ascii="Times New Roman" w:hAnsi="Times New Roman" w:cs="Times New Roman"/>
      <w:sz w:val="20"/>
      <w:szCs w:val="26"/>
    </w:rPr>
  </w:style>
  <w:style w:type="character" w:customStyle="1" w:styleId="10">
    <w:name w:val="כותרת 1 תו"/>
    <w:aliases w:val="כותרת 1 תו1 תו,Heading 1 תו1 תו,כותרת 1 תו תו תו,Heading 1 תו תו1 תו,כותרת 1 תו1 תו תו תו,כותרת 1 תו תו תו תו תו,Heading 1 תו תו1 תו תו תו,כותרת 1 תו2 תו תו תו תו תו,כותרת 1 תו1 תו תו תו תו תו תו,כותרת 1 תו תו תו תו תו תו תו תו"/>
    <w:basedOn w:val="a0"/>
    <w:link w:val="1"/>
    <w:rsid w:val="00A04A0B"/>
    <w:rPr>
      <w:rFonts w:eastAsia="Times New Roman" w:cs="David"/>
      <w:kern w:val="28"/>
      <w:sz w:val="22"/>
      <w:szCs w:val="24"/>
    </w:rPr>
  </w:style>
  <w:style w:type="character" w:customStyle="1" w:styleId="20">
    <w:name w:val="כותרת 2 תו"/>
    <w:aliases w:val="כותרת 2 תו1 תו,Heading 2 תו1 תו,כותרת 2 תו תו תו,Heading 2 תו תו1 תו,כותרת 2 תו1 תו תו תו,כותרת 2 תו תו תו תו תו,Heading 2 תו תו1 תו תו תו תו,כותרת 2 תו1 תו תו תו תו תו,כותרת 2 תו תו תו תו תו תו תו,כותרת 2 תו1 תו תו1 תו תו תו תו תו"/>
    <w:basedOn w:val="a0"/>
    <w:link w:val="2"/>
    <w:semiHidden/>
    <w:rsid w:val="00A04A0B"/>
    <w:rPr>
      <w:rFonts w:eastAsia="Times New Roman" w:cs="David"/>
      <w:kern w:val="28"/>
      <w:sz w:val="22"/>
      <w:szCs w:val="24"/>
    </w:rPr>
  </w:style>
  <w:style w:type="character" w:customStyle="1" w:styleId="30">
    <w:name w:val="כותרת 3 תו"/>
    <w:aliases w:val="כותרת 3 תו1 תו,כותרת 3 תו תו תו,כותרת 3 תו2 תו תו תו,כותרת 3 תו1 תו תו תו תו,Heading 3 תו תו תו תו1 תו,כותרת 3 תו תו תו תו תו תו,כותרת 3 תו1 תו תו תו תו תו תו,כותרת 3 תו תו תו תו תו תו תו תו,כותרת 3 תו1 תו תו תו תו תו תו תו תו,Heading 3 תו"/>
    <w:basedOn w:val="a0"/>
    <w:link w:val="3"/>
    <w:semiHidden/>
    <w:rsid w:val="00A04A0B"/>
    <w:rPr>
      <w:rFonts w:eastAsia="Times New Roman" w:cs="David"/>
      <w:kern w:val="28"/>
      <w:sz w:val="22"/>
      <w:szCs w:val="24"/>
    </w:rPr>
  </w:style>
  <w:style w:type="character" w:customStyle="1" w:styleId="40">
    <w:name w:val="כותרת 4 תו"/>
    <w:aliases w:val="כותרת 4 תו2 תו תו,כותרת 4 תו תו1 תו תו,Heading 4 תו תו1 תו תו,כותרת 4 תו1 תו תו תו תו,Heading 4 תו1 תו תו תו תו,כותרת 4 תו תו תו תו תו תו,Heading 4 תו תו תו תו תו תו,כותרת 4 תו1 תו1 תו תו,Heading 4 תו1 תו1 תו תו,כותרת 4 תו תו תו1 תו תו"/>
    <w:basedOn w:val="a0"/>
    <w:link w:val="4"/>
    <w:semiHidden/>
    <w:rsid w:val="00A04A0B"/>
    <w:rPr>
      <w:rFonts w:eastAsia="Times New Roman" w:cs="David"/>
      <w:kern w:val="28"/>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iuser\AppData\Roaming\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7CD635-1138-4FF1-AFF7-C850E1476A32}">
  <ds:schemaRefs>
    <ds:schemaRef ds:uri="http://schemas.openxmlformats.org/officeDocument/2006/bibliography"/>
  </ds:schemaRefs>
</ds:datastoreItem>
</file>

<file path=customXml/itemProps2.xml><?xml version="1.0" encoding="utf-8"?>
<ds:datastoreItem xmlns:ds="http://schemas.openxmlformats.org/officeDocument/2006/customXml" ds:itemID="{CF018A12-9BF1-4E6E-8E78-7B9549BD1F87}"/>
</file>

<file path=customXml/itemProps3.xml><?xml version="1.0" encoding="utf-8"?>
<ds:datastoreItem xmlns:ds="http://schemas.openxmlformats.org/officeDocument/2006/customXml" ds:itemID="{07C770B7-DE32-4FC4-B41B-F3B6F2AB6B90}"/>
</file>

<file path=customXml/itemProps4.xml><?xml version="1.0" encoding="utf-8"?>
<ds:datastoreItem xmlns:ds="http://schemas.openxmlformats.org/officeDocument/2006/customXml" ds:itemID="{8E338D78-6AF9-49A3-8BCB-0E3F0B18F316}"/>
</file>

<file path=docProps/app.xml><?xml version="1.0" encoding="utf-8"?>
<Properties xmlns="http://schemas.openxmlformats.org/officeDocument/2006/extended-properties" xmlns:vt="http://schemas.openxmlformats.org/officeDocument/2006/docPropsVTypes">
  <Template>hakikaV5</Template>
  <TotalTime>0</TotalTime>
  <Pages>6</Pages>
  <Words>1580</Words>
  <Characters>7903</Characters>
  <Application>Microsoft Office Word</Application>
  <DocSecurity>0</DocSecurity>
  <Lines>65</Lines>
  <Paragraphs>18</Paragraphs>
  <ScaleCrop>false</ScaleCrop>
  <HeadingPairs>
    <vt:vector size="2" baseType="variant">
      <vt:variant>
        <vt:lpstr>שם</vt:lpstr>
      </vt:variant>
      <vt:variant>
        <vt:i4>1</vt:i4>
      </vt:variant>
    </vt:vector>
  </HeadingPairs>
  <TitlesOfParts>
    <vt:vector size="1" baseType="lpstr">
      <vt:lpstr>רשומות</vt:lpstr>
    </vt:vector>
  </TitlesOfParts>
  <Company>BOI</Company>
  <LinksUpToDate>false</LinksUpToDate>
  <CharactersWithSpaces>9465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שירלי אבנר</dc:creator>
  <cp:lastModifiedBy>כוכי שבתאי</cp:lastModifiedBy>
  <cp:revision>2</cp:revision>
  <cp:lastPrinted>2016-11-21T15:44:00Z</cp:lastPrinted>
  <dcterms:created xsi:type="dcterms:W3CDTF">2016-11-22T12:26:00Z</dcterms:created>
  <dcterms:modified xsi:type="dcterms:W3CDTF">2016-11-22T12:26:00Z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0x010100F931E205BBB08441AEFFEBF8ABB23DF1</vt:lpwstr>
  </property>
  <property fmtid="{D5CDD505-2E9C-101B-9397-08002B2CF9AE}" pid="4" name="SanhedrinDocumentType">
    <vt:r8>88</vt:r8>
  </property>
  <property fmtid="{D5CDD505-2E9C-101B-9397-08002B2CF9AE}" pid="5" name="SanhedrinItemID">
    <vt:r8>2009169</vt:r8>
  </property>
</Properties>
</file>