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3B1B95" w:rsidP="00AE3317">
      <w:pPr>
        <w:pStyle w:val="HeadHatzaotHok"/>
        <w:spacing w:before="0"/>
        <w:jc w:val="both"/>
        <w:rPr>
          <w:rtl/>
        </w:rPr>
      </w:pPr>
      <w:bookmarkStart w:id="0" w:name="_GoBack"/>
      <w:bookmarkEnd w:id="0"/>
      <w:r>
        <w:rPr>
          <w:rFonts w:hint="cs"/>
          <w:rtl/>
        </w:rPr>
        <w:t xml:space="preserve">נוסח לדיון בוועדת העבודה הרווחה והבריאות ביום </w:t>
      </w:r>
      <w:r w:rsidR="00AE3317">
        <w:rPr>
          <w:rFonts w:hint="cs"/>
          <w:rtl/>
        </w:rPr>
        <w:t xml:space="preserve">27 </w:t>
      </w:r>
      <w:r>
        <w:rPr>
          <w:rFonts w:hint="cs"/>
          <w:rtl/>
        </w:rPr>
        <w:t>בנובמבר 2016</w:t>
      </w:r>
    </w:p>
    <w:p w:rsidR="003B1B95" w:rsidRDefault="003B1B95" w:rsidP="003B1B95">
      <w:pPr>
        <w:pStyle w:val="HeadHatzaotHok"/>
        <w:spacing w:before="0"/>
        <w:jc w:val="both"/>
        <w:rPr>
          <w:rtl/>
        </w:rPr>
      </w:pPr>
    </w:p>
    <w:p w:rsidR="003B1B95" w:rsidRDefault="003B1B95" w:rsidP="003B1B95">
      <w:pPr>
        <w:pStyle w:val="HeadHatzaotHok"/>
        <w:spacing w:before="0"/>
        <w:rPr>
          <w:rtl/>
        </w:rPr>
      </w:pPr>
      <w:proofErr w:type="spellStart"/>
      <w:r>
        <w:rPr>
          <w:rFonts w:hint="cs"/>
          <w:rtl/>
        </w:rPr>
        <w:t>אסדרת</w:t>
      </w:r>
      <w:proofErr w:type="spellEnd"/>
      <w:r>
        <w:rPr>
          <w:rFonts w:hint="cs"/>
          <w:rtl/>
        </w:rPr>
        <w:t xml:space="preserve"> ענף התמרוקים </w:t>
      </w:r>
    </w:p>
    <w:p w:rsidR="003B1B95" w:rsidRDefault="003B1B95" w:rsidP="003B1B95">
      <w:pPr>
        <w:pStyle w:val="HeadHatzaotHok"/>
        <w:spacing w:before="0"/>
        <w:rPr>
          <w:rtl/>
        </w:rPr>
      </w:pPr>
      <w:r>
        <w:rPr>
          <w:rFonts w:hint="cs"/>
          <w:rtl/>
        </w:rPr>
        <w:t>מתוך הצעת חוק התכנית הכלכלית (תיקוני חקיקה ליישום המדיניות הכלכלית לשנות התקציב 2017 ו-2018), התשע"ז-2016</w:t>
      </w:r>
    </w:p>
    <w:p w:rsidR="00035D07" w:rsidRPr="00035D07" w:rsidRDefault="00035D07" w:rsidP="00035D07">
      <w:pPr>
        <w:suppressAutoHyphens/>
        <w:spacing w:before="0" w:line="180" w:lineRule="atLeast"/>
        <w:ind w:firstLine="0"/>
        <w:rPr>
          <w:rFonts w:ascii="HadasaMFO" w:eastAsiaTheme="minorEastAsia" w:hAnsiTheme="minorHAnsi" w:cs="HadasaMFO"/>
          <w:spacing w:val="0"/>
          <w:sz w:val="18"/>
          <w:szCs w:val="18"/>
          <w:rtl/>
          <w:lang w:eastAsia="en-US"/>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624"/>
        <w:gridCol w:w="624"/>
        <w:gridCol w:w="3400"/>
        <w:tblGridChange w:id="1">
          <w:tblGrid>
            <w:gridCol w:w="1869"/>
            <w:gridCol w:w="623"/>
            <w:gridCol w:w="624"/>
            <w:gridCol w:w="624"/>
            <w:gridCol w:w="624"/>
            <w:gridCol w:w="624"/>
            <w:gridCol w:w="624"/>
            <w:gridCol w:w="624"/>
            <w:gridCol w:w="3400"/>
          </w:tblGrid>
        </w:tblGridChange>
      </w:tblGrid>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7144" w:type="dxa"/>
            <w:gridSpan w:val="7"/>
            <w:tcMar>
              <w:top w:w="91" w:type="dxa"/>
              <w:left w:w="0" w:type="dxa"/>
              <w:bottom w:w="91" w:type="dxa"/>
              <w:right w:w="0" w:type="dxa"/>
            </w:tcMar>
          </w:tcPr>
          <w:p w:rsidR="00035D07" w:rsidRPr="00E1467A" w:rsidRDefault="00035D07" w:rsidP="000A339C">
            <w:pPr>
              <w:pStyle w:val="TableHead"/>
              <w:rPr>
                <w:sz w:val="26"/>
                <w:rtl/>
              </w:rPr>
            </w:pPr>
            <w:r w:rsidRPr="00E1467A">
              <w:rPr>
                <w:rFonts w:hint="eastAsia"/>
                <w:sz w:val="26"/>
                <w:rtl/>
              </w:rPr>
              <w:t>פרק</w:t>
            </w:r>
            <w:r w:rsidRPr="00E1467A">
              <w:rPr>
                <w:sz w:val="26"/>
                <w:rtl/>
              </w:rPr>
              <w:t xml:space="preserve"> </w:t>
            </w:r>
            <w:r w:rsidRPr="00E1467A">
              <w:rPr>
                <w:rFonts w:hint="eastAsia"/>
                <w:sz w:val="26"/>
                <w:rtl/>
              </w:rPr>
              <w:t>ב</w:t>
            </w:r>
            <w:r w:rsidRPr="00E1467A">
              <w:rPr>
                <w:sz w:val="26"/>
                <w:rtl/>
              </w:rPr>
              <w:t xml:space="preserve">': </w:t>
            </w:r>
            <w:proofErr w:type="spellStart"/>
            <w:r w:rsidRPr="00E1467A">
              <w:rPr>
                <w:rFonts w:hint="eastAsia"/>
                <w:sz w:val="26"/>
                <w:rtl/>
              </w:rPr>
              <w:t>אסדרת</w:t>
            </w:r>
            <w:proofErr w:type="spellEnd"/>
            <w:r w:rsidRPr="00E1467A">
              <w:rPr>
                <w:sz w:val="26"/>
                <w:rtl/>
              </w:rPr>
              <w:t xml:space="preserve"> </w:t>
            </w:r>
            <w:r w:rsidRPr="00E1467A">
              <w:rPr>
                <w:rFonts w:hint="eastAsia"/>
                <w:sz w:val="26"/>
                <w:rtl/>
              </w:rPr>
              <w:t>ענף</w:t>
            </w:r>
            <w:r w:rsidRPr="00E1467A">
              <w:rPr>
                <w:sz w:val="26"/>
                <w:rtl/>
              </w:rPr>
              <w:t xml:space="preserve"> </w:t>
            </w:r>
            <w:r w:rsidRPr="00E1467A">
              <w:rPr>
                <w:rFonts w:hint="eastAsia"/>
                <w:sz w:val="26"/>
                <w:rtl/>
              </w:rPr>
              <w:t>התמרוקים</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r w:rsidRPr="00E1467A">
              <w:rPr>
                <w:rFonts w:hint="eastAsia"/>
                <w:sz w:val="26"/>
                <w:rtl/>
              </w:rPr>
              <w:t>תיקון</w:t>
            </w:r>
            <w:r w:rsidRPr="00E1467A">
              <w:rPr>
                <w:sz w:val="26"/>
                <w:rtl/>
              </w:rPr>
              <w:t xml:space="preserve"> </w:t>
            </w:r>
            <w:r w:rsidRPr="00E1467A">
              <w:rPr>
                <w:rFonts w:hint="eastAsia"/>
                <w:sz w:val="26"/>
                <w:rtl/>
              </w:rPr>
              <w:t>פקודת</w:t>
            </w:r>
            <w:r w:rsidRPr="00E1467A">
              <w:rPr>
                <w:sz w:val="26"/>
                <w:rtl/>
              </w:rPr>
              <w:t xml:space="preserve"> </w:t>
            </w:r>
            <w:r w:rsidRPr="00E1467A">
              <w:rPr>
                <w:rFonts w:hint="eastAsia"/>
                <w:sz w:val="26"/>
                <w:rtl/>
              </w:rPr>
              <w:t>הרוקחים</w:t>
            </w: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r w:rsidRPr="00E1467A">
              <w:rPr>
                <w:sz w:val="26"/>
                <w:rtl/>
              </w:rPr>
              <w:t>2.</w:t>
            </w:r>
          </w:p>
        </w:tc>
        <w:tc>
          <w:tcPr>
            <w:tcW w:w="7144" w:type="dxa"/>
            <w:gridSpan w:val="7"/>
            <w:tcMar>
              <w:top w:w="91" w:type="dxa"/>
              <w:left w:w="0" w:type="dxa"/>
              <w:bottom w:w="91" w:type="dxa"/>
              <w:right w:w="0" w:type="dxa"/>
            </w:tcMar>
          </w:tcPr>
          <w:p w:rsidR="00035D07" w:rsidRPr="00F65712" w:rsidRDefault="00035D07" w:rsidP="000A339C">
            <w:pPr>
              <w:pStyle w:val="TableBlock"/>
              <w:rPr>
                <w:spacing w:val="-2"/>
                <w:sz w:val="26"/>
                <w:rtl/>
              </w:rPr>
            </w:pPr>
            <w:r w:rsidRPr="00F65712">
              <w:rPr>
                <w:rFonts w:hint="eastAsia"/>
                <w:spacing w:val="-2"/>
                <w:sz w:val="26"/>
                <w:rtl/>
              </w:rPr>
              <w:t>בפקודת</w:t>
            </w:r>
            <w:r w:rsidRPr="00F65712">
              <w:rPr>
                <w:spacing w:val="-2"/>
                <w:sz w:val="26"/>
                <w:rtl/>
              </w:rPr>
              <w:t xml:space="preserve"> </w:t>
            </w:r>
            <w:r w:rsidRPr="00F65712">
              <w:rPr>
                <w:rFonts w:hint="eastAsia"/>
                <w:spacing w:val="-2"/>
                <w:sz w:val="26"/>
                <w:rtl/>
              </w:rPr>
              <w:t>הרוקחים</w:t>
            </w:r>
            <w:r w:rsidRPr="00F65712">
              <w:rPr>
                <w:spacing w:val="-2"/>
                <w:sz w:val="26"/>
                <w:rtl/>
              </w:rPr>
              <w:t xml:space="preserve"> [</w:t>
            </w:r>
            <w:r w:rsidRPr="00F65712">
              <w:rPr>
                <w:rFonts w:hint="eastAsia"/>
                <w:spacing w:val="-2"/>
                <w:sz w:val="26"/>
                <w:rtl/>
              </w:rPr>
              <w:t>נוסח</w:t>
            </w:r>
            <w:r w:rsidRPr="00F65712">
              <w:rPr>
                <w:spacing w:val="-2"/>
                <w:sz w:val="26"/>
                <w:rtl/>
              </w:rPr>
              <w:t xml:space="preserve"> </w:t>
            </w:r>
            <w:r w:rsidRPr="00F65712">
              <w:rPr>
                <w:rFonts w:hint="eastAsia"/>
                <w:spacing w:val="-2"/>
                <w:sz w:val="26"/>
                <w:rtl/>
              </w:rPr>
              <w:t>חדש</w:t>
            </w:r>
            <w:r w:rsidRPr="00F65712">
              <w:rPr>
                <w:spacing w:val="-2"/>
                <w:sz w:val="26"/>
                <w:rtl/>
              </w:rPr>
              <w:t xml:space="preserve">], </w:t>
            </w:r>
            <w:proofErr w:type="spellStart"/>
            <w:r w:rsidRPr="00F65712">
              <w:rPr>
                <w:rFonts w:hint="eastAsia"/>
                <w:spacing w:val="-2"/>
                <w:sz w:val="26"/>
                <w:rtl/>
              </w:rPr>
              <w:t>התשמ</w:t>
            </w:r>
            <w:r w:rsidRPr="00F65712">
              <w:rPr>
                <w:spacing w:val="-2"/>
                <w:sz w:val="26"/>
                <w:rtl/>
              </w:rPr>
              <w:t>"</w:t>
            </w:r>
            <w:r w:rsidRPr="00F65712">
              <w:rPr>
                <w:rFonts w:hint="eastAsia"/>
                <w:spacing w:val="-2"/>
                <w:sz w:val="26"/>
                <w:rtl/>
              </w:rPr>
              <w:t>א</w:t>
            </w:r>
            <w:proofErr w:type="spellEnd"/>
            <w:r w:rsidR="00C473E5" w:rsidRPr="00F65712">
              <w:rPr>
                <w:spacing w:val="-2"/>
                <w:sz w:val="26"/>
                <w:rtl/>
              </w:rPr>
              <w:t>–</w:t>
            </w:r>
            <w:r w:rsidRPr="00F65712">
              <w:rPr>
                <w:spacing w:val="-2"/>
                <w:sz w:val="26"/>
                <w:rtl/>
              </w:rPr>
              <w:t>1981</w:t>
            </w:r>
            <w:r w:rsidRPr="00F65712">
              <w:rPr>
                <w:rFonts w:hint="eastAsia"/>
                <w:spacing w:val="-2"/>
                <w:sz w:val="26"/>
                <w:rtl/>
              </w:rPr>
              <w:t>‏</w:t>
            </w:r>
            <w:r w:rsidR="00F26483" w:rsidRPr="00F65712">
              <w:rPr>
                <w:rStyle w:val="af"/>
                <w:spacing w:val="-2"/>
                <w:sz w:val="26"/>
                <w:rtl/>
              </w:rPr>
              <w:footnoteReference w:id="1"/>
            </w:r>
            <w:r w:rsidRPr="00F65712">
              <w:rPr>
                <w:spacing w:val="-2"/>
                <w:sz w:val="26"/>
                <w:rtl/>
              </w:rPr>
              <w:t xml:space="preserve"> (</w:t>
            </w:r>
            <w:r w:rsidRPr="00F65712">
              <w:rPr>
                <w:rFonts w:hint="eastAsia"/>
                <w:spacing w:val="-2"/>
                <w:sz w:val="26"/>
                <w:rtl/>
              </w:rPr>
              <w:t>בפרק</w:t>
            </w:r>
            <w:r w:rsidRPr="00F65712">
              <w:rPr>
                <w:spacing w:val="-2"/>
                <w:sz w:val="26"/>
                <w:rtl/>
              </w:rPr>
              <w:t xml:space="preserve"> </w:t>
            </w:r>
            <w:r w:rsidRPr="00F65712">
              <w:rPr>
                <w:rFonts w:hint="eastAsia"/>
                <w:spacing w:val="-2"/>
                <w:sz w:val="26"/>
                <w:rtl/>
              </w:rPr>
              <w:t>זה</w:t>
            </w:r>
            <w:r w:rsidRPr="00F65712">
              <w:rPr>
                <w:spacing w:val="-2"/>
                <w:sz w:val="26"/>
                <w:rtl/>
              </w:rPr>
              <w:t xml:space="preserve"> </w:t>
            </w:r>
            <w:r w:rsidR="00C473E5" w:rsidRPr="00F65712">
              <w:rPr>
                <w:spacing w:val="-2"/>
                <w:sz w:val="26"/>
                <w:rtl/>
              </w:rPr>
              <w:t>–</w:t>
            </w:r>
            <w:r w:rsidRPr="00F65712">
              <w:rPr>
                <w:spacing w:val="-2"/>
                <w:sz w:val="26"/>
                <w:rtl/>
              </w:rPr>
              <w:t xml:space="preserve"> </w:t>
            </w:r>
            <w:r w:rsidRPr="00F65712">
              <w:rPr>
                <w:rFonts w:hint="eastAsia"/>
                <w:spacing w:val="-2"/>
                <w:sz w:val="26"/>
                <w:rtl/>
              </w:rPr>
              <w:t>פקודת</w:t>
            </w:r>
            <w:r w:rsidRPr="00F65712">
              <w:rPr>
                <w:spacing w:val="-2"/>
                <w:sz w:val="26"/>
                <w:rtl/>
              </w:rPr>
              <w:t xml:space="preserve"> </w:t>
            </w:r>
            <w:r w:rsidRPr="00F65712">
              <w:rPr>
                <w:rFonts w:hint="eastAsia"/>
                <w:spacing w:val="-2"/>
                <w:sz w:val="26"/>
                <w:rtl/>
              </w:rPr>
              <w:t>הרוקחים</w:t>
            </w:r>
            <w:r w:rsidRPr="00F65712">
              <w:rPr>
                <w:spacing w:val="-2"/>
                <w:sz w:val="26"/>
                <w:rtl/>
              </w:rPr>
              <w:t xml:space="preserve">) </w:t>
            </w:r>
            <w:r w:rsidR="00C473E5" w:rsidRPr="00F65712">
              <w:rPr>
                <w:spacing w:val="-2"/>
                <w:sz w:val="26"/>
                <w:rtl/>
              </w:rPr>
              <w:t>–</w:t>
            </w:r>
            <w:r w:rsidRPr="00F65712">
              <w:rPr>
                <w:spacing w:val="-2"/>
                <w:sz w:val="26"/>
                <w:rtl/>
              </w:rPr>
              <w:t xml:space="preserve"> </w:t>
            </w:r>
          </w:p>
        </w:tc>
      </w:tr>
      <w:tr w:rsidR="00035D07" w:rsidRPr="00E1467A" w:rsidTr="00935CF8">
        <w:trPr>
          <w:cantSplit/>
        </w:trPr>
        <w:tc>
          <w:tcPr>
            <w:tcW w:w="1869" w:type="dxa"/>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7144" w:type="dxa"/>
            <w:gridSpan w:val="7"/>
            <w:tcMar>
              <w:top w:w="91" w:type="dxa"/>
              <w:left w:w="0" w:type="dxa"/>
              <w:bottom w:w="91" w:type="dxa"/>
              <w:right w:w="0" w:type="dxa"/>
            </w:tcMar>
          </w:tcPr>
          <w:p w:rsidR="00035D07" w:rsidRPr="00E1467A" w:rsidRDefault="00035D07" w:rsidP="000A339C">
            <w:pPr>
              <w:pStyle w:val="TableBlock"/>
              <w:rPr>
                <w:sz w:val="26"/>
                <w:rtl/>
              </w:rPr>
            </w:pPr>
            <w:r w:rsidRPr="00E1467A">
              <w:rPr>
                <w:sz w:val="26"/>
                <w:rtl/>
              </w:rPr>
              <w:t>(1)</w:t>
            </w:r>
            <w:r w:rsidRPr="00E1467A">
              <w:rPr>
                <w:sz w:val="26"/>
                <w:rtl/>
              </w:rPr>
              <w:tab/>
            </w:r>
            <w:r w:rsidRPr="00E1467A">
              <w:rPr>
                <w:rFonts w:hint="eastAsia"/>
                <w:sz w:val="26"/>
                <w:rtl/>
              </w:rPr>
              <w:t>בסעיף</w:t>
            </w:r>
            <w:r w:rsidRPr="00E1467A">
              <w:rPr>
                <w:sz w:val="26"/>
                <w:rtl/>
              </w:rPr>
              <w:t xml:space="preserve"> 55</w:t>
            </w:r>
            <w:r w:rsidRPr="00E1467A">
              <w:rPr>
                <w:rFonts w:hint="eastAsia"/>
                <w:sz w:val="26"/>
                <w:rtl/>
              </w:rPr>
              <w:t>א</w:t>
            </w:r>
            <w:r w:rsidRPr="00E1467A">
              <w:rPr>
                <w:sz w:val="26"/>
                <w:rtl/>
              </w:rPr>
              <w:t xml:space="preserve"> </w:t>
            </w:r>
            <w:r w:rsidR="00C473E5" w:rsidRPr="00E1467A">
              <w:rPr>
                <w:sz w:val="26"/>
                <w:rtl/>
              </w:rPr>
              <w:t>–</w:t>
            </w:r>
            <w:r w:rsidRPr="00E1467A">
              <w:rPr>
                <w:sz w:val="26"/>
                <w:rtl/>
              </w:rPr>
              <w:t xml:space="preserve">  </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520" w:type="dxa"/>
            <w:gridSpan w:val="6"/>
            <w:tcMar>
              <w:top w:w="91" w:type="dxa"/>
              <w:left w:w="0" w:type="dxa"/>
              <w:bottom w:w="91" w:type="dxa"/>
              <w:right w:w="0" w:type="dxa"/>
            </w:tcMar>
          </w:tcPr>
          <w:p w:rsidR="00035D07" w:rsidRPr="00E1467A" w:rsidRDefault="00035D07" w:rsidP="000A339C">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לפני</w:t>
            </w:r>
            <w:r w:rsidRPr="00E1467A">
              <w:rPr>
                <w:sz w:val="26"/>
                <w:rtl/>
              </w:rPr>
              <w:t xml:space="preserve"> </w:t>
            </w:r>
            <w:r w:rsidRPr="00E1467A">
              <w:rPr>
                <w:rFonts w:hint="eastAsia"/>
                <w:sz w:val="26"/>
                <w:rtl/>
              </w:rPr>
              <w:t>ההגדרה</w:t>
            </w:r>
            <w:r w:rsidRPr="00E1467A">
              <w:rPr>
                <w:sz w:val="26"/>
                <w:rtl/>
              </w:rPr>
              <w:t xml:space="preserve"> "</w:t>
            </w:r>
            <w:r w:rsidRPr="00E1467A">
              <w:rPr>
                <w:rFonts w:hint="eastAsia"/>
                <w:sz w:val="26"/>
                <w:rtl/>
              </w:rPr>
              <w:t>מוצר</w:t>
            </w:r>
            <w:r w:rsidRPr="00E1467A">
              <w:rPr>
                <w:sz w:val="26"/>
                <w:rtl/>
              </w:rPr>
              <w:t xml:space="preserve">" </w:t>
            </w:r>
            <w:r w:rsidRPr="00E1467A">
              <w:rPr>
                <w:rFonts w:hint="eastAsia"/>
                <w:sz w:val="26"/>
                <w:rtl/>
              </w:rPr>
              <w:t>יבוא</w:t>
            </w:r>
            <w:r w:rsidRPr="00E1467A">
              <w:rPr>
                <w:sz w:val="26"/>
                <w:rtl/>
              </w:rPr>
              <w:t>:</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5896" w:type="dxa"/>
            <w:gridSpan w:val="5"/>
            <w:tcMar>
              <w:top w:w="91" w:type="dxa"/>
              <w:left w:w="0" w:type="dxa"/>
              <w:bottom w:w="91" w:type="dxa"/>
              <w:right w:w="0" w:type="dxa"/>
            </w:tcMar>
          </w:tcPr>
          <w:p w:rsidR="00035D07" w:rsidRPr="00E1467A" w:rsidRDefault="00035D07" w:rsidP="000A339C">
            <w:pPr>
              <w:pStyle w:val="TableBlockOutdent"/>
              <w:rPr>
                <w:sz w:val="26"/>
                <w:rtl/>
              </w:rPr>
            </w:pPr>
            <w:r w:rsidRPr="00E1467A">
              <w:rPr>
                <w:sz w:val="26"/>
                <w:rtl/>
              </w:rPr>
              <w:t>""</w:t>
            </w:r>
            <w:r w:rsidRPr="00E1467A">
              <w:rPr>
                <w:rFonts w:hint="eastAsia"/>
                <w:sz w:val="26"/>
                <w:rtl/>
              </w:rPr>
              <w:t>חוק</w:t>
            </w:r>
            <w:r w:rsidRPr="00E1467A">
              <w:rPr>
                <w:sz w:val="26"/>
                <w:rtl/>
              </w:rPr>
              <w:t xml:space="preserve"> </w:t>
            </w:r>
            <w:r w:rsidRPr="00E1467A">
              <w:rPr>
                <w:rFonts w:hint="eastAsia"/>
                <w:sz w:val="26"/>
                <w:rtl/>
              </w:rPr>
              <w:t>רישוי</w:t>
            </w:r>
            <w:r w:rsidRPr="00E1467A">
              <w:rPr>
                <w:sz w:val="26"/>
                <w:rtl/>
              </w:rPr>
              <w:t xml:space="preserve"> </w:t>
            </w:r>
            <w:r w:rsidRPr="00E1467A">
              <w:rPr>
                <w:rFonts w:hint="eastAsia"/>
                <w:sz w:val="26"/>
                <w:rtl/>
              </w:rPr>
              <w:t>עסקים</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חוק</w:t>
            </w:r>
            <w:r w:rsidRPr="00E1467A">
              <w:rPr>
                <w:sz w:val="26"/>
                <w:rtl/>
              </w:rPr>
              <w:t xml:space="preserve"> </w:t>
            </w:r>
            <w:r w:rsidRPr="00E1467A">
              <w:rPr>
                <w:rFonts w:hint="eastAsia"/>
                <w:sz w:val="26"/>
                <w:rtl/>
              </w:rPr>
              <w:t>רישוי</w:t>
            </w:r>
            <w:r w:rsidRPr="00E1467A">
              <w:rPr>
                <w:sz w:val="26"/>
                <w:rtl/>
              </w:rPr>
              <w:t xml:space="preserve"> </w:t>
            </w:r>
            <w:r w:rsidRPr="00E1467A">
              <w:rPr>
                <w:rFonts w:hint="eastAsia"/>
                <w:sz w:val="26"/>
                <w:rtl/>
              </w:rPr>
              <w:t>עסקים</w:t>
            </w:r>
            <w:r w:rsidRPr="00E1467A">
              <w:rPr>
                <w:sz w:val="26"/>
                <w:rtl/>
              </w:rPr>
              <w:t xml:space="preserve">, </w:t>
            </w:r>
            <w:proofErr w:type="spellStart"/>
            <w:r w:rsidRPr="00E1467A">
              <w:rPr>
                <w:rFonts w:hint="eastAsia"/>
                <w:sz w:val="26"/>
                <w:rtl/>
              </w:rPr>
              <w:t>התשכ</w:t>
            </w:r>
            <w:r w:rsidRPr="00E1467A">
              <w:rPr>
                <w:sz w:val="26"/>
                <w:rtl/>
              </w:rPr>
              <w:t>"</w:t>
            </w:r>
            <w:r w:rsidRPr="00E1467A">
              <w:rPr>
                <w:rFonts w:hint="eastAsia"/>
                <w:sz w:val="26"/>
                <w:rtl/>
              </w:rPr>
              <w:t>ח</w:t>
            </w:r>
            <w:proofErr w:type="spellEnd"/>
            <w:r w:rsidR="00C473E5" w:rsidRPr="00E1467A">
              <w:rPr>
                <w:sz w:val="26"/>
                <w:rtl/>
              </w:rPr>
              <w:t>–</w:t>
            </w:r>
            <w:r w:rsidRPr="00E1467A">
              <w:rPr>
                <w:sz w:val="26"/>
                <w:rtl/>
              </w:rPr>
              <w:t>1968</w:t>
            </w:r>
            <w:r w:rsidRPr="00E1467A">
              <w:rPr>
                <w:rFonts w:hint="eastAsia"/>
                <w:sz w:val="26"/>
                <w:rtl/>
              </w:rPr>
              <w:t>‏</w:t>
            </w:r>
            <w:r w:rsidR="00F26483" w:rsidRPr="00E1467A">
              <w:rPr>
                <w:rStyle w:val="af"/>
                <w:sz w:val="26"/>
                <w:rtl/>
              </w:rPr>
              <w:footnoteReference w:id="2"/>
            </w:r>
            <w:r w:rsidRPr="00E1467A">
              <w:rPr>
                <w:sz w:val="26"/>
                <w:rtl/>
              </w:rPr>
              <w:t>;";</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520" w:type="dxa"/>
            <w:gridSpan w:val="6"/>
            <w:tcMar>
              <w:top w:w="91" w:type="dxa"/>
              <w:left w:w="0" w:type="dxa"/>
              <w:bottom w:w="91" w:type="dxa"/>
              <w:right w:w="0" w:type="dxa"/>
            </w:tcMar>
          </w:tcPr>
          <w:p w:rsidR="00035D07" w:rsidRPr="00E1467A" w:rsidRDefault="00035D07" w:rsidP="000A339C">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ההגדרה</w:t>
            </w:r>
            <w:r w:rsidRPr="00E1467A">
              <w:rPr>
                <w:sz w:val="26"/>
                <w:rtl/>
              </w:rPr>
              <w:t xml:space="preserve"> "</w:t>
            </w:r>
            <w:r w:rsidRPr="00E1467A">
              <w:rPr>
                <w:rFonts w:hint="eastAsia"/>
                <w:sz w:val="26"/>
                <w:rtl/>
              </w:rPr>
              <w:t>מוצר</w:t>
            </w:r>
            <w:r w:rsidRPr="00E1467A">
              <w:rPr>
                <w:sz w:val="26"/>
                <w:rtl/>
              </w:rPr>
              <w:t xml:space="preserve">" </w:t>
            </w:r>
            <w:r w:rsidRPr="00E1467A">
              <w:rPr>
                <w:rFonts w:hint="eastAsia"/>
                <w:sz w:val="26"/>
                <w:rtl/>
              </w:rPr>
              <w:t>יבוא</w:t>
            </w:r>
            <w:r w:rsidRPr="00E1467A">
              <w:rPr>
                <w:sz w:val="26"/>
                <w:rtl/>
              </w:rPr>
              <w:t>:</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5896" w:type="dxa"/>
            <w:gridSpan w:val="5"/>
            <w:tcMar>
              <w:top w:w="91" w:type="dxa"/>
              <w:left w:w="0" w:type="dxa"/>
              <w:bottom w:w="91" w:type="dxa"/>
              <w:right w:w="0" w:type="dxa"/>
            </w:tcMar>
          </w:tcPr>
          <w:p w:rsidR="00035D07" w:rsidRPr="00E1467A" w:rsidRDefault="00035D07" w:rsidP="000A339C">
            <w:pPr>
              <w:pStyle w:val="TableBlock"/>
              <w:rPr>
                <w:sz w:val="26"/>
                <w:rtl/>
              </w:rPr>
            </w:pPr>
            <w:r w:rsidRPr="00E1467A">
              <w:rPr>
                <w:sz w:val="26"/>
                <w:rtl/>
              </w:rPr>
              <w:t>""</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מי</w:t>
            </w:r>
            <w:r w:rsidRPr="00E1467A">
              <w:rPr>
                <w:sz w:val="26"/>
                <w:rtl/>
              </w:rPr>
              <w:t xml:space="preserve"> </w:t>
            </w:r>
            <w:r w:rsidRPr="00E1467A">
              <w:rPr>
                <w:rFonts w:hint="eastAsia"/>
                <w:sz w:val="26"/>
                <w:rtl/>
              </w:rPr>
              <w:t>שאושר</w:t>
            </w:r>
            <w:r w:rsidRPr="00E1467A">
              <w:rPr>
                <w:sz w:val="26"/>
                <w:rtl/>
              </w:rPr>
              <w:t xml:space="preserve"> </w:t>
            </w:r>
            <w:r w:rsidRPr="00E1467A">
              <w:rPr>
                <w:rFonts w:hint="eastAsia"/>
                <w:sz w:val="26"/>
                <w:rtl/>
              </w:rPr>
              <w:t>כנציג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5;</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5896" w:type="dxa"/>
            <w:gridSpan w:val="5"/>
            <w:tcMar>
              <w:top w:w="91" w:type="dxa"/>
              <w:left w:w="0" w:type="dxa"/>
              <w:bottom w:w="91" w:type="dxa"/>
              <w:right w:w="0" w:type="dxa"/>
            </w:tcMar>
          </w:tcPr>
          <w:p w:rsidR="00035D07" w:rsidRPr="00E1467A" w:rsidRDefault="00035D07" w:rsidP="000A339C">
            <w:pPr>
              <w:pStyle w:val="TableBlockOutdent"/>
              <w:rPr>
                <w:sz w:val="26"/>
                <w:rtl/>
              </w:rPr>
            </w:pPr>
            <w:r w:rsidRPr="00E1467A">
              <w:rPr>
                <w:sz w:val="26"/>
                <w:rtl/>
              </w:rPr>
              <w:t>"</w:t>
            </w:r>
            <w:r w:rsidRPr="00E1467A">
              <w:rPr>
                <w:rFonts w:hint="eastAsia"/>
                <w:sz w:val="26"/>
                <w:rtl/>
              </w:rPr>
              <w:t>נושא</w:t>
            </w:r>
            <w:r w:rsidRPr="00E1467A">
              <w:rPr>
                <w:sz w:val="26"/>
                <w:rtl/>
              </w:rPr>
              <w:t xml:space="preserve"> </w:t>
            </w:r>
            <w:r w:rsidRPr="00E1467A">
              <w:rPr>
                <w:rFonts w:hint="eastAsia"/>
                <w:sz w:val="26"/>
                <w:rtl/>
              </w:rPr>
              <w:t>משרה</w:t>
            </w:r>
            <w:r w:rsidRPr="00E1467A">
              <w:rPr>
                <w:sz w:val="26"/>
                <w:rtl/>
              </w:rPr>
              <w:t xml:space="preserve"> </w:t>
            </w:r>
            <w:r w:rsidRPr="00E1467A">
              <w:rPr>
                <w:rFonts w:hint="eastAsia"/>
                <w:sz w:val="26"/>
                <w:rtl/>
              </w:rPr>
              <w:t>בתאגיד</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כהגדרתו</w:t>
            </w:r>
            <w:r w:rsidRPr="00E1467A">
              <w:rPr>
                <w:sz w:val="26"/>
                <w:rtl/>
              </w:rPr>
              <w:t xml:space="preserve"> </w:t>
            </w:r>
            <w:r w:rsidRPr="00E1467A">
              <w:rPr>
                <w:rFonts w:hint="eastAsia"/>
                <w:sz w:val="26"/>
                <w:rtl/>
              </w:rPr>
              <w:t>בסעיף</w:t>
            </w:r>
            <w:r w:rsidRPr="00E1467A">
              <w:rPr>
                <w:sz w:val="26"/>
                <w:rtl/>
              </w:rPr>
              <w:t xml:space="preserve"> 60</w:t>
            </w:r>
            <w:r w:rsidRPr="00E1467A">
              <w:rPr>
                <w:rFonts w:hint="eastAsia"/>
                <w:sz w:val="26"/>
                <w:rtl/>
              </w:rPr>
              <w:t>א</w:t>
            </w:r>
            <w:r w:rsidRPr="00E1467A">
              <w:rPr>
                <w:sz w:val="26"/>
                <w:rtl/>
              </w:rPr>
              <w:t>(</w:t>
            </w:r>
            <w:r w:rsidRPr="00E1467A">
              <w:rPr>
                <w:rFonts w:hint="eastAsia"/>
                <w:sz w:val="26"/>
                <w:rtl/>
              </w:rPr>
              <w:t>ג</w:t>
            </w:r>
            <w:r w:rsidRPr="00E1467A">
              <w:rPr>
                <w:sz w:val="26"/>
                <w:rtl/>
              </w:rPr>
              <w:t>);</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5896" w:type="dxa"/>
            <w:gridSpan w:val="5"/>
            <w:tcMar>
              <w:top w:w="91" w:type="dxa"/>
              <w:left w:w="0" w:type="dxa"/>
              <w:bottom w:w="91" w:type="dxa"/>
              <w:right w:w="0" w:type="dxa"/>
            </w:tcMar>
          </w:tcPr>
          <w:p w:rsidR="00035D07" w:rsidRPr="00E1467A" w:rsidRDefault="00035D07" w:rsidP="003B1B95">
            <w:pPr>
              <w:pStyle w:val="TableBlockOutdent"/>
              <w:rPr>
                <w:sz w:val="26"/>
                <w:rtl/>
              </w:rPr>
            </w:pPr>
            <w:r w:rsidRPr="00E1467A">
              <w:rPr>
                <w:sz w:val="26"/>
                <w:rtl/>
              </w:rPr>
              <w:t>"</w:t>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מי</w:t>
            </w:r>
            <w:r w:rsidRPr="00E1467A">
              <w:rPr>
                <w:sz w:val="26"/>
                <w:rtl/>
              </w:rPr>
              <w:t xml:space="preserve"> </w:t>
            </w:r>
            <w:r w:rsidRPr="00E1467A">
              <w:rPr>
                <w:rFonts w:hint="eastAsia"/>
                <w:sz w:val="26"/>
                <w:rtl/>
              </w:rPr>
              <w:t>שמייצר</w:t>
            </w:r>
            <w:r w:rsidRPr="00E1467A">
              <w:rPr>
                <w:sz w:val="26"/>
                <w:rtl/>
              </w:rPr>
              <w:t xml:space="preserve">, </w:t>
            </w:r>
            <w:r w:rsidRPr="00E1467A">
              <w:rPr>
                <w:rFonts w:hint="eastAsia"/>
                <w:sz w:val="26"/>
                <w:rtl/>
              </w:rPr>
              <w:t>מייבא</w:t>
            </w:r>
            <w:r w:rsidRPr="00E1467A">
              <w:rPr>
                <w:sz w:val="26"/>
                <w:rtl/>
              </w:rPr>
              <w:t xml:space="preserve">, </w:t>
            </w:r>
            <w:r w:rsidRPr="00E1467A">
              <w:rPr>
                <w:rFonts w:hint="eastAsia"/>
                <w:sz w:val="26"/>
                <w:rtl/>
              </w:rPr>
              <w:t>מייצא</w:t>
            </w:r>
            <w:del w:id="2" w:author="ענת מימון" w:date="2016-11-09T14:19:00Z">
              <w:r w:rsidRPr="00E1467A" w:rsidDel="0055426F">
                <w:rPr>
                  <w:sz w:val="26"/>
                  <w:rtl/>
                </w:rPr>
                <w:delText xml:space="preserve">, </w:delText>
              </w:r>
              <w:r w:rsidRPr="00E1467A" w:rsidDel="0055426F">
                <w:rPr>
                  <w:rFonts w:hint="eastAsia"/>
                  <w:sz w:val="26"/>
                  <w:rtl/>
                </w:rPr>
                <w:delText>מוביל</w:delText>
              </w:r>
              <w:r w:rsidRPr="00E1467A" w:rsidDel="0055426F">
                <w:rPr>
                  <w:sz w:val="26"/>
                  <w:rtl/>
                </w:rPr>
                <w:delText xml:space="preserve">, </w:delText>
              </w:r>
            </w:del>
            <w:del w:id="3" w:author="ענת מימון" w:date="2016-11-20T10:10:00Z">
              <w:r w:rsidRPr="00E1467A" w:rsidDel="0070225C">
                <w:rPr>
                  <w:rFonts w:hint="eastAsia"/>
                  <w:sz w:val="26"/>
                  <w:rtl/>
                </w:rPr>
                <w:delText>מאחסן</w:delText>
              </w:r>
            </w:del>
            <w:ins w:id="4" w:author="ענת מימון" w:date="2016-11-20T10:11:00Z">
              <w:r w:rsidR="0070225C">
                <w:rPr>
                  <w:rFonts w:hint="cs"/>
                  <w:sz w:val="26"/>
                  <w:rtl/>
                </w:rPr>
                <w:t xml:space="preserve"> </w:t>
              </w:r>
            </w:ins>
            <w:ins w:id="5" w:author="ענת מימון" w:date="2016-11-20T10:10:00Z">
              <w:r w:rsidR="0070225C">
                <w:rPr>
                  <w:rFonts w:hint="cs"/>
                  <w:sz w:val="26"/>
                  <w:rtl/>
                </w:rPr>
                <w:t xml:space="preserve">עוסק </w:t>
              </w:r>
            </w:ins>
            <w:ins w:id="6" w:author="ענת מימון" w:date="2016-11-20T10:11:00Z">
              <w:r w:rsidR="0070225C">
                <w:rPr>
                  <w:rFonts w:hint="cs"/>
                  <w:sz w:val="26"/>
                  <w:rtl/>
                </w:rPr>
                <w:t>באחסון הפצה או הובלה</w:t>
              </w:r>
            </w:ins>
            <w:ins w:id="7" w:author="ענת מימון" w:date="2016-11-09T14:19:00Z">
              <w:r w:rsidR="0055426F" w:rsidRPr="00E1467A">
                <w:rPr>
                  <w:sz w:val="26"/>
                  <w:rtl/>
                </w:rPr>
                <w:t xml:space="preserve">, </w:t>
              </w:r>
            </w:ins>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מוכר</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וכן</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w:t>
            </w:r>
          </w:p>
        </w:tc>
      </w:tr>
      <w:tr w:rsidR="0055426F" w:rsidRPr="00E1467A" w:rsidTr="00935CF8">
        <w:trPr>
          <w:cantSplit/>
          <w:ins w:id="8" w:author="ענת מימון" w:date="2016-11-09T14:19:00Z"/>
        </w:trPr>
        <w:tc>
          <w:tcPr>
            <w:tcW w:w="1869" w:type="dxa"/>
            <w:tcMar>
              <w:top w:w="91" w:type="dxa"/>
              <w:left w:w="0" w:type="dxa"/>
              <w:bottom w:w="91" w:type="dxa"/>
              <w:right w:w="0" w:type="dxa"/>
            </w:tcMar>
          </w:tcPr>
          <w:p w:rsidR="0055426F" w:rsidRPr="00E1467A" w:rsidRDefault="0055426F" w:rsidP="00015D57">
            <w:pPr>
              <w:pStyle w:val="TableSideHeading"/>
              <w:ind w:right="0"/>
              <w:rPr>
                <w:ins w:id="9" w:author="ענת מימון" w:date="2016-11-09T14:19:00Z"/>
                <w:sz w:val="26"/>
                <w:rtl/>
              </w:rPr>
            </w:pPr>
          </w:p>
        </w:tc>
        <w:tc>
          <w:tcPr>
            <w:tcW w:w="623" w:type="dxa"/>
            <w:tcMar>
              <w:top w:w="91" w:type="dxa"/>
              <w:left w:w="0" w:type="dxa"/>
              <w:bottom w:w="91" w:type="dxa"/>
              <w:right w:w="0" w:type="dxa"/>
            </w:tcMar>
          </w:tcPr>
          <w:p w:rsidR="0055426F" w:rsidRPr="00E1467A" w:rsidRDefault="0055426F" w:rsidP="00015D57">
            <w:pPr>
              <w:pStyle w:val="TableText"/>
              <w:ind w:right="0"/>
              <w:jc w:val="both"/>
              <w:rPr>
                <w:ins w:id="10" w:author="ענת מימון" w:date="2016-11-09T14:19:00Z"/>
                <w:sz w:val="26"/>
                <w:rtl/>
              </w:rPr>
            </w:pPr>
          </w:p>
        </w:tc>
        <w:tc>
          <w:tcPr>
            <w:tcW w:w="624" w:type="dxa"/>
            <w:tcMar>
              <w:top w:w="91" w:type="dxa"/>
              <w:left w:w="0" w:type="dxa"/>
              <w:bottom w:w="91" w:type="dxa"/>
              <w:right w:w="0" w:type="dxa"/>
            </w:tcMar>
          </w:tcPr>
          <w:p w:rsidR="0055426F" w:rsidRPr="00E1467A" w:rsidRDefault="0055426F" w:rsidP="00015D57">
            <w:pPr>
              <w:pStyle w:val="TableText"/>
              <w:ind w:right="0"/>
              <w:jc w:val="both"/>
              <w:rPr>
                <w:ins w:id="11" w:author="ענת מימון" w:date="2016-11-09T14:19:00Z"/>
                <w:sz w:val="26"/>
                <w:rtl/>
              </w:rPr>
            </w:pPr>
          </w:p>
        </w:tc>
        <w:tc>
          <w:tcPr>
            <w:tcW w:w="624" w:type="dxa"/>
            <w:tcMar>
              <w:top w:w="91" w:type="dxa"/>
              <w:left w:w="0" w:type="dxa"/>
              <w:bottom w:w="91" w:type="dxa"/>
              <w:right w:w="0" w:type="dxa"/>
            </w:tcMar>
          </w:tcPr>
          <w:p w:rsidR="0055426F" w:rsidRPr="00E1467A" w:rsidRDefault="0055426F" w:rsidP="00015D57">
            <w:pPr>
              <w:pStyle w:val="TableText"/>
              <w:ind w:right="0"/>
              <w:jc w:val="both"/>
              <w:rPr>
                <w:ins w:id="12" w:author="ענת מימון" w:date="2016-11-09T14:19:00Z"/>
                <w:sz w:val="26"/>
                <w:rtl/>
              </w:rPr>
            </w:pPr>
          </w:p>
        </w:tc>
        <w:tc>
          <w:tcPr>
            <w:tcW w:w="5896" w:type="dxa"/>
            <w:gridSpan w:val="5"/>
            <w:tcMar>
              <w:top w:w="91" w:type="dxa"/>
              <w:left w:w="0" w:type="dxa"/>
              <w:bottom w:w="91" w:type="dxa"/>
              <w:right w:w="0" w:type="dxa"/>
            </w:tcMar>
          </w:tcPr>
          <w:p w:rsidR="0055426F" w:rsidRPr="0055426F" w:rsidRDefault="0055426F">
            <w:pPr>
              <w:pStyle w:val="TableBlock"/>
              <w:rPr>
                <w:ins w:id="13" w:author="ענת מימון" w:date="2016-11-09T14:19:00Z"/>
                <w:rtl/>
              </w:rPr>
              <w:pPrChange w:id="14" w:author="ענת מימון" w:date="2016-11-09T14:20:00Z">
                <w:pPr>
                  <w:pStyle w:val="TableBlockOutdent"/>
                </w:pPr>
              </w:pPrChange>
            </w:pPr>
            <w:ins w:id="15" w:author="ענת מימון" w:date="2016-11-09T14:19:00Z">
              <w:r>
                <w:rPr>
                  <w:rFonts w:hint="cs"/>
                  <w:rtl/>
                </w:rPr>
                <w:t xml:space="preserve">"ציוד רפואי" </w:t>
              </w:r>
              <w:r>
                <w:rPr>
                  <w:rFonts w:hint="eastAsia"/>
                </w:rPr>
                <w:t>–</w:t>
              </w:r>
              <w:r>
                <w:rPr>
                  <w:rFonts w:hint="eastAsia"/>
                </w:rPr>
                <w:t xml:space="preserve"> </w:t>
              </w:r>
              <w:r>
                <w:rPr>
                  <w:rFonts w:hint="cs"/>
                  <w:rtl/>
                </w:rPr>
                <w:t xml:space="preserve"> כהגדרתו בחוק ציוד רפואי, </w:t>
              </w:r>
              <w:proofErr w:type="spellStart"/>
              <w:r>
                <w:rPr>
                  <w:rFonts w:hint="cs"/>
                  <w:rtl/>
                </w:rPr>
                <w:t>התשע"ב</w:t>
              </w:r>
            </w:ins>
            <w:proofErr w:type="spellEnd"/>
            <w:ins w:id="16" w:author="ענת מימון" w:date="2016-11-09T14:20:00Z">
              <w:r>
                <w:rPr>
                  <w:rFonts w:hint="eastAsia"/>
                  <w:rtl/>
                </w:rPr>
                <w:t>–</w:t>
              </w:r>
            </w:ins>
            <w:ins w:id="17" w:author="ענת מימון" w:date="2016-11-09T14:19:00Z">
              <w:r>
                <w:rPr>
                  <w:rFonts w:hint="cs"/>
                  <w:rtl/>
                </w:rPr>
                <w:t>2012;</w:t>
              </w:r>
            </w:ins>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5896" w:type="dxa"/>
            <w:gridSpan w:val="5"/>
            <w:tcMar>
              <w:top w:w="91" w:type="dxa"/>
              <w:left w:w="0" w:type="dxa"/>
              <w:bottom w:w="91" w:type="dxa"/>
              <w:right w:w="0" w:type="dxa"/>
            </w:tcMar>
          </w:tcPr>
          <w:p w:rsidR="00035D07" w:rsidRPr="00E1467A" w:rsidRDefault="00035D07" w:rsidP="000A339C">
            <w:pPr>
              <w:pStyle w:val="TableBlock"/>
              <w:rPr>
                <w:sz w:val="26"/>
                <w:rtl/>
              </w:rPr>
            </w:pPr>
            <w:r w:rsidRPr="00E1467A">
              <w:rPr>
                <w:sz w:val="26"/>
                <w:rtl/>
              </w:rPr>
              <w:t>"</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שניתן</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1;";</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520" w:type="dxa"/>
            <w:gridSpan w:val="6"/>
            <w:tcMar>
              <w:top w:w="91" w:type="dxa"/>
              <w:left w:w="0" w:type="dxa"/>
              <w:bottom w:w="91" w:type="dxa"/>
              <w:right w:w="0" w:type="dxa"/>
            </w:tcMar>
          </w:tcPr>
          <w:p w:rsidR="00035D07" w:rsidRPr="00E1467A" w:rsidRDefault="00035D07" w:rsidP="000A339C">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במקום</w:t>
            </w:r>
            <w:r w:rsidRPr="00E1467A">
              <w:rPr>
                <w:sz w:val="26"/>
                <w:rtl/>
              </w:rPr>
              <w:t xml:space="preserve"> </w:t>
            </w:r>
            <w:r w:rsidRPr="00E1467A">
              <w:rPr>
                <w:rFonts w:hint="eastAsia"/>
                <w:sz w:val="26"/>
                <w:rtl/>
              </w:rPr>
              <w:t>ההגדרה</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יבוא</w:t>
            </w:r>
            <w:r w:rsidRPr="00E1467A">
              <w:rPr>
                <w:sz w:val="26"/>
                <w:rtl/>
              </w:rPr>
              <w:t>:</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5896" w:type="dxa"/>
            <w:gridSpan w:val="5"/>
            <w:tcMar>
              <w:top w:w="91" w:type="dxa"/>
              <w:left w:w="0" w:type="dxa"/>
              <w:bottom w:w="91" w:type="dxa"/>
              <w:right w:w="0" w:type="dxa"/>
            </w:tcMar>
          </w:tcPr>
          <w:p w:rsidR="00035D07" w:rsidRPr="00E1467A" w:rsidRDefault="00035D07" w:rsidP="000A339C">
            <w:pPr>
              <w:pStyle w:val="TableBlockOutdent"/>
              <w:rPr>
                <w:sz w:val="26"/>
                <w:rtl/>
              </w:rPr>
            </w:pPr>
            <w:r w:rsidRPr="00E1467A">
              <w:rPr>
                <w:sz w:val="26"/>
                <w:rtl/>
              </w:rPr>
              <w:t>""</w:t>
            </w:r>
            <w:r w:rsidRPr="00E1467A">
              <w:rPr>
                <w:rFonts w:hint="eastAsia"/>
                <w:sz w:val="26"/>
                <w:rtl/>
              </w:rPr>
              <w:t>תמרוק</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כל</w:t>
            </w:r>
            <w:r w:rsidRPr="00E1467A">
              <w:rPr>
                <w:sz w:val="26"/>
                <w:rtl/>
              </w:rPr>
              <w:t xml:space="preserve"> </w:t>
            </w:r>
            <w:r w:rsidRPr="00E1467A">
              <w:rPr>
                <w:rFonts w:hint="eastAsia"/>
                <w:sz w:val="26"/>
                <w:rtl/>
              </w:rPr>
              <w:t>חומר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תערובת</w:t>
            </w:r>
            <w:r w:rsidRPr="00E1467A">
              <w:rPr>
                <w:sz w:val="26"/>
                <w:rtl/>
              </w:rPr>
              <w:t xml:space="preserve"> </w:t>
            </w:r>
            <w:r w:rsidRPr="00E1467A">
              <w:rPr>
                <w:rFonts w:hint="eastAsia"/>
                <w:sz w:val="26"/>
                <w:rtl/>
              </w:rPr>
              <w:t>חומרים</w:t>
            </w:r>
            <w:r w:rsidRPr="00E1467A">
              <w:rPr>
                <w:sz w:val="26"/>
                <w:rtl/>
              </w:rPr>
              <w:t xml:space="preserve"> </w:t>
            </w:r>
            <w:r w:rsidRPr="00E1467A">
              <w:rPr>
                <w:rFonts w:hint="eastAsia"/>
                <w:sz w:val="26"/>
                <w:rtl/>
              </w:rPr>
              <w:t>המיועדים</w:t>
            </w:r>
            <w:r w:rsidRPr="00E1467A">
              <w:rPr>
                <w:sz w:val="26"/>
                <w:rtl/>
              </w:rPr>
              <w:t xml:space="preserve"> </w:t>
            </w:r>
            <w:r w:rsidRPr="00E1467A">
              <w:rPr>
                <w:rFonts w:hint="eastAsia"/>
                <w:sz w:val="26"/>
                <w:rtl/>
              </w:rPr>
              <w:t>לבוא</w:t>
            </w:r>
            <w:r w:rsidRPr="00E1467A">
              <w:rPr>
                <w:sz w:val="26"/>
                <w:rtl/>
              </w:rPr>
              <w:t xml:space="preserve"> </w:t>
            </w:r>
            <w:r w:rsidRPr="00E1467A">
              <w:rPr>
                <w:rFonts w:hint="eastAsia"/>
                <w:sz w:val="26"/>
                <w:rtl/>
              </w:rPr>
              <w:t>במגע</w:t>
            </w:r>
            <w:r w:rsidRPr="00E1467A">
              <w:rPr>
                <w:sz w:val="26"/>
                <w:rtl/>
              </w:rPr>
              <w:t xml:space="preserve"> </w:t>
            </w:r>
            <w:r w:rsidRPr="00E1467A">
              <w:rPr>
                <w:rFonts w:hint="eastAsia"/>
                <w:sz w:val="26"/>
                <w:rtl/>
              </w:rPr>
              <w:t>עם</w:t>
            </w:r>
            <w:r w:rsidR="00F65712">
              <w:rPr>
                <w:sz w:val="26"/>
                <w:rtl/>
              </w:rPr>
              <w:t xml:space="preserve"> </w:t>
            </w:r>
            <w:r w:rsidRPr="00E1467A">
              <w:rPr>
                <w:rFonts w:hint="eastAsia"/>
                <w:sz w:val="26"/>
                <w:rtl/>
              </w:rPr>
              <w:t>חלקים</w:t>
            </w:r>
            <w:r w:rsidRPr="00E1467A">
              <w:rPr>
                <w:sz w:val="26"/>
                <w:rtl/>
              </w:rPr>
              <w:t xml:space="preserve"> </w:t>
            </w:r>
            <w:r w:rsidRPr="00E1467A">
              <w:rPr>
                <w:rFonts w:hint="eastAsia"/>
                <w:sz w:val="26"/>
                <w:rtl/>
              </w:rPr>
              <w:t>חיצוניים</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גוף</w:t>
            </w:r>
            <w:r w:rsidRPr="00E1467A">
              <w:rPr>
                <w:sz w:val="26"/>
                <w:rtl/>
              </w:rPr>
              <w:t xml:space="preserve"> </w:t>
            </w:r>
            <w:r w:rsidRPr="00E1467A">
              <w:rPr>
                <w:rFonts w:hint="eastAsia"/>
                <w:sz w:val="26"/>
                <w:rtl/>
              </w:rPr>
              <w:t>האדם</w:t>
            </w:r>
            <w:r w:rsidRPr="00E1467A">
              <w:rPr>
                <w:sz w:val="26"/>
                <w:rtl/>
              </w:rPr>
              <w:t xml:space="preserve">, </w:t>
            </w:r>
            <w:r w:rsidRPr="00E1467A">
              <w:rPr>
                <w:rFonts w:hint="eastAsia"/>
                <w:sz w:val="26"/>
                <w:rtl/>
              </w:rPr>
              <w:t>במטרה</w:t>
            </w:r>
            <w:r w:rsidRPr="00E1467A">
              <w:rPr>
                <w:sz w:val="26"/>
                <w:rtl/>
              </w:rPr>
              <w:t xml:space="preserve"> </w:t>
            </w:r>
            <w:r w:rsidRPr="00E1467A">
              <w:rPr>
                <w:rFonts w:hint="eastAsia"/>
                <w:sz w:val="26"/>
                <w:rtl/>
              </w:rPr>
              <w:t>עיקרית</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בלעדית</w:t>
            </w:r>
            <w:r w:rsidRPr="00E1467A">
              <w:rPr>
                <w:sz w:val="26"/>
                <w:rtl/>
              </w:rPr>
              <w:t xml:space="preserve"> </w:t>
            </w:r>
            <w:r w:rsidRPr="00E1467A">
              <w:rPr>
                <w:rFonts w:hint="eastAsia"/>
                <w:sz w:val="26"/>
                <w:rtl/>
              </w:rPr>
              <w:t>לנקותו</w:t>
            </w:r>
            <w:r w:rsidRPr="00E1467A">
              <w:rPr>
                <w:sz w:val="26"/>
                <w:rtl/>
              </w:rPr>
              <w:t xml:space="preserve">, </w:t>
            </w:r>
            <w:r w:rsidRPr="00E1467A">
              <w:rPr>
                <w:rFonts w:hint="eastAsia"/>
                <w:sz w:val="26"/>
                <w:rtl/>
              </w:rPr>
              <w:t>לבשמו</w:t>
            </w:r>
            <w:r w:rsidRPr="00E1467A">
              <w:rPr>
                <w:sz w:val="26"/>
                <w:rtl/>
              </w:rPr>
              <w:t xml:space="preserve">, </w:t>
            </w:r>
            <w:r w:rsidRPr="00E1467A">
              <w:rPr>
                <w:rFonts w:hint="eastAsia"/>
                <w:sz w:val="26"/>
                <w:rtl/>
              </w:rPr>
              <w:t>לשנות</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מראהו</w:t>
            </w:r>
            <w:r w:rsidRPr="00E1467A">
              <w:rPr>
                <w:sz w:val="26"/>
                <w:rtl/>
              </w:rPr>
              <w:t xml:space="preserve">, </w:t>
            </w:r>
            <w:r w:rsidRPr="00E1467A">
              <w:rPr>
                <w:rFonts w:hint="eastAsia"/>
                <w:sz w:val="26"/>
                <w:rtl/>
              </w:rPr>
              <w:t>להגן</w:t>
            </w:r>
            <w:r w:rsidRPr="00E1467A">
              <w:rPr>
                <w:sz w:val="26"/>
                <w:rtl/>
              </w:rPr>
              <w:t xml:space="preserve"> </w:t>
            </w:r>
            <w:r w:rsidRPr="00E1467A">
              <w:rPr>
                <w:rFonts w:hint="eastAsia"/>
                <w:sz w:val="26"/>
                <w:rtl/>
              </w:rPr>
              <w:t>עליו</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לשמור</w:t>
            </w:r>
            <w:r w:rsidRPr="00E1467A">
              <w:rPr>
                <w:sz w:val="26"/>
                <w:rtl/>
              </w:rPr>
              <w:t xml:space="preserve"> </w:t>
            </w:r>
            <w:r w:rsidRPr="00E1467A">
              <w:rPr>
                <w:rFonts w:hint="eastAsia"/>
                <w:sz w:val="26"/>
                <w:rtl/>
              </w:rPr>
              <w:t>עליו</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לשפר</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ריחות</w:t>
            </w:r>
            <w:r w:rsidRPr="00E1467A">
              <w:rPr>
                <w:sz w:val="26"/>
                <w:rtl/>
              </w:rPr>
              <w:t xml:space="preserve"> </w:t>
            </w:r>
            <w:r w:rsidRPr="00E1467A">
              <w:rPr>
                <w:rFonts w:hint="eastAsia"/>
                <w:sz w:val="26"/>
                <w:rtl/>
              </w:rPr>
              <w:t>הגוף</w:t>
            </w:r>
            <w:r w:rsidRPr="00E1467A">
              <w:rPr>
                <w:sz w:val="26"/>
                <w:rtl/>
              </w:rPr>
              <w:t xml:space="preserve">, </w:t>
            </w:r>
            <w:r w:rsidRPr="00E1467A">
              <w:rPr>
                <w:rFonts w:hint="eastAsia"/>
                <w:sz w:val="26"/>
                <w:rtl/>
              </w:rPr>
              <w:t>למעט</w:t>
            </w:r>
            <w:r w:rsidRPr="00E1467A">
              <w:rPr>
                <w:sz w:val="26"/>
                <w:rtl/>
              </w:rPr>
              <w:t xml:space="preserve"> </w:t>
            </w:r>
            <w:r w:rsidRPr="00E1467A">
              <w:rPr>
                <w:rFonts w:hint="eastAsia"/>
                <w:sz w:val="26"/>
                <w:rtl/>
              </w:rPr>
              <w:t>תכשיר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ציוד</w:t>
            </w:r>
            <w:r w:rsidRPr="00E1467A">
              <w:rPr>
                <w:sz w:val="26"/>
                <w:rtl/>
              </w:rPr>
              <w:t xml:space="preserve"> </w:t>
            </w:r>
            <w:r w:rsidRPr="00E1467A">
              <w:rPr>
                <w:rFonts w:hint="eastAsia"/>
                <w:sz w:val="26"/>
                <w:rtl/>
              </w:rPr>
              <w:t>רפואי</w:t>
            </w:r>
            <w:r w:rsidRPr="00E1467A">
              <w:rPr>
                <w:sz w:val="26"/>
                <w:rtl/>
              </w:rPr>
              <w:t xml:space="preserve">; </w:t>
            </w:r>
            <w:r w:rsidRPr="00E1467A">
              <w:rPr>
                <w:rFonts w:hint="eastAsia"/>
                <w:sz w:val="26"/>
                <w:rtl/>
              </w:rPr>
              <w:t>לעניין</w:t>
            </w:r>
            <w:r w:rsidRPr="00E1467A">
              <w:rPr>
                <w:sz w:val="26"/>
                <w:rtl/>
              </w:rPr>
              <w:t xml:space="preserve"> </w:t>
            </w:r>
            <w:r w:rsidRPr="00E1467A">
              <w:rPr>
                <w:rFonts w:hint="eastAsia"/>
                <w:sz w:val="26"/>
                <w:rtl/>
              </w:rPr>
              <w:t>זה</w:t>
            </w:r>
            <w:r w:rsidRPr="00E1467A">
              <w:rPr>
                <w:sz w:val="26"/>
                <w:rtl/>
              </w:rPr>
              <w:t>, "</w:t>
            </w:r>
            <w:r w:rsidRPr="00E1467A">
              <w:rPr>
                <w:rFonts w:hint="eastAsia"/>
                <w:sz w:val="26"/>
                <w:rtl/>
              </w:rPr>
              <w:t>חלק</w:t>
            </w:r>
            <w:r w:rsidRPr="00E1467A">
              <w:rPr>
                <w:sz w:val="26"/>
                <w:rtl/>
              </w:rPr>
              <w:t xml:space="preserve"> </w:t>
            </w:r>
            <w:r w:rsidRPr="00E1467A">
              <w:rPr>
                <w:rFonts w:hint="eastAsia"/>
                <w:sz w:val="26"/>
                <w:rtl/>
              </w:rPr>
              <w:t>חיצוני</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גוף</w:t>
            </w:r>
            <w:r w:rsidRPr="00E1467A">
              <w:rPr>
                <w:sz w:val="26"/>
                <w:rtl/>
              </w:rPr>
              <w:t xml:space="preserve"> </w:t>
            </w:r>
            <w:r w:rsidRPr="00E1467A">
              <w:rPr>
                <w:rFonts w:hint="eastAsia"/>
                <w:sz w:val="26"/>
                <w:rtl/>
              </w:rPr>
              <w:t>האדם</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שכבת</w:t>
            </w:r>
            <w:r w:rsidRPr="00E1467A">
              <w:rPr>
                <w:sz w:val="26"/>
                <w:rtl/>
              </w:rPr>
              <w:t xml:space="preserve"> </w:t>
            </w:r>
            <w:r w:rsidRPr="00E1467A">
              <w:rPr>
                <w:rFonts w:hint="eastAsia"/>
                <w:sz w:val="26"/>
                <w:rtl/>
              </w:rPr>
              <w:t>העור</w:t>
            </w:r>
            <w:r w:rsidRPr="00E1467A">
              <w:rPr>
                <w:sz w:val="26"/>
                <w:rtl/>
              </w:rPr>
              <w:t xml:space="preserve"> </w:t>
            </w:r>
            <w:r w:rsidRPr="00E1467A">
              <w:rPr>
                <w:rFonts w:hint="eastAsia"/>
                <w:sz w:val="26"/>
                <w:rtl/>
              </w:rPr>
              <w:t>החיצונית</w:t>
            </w:r>
            <w:r w:rsidRPr="00E1467A">
              <w:rPr>
                <w:sz w:val="26"/>
                <w:rtl/>
              </w:rPr>
              <w:t xml:space="preserve">, </w:t>
            </w:r>
            <w:r w:rsidRPr="00E1467A">
              <w:rPr>
                <w:rFonts w:hint="eastAsia"/>
                <w:sz w:val="26"/>
                <w:rtl/>
              </w:rPr>
              <w:t>שיער</w:t>
            </w:r>
            <w:r w:rsidRPr="00E1467A">
              <w:rPr>
                <w:sz w:val="26"/>
                <w:rtl/>
              </w:rPr>
              <w:t xml:space="preserve">, </w:t>
            </w:r>
            <w:r w:rsidRPr="00E1467A">
              <w:rPr>
                <w:rFonts w:hint="eastAsia"/>
                <w:sz w:val="26"/>
                <w:rtl/>
              </w:rPr>
              <w:t>ציפורניים</w:t>
            </w:r>
            <w:r w:rsidRPr="00E1467A">
              <w:rPr>
                <w:sz w:val="26"/>
                <w:rtl/>
              </w:rPr>
              <w:t xml:space="preserve">, </w:t>
            </w:r>
            <w:r w:rsidRPr="00E1467A">
              <w:rPr>
                <w:rFonts w:hint="eastAsia"/>
                <w:sz w:val="26"/>
                <w:rtl/>
              </w:rPr>
              <w:t>שפתיים</w:t>
            </w:r>
            <w:r w:rsidRPr="00E1467A">
              <w:rPr>
                <w:sz w:val="26"/>
                <w:rtl/>
              </w:rPr>
              <w:t xml:space="preserve">, </w:t>
            </w:r>
            <w:r w:rsidRPr="00E1467A">
              <w:rPr>
                <w:rFonts w:hint="eastAsia"/>
                <w:sz w:val="26"/>
                <w:rtl/>
              </w:rPr>
              <w:t>שיניים</w:t>
            </w:r>
            <w:r w:rsidRPr="00E1467A">
              <w:rPr>
                <w:sz w:val="26"/>
                <w:rtl/>
              </w:rPr>
              <w:t xml:space="preserve">, </w:t>
            </w:r>
            <w:r w:rsidRPr="00E1467A">
              <w:rPr>
                <w:rFonts w:hint="eastAsia"/>
                <w:sz w:val="26"/>
                <w:rtl/>
              </w:rPr>
              <w:t>ריריות</w:t>
            </w:r>
            <w:r w:rsidRPr="00E1467A">
              <w:rPr>
                <w:sz w:val="26"/>
                <w:rtl/>
              </w:rPr>
              <w:t xml:space="preserve"> </w:t>
            </w:r>
            <w:r w:rsidRPr="00E1467A">
              <w:rPr>
                <w:rFonts w:hint="eastAsia"/>
                <w:sz w:val="26"/>
                <w:rtl/>
              </w:rPr>
              <w:t>חלל</w:t>
            </w:r>
            <w:r w:rsidRPr="00E1467A">
              <w:rPr>
                <w:sz w:val="26"/>
                <w:rtl/>
              </w:rPr>
              <w:t xml:space="preserve"> </w:t>
            </w:r>
            <w:r w:rsidRPr="00E1467A">
              <w:rPr>
                <w:rFonts w:hint="eastAsia"/>
                <w:sz w:val="26"/>
                <w:rtl/>
              </w:rPr>
              <w:t>הפה</w:t>
            </w:r>
            <w:r w:rsidRPr="00E1467A">
              <w:rPr>
                <w:sz w:val="26"/>
                <w:rtl/>
              </w:rPr>
              <w:t xml:space="preserve"> </w:t>
            </w:r>
            <w:r w:rsidRPr="00E1467A">
              <w:rPr>
                <w:rFonts w:hint="eastAsia"/>
                <w:sz w:val="26"/>
                <w:rtl/>
              </w:rPr>
              <w:t>ואיברי</w:t>
            </w:r>
            <w:r w:rsidRPr="00E1467A">
              <w:rPr>
                <w:sz w:val="26"/>
                <w:rtl/>
              </w:rPr>
              <w:t xml:space="preserve"> </w:t>
            </w:r>
            <w:r w:rsidRPr="00E1467A">
              <w:rPr>
                <w:rFonts w:hint="eastAsia"/>
                <w:sz w:val="26"/>
                <w:rtl/>
              </w:rPr>
              <w:t>המין</w:t>
            </w:r>
            <w:r w:rsidRPr="00E1467A">
              <w:rPr>
                <w:sz w:val="26"/>
                <w:rtl/>
              </w:rPr>
              <w:t xml:space="preserve"> </w:t>
            </w:r>
            <w:r w:rsidRPr="00E1467A">
              <w:rPr>
                <w:rFonts w:hint="eastAsia"/>
                <w:sz w:val="26"/>
                <w:rtl/>
              </w:rPr>
              <w:t>החיצוניים</w:t>
            </w:r>
            <w:r w:rsidRPr="00E1467A">
              <w:rPr>
                <w:sz w:val="26"/>
                <w:rtl/>
              </w:rPr>
              <w:t>.";</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7144" w:type="dxa"/>
            <w:gridSpan w:val="7"/>
            <w:tcMar>
              <w:top w:w="91" w:type="dxa"/>
              <w:left w:w="0" w:type="dxa"/>
              <w:bottom w:w="91" w:type="dxa"/>
              <w:right w:w="0" w:type="dxa"/>
            </w:tcMar>
          </w:tcPr>
          <w:p w:rsidR="00035D07" w:rsidRPr="00E1467A" w:rsidRDefault="00035D07" w:rsidP="000A339C">
            <w:pPr>
              <w:pStyle w:val="TableBlock"/>
              <w:rPr>
                <w:sz w:val="26"/>
                <w:rtl/>
              </w:rPr>
            </w:pPr>
            <w:r w:rsidRPr="00E1467A">
              <w:rPr>
                <w:sz w:val="26"/>
                <w:rtl/>
              </w:rPr>
              <w:t>(2)</w:t>
            </w:r>
            <w:r w:rsidRPr="00E1467A">
              <w:rPr>
                <w:sz w:val="26"/>
                <w:rtl/>
              </w:rPr>
              <w:tab/>
            </w:r>
            <w:r w:rsidRPr="00E1467A">
              <w:rPr>
                <w:rFonts w:hint="eastAsia"/>
                <w:sz w:val="26"/>
                <w:rtl/>
              </w:rPr>
              <w:t>במקום</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ב</w:t>
            </w:r>
            <w:r w:rsidRPr="00E1467A">
              <w:rPr>
                <w:sz w:val="26"/>
                <w:rtl/>
              </w:rPr>
              <w:t xml:space="preserve"> </w:t>
            </w:r>
            <w:r w:rsidRPr="00E1467A">
              <w:rPr>
                <w:rFonts w:hint="eastAsia"/>
                <w:sz w:val="26"/>
                <w:rtl/>
              </w:rPr>
              <w:t>יבוא</w:t>
            </w:r>
            <w:r w:rsidRPr="00E1467A">
              <w:rPr>
                <w:sz w:val="26"/>
                <w:rtl/>
              </w:rPr>
              <w:t>:</w:t>
            </w:r>
          </w:p>
        </w:tc>
      </w:tr>
      <w:tr w:rsidR="00035D07" w:rsidRPr="00E1467A" w:rsidTr="00935CF8">
        <w:trPr>
          <w:cantSplit/>
        </w:trPr>
        <w:tc>
          <w:tcPr>
            <w:tcW w:w="1869" w:type="dxa"/>
            <w:tcMar>
              <w:top w:w="91" w:type="dxa"/>
              <w:left w:w="0" w:type="dxa"/>
              <w:bottom w:w="91" w:type="dxa"/>
              <w:right w:w="0" w:type="dxa"/>
            </w:tcMar>
          </w:tcPr>
          <w:p w:rsidR="00035D07" w:rsidRPr="00E1467A" w:rsidRDefault="00035D07" w:rsidP="00015D57">
            <w:pPr>
              <w:pStyle w:val="TableSideHeading"/>
              <w:ind w:right="0"/>
              <w:rPr>
                <w:sz w:val="26"/>
                <w:rtl/>
              </w:rPr>
            </w:pPr>
          </w:p>
        </w:tc>
        <w:tc>
          <w:tcPr>
            <w:tcW w:w="623" w:type="dxa"/>
            <w:tcMar>
              <w:top w:w="91" w:type="dxa"/>
              <w:left w:w="0" w:type="dxa"/>
              <w:bottom w:w="91" w:type="dxa"/>
              <w:right w:w="0" w:type="dxa"/>
            </w:tcMar>
          </w:tcPr>
          <w:p w:rsidR="00035D07" w:rsidRPr="00E1467A" w:rsidRDefault="00035D07" w:rsidP="00015D57">
            <w:pPr>
              <w:pStyle w:val="TableText"/>
              <w:ind w:right="0"/>
              <w:jc w:val="both"/>
              <w:rPr>
                <w:sz w:val="26"/>
                <w:rtl/>
              </w:rPr>
            </w:pPr>
          </w:p>
        </w:tc>
        <w:tc>
          <w:tcPr>
            <w:tcW w:w="1872" w:type="dxa"/>
            <w:gridSpan w:val="3"/>
            <w:tcMar>
              <w:top w:w="91" w:type="dxa"/>
              <w:left w:w="0" w:type="dxa"/>
              <w:bottom w:w="91" w:type="dxa"/>
              <w:right w:w="0" w:type="dxa"/>
            </w:tcMar>
          </w:tcPr>
          <w:p w:rsidR="00035D07" w:rsidRPr="00E1467A" w:rsidRDefault="00035D07" w:rsidP="00015D57">
            <w:pPr>
              <w:pStyle w:val="TableInnerSideHeading"/>
              <w:ind w:right="0"/>
              <w:rPr>
                <w:sz w:val="26"/>
                <w:rtl/>
              </w:rPr>
            </w:pPr>
            <w:r w:rsidRPr="00E1467A">
              <w:rPr>
                <w:sz w:val="26"/>
                <w:rtl/>
              </w:rPr>
              <w:t>"</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p>
        </w:tc>
        <w:tc>
          <w:tcPr>
            <w:tcW w:w="624" w:type="dxa"/>
            <w:tcMar>
              <w:top w:w="91" w:type="dxa"/>
              <w:left w:w="0" w:type="dxa"/>
              <w:bottom w:w="91" w:type="dxa"/>
              <w:right w:w="0" w:type="dxa"/>
            </w:tcMar>
          </w:tcPr>
          <w:p w:rsidR="00035D07" w:rsidRPr="00E1467A" w:rsidRDefault="00035D07" w:rsidP="00015D57">
            <w:pPr>
              <w:pStyle w:val="TableText"/>
              <w:ind w:right="0"/>
              <w:jc w:val="both"/>
              <w:rPr>
                <w:sz w:val="26"/>
                <w:rtl/>
              </w:rPr>
            </w:pPr>
            <w:r w:rsidRPr="00E1467A">
              <w:rPr>
                <w:sz w:val="26"/>
                <w:rtl/>
              </w:rPr>
              <w:t>55</w:t>
            </w:r>
            <w:r w:rsidRPr="00E1467A">
              <w:rPr>
                <w:rFonts w:hint="eastAsia"/>
                <w:sz w:val="26"/>
                <w:rtl/>
              </w:rPr>
              <w:t>א</w:t>
            </w:r>
            <w:r w:rsidRPr="00E1467A">
              <w:rPr>
                <w:sz w:val="26"/>
                <w:rtl/>
              </w:rPr>
              <w:t>1.</w:t>
            </w:r>
          </w:p>
        </w:tc>
        <w:tc>
          <w:tcPr>
            <w:tcW w:w="4648" w:type="dxa"/>
            <w:gridSpan w:val="3"/>
            <w:tcMar>
              <w:top w:w="91" w:type="dxa"/>
              <w:left w:w="0" w:type="dxa"/>
              <w:bottom w:w="91" w:type="dxa"/>
              <w:right w:w="0" w:type="dxa"/>
            </w:tcMar>
          </w:tcPr>
          <w:p w:rsidR="00035D07" w:rsidRPr="00E1467A" w:rsidRDefault="00035D07">
            <w:pPr>
              <w:pStyle w:val="TableBlock"/>
              <w:rPr>
                <w:sz w:val="26"/>
                <w:rtl/>
              </w:rPr>
              <w:pPrChange w:id="18" w:author="ענת מימון" w:date="2016-11-09T14:28:00Z">
                <w:pPr>
                  <w:pStyle w:val="TableBlock"/>
                </w:pPr>
              </w:pPrChange>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לא</w:t>
            </w:r>
            <w:r w:rsidRPr="00E1467A">
              <w:rPr>
                <w:sz w:val="26"/>
                <w:rtl/>
              </w:rPr>
              <w:t xml:space="preserve"> </w:t>
            </w:r>
            <w:r w:rsidRPr="00E1467A">
              <w:rPr>
                <w:rFonts w:hint="eastAsia"/>
                <w:sz w:val="26"/>
                <w:rtl/>
              </w:rPr>
              <w:t>ייצר</w:t>
            </w:r>
            <w:r w:rsidRPr="00E1467A">
              <w:rPr>
                <w:sz w:val="26"/>
                <w:rtl/>
              </w:rPr>
              <w:t xml:space="preserve"> </w:t>
            </w:r>
            <w:r w:rsidRPr="00E1467A">
              <w:rPr>
                <w:rFonts w:hint="eastAsia"/>
                <w:sz w:val="26"/>
                <w:rtl/>
              </w:rPr>
              <w:t>אדם</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ייבאו</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ייצאו</w:t>
            </w:r>
            <w:r w:rsidRPr="00E1467A">
              <w:rPr>
                <w:sz w:val="26"/>
                <w:rtl/>
              </w:rPr>
              <w:t xml:space="preserve"> </w:t>
            </w:r>
            <w:r w:rsidRPr="00E1467A">
              <w:rPr>
                <w:rFonts w:hint="eastAsia"/>
                <w:sz w:val="26"/>
                <w:rtl/>
              </w:rPr>
              <w:t>ולא</w:t>
            </w:r>
            <w:r w:rsidRPr="00E1467A">
              <w:rPr>
                <w:sz w:val="26"/>
                <w:rtl/>
              </w:rPr>
              <w:t xml:space="preserve"> </w:t>
            </w:r>
            <w:del w:id="19" w:author="ענת מימון" w:date="2016-11-09T14:28:00Z">
              <w:r w:rsidRPr="00E1467A" w:rsidDel="00A427E7">
                <w:rPr>
                  <w:rFonts w:hint="eastAsia"/>
                  <w:sz w:val="26"/>
                  <w:rtl/>
                </w:rPr>
                <w:delText>יאחסנו</w:delText>
              </w:r>
            </w:del>
            <w:ins w:id="20" w:author="ענת מימון" w:date="2016-11-09T14:28:00Z">
              <w:r w:rsidR="00A427E7">
                <w:rPr>
                  <w:rFonts w:hint="cs"/>
                  <w:sz w:val="26"/>
                  <w:rtl/>
                </w:rPr>
                <w:t>יעסוק באחסון והפצה של תמרוק</w:t>
              </w:r>
            </w:ins>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כן</w:t>
            </w:r>
            <w:r w:rsidRPr="00E1467A">
              <w:rPr>
                <w:sz w:val="26"/>
                <w:rtl/>
              </w:rPr>
              <w:t xml:space="preserve"> </w:t>
            </w:r>
            <w:r w:rsidRPr="00E1467A">
              <w:rPr>
                <w:rFonts w:hint="eastAsia"/>
                <w:sz w:val="26"/>
                <w:rtl/>
              </w:rPr>
              <w:t>יש</w:t>
            </w:r>
            <w:r w:rsidRPr="00E1467A">
              <w:rPr>
                <w:sz w:val="26"/>
                <w:rtl/>
              </w:rPr>
              <w:t xml:space="preserve"> </w:t>
            </w:r>
            <w:r w:rsidRPr="00E1467A">
              <w:rPr>
                <w:rFonts w:hint="eastAsia"/>
                <w:sz w:val="26"/>
                <w:rtl/>
              </w:rPr>
              <w:t>בידו</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מאת</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זה</w:t>
            </w:r>
            <w:r w:rsidRPr="00E1467A">
              <w:rPr>
                <w:sz w:val="26"/>
                <w:rtl/>
              </w:rPr>
              <w:t xml:space="preserve"> </w:t>
            </w:r>
            <w:r w:rsidR="00C473E5" w:rsidRPr="00E1467A">
              <w:rPr>
                <w:sz w:val="26"/>
                <w:rtl/>
              </w:rPr>
              <w:t>–</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ובהתאם</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 xml:space="preserve"> </w:t>
            </w:r>
            <w:r w:rsidRPr="00E1467A">
              <w:rPr>
                <w:rFonts w:hint="eastAsia"/>
                <w:sz w:val="26"/>
                <w:rtl/>
              </w:rPr>
              <w:t>ולתנאי</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ובכלל</w:t>
            </w:r>
            <w:r w:rsidRPr="00E1467A">
              <w:rPr>
                <w:sz w:val="26"/>
                <w:rtl/>
              </w:rPr>
              <w:t xml:space="preserve"> </w:t>
            </w:r>
            <w:r w:rsidRPr="00E1467A">
              <w:rPr>
                <w:rFonts w:hint="eastAsia"/>
                <w:sz w:val="26"/>
                <w:rtl/>
              </w:rPr>
              <w:t>זה</w:t>
            </w:r>
            <w:r w:rsidRPr="00E1467A">
              <w:rPr>
                <w:sz w:val="26"/>
                <w:rtl/>
              </w:rPr>
              <w:t xml:space="preserve">  </w:t>
            </w:r>
            <w:ins w:id="21" w:author="ענת מימון" w:date="2016-11-14T11:06:00Z">
              <w:r w:rsidR="00290209">
                <w:rPr>
                  <w:rFonts w:hint="cs"/>
                  <w:sz w:val="26"/>
                  <w:rtl/>
                </w:rPr>
                <w:t>הוראות ותנאים ל</w:t>
              </w:r>
            </w:ins>
            <w:r w:rsidRPr="00E1467A">
              <w:rPr>
                <w:rFonts w:hint="eastAsia"/>
                <w:sz w:val="26"/>
                <w:rtl/>
              </w:rPr>
              <w:t>סוגי</w:t>
            </w:r>
            <w:r w:rsidRPr="00E1467A">
              <w:rPr>
                <w:sz w:val="26"/>
                <w:rtl/>
              </w:rPr>
              <w:t xml:space="preserve"> </w:t>
            </w:r>
            <w:r w:rsidRPr="00E1467A">
              <w:rPr>
                <w:rFonts w:hint="eastAsia"/>
                <w:sz w:val="26"/>
                <w:rtl/>
              </w:rPr>
              <w:t>הפעילות</w:t>
            </w:r>
            <w:r w:rsidRPr="00E1467A">
              <w:rPr>
                <w:sz w:val="26"/>
                <w:rtl/>
              </w:rPr>
              <w:t xml:space="preserve"> </w:t>
            </w:r>
            <w:r w:rsidRPr="00E1467A">
              <w:rPr>
                <w:rFonts w:hint="eastAsia"/>
                <w:sz w:val="26"/>
                <w:rtl/>
              </w:rPr>
              <w:t>וסוגי</w:t>
            </w:r>
            <w:r w:rsidRPr="00E1467A">
              <w:rPr>
                <w:sz w:val="26"/>
                <w:rtl/>
              </w:rPr>
              <w:t xml:space="preserve"> </w:t>
            </w:r>
            <w:r w:rsidRPr="00E1467A">
              <w:rPr>
                <w:rFonts w:hint="eastAsia"/>
                <w:sz w:val="26"/>
                <w:rtl/>
              </w:rPr>
              <w:t>התמרוקים</w:t>
            </w:r>
            <w:r w:rsidRPr="00E1467A">
              <w:rPr>
                <w:sz w:val="26"/>
                <w:rtl/>
              </w:rPr>
              <w:t xml:space="preserve"> </w:t>
            </w:r>
            <w:r w:rsidRPr="00E1467A">
              <w:rPr>
                <w:rFonts w:hint="eastAsia"/>
                <w:sz w:val="26"/>
                <w:rtl/>
              </w:rPr>
              <w:t>הנקובים</w:t>
            </w:r>
            <w:r w:rsidRPr="00E1467A">
              <w:rPr>
                <w:sz w:val="26"/>
                <w:rtl/>
              </w:rPr>
              <w:t xml:space="preserve"> </w:t>
            </w:r>
            <w:r w:rsidRPr="00E1467A">
              <w:rPr>
                <w:rFonts w:hint="eastAsia"/>
                <w:sz w:val="26"/>
                <w:rtl/>
              </w:rPr>
              <w:t>בו</w:t>
            </w:r>
            <w:r w:rsidRPr="00E1467A">
              <w:rPr>
                <w:sz w:val="26"/>
                <w:rtl/>
              </w:rPr>
              <w:t>.</w:t>
            </w:r>
          </w:p>
        </w:tc>
      </w:tr>
      <w:tr w:rsidR="00F26483" w:rsidRPr="00E1467A" w:rsidTr="00935CF8">
        <w:tblPrEx>
          <w:tblLook w:val="01E0" w:firstRow="1" w:lastRow="1" w:firstColumn="1" w:lastColumn="1" w:noHBand="0" w:noVBand="0"/>
        </w:tblPrEx>
        <w:trPr>
          <w:cantSplit/>
        </w:trPr>
        <w:tc>
          <w:tcPr>
            <w:tcW w:w="1869" w:type="dxa"/>
          </w:tcPr>
          <w:p w:rsidR="00F26483" w:rsidRPr="00E1467A" w:rsidRDefault="00F26483" w:rsidP="00F26483">
            <w:pPr>
              <w:pStyle w:val="TableSideHeading"/>
              <w:rPr>
                <w:sz w:val="26"/>
              </w:rPr>
            </w:pPr>
          </w:p>
        </w:tc>
        <w:tc>
          <w:tcPr>
            <w:tcW w:w="623" w:type="dxa"/>
          </w:tcPr>
          <w:p w:rsidR="00F26483" w:rsidRPr="00E1467A" w:rsidRDefault="00F26483" w:rsidP="00F26483">
            <w:pPr>
              <w:pStyle w:val="TableText"/>
              <w:rPr>
                <w:sz w:val="26"/>
              </w:rPr>
            </w:pPr>
          </w:p>
        </w:tc>
        <w:tc>
          <w:tcPr>
            <w:tcW w:w="624" w:type="dxa"/>
          </w:tcPr>
          <w:p w:rsidR="00F26483" w:rsidRPr="00E1467A" w:rsidRDefault="00F26483" w:rsidP="00F26483">
            <w:pPr>
              <w:pStyle w:val="TableText"/>
              <w:rPr>
                <w:sz w:val="26"/>
              </w:rPr>
            </w:pPr>
          </w:p>
        </w:tc>
        <w:tc>
          <w:tcPr>
            <w:tcW w:w="624" w:type="dxa"/>
          </w:tcPr>
          <w:p w:rsidR="00F26483" w:rsidRPr="00E1467A" w:rsidRDefault="00F26483" w:rsidP="00F26483">
            <w:pPr>
              <w:pStyle w:val="TableText"/>
              <w:rPr>
                <w:sz w:val="26"/>
              </w:rPr>
            </w:pPr>
          </w:p>
        </w:tc>
        <w:tc>
          <w:tcPr>
            <w:tcW w:w="624" w:type="dxa"/>
          </w:tcPr>
          <w:p w:rsidR="00F26483" w:rsidRPr="00E1467A" w:rsidRDefault="00F26483" w:rsidP="00F26483">
            <w:pPr>
              <w:pStyle w:val="TableText"/>
              <w:rPr>
                <w:sz w:val="26"/>
              </w:rPr>
            </w:pPr>
          </w:p>
        </w:tc>
        <w:tc>
          <w:tcPr>
            <w:tcW w:w="624" w:type="dxa"/>
          </w:tcPr>
          <w:p w:rsidR="00F26483" w:rsidRPr="00E1467A" w:rsidRDefault="00F26483" w:rsidP="00F26483">
            <w:pPr>
              <w:pStyle w:val="TableText"/>
              <w:rPr>
                <w:sz w:val="26"/>
              </w:rPr>
            </w:pPr>
          </w:p>
        </w:tc>
        <w:tc>
          <w:tcPr>
            <w:tcW w:w="4648" w:type="dxa"/>
            <w:gridSpan w:val="3"/>
          </w:tcPr>
          <w:p w:rsidR="00F26483" w:rsidRPr="00E1467A" w:rsidRDefault="00F26483" w:rsidP="000A339C">
            <w:pPr>
              <w:pStyle w:val="TableBlock"/>
              <w:rPr>
                <w:sz w:val="26"/>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לא</w:t>
            </w:r>
            <w:r w:rsidRPr="00E1467A">
              <w:rPr>
                <w:sz w:val="26"/>
                <w:rtl/>
              </w:rPr>
              <w:t xml:space="preserve"> </w:t>
            </w:r>
            <w:r w:rsidRPr="00E1467A">
              <w:rPr>
                <w:rFonts w:hint="eastAsia"/>
                <w:sz w:val="26"/>
                <w:rtl/>
              </w:rPr>
              <w:t>ייתן</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למבקש</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כן</w:t>
            </w:r>
            <w:r w:rsidRPr="00E1467A">
              <w:rPr>
                <w:sz w:val="26"/>
                <w:rtl/>
              </w:rPr>
              <w:t xml:space="preserve"> </w:t>
            </w:r>
            <w:r w:rsidRPr="00E1467A">
              <w:rPr>
                <w:rFonts w:hint="eastAsia"/>
                <w:sz w:val="26"/>
                <w:rtl/>
              </w:rPr>
              <w:t>התקיימו</w:t>
            </w:r>
            <w:r w:rsidRPr="00E1467A">
              <w:rPr>
                <w:sz w:val="26"/>
                <w:rtl/>
              </w:rPr>
              <w:t xml:space="preserve"> </w:t>
            </w:r>
            <w:r w:rsidRPr="00E1467A">
              <w:rPr>
                <w:rFonts w:hint="eastAsia"/>
                <w:sz w:val="26"/>
                <w:rtl/>
              </w:rPr>
              <w:t>כל</w:t>
            </w:r>
            <w:r w:rsidRPr="00E1467A">
              <w:rPr>
                <w:sz w:val="26"/>
                <w:rtl/>
              </w:rPr>
              <w:t xml:space="preserve"> </w:t>
            </w:r>
            <w:r w:rsidRPr="00E1467A">
              <w:rPr>
                <w:rFonts w:hint="eastAsia"/>
                <w:sz w:val="26"/>
                <w:rtl/>
              </w:rPr>
              <w:t>אלה</w:t>
            </w:r>
            <w:r w:rsidRPr="00E1467A">
              <w:rPr>
                <w:sz w:val="26"/>
                <w:rtl/>
              </w:rPr>
              <w:t>:</w:t>
            </w:r>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024" w:type="dxa"/>
            <w:gridSpan w:val="2"/>
            <w:tcMar>
              <w:top w:w="91" w:type="dxa"/>
              <w:left w:w="0" w:type="dxa"/>
              <w:bottom w:w="91" w:type="dxa"/>
              <w:right w:w="0" w:type="dxa"/>
            </w:tcMar>
          </w:tcPr>
          <w:p w:rsidR="00F26483" w:rsidRPr="00E1467A" w:rsidRDefault="00F26483">
            <w:pPr>
              <w:pStyle w:val="TableBlock"/>
              <w:rPr>
                <w:sz w:val="26"/>
                <w:rtl/>
              </w:rPr>
              <w:pPrChange w:id="22" w:author="ענת מימון" w:date="2016-11-09T14:32:00Z">
                <w:pPr>
                  <w:pStyle w:val="TableBlock"/>
                </w:pPr>
              </w:pPrChange>
            </w:pPr>
            <w:r w:rsidRPr="00E1467A">
              <w:rPr>
                <w:sz w:val="26"/>
                <w:rtl/>
              </w:rPr>
              <w:t>(1)</w:t>
            </w:r>
            <w:r w:rsidRPr="00E1467A">
              <w:rPr>
                <w:sz w:val="26"/>
                <w:rtl/>
              </w:rPr>
              <w:tab/>
            </w:r>
            <w:r w:rsidRPr="00E1467A">
              <w:rPr>
                <w:rFonts w:hint="eastAsia"/>
                <w:sz w:val="26"/>
                <w:rtl/>
              </w:rPr>
              <w:t>למבקש</w:t>
            </w:r>
            <w:r w:rsidRPr="00E1467A">
              <w:rPr>
                <w:sz w:val="26"/>
                <w:rtl/>
              </w:rPr>
              <w:t xml:space="preserve"> </w:t>
            </w:r>
            <w:r w:rsidRPr="00E1467A">
              <w:rPr>
                <w:rFonts w:hint="eastAsia"/>
                <w:sz w:val="26"/>
                <w:rtl/>
              </w:rPr>
              <w:t>יש</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עסק</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היתר</w:t>
            </w:r>
            <w:r w:rsidRPr="00E1467A">
              <w:rPr>
                <w:sz w:val="26"/>
                <w:rtl/>
              </w:rPr>
              <w:t xml:space="preserve">, </w:t>
            </w:r>
            <w:r w:rsidRPr="00E1467A">
              <w:rPr>
                <w:rFonts w:hint="eastAsia"/>
                <w:sz w:val="26"/>
                <w:rtl/>
              </w:rPr>
              <w:t>לרבות</w:t>
            </w:r>
            <w:r w:rsidRPr="00E1467A">
              <w:rPr>
                <w:sz w:val="26"/>
                <w:rtl/>
              </w:rPr>
              <w:t xml:space="preserve"> </w:t>
            </w:r>
            <w:r w:rsidRPr="00E1467A">
              <w:rPr>
                <w:rFonts w:hint="eastAsia"/>
                <w:sz w:val="26"/>
                <w:rtl/>
              </w:rPr>
              <w:t>היתר</w:t>
            </w:r>
            <w:r w:rsidRPr="00E1467A">
              <w:rPr>
                <w:sz w:val="26"/>
                <w:rtl/>
              </w:rPr>
              <w:t xml:space="preserve"> </w:t>
            </w:r>
            <w:r w:rsidRPr="00E1467A">
              <w:rPr>
                <w:rFonts w:hint="eastAsia"/>
                <w:sz w:val="26"/>
                <w:rtl/>
              </w:rPr>
              <w:t>זמני</w:t>
            </w:r>
            <w:r w:rsidRPr="00E1467A">
              <w:rPr>
                <w:sz w:val="26"/>
                <w:rtl/>
              </w:rPr>
              <w:t>,</w:t>
            </w:r>
            <w:ins w:id="23" w:author="ענת מימון" w:date="2016-11-09T14:32:00Z">
              <w:r w:rsidR="00A427E7">
                <w:rPr>
                  <w:rFonts w:hint="cs"/>
                  <w:sz w:val="26"/>
                  <w:rtl/>
                </w:rPr>
                <w:t xml:space="preserve"> או אישור </w:t>
              </w:r>
            </w:ins>
            <w:r w:rsidRPr="00E1467A">
              <w:rPr>
                <w:sz w:val="26"/>
                <w:rtl/>
              </w:rPr>
              <w:t xml:space="preserve"> </w:t>
            </w:r>
            <w:r w:rsidRPr="00E1467A">
              <w:rPr>
                <w:rFonts w:hint="eastAsia"/>
                <w:sz w:val="26"/>
                <w:rtl/>
              </w:rPr>
              <w:t>שניתן</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חוק</w:t>
            </w:r>
            <w:r w:rsidRPr="00E1467A">
              <w:rPr>
                <w:sz w:val="26"/>
                <w:rtl/>
              </w:rPr>
              <w:t xml:space="preserve"> </w:t>
            </w:r>
            <w:r w:rsidRPr="00E1467A">
              <w:rPr>
                <w:rFonts w:hint="eastAsia"/>
                <w:sz w:val="26"/>
                <w:rtl/>
              </w:rPr>
              <w:t>רישוי</w:t>
            </w:r>
            <w:r w:rsidRPr="00E1467A">
              <w:rPr>
                <w:sz w:val="26"/>
                <w:rtl/>
              </w:rPr>
              <w:t xml:space="preserve"> </w:t>
            </w:r>
            <w:r w:rsidRPr="00E1467A">
              <w:rPr>
                <w:rFonts w:hint="eastAsia"/>
                <w:sz w:val="26"/>
                <w:rtl/>
              </w:rPr>
              <w:t>עסקים</w:t>
            </w:r>
            <w:r w:rsidRPr="00E1467A">
              <w:rPr>
                <w:sz w:val="26"/>
                <w:rtl/>
              </w:rPr>
              <w:t xml:space="preserve">, </w:t>
            </w:r>
            <w:r w:rsidRPr="00E1467A">
              <w:rPr>
                <w:rFonts w:hint="eastAsia"/>
                <w:sz w:val="26"/>
                <w:rtl/>
              </w:rPr>
              <w:t>שעניינו</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זה</w:t>
            </w:r>
            <w:r w:rsidRPr="00E1467A">
              <w:rPr>
                <w:sz w:val="26"/>
                <w:rtl/>
              </w:rPr>
              <w:t xml:space="preserve"> – </w:t>
            </w:r>
            <w:r w:rsidRPr="00E1467A">
              <w:rPr>
                <w:rFonts w:hint="eastAsia"/>
                <w:sz w:val="26"/>
                <w:rtl/>
              </w:rPr>
              <w:t>רישיון</w:t>
            </w:r>
            <w:r w:rsidRPr="00E1467A">
              <w:rPr>
                <w:sz w:val="26"/>
                <w:rtl/>
              </w:rPr>
              <w:t xml:space="preserve"> </w:t>
            </w:r>
            <w:r w:rsidRPr="00E1467A">
              <w:rPr>
                <w:rFonts w:hint="eastAsia"/>
                <w:sz w:val="26"/>
                <w:rtl/>
              </w:rPr>
              <w:t>עסק</w:t>
            </w:r>
            <w:r w:rsidRPr="00E1467A">
              <w:rPr>
                <w:sz w:val="26"/>
                <w:rtl/>
              </w:rPr>
              <w:t>)</w:t>
            </w:r>
            <w:ins w:id="24" w:author="ענת מימון" w:date="2016-11-09T14:32:00Z">
              <w:r w:rsidR="00A427E7">
                <w:rPr>
                  <w:rFonts w:hint="cs"/>
                  <w:sz w:val="26"/>
                  <w:rtl/>
                </w:rPr>
                <w:t>;</w:t>
              </w:r>
            </w:ins>
            <w:del w:id="25" w:author="ענת מימון" w:date="2016-11-09T14:32:00Z">
              <w:r w:rsidRPr="00E1467A" w:rsidDel="00A427E7">
                <w:rPr>
                  <w:sz w:val="26"/>
                  <w:rtl/>
                </w:rPr>
                <w:delText>,</w:delText>
              </w:r>
            </w:del>
            <w:r w:rsidRPr="00E1467A">
              <w:rPr>
                <w:sz w:val="26"/>
                <w:rtl/>
              </w:rPr>
              <w:t xml:space="preserve"> </w:t>
            </w:r>
            <w:del w:id="26" w:author="ענת מימון" w:date="2016-11-09T14:32:00Z">
              <w:r w:rsidRPr="00E1467A" w:rsidDel="00A427E7">
                <w:rPr>
                  <w:rFonts w:hint="eastAsia"/>
                  <w:sz w:val="26"/>
                  <w:rtl/>
                </w:rPr>
                <w:delText>ואולם</w:delText>
              </w:r>
              <w:r w:rsidRPr="00E1467A" w:rsidDel="00A427E7">
                <w:rPr>
                  <w:sz w:val="26"/>
                  <w:rtl/>
                </w:rPr>
                <w:delText xml:space="preserve"> </w:delText>
              </w:r>
              <w:r w:rsidRPr="00E1467A" w:rsidDel="00A427E7">
                <w:rPr>
                  <w:rFonts w:hint="eastAsia"/>
                  <w:sz w:val="26"/>
                  <w:rtl/>
                </w:rPr>
                <w:delText>רשאי</w:delText>
              </w:r>
              <w:r w:rsidRPr="00E1467A" w:rsidDel="00A427E7">
                <w:rPr>
                  <w:sz w:val="26"/>
                  <w:rtl/>
                </w:rPr>
                <w:delText xml:space="preserve"> </w:delText>
              </w:r>
              <w:r w:rsidRPr="00E1467A" w:rsidDel="00A427E7">
                <w:rPr>
                  <w:rFonts w:hint="eastAsia"/>
                  <w:sz w:val="26"/>
                  <w:rtl/>
                </w:rPr>
                <w:delText>המנהל</w:delText>
              </w:r>
              <w:r w:rsidRPr="00E1467A" w:rsidDel="00A427E7">
                <w:rPr>
                  <w:sz w:val="26"/>
                  <w:rtl/>
                </w:rPr>
                <w:delText xml:space="preserve"> </w:delText>
              </w:r>
              <w:r w:rsidRPr="00E1467A" w:rsidDel="00A427E7">
                <w:rPr>
                  <w:rFonts w:hint="eastAsia"/>
                  <w:sz w:val="26"/>
                  <w:rtl/>
                </w:rPr>
                <w:delText>לחדש</w:delText>
              </w:r>
              <w:r w:rsidRPr="00E1467A" w:rsidDel="00A427E7">
                <w:rPr>
                  <w:sz w:val="26"/>
                  <w:rtl/>
                </w:rPr>
                <w:delText xml:space="preserve"> </w:delText>
              </w:r>
              <w:r w:rsidRPr="00E1467A" w:rsidDel="00A427E7">
                <w:rPr>
                  <w:rFonts w:hint="eastAsia"/>
                  <w:sz w:val="26"/>
                  <w:rtl/>
                </w:rPr>
                <w:delText>רישיון</w:delText>
              </w:r>
              <w:r w:rsidRPr="00E1467A" w:rsidDel="00A427E7">
                <w:rPr>
                  <w:sz w:val="26"/>
                  <w:rtl/>
                </w:rPr>
                <w:delText xml:space="preserve"> </w:delText>
              </w:r>
              <w:r w:rsidRPr="00E1467A" w:rsidDel="00A427E7">
                <w:rPr>
                  <w:rFonts w:hint="eastAsia"/>
                  <w:sz w:val="26"/>
                  <w:rtl/>
                </w:rPr>
                <w:delText>תמרוקים</w:delText>
              </w:r>
              <w:r w:rsidRPr="00E1467A" w:rsidDel="00A427E7">
                <w:rPr>
                  <w:sz w:val="26"/>
                  <w:rtl/>
                </w:rPr>
                <w:delText xml:space="preserve"> </w:delText>
              </w:r>
              <w:r w:rsidRPr="00E1467A" w:rsidDel="00A427E7">
                <w:rPr>
                  <w:rFonts w:hint="eastAsia"/>
                  <w:sz w:val="26"/>
                  <w:rtl/>
                </w:rPr>
                <w:delText>אף</w:delText>
              </w:r>
              <w:r w:rsidRPr="00E1467A" w:rsidDel="00A427E7">
                <w:rPr>
                  <w:sz w:val="26"/>
                  <w:rtl/>
                </w:rPr>
                <w:delText xml:space="preserve"> </w:delText>
              </w:r>
              <w:r w:rsidRPr="00E1467A" w:rsidDel="00A427E7">
                <w:rPr>
                  <w:rFonts w:hint="eastAsia"/>
                  <w:sz w:val="26"/>
                  <w:rtl/>
                </w:rPr>
                <w:delText>אם</w:delText>
              </w:r>
              <w:r w:rsidRPr="00E1467A" w:rsidDel="00A427E7">
                <w:rPr>
                  <w:sz w:val="26"/>
                  <w:rtl/>
                </w:rPr>
                <w:delText xml:space="preserve"> </w:delText>
              </w:r>
              <w:r w:rsidRPr="00E1467A" w:rsidDel="00A427E7">
                <w:rPr>
                  <w:rFonts w:hint="eastAsia"/>
                  <w:sz w:val="26"/>
                  <w:rtl/>
                </w:rPr>
                <w:delText>לא</w:delText>
              </w:r>
              <w:r w:rsidRPr="00E1467A" w:rsidDel="00A427E7">
                <w:rPr>
                  <w:sz w:val="26"/>
                  <w:rtl/>
                </w:rPr>
                <w:delText xml:space="preserve"> </w:delText>
              </w:r>
              <w:r w:rsidRPr="00E1467A" w:rsidDel="00A427E7">
                <w:rPr>
                  <w:rFonts w:hint="eastAsia"/>
                  <w:sz w:val="26"/>
                  <w:rtl/>
                </w:rPr>
                <w:delText>חודש</w:delText>
              </w:r>
              <w:r w:rsidRPr="00E1467A" w:rsidDel="00A427E7">
                <w:rPr>
                  <w:sz w:val="26"/>
                  <w:rtl/>
                </w:rPr>
                <w:delText xml:space="preserve"> </w:delText>
              </w:r>
              <w:r w:rsidRPr="00E1467A" w:rsidDel="00A427E7">
                <w:rPr>
                  <w:rFonts w:hint="eastAsia"/>
                  <w:sz w:val="26"/>
                  <w:rtl/>
                </w:rPr>
                <w:delText>רישיון</w:delText>
              </w:r>
              <w:r w:rsidRPr="00E1467A" w:rsidDel="00A427E7">
                <w:rPr>
                  <w:sz w:val="26"/>
                  <w:rtl/>
                </w:rPr>
                <w:delText xml:space="preserve"> </w:delText>
              </w:r>
              <w:r w:rsidRPr="00E1467A" w:rsidDel="00A427E7">
                <w:rPr>
                  <w:rFonts w:hint="eastAsia"/>
                  <w:sz w:val="26"/>
                  <w:rtl/>
                </w:rPr>
                <w:delText>העסק</w:delText>
              </w:r>
              <w:r w:rsidRPr="00E1467A" w:rsidDel="00A427E7">
                <w:rPr>
                  <w:sz w:val="26"/>
                  <w:rtl/>
                </w:rPr>
                <w:delText xml:space="preserve"> </w:delText>
              </w:r>
              <w:r w:rsidRPr="00E1467A" w:rsidDel="00A427E7">
                <w:rPr>
                  <w:rFonts w:hint="eastAsia"/>
                  <w:sz w:val="26"/>
                  <w:rtl/>
                </w:rPr>
                <w:delText>של</w:delText>
              </w:r>
              <w:r w:rsidRPr="00E1467A" w:rsidDel="00A427E7">
                <w:rPr>
                  <w:sz w:val="26"/>
                  <w:rtl/>
                </w:rPr>
                <w:delText xml:space="preserve"> </w:delText>
              </w:r>
              <w:r w:rsidRPr="00E1467A" w:rsidDel="00A427E7">
                <w:rPr>
                  <w:rFonts w:hint="eastAsia"/>
                  <w:sz w:val="26"/>
                  <w:rtl/>
                </w:rPr>
                <w:delText>המבקש</w:delText>
              </w:r>
              <w:r w:rsidRPr="00E1467A" w:rsidDel="00A427E7">
                <w:rPr>
                  <w:sz w:val="26"/>
                  <w:rtl/>
                </w:rPr>
                <w:delText xml:space="preserve"> </w:delText>
              </w:r>
              <w:r w:rsidRPr="00E1467A" w:rsidDel="00A427E7">
                <w:rPr>
                  <w:rFonts w:hint="eastAsia"/>
                  <w:sz w:val="26"/>
                  <w:rtl/>
                </w:rPr>
                <w:delText>אם</w:delText>
              </w:r>
              <w:r w:rsidRPr="00E1467A" w:rsidDel="00A427E7">
                <w:rPr>
                  <w:sz w:val="26"/>
                  <w:rtl/>
                </w:rPr>
                <w:delText xml:space="preserve"> </w:delText>
              </w:r>
              <w:r w:rsidRPr="00E1467A" w:rsidDel="00A427E7">
                <w:rPr>
                  <w:rFonts w:hint="eastAsia"/>
                  <w:sz w:val="26"/>
                  <w:rtl/>
                </w:rPr>
                <w:delText>מצא</w:delText>
              </w:r>
              <w:r w:rsidRPr="00E1467A" w:rsidDel="00A427E7">
                <w:rPr>
                  <w:sz w:val="26"/>
                  <w:rtl/>
                </w:rPr>
                <w:delText xml:space="preserve"> </w:delText>
              </w:r>
              <w:r w:rsidRPr="00E1467A" w:rsidDel="00A427E7">
                <w:rPr>
                  <w:rFonts w:hint="eastAsia"/>
                  <w:sz w:val="26"/>
                  <w:rtl/>
                </w:rPr>
                <w:delText>שרישיון</w:delText>
              </w:r>
              <w:r w:rsidRPr="00E1467A" w:rsidDel="00A427E7">
                <w:rPr>
                  <w:sz w:val="26"/>
                  <w:rtl/>
                </w:rPr>
                <w:delText xml:space="preserve"> </w:delText>
              </w:r>
              <w:r w:rsidRPr="00E1467A" w:rsidDel="00A427E7">
                <w:rPr>
                  <w:rFonts w:hint="eastAsia"/>
                  <w:sz w:val="26"/>
                  <w:rtl/>
                </w:rPr>
                <w:delText>העסק</w:delText>
              </w:r>
              <w:r w:rsidRPr="00E1467A" w:rsidDel="00A427E7">
                <w:rPr>
                  <w:sz w:val="26"/>
                  <w:rtl/>
                </w:rPr>
                <w:delText xml:space="preserve"> </w:delText>
              </w:r>
              <w:r w:rsidRPr="00E1467A" w:rsidDel="00A427E7">
                <w:rPr>
                  <w:rFonts w:hint="eastAsia"/>
                  <w:sz w:val="26"/>
                  <w:rtl/>
                </w:rPr>
                <w:delText>לא</w:delText>
              </w:r>
              <w:r w:rsidRPr="00E1467A" w:rsidDel="00A427E7">
                <w:rPr>
                  <w:sz w:val="26"/>
                  <w:rtl/>
                </w:rPr>
                <w:delText xml:space="preserve"> </w:delText>
              </w:r>
              <w:r w:rsidRPr="00E1467A" w:rsidDel="00A427E7">
                <w:rPr>
                  <w:rFonts w:hint="eastAsia"/>
                  <w:sz w:val="26"/>
                  <w:rtl/>
                </w:rPr>
                <w:delText>חודש</w:delText>
              </w:r>
              <w:r w:rsidRPr="00E1467A" w:rsidDel="00A427E7">
                <w:rPr>
                  <w:sz w:val="26"/>
                  <w:rtl/>
                </w:rPr>
                <w:delText xml:space="preserve"> </w:delText>
              </w:r>
              <w:r w:rsidRPr="00E1467A" w:rsidDel="00A427E7">
                <w:rPr>
                  <w:rFonts w:hint="eastAsia"/>
                  <w:sz w:val="26"/>
                  <w:rtl/>
                </w:rPr>
                <w:delText>עקב</w:delText>
              </w:r>
              <w:r w:rsidRPr="00E1467A" w:rsidDel="00A427E7">
                <w:rPr>
                  <w:sz w:val="26"/>
                  <w:rtl/>
                </w:rPr>
                <w:delText xml:space="preserve"> </w:delText>
              </w:r>
              <w:r w:rsidRPr="00E1467A" w:rsidDel="00A427E7">
                <w:rPr>
                  <w:rFonts w:hint="eastAsia"/>
                  <w:sz w:val="26"/>
                  <w:rtl/>
                </w:rPr>
                <w:delText>טעמים</w:delText>
              </w:r>
              <w:r w:rsidRPr="00E1467A" w:rsidDel="00A427E7">
                <w:rPr>
                  <w:sz w:val="26"/>
                  <w:rtl/>
                </w:rPr>
                <w:delText xml:space="preserve"> </w:delText>
              </w:r>
              <w:r w:rsidRPr="00E1467A" w:rsidDel="00A427E7">
                <w:rPr>
                  <w:rFonts w:hint="eastAsia"/>
                  <w:sz w:val="26"/>
                  <w:rtl/>
                </w:rPr>
                <w:delText>שאינם</w:delText>
              </w:r>
              <w:r w:rsidRPr="00E1467A" w:rsidDel="00A427E7">
                <w:rPr>
                  <w:sz w:val="26"/>
                  <w:rtl/>
                </w:rPr>
                <w:delText xml:space="preserve"> </w:delText>
              </w:r>
              <w:r w:rsidRPr="00E1467A" w:rsidDel="00A427E7">
                <w:rPr>
                  <w:rFonts w:hint="eastAsia"/>
                  <w:sz w:val="26"/>
                  <w:rtl/>
                </w:rPr>
                <w:delText>נוגעים</w:delText>
              </w:r>
              <w:r w:rsidRPr="00E1467A" w:rsidDel="00A427E7">
                <w:rPr>
                  <w:sz w:val="26"/>
                  <w:rtl/>
                </w:rPr>
                <w:delText xml:space="preserve"> </w:delText>
              </w:r>
              <w:r w:rsidRPr="00E1467A" w:rsidDel="00A427E7">
                <w:rPr>
                  <w:rFonts w:hint="eastAsia"/>
                  <w:sz w:val="26"/>
                  <w:rtl/>
                </w:rPr>
                <w:delText>לבריאות</w:delText>
              </w:r>
              <w:r w:rsidRPr="00E1467A" w:rsidDel="00A427E7">
                <w:rPr>
                  <w:sz w:val="26"/>
                  <w:rtl/>
                </w:rPr>
                <w:delText xml:space="preserve"> </w:delText>
              </w:r>
              <w:r w:rsidRPr="00E1467A" w:rsidDel="00A427E7">
                <w:rPr>
                  <w:rFonts w:hint="eastAsia"/>
                  <w:sz w:val="26"/>
                  <w:rtl/>
                </w:rPr>
                <w:delText>הציבור</w:delText>
              </w:r>
              <w:r w:rsidRPr="00E1467A" w:rsidDel="00A427E7">
                <w:rPr>
                  <w:sz w:val="26"/>
                  <w:rtl/>
                </w:rPr>
                <w:delText xml:space="preserve"> </w:delText>
              </w:r>
              <w:r w:rsidRPr="00E1467A" w:rsidDel="00A427E7">
                <w:rPr>
                  <w:rFonts w:hint="eastAsia"/>
                  <w:sz w:val="26"/>
                  <w:rtl/>
                </w:rPr>
                <w:delText>וליעילות</w:delText>
              </w:r>
              <w:r w:rsidRPr="00E1467A" w:rsidDel="00A427E7">
                <w:rPr>
                  <w:sz w:val="26"/>
                  <w:rtl/>
                </w:rPr>
                <w:delText xml:space="preserve"> </w:delText>
              </w:r>
              <w:r w:rsidRPr="00E1467A" w:rsidDel="00A427E7">
                <w:rPr>
                  <w:rFonts w:hint="eastAsia"/>
                  <w:sz w:val="26"/>
                  <w:rtl/>
                </w:rPr>
                <w:delText>התמרוק</w:delText>
              </w:r>
              <w:r w:rsidRPr="00E1467A" w:rsidDel="00A427E7">
                <w:rPr>
                  <w:sz w:val="26"/>
                  <w:rtl/>
                </w:rPr>
                <w:delText xml:space="preserve">, </w:delText>
              </w:r>
              <w:r w:rsidRPr="00E1467A" w:rsidDel="00A427E7">
                <w:rPr>
                  <w:rFonts w:hint="eastAsia"/>
                  <w:sz w:val="26"/>
                  <w:rtl/>
                </w:rPr>
                <w:delText>בטיחותו</w:delText>
              </w:r>
              <w:r w:rsidRPr="00E1467A" w:rsidDel="00A427E7">
                <w:rPr>
                  <w:sz w:val="26"/>
                  <w:rtl/>
                </w:rPr>
                <w:delText xml:space="preserve"> </w:delText>
              </w:r>
              <w:r w:rsidRPr="00E1467A" w:rsidDel="00A427E7">
                <w:rPr>
                  <w:rFonts w:hint="eastAsia"/>
                  <w:sz w:val="26"/>
                  <w:rtl/>
                </w:rPr>
                <w:delText>ואיכותו</w:delText>
              </w:r>
              <w:r w:rsidRPr="00E1467A" w:rsidDel="00A427E7">
                <w:rPr>
                  <w:sz w:val="26"/>
                  <w:rtl/>
                </w:rPr>
                <w:delText>;</w:delText>
              </w:r>
            </w:del>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024" w:type="dxa"/>
            <w:gridSpan w:val="2"/>
            <w:tcMar>
              <w:top w:w="91" w:type="dxa"/>
              <w:left w:w="0" w:type="dxa"/>
              <w:bottom w:w="91" w:type="dxa"/>
              <w:right w:w="0" w:type="dxa"/>
            </w:tcMar>
          </w:tcPr>
          <w:p w:rsidR="00F26483" w:rsidRPr="00E1467A" w:rsidRDefault="00F26483" w:rsidP="000A339C">
            <w:pPr>
              <w:pStyle w:val="TableBlock"/>
              <w:rPr>
                <w:sz w:val="26"/>
                <w:rtl/>
              </w:rPr>
            </w:pPr>
            <w:r w:rsidRPr="00E1467A">
              <w:rPr>
                <w:sz w:val="26"/>
                <w:rtl/>
              </w:rPr>
              <w:t>(2)</w:t>
            </w:r>
            <w:r w:rsidRPr="00E1467A">
              <w:rPr>
                <w:sz w:val="26"/>
                <w:rtl/>
              </w:rPr>
              <w:tab/>
            </w:r>
            <w:r w:rsidRPr="00E1467A">
              <w:rPr>
                <w:rFonts w:hint="eastAsia"/>
                <w:sz w:val="26"/>
                <w:rtl/>
              </w:rPr>
              <w:t>המבקש</w:t>
            </w:r>
            <w:r w:rsidRPr="00E1467A">
              <w:rPr>
                <w:sz w:val="26"/>
                <w:rtl/>
              </w:rPr>
              <w:t xml:space="preserve"> </w:t>
            </w:r>
            <w:r w:rsidRPr="00E1467A">
              <w:rPr>
                <w:rFonts w:hint="eastAsia"/>
                <w:sz w:val="26"/>
                <w:rtl/>
              </w:rPr>
              <w:t>מעסיק</w:t>
            </w:r>
            <w:r w:rsidRPr="00E1467A">
              <w:rPr>
                <w:sz w:val="26"/>
                <w:rtl/>
              </w:rPr>
              <w:t xml:space="preserve"> </w:t>
            </w:r>
            <w:r w:rsidRPr="00E1467A">
              <w:rPr>
                <w:rFonts w:hint="eastAsia"/>
                <w:sz w:val="26"/>
                <w:rtl/>
              </w:rPr>
              <w:t>אנשי</w:t>
            </w:r>
            <w:r w:rsidRPr="00E1467A">
              <w:rPr>
                <w:sz w:val="26"/>
                <w:rtl/>
              </w:rPr>
              <w:t xml:space="preserve"> </w:t>
            </w:r>
            <w:r w:rsidRPr="00E1467A">
              <w:rPr>
                <w:rFonts w:hint="eastAsia"/>
                <w:sz w:val="26"/>
                <w:rtl/>
              </w:rPr>
              <w:t>מקצוע</w:t>
            </w:r>
            <w:r w:rsidRPr="00E1467A">
              <w:rPr>
                <w:sz w:val="26"/>
                <w:rtl/>
              </w:rPr>
              <w:t xml:space="preserve"> </w:t>
            </w:r>
            <w:r w:rsidRPr="00E1467A">
              <w:rPr>
                <w:rFonts w:hint="eastAsia"/>
                <w:sz w:val="26"/>
                <w:rtl/>
              </w:rPr>
              <w:t>מסוגים</w:t>
            </w:r>
            <w:r w:rsidRPr="00E1467A">
              <w:rPr>
                <w:sz w:val="26"/>
                <w:rtl/>
              </w:rPr>
              <w:t xml:space="preserve"> </w:t>
            </w:r>
            <w:r w:rsidRPr="00E1467A">
              <w:rPr>
                <w:rFonts w:hint="eastAsia"/>
                <w:sz w:val="26"/>
                <w:rtl/>
              </w:rPr>
              <w:t>שקבע</w:t>
            </w:r>
            <w:r w:rsidRPr="00E1467A">
              <w:rPr>
                <w:sz w:val="26"/>
                <w:rtl/>
              </w:rPr>
              <w:t xml:space="preserve"> </w:t>
            </w:r>
            <w:r w:rsidRPr="00E1467A">
              <w:rPr>
                <w:rFonts w:hint="eastAsia"/>
                <w:sz w:val="26"/>
                <w:rtl/>
              </w:rPr>
              <w:t>שר</w:t>
            </w:r>
            <w:r w:rsidRPr="00E1467A">
              <w:rPr>
                <w:sz w:val="26"/>
                <w:rtl/>
              </w:rPr>
              <w:t xml:space="preserve"> </w:t>
            </w:r>
            <w:r w:rsidRPr="00E1467A">
              <w:rPr>
                <w:rFonts w:hint="eastAsia"/>
                <w:sz w:val="26"/>
                <w:rtl/>
              </w:rPr>
              <w:t>הבריאות</w:t>
            </w:r>
            <w:r w:rsidRPr="00E1467A">
              <w:rPr>
                <w:sz w:val="26"/>
                <w:rtl/>
              </w:rPr>
              <w:t xml:space="preserve"> (</w:t>
            </w:r>
            <w:r w:rsidRPr="00E1467A">
              <w:rPr>
                <w:rFonts w:hint="eastAsia"/>
                <w:sz w:val="26"/>
                <w:rtl/>
              </w:rPr>
              <w:t>להלן</w:t>
            </w:r>
            <w:r w:rsidRPr="00E1467A">
              <w:rPr>
                <w:sz w:val="26"/>
                <w:rtl/>
              </w:rPr>
              <w:t xml:space="preserve"> – </w:t>
            </w:r>
            <w:r w:rsidRPr="00E1467A">
              <w:rPr>
                <w:rFonts w:hint="eastAsia"/>
                <w:sz w:val="26"/>
                <w:rtl/>
              </w:rPr>
              <w:t>השר</w:t>
            </w:r>
            <w:r w:rsidRPr="00E1467A">
              <w:rPr>
                <w:sz w:val="26"/>
                <w:rtl/>
              </w:rPr>
              <w:t xml:space="preserve">) </w:t>
            </w:r>
            <w:r w:rsidRPr="00E1467A">
              <w:rPr>
                <w:rFonts w:hint="eastAsia"/>
                <w:sz w:val="26"/>
                <w:rtl/>
              </w:rPr>
              <w:t>לצורך</w:t>
            </w:r>
            <w:r w:rsidRPr="00E1467A">
              <w:rPr>
                <w:sz w:val="26"/>
                <w:rtl/>
              </w:rPr>
              <w:t xml:space="preserve"> </w:t>
            </w:r>
            <w:r w:rsidRPr="00E1467A">
              <w:rPr>
                <w:rFonts w:hint="eastAsia"/>
                <w:sz w:val="26"/>
                <w:rtl/>
              </w:rPr>
              <w:t>הגנה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והבטחת</w:t>
            </w:r>
            <w:r w:rsidRPr="00E1467A">
              <w:rPr>
                <w:sz w:val="26"/>
                <w:rtl/>
              </w:rPr>
              <w:t xml:space="preserve"> </w:t>
            </w:r>
            <w:r w:rsidRPr="00E1467A">
              <w:rPr>
                <w:rFonts w:hint="eastAsia"/>
                <w:sz w:val="26"/>
                <w:rtl/>
              </w:rPr>
              <w:t>יעילות</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בטיחותו</w:t>
            </w:r>
            <w:r w:rsidRPr="00E1467A">
              <w:rPr>
                <w:sz w:val="26"/>
                <w:rtl/>
              </w:rPr>
              <w:t xml:space="preserve"> </w:t>
            </w:r>
            <w:r w:rsidRPr="00E1467A">
              <w:rPr>
                <w:rFonts w:hint="eastAsia"/>
                <w:sz w:val="26"/>
                <w:rtl/>
              </w:rPr>
              <w:t>ואיכותו</w:t>
            </w:r>
            <w:r w:rsidRPr="00E1467A">
              <w:rPr>
                <w:sz w:val="26"/>
                <w:rtl/>
              </w:rPr>
              <w:t>;</w:t>
            </w:r>
          </w:p>
        </w:tc>
      </w:tr>
      <w:tr w:rsidR="00F26483" w:rsidRPr="00E1467A" w:rsidTr="00935CF8">
        <w:trPr>
          <w:cantSplit/>
        </w:trPr>
        <w:tc>
          <w:tcPr>
            <w:tcW w:w="1869" w:type="dxa"/>
            <w:tcMar>
              <w:top w:w="91" w:type="dxa"/>
              <w:left w:w="0" w:type="dxa"/>
              <w:bottom w:w="91" w:type="dxa"/>
              <w:right w:w="0" w:type="dxa"/>
            </w:tcMar>
          </w:tcPr>
          <w:p w:rsidR="00F26483" w:rsidRPr="00E1467A" w:rsidRDefault="00F26483">
            <w:pPr>
              <w:pStyle w:val="TableSideHeading"/>
              <w:ind w:right="0"/>
              <w:rPr>
                <w:sz w:val="26"/>
                <w:rtl/>
              </w:rPr>
              <w:pPrChange w:id="27" w:author="ענת מימון" w:date="2016-11-10T14:19:00Z">
                <w:pPr>
                  <w:pStyle w:val="TableSideHeading"/>
                  <w:ind w:right="0"/>
                </w:pPr>
              </w:pPrChange>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024" w:type="dxa"/>
            <w:gridSpan w:val="2"/>
            <w:tcMar>
              <w:top w:w="91" w:type="dxa"/>
              <w:left w:w="0" w:type="dxa"/>
              <w:bottom w:w="91" w:type="dxa"/>
              <w:right w:w="0" w:type="dxa"/>
            </w:tcMar>
          </w:tcPr>
          <w:p w:rsidR="00F26483" w:rsidRPr="00E1467A" w:rsidRDefault="00F26483">
            <w:pPr>
              <w:pStyle w:val="TableBlock"/>
              <w:rPr>
                <w:sz w:val="26"/>
                <w:rtl/>
              </w:rPr>
              <w:pPrChange w:id="28" w:author="ענת מימון" w:date="2016-11-20T11:25:00Z">
                <w:pPr>
                  <w:pStyle w:val="TableBlock"/>
                </w:pPr>
              </w:pPrChange>
            </w:pPr>
            <w:r w:rsidRPr="00E1467A">
              <w:rPr>
                <w:sz w:val="26"/>
                <w:rtl/>
              </w:rPr>
              <w:t>(3)</w:t>
            </w:r>
            <w:r w:rsidRPr="00E1467A">
              <w:rPr>
                <w:sz w:val="26"/>
                <w:rtl/>
              </w:rPr>
              <w:tab/>
            </w:r>
            <w:ins w:id="29" w:author="ענת מימון" w:date="2016-11-09T14:32:00Z">
              <w:r w:rsidR="00A427E7">
                <w:rPr>
                  <w:rFonts w:hint="cs"/>
                  <w:sz w:val="26"/>
                  <w:rtl/>
                </w:rPr>
                <w:t xml:space="preserve">המבקש מינה </w:t>
              </w:r>
            </w:ins>
            <w:del w:id="30" w:author="ענת מימון" w:date="2016-11-09T14:33:00Z">
              <w:r w:rsidRPr="00E1467A" w:rsidDel="00A427E7">
                <w:rPr>
                  <w:rFonts w:hint="eastAsia"/>
                  <w:sz w:val="26"/>
                  <w:rtl/>
                </w:rPr>
                <w:delText>יש</w:delText>
              </w:r>
              <w:r w:rsidRPr="00E1467A" w:rsidDel="00A427E7">
                <w:rPr>
                  <w:sz w:val="26"/>
                  <w:rtl/>
                </w:rPr>
                <w:delText xml:space="preserve"> </w:delText>
              </w:r>
            </w:del>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w:t>
            </w:r>
            <w:ins w:id="31" w:author="ענת מימון" w:date="2016-11-09T14:33:00Z">
              <w:r w:rsidR="00A427E7">
                <w:rPr>
                  <w:rFonts w:hint="cs"/>
                  <w:sz w:val="26"/>
                  <w:rtl/>
                </w:rPr>
                <w:t xml:space="preserve">כל סוג </w:t>
              </w:r>
            </w:ins>
            <w:r w:rsidRPr="00E1467A">
              <w:rPr>
                <w:rFonts w:hint="eastAsia"/>
                <w:sz w:val="26"/>
                <w:rtl/>
              </w:rPr>
              <w:t>תמרוק</w:t>
            </w:r>
            <w:ins w:id="32" w:author="ענת מימון" w:date="2016-11-09T14:33:00Z">
              <w:r w:rsidR="00A427E7">
                <w:rPr>
                  <w:rFonts w:hint="cs"/>
                  <w:sz w:val="26"/>
                  <w:rtl/>
                </w:rPr>
                <w:t xml:space="preserve"> שברישיון</w:t>
              </w:r>
            </w:ins>
            <w:r w:rsidRPr="00E1467A">
              <w:rPr>
                <w:sz w:val="26"/>
                <w:rtl/>
              </w:rPr>
              <w:t>;</w:t>
            </w:r>
            <w:ins w:id="33" w:author="ענת מימון" w:date="2016-11-20T11:25:00Z">
              <w:r w:rsidR="00AE5F21">
                <w:rPr>
                  <w:rFonts w:hint="cs"/>
                  <w:sz w:val="26"/>
                  <w:rtl/>
                </w:rPr>
                <w:t xml:space="preserve"> ואולם, יצרן או יצואן המייצר או מפיץ תמרוק אך ורק לצורך יצוא מחוץ לישראל לא ימנה נציג אחראי;</w:t>
              </w:r>
            </w:ins>
          </w:p>
        </w:tc>
      </w:tr>
      <w:tr w:rsidR="00F26483" w:rsidRPr="00E1467A" w:rsidTr="00935CF8">
        <w:trPr>
          <w:cantSplit/>
        </w:trPr>
        <w:tc>
          <w:tcPr>
            <w:tcW w:w="1869" w:type="dxa"/>
            <w:tcMar>
              <w:top w:w="91" w:type="dxa"/>
              <w:left w:w="0" w:type="dxa"/>
              <w:bottom w:w="91" w:type="dxa"/>
              <w:right w:w="0" w:type="dxa"/>
            </w:tcMar>
          </w:tcPr>
          <w:p w:rsidR="00F26483" w:rsidRPr="00A427E7"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024" w:type="dxa"/>
            <w:gridSpan w:val="2"/>
            <w:tcMar>
              <w:top w:w="91" w:type="dxa"/>
              <w:left w:w="0" w:type="dxa"/>
              <w:bottom w:w="91" w:type="dxa"/>
              <w:right w:w="0" w:type="dxa"/>
            </w:tcMar>
          </w:tcPr>
          <w:p w:rsidR="00F26483" w:rsidRPr="00E1467A" w:rsidRDefault="00F26483" w:rsidP="000A339C">
            <w:pPr>
              <w:pStyle w:val="TableBlock"/>
              <w:rPr>
                <w:sz w:val="26"/>
                <w:rtl/>
              </w:rPr>
            </w:pPr>
            <w:r w:rsidRPr="00E1467A">
              <w:rPr>
                <w:sz w:val="26"/>
                <w:rtl/>
              </w:rPr>
              <w:t>(4)</w:t>
            </w:r>
            <w:r w:rsidRPr="00E1467A">
              <w:rPr>
                <w:sz w:val="26"/>
                <w:rtl/>
              </w:rPr>
              <w:tab/>
            </w:r>
            <w:r w:rsidRPr="00E1467A">
              <w:rPr>
                <w:rFonts w:hint="eastAsia"/>
                <w:sz w:val="26"/>
                <w:rtl/>
              </w:rPr>
              <w:t>מתקיימים</w:t>
            </w:r>
            <w:r w:rsidRPr="00E1467A">
              <w:rPr>
                <w:sz w:val="26"/>
                <w:rtl/>
              </w:rPr>
              <w:t xml:space="preserve"> </w:t>
            </w:r>
            <w:r w:rsidRPr="00E1467A">
              <w:rPr>
                <w:rFonts w:hint="eastAsia"/>
                <w:sz w:val="26"/>
                <w:rtl/>
              </w:rPr>
              <w:t>לגבי</w:t>
            </w:r>
            <w:r w:rsidRPr="00E1467A">
              <w:rPr>
                <w:sz w:val="26"/>
                <w:rtl/>
              </w:rPr>
              <w:t xml:space="preserve"> </w:t>
            </w:r>
            <w:r w:rsidRPr="00E1467A">
              <w:rPr>
                <w:rFonts w:hint="eastAsia"/>
                <w:sz w:val="26"/>
                <w:rtl/>
              </w:rPr>
              <w:t>המבקש</w:t>
            </w:r>
            <w:r w:rsidRPr="00E1467A">
              <w:rPr>
                <w:sz w:val="26"/>
                <w:rtl/>
              </w:rPr>
              <w:t xml:space="preserve"> </w:t>
            </w:r>
            <w:r w:rsidRPr="00E1467A">
              <w:rPr>
                <w:rFonts w:hint="eastAsia"/>
                <w:sz w:val="26"/>
                <w:rtl/>
              </w:rPr>
              <w:t>התנאים</w:t>
            </w:r>
            <w:r w:rsidRPr="00E1467A">
              <w:rPr>
                <w:sz w:val="26"/>
                <w:rtl/>
              </w:rPr>
              <w:t xml:space="preserve"> </w:t>
            </w:r>
            <w:r w:rsidRPr="00E1467A">
              <w:rPr>
                <w:rFonts w:hint="eastAsia"/>
                <w:sz w:val="26"/>
                <w:rtl/>
              </w:rPr>
              <w:t>המפורטים</w:t>
            </w:r>
            <w:r w:rsidRPr="00E1467A">
              <w:rPr>
                <w:sz w:val="26"/>
                <w:rtl/>
              </w:rPr>
              <w:t xml:space="preserve"> </w:t>
            </w:r>
            <w:r w:rsidRPr="00E1467A">
              <w:rPr>
                <w:rFonts w:hint="eastAsia"/>
                <w:sz w:val="26"/>
                <w:rtl/>
              </w:rPr>
              <w:t>בתקן</w:t>
            </w:r>
            <w:r w:rsidRPr="00E1467A">
              <w:rPr>
                <w:sz w:val="26"/>
                <w:rtl/>
              </w:rPr>
              <w:t xml:space="preserve"> </w:t>
            </w:r>
            <w:r w:rsidRPr="00E1467A">
              <w:rPr>
                <w:rFonts w:hint="eastAsia"/>
                <w:sz w:val="26"/>
                <w:rtl/>
              </w:rPr>
              <w:t>המנוי</w:t>
            </w:r>
            <w:r w:rsidRPr="00E1467A">
              <w:rPr>
                <w:sz w:val="26"/>
                <w:rtl/>
              </w:rPr>
              <w:t xml:space="preserve"> </w:t>
            </w:r>
            <w:r w:rsidRPr="00E1467A">
              <w:rPr>
                <w:rFonts w:hint="eastAsia"/>
                <w:sz w:val="26"/>
                <w:rtl/>
              </w:rPr>
              <w:t>בתוספת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ואולם</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לתת</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למבקש</w:t>
            </w:r>
            <w:r w:rsidRPr="00E1467A">
              <w:rPr>
                <w:sz w:val="26"/>
                <w:rtl/>
              </w:rPr>
              <w:t xml:space="preserve"> </w:t>
            </w:r>
            <w:r w:rsidRPr="00E1467A">
              <w:rPr>
                <w:rFonts w:hint="eastAsia"/>
                <w:sz w:val="26"/>
                <w:rtl/>
              </w:rPr>
              <w:t>שמתקיימים</w:t>
            </w:r>
            <w:r w:rsidRPr="00E1467A">
              <w:rPr>
                <w:sz w:val="26"/>
                <w:rtl/>
              </w:rPr>
              <w:t xml:space="preserve"> </w:t>
            </w:r>
            <w:r w:rsidRPr="00E1467A">
              <w:rPr>
                <w:rFonts w:hint="eastAsia"/>
                <w:sz w:val="26"/>
                <w:rtl/>
              </w:rPr>
              <w:t>לגביו</w:t>
            </w:r>
            <w:r w:rsidRPr="00E1467A">
              <w:rPr>
                <w:sz w:val="26"/>
                <w:rtl/>
              </w:rPr>
              <w:t xml:space="preserve"> </w:t>
            </w:r>
            <w:r w:rsidRPr="00E1467A">
              <w:rPr>
                <w:rFonts w:hint="eastAsia"/>
                <w:sz w:val="26"/>
                <w:rtl/>
              </w:rPr>
              <w:t>התנאים</w:t>
            </w:r>
            <w:r w:rsidRPr="00E1467A">
              <w:rPr>
                <w:sz w:val="26"/>
                <w:rtl/>
              </w:rPr>
              <w:t xml:space="preserve"> </w:t>
            </w:r>
            <w:r w:rsidRPr="00E1467A">
              <w:rPr>
                <w:rFonts w:hint="eastAsia"/>
                <w:sz w:val="26"/>
                <w:rtl/>
              </w:rPr>
              <w:t>המפורטים</w:t>
            </w:r>
            <w:r w:rsidRPr="00E1467A">
              <w:rPr>
                <w:sz w:val="26"/>
                <w:rtl/>
              </w:rPr>
              <w:t xml:space="preserve">  </w:t>
            </w:r>
            <w:r w:rsidRPr="00E1467A">
              <w:rPr>
                <w:rFonts w:hint="eastAsia"/>
                <w:sz w:val="26"/>
                <w:rtl/>
              </w:rPr>
              <w:t>בתקנים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בהנחיות</w:t>
            </w:r>
            <w:r w:rsidRPr="00E1467A">
              <w:rPr>
                <w:sz w:val="26"/>
                <w:rtl/>
              </w:rPr>
              <w:t xml:space="preserve"> </w:t>
            </w:r>
            <w:r w:rsidRPr="00E1467A">
              <w:rPr>
                <w:rFonts w:hint="eastAsia"/>
                <w:sz w:val="26"/>
                <w:rtl/>
              </w:rPr>
              <w:t>מקצועיות</w:t>
            </w:r>
            <w:r w:rsidRPr="00E1467A">
              <w:rPr>
                <w:sz w:val="26"/>
                <w:rtl/>
              </w:rPr>
              <w:t xml:space="preserve"> </w:t>
            </w:r>
            <w:r w:rsidRPr="00E1467A">
              <w:rPr>
                <w:rFonts w:hint="eastAsia"/>
                <w:sz w:val="26"/>
                <w:rtl/>
              </w:rPr>
              <w:t>בין</w:t>
            </w:r>
            <w:r w:rsidRPr="00E1467A">
              <w:rPr>
                <w:sz w:val="26"/>
                <w:rtl/>
              </w:rPr>
              <w:t>-</w:t>
            </w:r>
            <w:r w:rsidRPr="00E1467A">
              <w:rPr>
                <w:rFonts w:hint="eastAsia"/>
                <w:sz w:val="26"/>
                <w:rtl/>
              </w:rPr>
              <w:t>לאומיים</w:t>
            </w:r>
            <w:r w:rsidRPr="00E1467A">
              <w:rPr>
                <w:sz w:val="26"/>
                <w:rtl/>
              </w:rPr>
              <w:t xml:space="preserve"> </w:t>
            </w:r>
            <w:r w:rsidRPr="00E1467A">
              <w:rPr>
                <w:rFonts w:hint="eastAsia"/>
                <w:sz w:val="26"/>
                <w:rtl/>
              </w:rPr>
              <w:t>אחרים</w:t>
            </w:r>
            <w:r w:rsidRPr="00E1467A">
              <w:rPr>
                <w:sz w:val="26"/>
                <w:rtl/>
              </w:rPr>
              <w:t xml:space="preserve"> </w:t>
            </w:r>
            <w:r w:rsidRPr="00E1467A">
              <w:rPr>
                <w:rFonts w:hint="eastAsia"/>
                <w:sz w:val="26"/>
                <w:rtl/>
              </w:rPr>
              <w:t>שהמנהל</w:t>
            </w:r>
            <w:r w:rsidRPr="00E1467A">
              <w:rPr>
                <w:sz w:val="26"/>
                <w:rtl/>
              </w:rPr>
              <w:t xml:space="preserve"> </w:t>
            </w:r>
            <w:r w:rsidRPr="00E1467A">
              <w:rPr>
                <w:rFonts w:hint="eastAsia"/>
                <w:sz w:val="26"/>
                <w:rtl/>
              </w:rPr>
              <w:t>מצא</w:t>
            </w:r>
            <w:r w:rsidRPr="00E1467A">
              <w:rPr>
                <w:sz w:val="26"/>
                <w:rtl/>
              </w:rPr>
              <w:t xml:space="preserve"> </w:t>
            </w:r>
            <w:r w:rsidRPr="00E1467A">
              <w:rPr>
                <w:rFonts w:hint="eastAsia"/>
                <w:sz w:val="26"/>
                <w:rtl/>
              </w:rPr>
              <w:t>שהם</w:t>
            </w:r>
            <w:r w:rsidRPr="00E1467A">
              <w:rPr>
                <w:sz w:val="26"/>
                <w:rtl/>
              </w:rPr>
              <w:t xml:space="preserve"> </w:t>
            </w:r>
            <w:r w:rsidRPr="00E1467A">
              <w:rPr>
                <w:rFonts w:hint="eastAsia"/>
                <w:sz w:val="26"/>
                <w:rtl/>
              </w:rPr>
              <w:t>שווי</w:t>
            </w:r>
            <w:r w:rsidRPr="00E1467A">
              <w:rPr>
                <w:sz w:val="26"/>
                <w:rtl/>
              </w:rPr>
              <w:t xml:space="preserve"> </w:t>
            </w:r>
            <w:r w:rsidRPr="00E1467A">
              <w:rPr>
                <w:rFonts w:hint="eastAsia"/>
                <w:sz w:val="26"/>
                <w:rtl/>
              </w:rPr>
              <w:t>ערך</w:t>
            </w:r>
            <w:r w:rsidRPr="00E1467A">
              <w:rPr>
                <w:sz w:val="26"/>
                <w:rtl/>
              </w:rPr>
              <w:t xml:space="preserve"> </w:t>
            </w:r>
            <w:r w:rsidRPr="00E1467A">
              <w:rPr>
                <w:rFonts w:hint="eastAsia"/>
                <w:sz w:val="26"/>
                <w:rtl/>
              </w:rPr>
              <w:t>לפחות</w:t>
            </w:r>
            <w:r w:rsidRPr="00E1467A">
              <w:rPr>
                <w:sz w:val="26"/>
                <w:rtl/>
              </w:rPr>
              <w:t xml:space="preserve"> </w:t>
            </w:r>
            <w:r w:rsidRPr="00E1467A">
              <w:rPr>
                <w:rFonts w:hint="eastAsia"/>
                <w:sz w:val="26"/>
                <w:rtl/>
              </w:rPr>
              <w:t>לתקן</w:t>
            </w:r>
            <w:r w:rsidRPr="00E1467A">
              <w:rPr>
                <w:sz w:val="26"/>
                <w:rtl/>
              </w:rPr>
              <w:t xml:space="preserve"> </w:t>
            </w:r>
            <w:r w:rsidRPr="00E1467A">
              <w:rPr>
                <w:rFonts w:hint="eastAsia"/>
                <w:sz w:val="26"/>
                <w:rtl/>
              </w:rPr>
              <w:t>האמור</w:t>
            </w:r>
            <w:ins w:id="34" w:author="ענת מימון" w:date="2016-11-14T11:15:00Z">
              <w:r w:rsidR="00290209">
                <w:rPr>
                  <w:rFonts w:hint="cs"/>
                  <w:sz w:val="26"/>
                  <w:rtl/>
                </w:rPr>
                <w:t xml:space="preserve"> והמנהל בדק</w:t>
              </w:r>
            </w:ins>
            <w:ins w:id="35" w:author="ענת מימון" w:date="2016-11-15T16:53:00Z">
              <w:r w:rsidR="000D54AA">
                <w:rPr>
                  <w:rFonts w:hint="cs"/>
                  <w:sz w:val="26"/>
                  <w:rtl/>
                </w:rPr>
                <w:t xml:space="preserve"> ומצא</w:t>
              </w:r>
            </w:ins>
            <w:ins w:id="36" w:author="ענת מימון" w:date="2016-11-14T11:15:00Z">
              <w:r w:rsidR="00290209">
                <w:rPr>
                  <w:rFonts w:hint="cs"/>
                  <w:sz w:val="26"/>
                  <w:rtl/>
                </w:rPr>
                <w:t xml:space="preserve"> כי המבקש עומד בתנאים ובהנחיות כאמור</w:t>
              </w:r>
            </w:ins>
            <w:r w:rsidRPr="00E1467A">
              <w:rPr>
                <w:sz w:val="26"/>
                <w:rtl/>
              </w:rPr>
              <w:t>;</w:t>
            </w:r>
            <w:ins w:id="37" w:author="ענת מימון" w:date="2016-11-20T10:11:00Z">
              <w:r w:rsidR="0070225C">
                <w:rPr>
                  <w:rFonts w:hint="cs"/>
                  <w:sz w:val="26"/>
                  <w:rtl/>
                </w:rPr>
                <w:t xml:space="preserve"> נתן המנהל רישיון למבקש שמתקיימים לגביו תנאים המפורטים בתקנים או הנחיות מקצועיות כאמור, יפרסם על כך הודעה באתר האינטרנט של המשרד וינקוב בשם התקן או ההנחיות שנמצאו על ידו כשווי ערך באותו מקרה.</w:t>
              </w:r>
            </w:ins>
          </w:p>
        </w:tc>
      </w:tr>
      <w:tr w:rsidR="00F26483" w:rsidRPr="00E1467A" w:rsidTr="00935CF8">
        <w:trPr>
          <w:cantSplit/>
        </w:trPr>
        <w:tc>
          <w:tcPr>
            <w:tcW w:w="1869" w:type="dxa"/>
            <w:tcMar>
              <w:top w:w="91" w:type="dxa"/>
              <w:left w:w="0" w:type="dxa"/>
              <w:bottom w:w="91" w:type="dxa"/>
              <w:right w:w="0" w:type="dxa"/>
            </w:tcMar>
          </w:tcPr>
          <w:p w:rsidR="003532D4" w:rsidRPr="00E1467A" w:rsidRDefault="003532D4"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024" w:type="dxa"/>
            <w:gridSpan w:val="2"/>
            <w:tcMar>
              <w:top w:w="91" w:type="dxa"/>
              <w:left w:w="0" w:type="dxa"/>
              <w:bottom w:w="91" w:type="dxa"/>
              <w:right w:w="0" w:type="dxa"/>
            </w:tcMar>
          </w:tcPr>
          <w:p w:rsidR="00F26483" w:rsidRPr="00E1467A" w:rsidRDefault="00F26483">
            <w:pPr>
              <w:pStyle w:val="TableBlock"/>
              <w:rPr>
                <w:sz w:val="26"/>
                <w:rtl/>
              </w:rPr>
              <w:pPrChange w:id="38" w:author="ענת מימון" w:date="2016-11-20T10:12:00Z">
                <w:pPr>
                  <w:pStyle w:val="TableBlock"/>
                </w:pPr>
              </w:pPrChange>
            </w:pPr>
            <w:r w:rsidRPr="00E1467A">
              <w:rPr>
                <w:sz w:val="26"/>
                <w:rtl/>
              </w:rPr>
              <w:t>(5)</w:t>
            </w:r>
            <w:r w:rsidRPr="00E1467A">
              <w:rPr>
                <w:sz w:val="26"/>
                <w:rtl/>
              </w:rPr>
              <w:tab/>
            </w:r>
            <w:del w:id="39" w:author="ענת מימון" w:date="2016-11-14T12:08:00Z">
              <w:r w:rsidRPr="00E1467A" w:rsidDel="00F7722B">
                <w:rPr>
                  <w:rFonts w:hint="eastAsia"/>
                  <w:sz w:val="26"/>
                  <w:rtl/>
                </w:rPr>
                <w:delText>התמרוק</w:delText>
              </w:r>
              <w:r w:rsidRPr="00E1467A" w:rsidDel="00F7722B">
                <w:rPr>
                  <w:sz w:val="26"/>
                  <w:rtl/>
                </w:rPr>
                <w:delText xml:space="preserve"> </w:delText>
              </w:r>
              <w:r w:rsidRPr="00E1467A" w:rsidDel="00F7722B">
                <w:rPr>
                  <w:rFonts w:hint="eastAsia"/>
                  <w:sz w:val="26"/>
                  <w:rtl/>
                </w:rPr>
                <w:delText>מובל</w:delText>
              </w:r>
              <w:r w:rsidRPr="00E1467A" w:rsidDel="00F7722B">
                <w:rPr>
                  <w:sz w:val="26"/>
                  <w:rtl/>
                </w:rPr>
                <w:delText xml:space="preserve"> </w:delText>
              </w:r>
              <w:r w:rsidRPr="00E1467A" w:rsidDel="00F7722B">
                <w:rPr>
                  <w:rFonts w:hint="eastAsia"/>
                  <w:sz w:val="26"/>
                  <w:rtl/>
                </w:rPr>
                <w:delText>ומאוחסן</w:delText>
              </w:r>
              <w:r w:rsidRPr="00E1467A" w:rsidDel="00F7722B">
                <w:rPr>
                  <w:sz w:val="26"/>
                  <w:rtl/>
                </w:rPr>
                <w:delText xml:space="preserve"> </w:delText>
              </w:r>
              <w:r w:rsidRPr="00E1467A" w:rsidDel="00F7722B">
                <w:rPr>
                  <w:rFonts w:hint="eastAsia"/>
                  <w:sz w:val="26"/>
                  <w:rtl/>
                </w:rPr>
                <w:delText>בהתאם</w:delText>
              </w:r>
              <w:r w:rsidRPr="00E1467A" w:rsidDel="00F7722B">
                <w:rPr>
                  <w:sz w:val="26"/>
                  <w:rtl/>
                </w:rPr>
                <w:delText xml:space="preserve"> </w:delText>
              </w:r>
              <w:r w:rsidRPr="00E1467A" w:rsidDel="00F7722B">
                <w:rPr>
                  <w:rFonts w:hint="eastAsia"/>
                  <w:sz w:val="26"/>
                  <w:rtl/>
                </w:rPr>
                <w:delText>להוראות</w:delText>
              </w:r>
              <w:r w:rsidRPr="00E1467A" w:rsidDel="00F7722B">
                <w:rPr>
                  <w:sz w:val="26"/>
                  <w:rtl/>
                </w:rPr>
                <w:delText xml:space="preserve"> </w:delText>
              </w:r>
              <w:r w:rsidRPr="00E1467A" w:rsidDel="00F7722B">
                <w:rPr>
                  <w:rFonts w:hint="eastAsia"/>
                  <w:sz w:val="26"/>
                  <w:rtl/>
                </w:rPr>
                <w:delText>שקבע</w:delText>
              </w:r>
              <w:r w:rsidRPr="00E1467A" w:rsidDel="00F7722B">
                <w:rPr>
                  <w:sz w:val="26"/>
                  <w:rtl/>
                </w:rPr>
                <w:delText xml:space="preserve"> </w:delText>
              </w:r>
              <w:r w:rsidRPr="00E1467A" w:rsidDel="00F7722B">
                <w:rPr>
                  <w:rFonts w:hint="eastAsia"/>
                  <w:sz w:val="26"/>
                  <w:rtl/>
                </w:rPr>
                <w:delText>השר</w:delText>
              </w:r>
              <w:r w:rsidRPr="00E1467A" w:rsidDel="00F7722B">
                <w:rPr>
                  <w:sz w:val="26"/>
                  <w:rtl/>
                </w:rPr>
                <w:delText xml:space="preserve"> </w:delText>
              </w:r>
              <w:r w:rsidRPr="00E1467A" w:rsidDel="00F7722B">
                <w:rPr>
                  <w:rFonts w:hint="eastAsia"/>
                  <w:sz w:val="26"/>
                  <w:rtl/>
                </w:rPr>
                <w:delText>לצורך</w:delText>
              </w:r>
              <w:r w:rsidRPr="00E1467A" w:rsidDel="00F7722B">
                <w:rPr>
                  <w:sz w:val="26"/>
                  <w:rtl/>
                </w:rPr>
                <w:delText xml:space="preserve"> </w:delText>
              </w:r>
              <w:r w:rsidRPr="00E1467A" w:rsidDel="00F7722B">
                <w:rPr>
                  <w:rFonts w:hint="eastAsia"/>
                  <w:sz w:val="26"/>
                  <w:rtl/>
                </w:rPr>
                <w:delText>הבטחת</w:delText>
              </w:r>
              <w:r w:rsidRPr="00E1467A" w:rsidDel="00F7722B">
                <w:rPr>
                  <w:sz w:val="26"/>
                  <w:rtl/>
                </w:rPr>
                <w:delText xml:space="preserve"> </w:delText>
              </w:r>
              <w:r w:rsidRPr="00E1467A" w:rsidDel="00F7722B">
                <w:rPr>
                  <w:rFonts w:hint="eastAsia"/>
                  <w:sz w:val="26"/>
                  <w:rtl/>
                </w:rPr>
                <w:delText>יעילות</w:delText>
              </w:r>
              <w:r w:rsidRPr="00E1467A" w:rsidDel="00F7722B">
                <w:rPr>
                  <w:sz w:val="26"/>
                  <w:rtl/>
                </w:rPr>
                <w:delText xml:space="preserve"> </w:delText>
              </w:r>
              <w:r w:rsidRPr="00E1467A" w:rsidDel="00F7722B">
                <w:rPr>
                  <w:rFonts w:hint="eastAsia"/>
                  <w:sz w:val="26"/>
                  <w:rtl/>
                </w:rPr>
                <w:delText>התמרוק</w:delText>
              </w:r>
              <w:r w:rsidRPr="00E1467A" w:rsidDel="00F7722B">
                <w:rPr>
                  <w:sz w:val="26"/>
                  <w:rtl/>
                </w:rPr>
                <w:delText xml:space="preserve">, </w:delText>
              </w:r>
              <w:r w:rsidRPr="00E1467A" w:rsidDel="00F7722B">
                <w:rPr>
                  <w:rFonts w:hint="eastAsia"/>
                  <w:sz w:val="26"/>
                  <w:rtl/>
                </w:rPr>
                <w:delText>בטיחותו</w:delText>
              </w:r>
              <w:r w:rsidRPr="00E1467A" w:rsidDel="00F7722B">
                <w:rPr>
                  <w:sz w:val="26"/>
                  <w:rtl/>
                </w:rPr>
                <w:delText xml:space="preserve"> </w:delText>
              </w:r>
              <w:r w:rsidRPr="00E1467A" w:rsidDel="00F7722B">
                <w:rPr>
                  <w:rFonts w:hint="eastAsia"/>
                  <w:sz w:val="26"/>
                  <w:rtl/>
                </w:rPr>
                <w:delText>ואיכותו</w:delText>
              </w:r>
            </w:del>
            <w:ins w:id="40" w:author="ענת מימון" w:date="2016-11-14T12:08:00Z">
              <w:r w:rsidR="00F7722B">
                <w:rPr>
                  <w:rFonts w:hint="cs"/>
                  <w:sz w:val="26"/>
                  <w:rtl/>
                </w:rPr>
                <w:t>למבקש יש את התנאים</w:t>
              </w:r>
            </w:ins>
            <w:ins w:id="41" w:author="ענת מימון" w:date="2016-11-14T12:09:00Z">
              <w:r w:rsidR="00F7722B">
                <w:rPr>
                  <w:rFonts w:hint="cs"/>
                  <w:sz w:val="26"/>
                  <w:rtl/>
                </w:rPr>
                <w:t xml:space="preserve"> </w:t>
              </w:r>
            </w:ins>
            <w:ins w:id="42" w:author="ענת מימון" w:date="2016-11-20T10:12:00Z">
              <w:r w:rsidR="0070225C">
                <w:rPr>
                  <w:rFonts w:hint="cs"/>
                  <w:sz w:val="26"/>
                  <w:rtl/>
                </w:rPr>
                <w:t xml:space="preserve">המתאימים הנדרשים לצורך הובלה והפצה נאותה של </w:t>
              </w:r>
            </w:ins>
            <w:ins w:id="43" w:author="ענת מימון" w:date="2016-11-14T12:08:00Z">
              <w:r w:rsidR="00F7722B">
                <w:rPr>
                  <w:rFonts w:hint="cs"/>
                  <w:sz w:val="26"/>
                  <w:rtl/>
                </w:rPr>
                <w:t>תמרוק</w:t>
              </w:r>
            </w:ins>
            <w:ins w:id="44" w:author="ענת מימון" w:date="2016-11-20T10:12:00Z">
              <w:r w:rsidR="0070225C">
                <w:rPr>
                  <w:rFonts w:hint="cs"/>
                  <w:sz w:val="26"/>
                  <w:rtl/>
                </w:rPr>
                <w:t>ים</w:t>
              </w:r>
            </w:ins>
            <w:ins w:id="45" w:author="ענת מימון" w:date="2016-11-14T12:08:00Z">
              <w:r w:rsidR="00F7722B">
                <w:rPr>
                  <w:rFonts w:hint="cs"/>
                  <w:sz w:val="26"/>
                  <w:rtl/>
                </w:rPr>
                <w:t xml:space="preserve"> לפי הוראות שקבע השר לצורך הבטחת יעילות התמרוק, בטיחותו ואיכותו</w:t>
              </w:r>
            </w:ins>
            <w:r w:rsidRPr="00E1467A">
              <w:rPr>
                <w:sz w:val="26"/>
                <w:rtl/>
              </w:rPr>
              <w:t>;</w:t>
            </w:r>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024" w:type="dxa"/>
            <w:gridSpan w:val="2"/>
            <w:tcMar>
              <w:top w:w="91" w:type="dxa"/>
              <w:left w:w="0" w:type="dxa"/>
              <w:bottom w:w="91" w:type="dxa"/>
              <w:right w:w="0" w:type="dxa"/>
            </w:tcMar>
          </w:tcPr>
          <w:p w:rsidR="00F26483" w:rsidRPr="00E1467A" w:rsidRDefault="00F26483" w:rsidP="000A339C">
            <w:pPr>
              <w:pStyle w:val="TableBlock"/>
              <w:rPr>
                <w:sz w:val="26"/>
                <w:rtl/>
              </w:rPr>
            </w:pPr>
            <w:r w:rsidRPr="00E1467A">
              <w:rPr>
                <w:sz w:val="26"/>
                <w:rtl/>
              </w:rPr>
              <w:t>(6)</w:t>
            </w:r>
            <w:r w:rsidRPr="00E1467A">
              <w:rPr>
                <w:sz w:val="26"/>
                <w:rtl/>
              </w:rPr>
              <w:tab/>
            </w:r>
            <w:r w:rsidRPr="00E1467A">
              <w:rPr>
                <w:rFonts w:hint="eastAsia"/>
                <w:sz w:val="26"/>
                <w:rtl/>
              </w:rPr>
              <w:t>המבקש</w:t>
            </w:r>
            <w:r w:rsidRPr="00E1467A">
              <w:rPr>
                <w:sz w:val="26"/>
                <w:rtl/>
              </w:rPr>
              <w:t xml:space="preserve">, </w:t>
            </w:r>
            <w:r w:rsidRPr="00E1467A">
              <w:rPr>
                <w:rFonts w:hint="eastAsia"/>
                <w:sz w:val="26"/>
                <w:rtl/>
              </w:rPr>
              <w:t>ואם</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תאגיד</w:t>
            </w:r>
            <w:r w:rsidRPr="00E1467A">
              <w:rPr>
                <w:sz w:val="26"/>
                <w:rtl/>
              </w:rPr>
              <w:t xml:space="preserve"> – </w:t>
            </w:r>
            <w:r w:rsidRPr="00E1467A">
              <w:rPr>
                <w:rFonts w:hint="eastAsia"/>
                <w:sz w:val="26"/>
                <w:rtl/>
              </w:rPr>
              <w:t>גם</w:t>
            </w:r>
            <w:r w:rsidRPr="00E1467A">
              <w:rPr>
                <w:sz w:val="26"/>
                <w:rtl/>
              </w:rPr>
              <w:t xml:space="preserve"> </w:t>
            </w:r>
            <w:r w:rsidRPr="00E1467A">
              <w:rPr>
                <w:rFonts w:hint="eastAsia"/>
                <w:sz w:val="26"/>
                <w:rtl/>
              </w:rPr>
              <w:t>נושא</w:t>
            </w:r>
            <w:r w:rsidRPr="00E1467A">
              <w:rPr>
                <w:sz w:val="26"/>
                <w:rtl/>
              </w:rPr>
              <w:t xml:space="preserve"> </w:t>
            </w:r>
            <w:r w:rsidRPr="00E1467A">
              <w:rPr>
                <w:rFonts w:hint="eastAsia"/>
                <w:sz w:val="26"/>
                <w:rtl/>
              </w:rPr>
              <w:t>משרה</w:t>
            </w:r>
            <w:r w:rsidRPr="00E1467A">
              <w:rPr>
                <w:sz w:val="26"/>
                <w:rtl/>
              </w:rPr>
              <w:t xml:space="preserve"> </w:t>
            </w:r>
            <w:r w:rsidRPr="00E1467A">
              <w:rPr>
                <w:rFonts w:hint="eastAsia"/>
                <w:sz w:val="26"/>
                <w:rtl/>
              </w:rPr>
              <w:t>בו</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הורשע</w:t>
            </w:r>
            <w:r w:rsidRPr="00E1467A">
              <w:rPr>
                <w:sz w:val="26"/>
                <w:rtl/>
              </w:rPr>
              <w:t xml:space="preserve"> </w:t>
            </w:r>
            <w:r w:rsidRPr="00E1467A">
              <w:rPr>
                <w:rFonts w:hint="eastAsia"/>
                <w:sz w:val="26"/>
                <w:rtl/>
              </w:rPr>
              <w:t>ולא</w:t>
            </w:r>
            <w:r w:rsidRPr="00E1467A">
              <w:rPr>
                <w:sz w:val="26"/>
                <w:rtl/>
              </w:rPr>
              <w:t xml:space="preserve"> </w:t>
            </w:r>
            <w:r w:rsidRPr="00E1467A">
              <w:rPr>
                <w:rFonts w:hint="eastAsia"/>
                <w:sz w:val="26"/>
                <w:rtl/>
              </w:rPr>
              <w:t>הוגש</w:t>
            </w:r>
            <w:r w:rsidRPr="00E1467A">
              <w:rPr>
                <w:sz w:val="26"/>
                <w:rtl/>
              </w:rPr>
              <w:t xml:space="preserve"> </w:t>
            </w:r>
            <w:r w:rsidRPr="00E1467A">
              <w:rPr>
                <w:rFonts w:hint="eastAsia"/>
                <w:sz w:val="26"/>
                <w:rtl/>
              </w:rPr>
              <w:t>נגדו</w:t>
            </w:r>
            <w:r w:rsidRPr="00E1467A">
              <w:rPr>
                <w:sz w:val="26"/>
                <w:rtl/>
              </w:rPr>
              <w:t xml:space="preserve"> </w:t>
            </w:r>
            <w:r w:rsidRPr="00E1467A">
              <w:rPr>
                <w:rFonts w:hint="eastAsia"/>
                <w:sz w:val="26"/>
                <w:rtl/>
              </w:rPr>
              <w:t>כתב</w:t>
            </w:r>
            <w:r w:rsidRPr="00E1467A">
              <w:rPr>
                <w:sz w:val="26"/>
                <w:rtl/>
              </w:rPr>
              <w:t xml:space="preserve"> </w:t>
            </w:r>
            <w:r w:rsidRPr="00E1467A">
              <w:rPr>
                <w:rFonts w:hint="eastAsia"/>
                <w:sz w:val="26"/>
                <w:rtl/>
              </w:rPr>
              <w:t>אישום</w:t>
            </w:r>
            <w:r w:rsidRPr="00E1467A">
              <w:rPr>
                <w:sz w:val="26"/>
                <w:rtl/>
              </w:rPr>
              <w:t xml:space="preserve"> </w:t>
            </w:r>
            <w:r w:rsidRPr="00E1467A">
              <w:rPr>
                <w:rFonts w:hint="eastAsia"/>
                <w:sz w:val="26"/>
                <w:rtl/>
              </w:rPr>
              <w:t>שטרם</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בו</w:t>
            </w:r>
            <w:r w:rsidRPr="00E1467A">
              <w:rPr>
                <w:sz w:val="26"/>
                <w:rtl/>
              </w:rPr>
              <w:t xml:space="preserve"> </w:t>
            </w:r>
            <w:r w:rsidRPr="00E1467A">
              <w:rPr>
                <w:rFonts w:hint="eastAsia"/>
                <w:sz w:val="26"/>
                <w:rtl/>
              </w:rPr>
              <w:t>פסק</w:t>
            </w:r>
            <w:r w:rsidRPr="00E1467A">
              <w:rPr>
                <w:sz w:val="26"/>
                <w:rtl/>
              </w:rPr>
              <w:t xml:space="preserve"> </w:t>
            </w:r>
            <w:r w:rsidRPr="00E1467A">
              <w:rPr>
                <w:rFonts w:hint="eastAsia"/>
                <w:sz w:val="26"/>
                <w:rtl/>
              </w:rPr>
              <w:t>דין</w:t>
            </w:r>
            <w:r w:rsidRPr="00E1467A">
              <w:rPr>
                <w:sz w:val="26"/>
                <w:rtl/>
              </w:rPr>
              <w:t xml:space="preserve"> </w:t>
            </w:r>
            <w:r w:rsidRPr="00E1467A">
              <w:rPr>
                <w:rFonts w:hint="eastAsia"/>
                <w:sz w:val="26"/>
                <w:rtl/>
              </w:rPr>
              <w:t>סופי</w:t>
            </w:r>
            <w:r w:rsidRPr="00E1467A">
              <w:rPr>
                <w:sz w:val="26"/>
                <w:rtl/>
              </w:rPr>
              <w:t xml:space="preserve">, </w:t>
            </w:r>
            <w:r w:rsidRPr="00E1467A">
              <w:rPr>
                <w:rFonts w:hint="eastAsia"/>
                <w:sz w:val="26"/>
                <w:rtl/>
              </w:rPr>
              <w:t>בעבירה</w:t>
            </w:r>
            <w:r w:rsidRPr="00E1467A">
              <w:rPr>
                <w:sz w:val="26"/>
                <w:rtl/>
              </w:rPr>
              <w:t xml:space="preserve"> </w:t>
            </w:r>
            <w:r w:rsidRPr="00E1467A">
              <w:rPr>
                <w:rFonts w:hint="eastAsia"/>
                <w:sz w:val="26"/>
                <w:rtl/>
              </w:rPr>
              <w:t>שמפאת</w:t>
            </w:r>
            <w:r w:rsidRPr="00E1467A">
              <w:rPr>
                <w:sz w:val="26"/>
                <w:rtl/>
              </w:rPr>
              <w:t xml:space="preserve"> </w:t>
            </w:r>
            <w:r w:rsidRPr="00E1467A">
              <w:rPr>
                <w:rFonts w:hint="eastAsia"/>
                <w:sz w:val="26"/>
                <w:rtl/>
              </w:rPr>
              <w:t>מהותה</w:t>
            </w:r>
            <w:r w:rsidRPr="00E1467A">
              <w:rPr>
                <w:sz w:val="26"/>
                <w:rtl/>
              </w:rPr>
              <w:t xml:space="preserve">, </w:t>
            </w:r>
            <w:r w:rsidRPr="00E1467A">
              <w:rPr>
                <w:rFonts w:hint="eastAsia"/>
                <w:sz w:val="26"/>
                <w:rtl/>
              </w:rPr>
              <w:t>חומרתה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נסיבותיה</w:t>
            </w:r>
            <w:r w:rsidRPr="00E1467A">
              <w:rPr>
                <w:sz w:val="26"/>
                <w:rtl/>
              </w:rPr>
              <w:t xml:space="preserve"> </w:t>
            </w:r>
            <w:r w:rsidRPr="00E1467A">
              <w:rPr>
                <w:rFonts w:hint="eastAsia"/>
                <w:sz w:val="26"/>
                <w:rtl/>
              </w:rPr>
              <w:t>אין</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ראוי</w:t>
            </w:r>
            <w:r w:rsidRPr="00E1467A">
              <w:rPr>
                <w:sz w:val="26"/>
                <w:rtl/>
              </w:rPr>
              <w:t xml:space="preserve">, </w:t>
            </w:r>
            <w:r w:rsidRPr="00E1467A">
              <w:rPr>
                <w:rFonts w:hint="eastAsia"/>
                <w:sz w:val="26"/>
                <w:rtl/>
              </w:rPr>
              <w:t>לדעת</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לקבל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w:t>
            </w:r>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024" w:type="dxa"/>
            <w:gridSpan w:val="2"/>
            <w:tcMar>
              <w:top w:w="91" w:type="dxa"/>
              <w:left w:w="0" w:type="dxa"/>
              <w:bottom w:w="91" w:type="dxa"/>
              <w:right w:w="0" w:type="dxa"/>
            </w:tcMar>
          </w:tcPr>
          <w:p w:rsidR="00F26483" w:rsidRPr="00E1467A" w:rsidRDefault="00F26483">
            <w:pPr>
              <w:pStyle w:val="TableBlock"/>
              <w:rPr>
                <w:sz w:val="26"/>
                <w:rtl/>
              </w:rPr>
              <w:pPrChange w:id="46" w:author="ענת מימון" w:date="2016-11-15T16:54:00Z">
                <w:pPr>
                  <w:pStyle w:val="TableBlock"/>
                </w:pPr>
              </w:pPrChange>
            </w:pPr>
            <w:r w:rsidRPr="00E1467A">
              <w:rPr>
                <w:sz w:val="26"/>
                <w:rtl/>
              </w:rPr>
              <w:t>(7)</w:t>
            </w:r>
            <w:r w:rsidRPr="00E1467A">
              <w:rPr>
                <w:sz w:val="26"/>
                <w:rtl/>
              </w:rPr>
              <w:tab/>
            </w:r>
            <w:r w:rsidRPr="00E1467A">
              <w:rPr>
                <w:rFonts w:hint="eastAsia"/>
                <w:sz w:val="26"/>
                <w:rtl/>
              </w:rPr>
              <w:t>תנאים</w:t>
            </w:r>
            <w:r w:rsidRPr="00E1467A">
              <w:rPr>
                <w:sz w:val="26"/>
                <w:rtl/>
              </w:rPr>
              <w:t xml:space="preserve"> </w:t>
            </w:r>
            <w:r w:rsidRPr="00E1467A">
              <w:rPr>
                <w:rFonts w:hint="eastAsia"/>
                <w:sz w:val="26"/>
                <w:rtl/>
              </w:rPr>
              <w:t>נוספים</w:t>
            </w:r>
            <w:r w:rsidRPr="00E1467A">
              <w:rPr>
                <w:sz w:val="26"/>
                <w:rtl/>
              </w:rPr>
              <w:t xml:space="preserve"> </w:t>
            </w:r>
            <w:r w:rsidRPr="00E1467A">
              <w:rPr>
                <w:rFonts w:hint="eastAsia"/>
                <w:sz w:val="26"/>
                <w:rtl/>
              </w:rPr>
              <w:t>שקבע</w:t>
            </w:r>
            <w:r w:rsidRPr="00E1467A">
              <w:rPr>
                <w:sz w:val="26"/>
                <w:rtl/>
              </w:rPr>
              <w:t xml:space="preserve"> </w:t>
            </w:r>
            <w:r w:rsidRPr="00E1467A">
              <w:rPr>
                <w:rFonts w:hint="eastAsia"/>
                <w:sz w:val="26"/>
                <w:rtl/>
              </w:rPr>
              <w:t>השר</w:t>
            </w:r>
            <w:r w:rsidRPr="00E1467A">
              <w:rPr>
                <w:sz w:val="26"/>
                <w:rtl/>
              </w:rPr>
              <w:t>,</w:t>
            </w:r>
            <w:ins w:id="47" w:author="ענת מימון" w:date="2016-11-15T10:33:00Z">
              <w:r w:rsidR="00164B57">
                <w:rPr>
                  <w:rFonts w:hint="cs"/>
                  <w:sz w:val="26"/>
                  <w:rtl/>
                </w:rPr>
                <w:t xml:space="preserve"> באישור </w:t>
              </w:r>
            </w:ins>
            <w:ins w:id="48" w:author="ענת מימון" w:date="2016-11-15T16:54:00Z">
              <w:r w:rsidR="000D54AA">
                <w:rPr>
                  <w:rFonts w:hint="cs"/>
                  <w:sz w:val="26"/>
                  <w:rtl/>
                </w:rPr>
                <w:t>ועדת העבודה הרווחה והבריאות של הכנסת</w:t>
              </w:r>
            </w:ins>
            <w:ins w:id="49" w:author="ענת מימון" w:date="2016-11-15T10:33:00Z">
              <w:r w:rsidR="00164B57">
                <w:rPr>
                  <w:rFonts w:hint="cs"/>
                  <w:sz w:val="26"/>
                  <w:rtl/>
                </w:rPr>
                <w:t>,</w:t>
              </w:r>
            </w:ins>
            <w:r w:rsidRPr="00E1467A">
              <w:rPr>
                <w:sz w:val="26"/>
                <w:rtl/>
              </w:rPr>
              <w:t xml:space="preserve"> </w:t>
            </w:r>
            <w:r w:rsidRPr="00E1467A">
              <w:rPr>
                <w:rFonts w:hint="eastAsia"/>
                <w:sz w:val="26"/>
                <w:rtl/>
              </w:rPr>
              <w:t>ובכלל</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תנאים</w:t>
            </w:r>
            <w:r w:rsidRPr="00E1467A">
              <w:rPr>
                <w:sz w:val="26"/>
                <w:rtl/>
              </w:rPr>
              <w:t xml:space="preserve"> </w:t>
            </w:r>
            <w:r w:rsidRPr="00E1467A">
              <w:rPr>
                <w:rFonts w:hint="eastAsia"/>
                <w:sz w:val="26"/>
                <w:rtl/>
              </w:rPr>
              <w:t>לצורך</w:t>
            </w:r>
            <w:r w:rsidRPr="00E1467A">
              <w:rPr>
                <w:sz w:val="26"/>
                <w:rtl/>
              </w:rPr>
              <w:t xml:space="preserve"> </w:t>
            </w:r>
            <w:r w:rsidRPr="00E1467A">
              <w:rPr>
                <w:rFonts w:hint="eastAsia"/>
                <w:sz w:val="26"/>
                <w:rtl/>
              </w:rPr>
              <w:t>הגנה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והבטחת</w:t>
            </w:r>
            <w:r w:rsidRPr="00E1467A">
              <w:rPr>
                <w:sz w:val="26"/>
                <w:rtl/>
              </w:rPr>
              <w:t xml:space="preserve"> </w:t>
            </w:r>
            <w:r w:rsidRPr="00E1467A">
              <w:rPr>
                <w:rFonts w:hint="eastAsia"/>
                <w:sz w:val="26"/>
                <w:rtl/>
              </w:rPr>
              <w:t>יעילות</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בטיחותו</w:t>
            </w:r>
            <w:r w:rsidRPr="00E1467A">
              <w:rPr>
                <w:sz w:val="26"/>
                <w:rtl/>
              </w:rPr>
              <w:t xml:space="preserve"> </w:t>
            </w:r>
            <w:r w:rsidRPr="00E1467A">
              <w:rPr>
                <w:rFonts w:hint="eastAsia"/>
                <w:sz w:val="26"/>
                <w:rtl/>
              </w:rPr>
              <w:t>ואיכותו</w:t>
            </w:r>
            <w:r w:rsidRPr="00E1467A">
              <w:rPr>
                <w:sz w:val="26"/>
                <w:rtl/>
              </w:rPr>
              <w:t>.</w:t>
            </w:r>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648" w:type="dxa"/>
            <w:gridSpan w:val="3"/>
            <w:tcMar>
              <w:top w:w="91" w:type="dxa"/>
              <w:left w:w="0" w:type="dxa"/>
              <w:bottom w:w="91" w:type="dxa"/>
              <w:right w:w="0" w:type="dxa"/>
            </w:tcMar>
          </w:tcPr>
          <w:p w:rsidR="00F26483" w:rsidRPr="00E1467A" w:rsidRDefault="00F26483" w:rsidP="000A339C">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תקופת</w:t>
            </w:r>
            <w:r w:rsidRPr="00E1467A">
              <w:rPr>
                <w:sz w:val="26"/>
                <w:rtl/>
              </w:rPr>
              <w:t xml:space="preserve"> </w:t>
            </w:r>
            <w:r w:rsidRPr="00E1467A">
              <w:rPr>
                <w:rFonts w:hint="eastAsia"/>
                <w:sz w:val="26"/>
                <w:rtl/>
              </w:rPr>
              <w:t>תוקפו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רישיון</w:t>
            </w:r>
            <w:r w:rsidRPr="00E1467A">
              <w:rPr>
                <w:sz w:val="26"/>
                <w:rtl/>
              </w:rPr>
              <w:t xml:space="preserve"> </w:t>
            </w:r>
            <w:ins w:id="50" w:author="ענת מימון" w:date="2016-11-15T16:55:00Z">
              <w:r w:rsidR="000D54AA">
                <w:rPr>
                  <w:rFonts w:hint="cs"/>
                  <w:sz w:val="26"/>
                  <w:rtl/>
                </w:rPr>
                <w:t xml:space="preserve">תמרוקים </w:t>
              </w:r>
            </w:ins>
            <w:r w:rsidRPr="00E1467A">
              <w:rPr>
                <w:rFonts w:hint="eastAsia"/>
                <w:sz w:val="26"/>
                <w:rtl/>
              </w:rPr>
              <w:t>תהיה</w:t>
            </w:r>
            <w:r w:rsidRPr="00E1467A">
              <w:rPr>
                <w:sz w:val="26"/>
                <w:rtl/>
              </w:rPr>
              <w:t xml:space="preserve"> </w:t>
            </w:r>
            <w:r w:rsidRPr="00E1467A">
              <w:rPr>
                <w:rFonts w:hint="eastAsia"/>
                <w:sz w:val="26"/>
                <w:rtl/>
              </w:rPr>
              <w:t>חמש</w:t>
            </w:r>
            <w:r w:rsidRPr="00E1467A">
              <w:rPr>
                <w:sz w:val="26"/>
                <w:rtl/>
              </w:rPr>
              <w:t xml:space="preserve"> </w:t>
            </w:r>
            <w:r w:rsidRPr="00E1467A">
              <w:rPr>
                <w:rFonts w:hint="eastAsia"/>
                <w:sz w:val="26"/>
                <w:rtl/>
              </w:rPr>
              <w:t>שנים</w:t>
            </w:r>
            <w:r w:rsidRPr="00E1467A">
              <w:rPr>
                <w:sz w:val="26"/>
                <w:rtl/>
              </w:rPr>
              <w:t>.</w:t>
            </w:r>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648" w:type="dxa"/>
            <w:gridSpan w:val="3"/>
            <w:tcMar>
              <w:top w:w="91" w:type="dxa"/>
              <w:left w:w="0" w:type="dxa"/>
              <w:bottom w:w="91" w:type="dxa"/>
              <w:right w:w="0" w:type="dxa"/>
            </w:tcMar>
          </w:tcPr>
          <w:p w:rsidR="00F26483" w:rsidRPr="00E1467A" w:rsidRDefault="00F26483">
            <w:pPr>
              <w:pStyle w:val="TableBlock"/>
              <w:rPr>
                <w:sz w:val="26"/>
                <w:rtl/>
              </w:rPr>
              <w:pPrChange w:id="51" w:author="ענת מימון" w:date="2016-11-15T10:33:00Z">
                <w:pPr>
                  <w:pStyle w:val="TableBlock"/>
                </w:pPr>
              </w:pPrChange>
            </w:pPr>
            <w:r w:rsidRPr="00E1467A">
              <w:rPr>
                <w:sz w:val="26"/>
                <w:rtl/>
              </w:rPr>
              <w:t>(</w:t>
            </w:r>
            <w:r w:rsidRPr="00E1467A">
              <w:rPr>
                <w:rFonts w:hint="eastAsia"/>
                <w:sz w:val="26"/>
                <w:rtl/>
              </w:rPr>
              <w:t>ד</w:t>
            </w:r>
            <w:r w:rsidRPr="00E1467A">
              <w:rPr>
                <w:sz w:val="26"/>
                <w:rtl/>
              </w:rPr>
              <w:t>)</w:t>
            </w:r>
            <w:r w:rsidRPr="00E1467A">
              <w:rPr>
                <w:sz w:val="26"/>
                <w:rtl/>
              </w:rPr>
              <w:tab/>
            </w:r>
            <w:r w:rsidRPr="00E1467A">
              <w:rPr>
                <w:rFonts w:hint="eastAsia"/>
                <w:sz w:val="26"/>
                <w:rtl/>
              </w:rPr>
              <w:t>השר</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לקבוע</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לעניין</w:t>
            </w:r>
            <w:r w:rsidRPr="00E1467A">
              <w:rPr>
                <w:sz w:val="26"/>
                <w:rtl/>
              </w:rPr>
              <w:t xml:space="preserve"> </w:t>
            </w:r>
            <w:r w:rsidRPr="00E1467A">
              <w:rPr>
                <w:rFonts w:hint="eastAsia"/>
                <w:sz w:val="26"/>
                <w:rtl/>
              </w:rPr>
              <w:t>הגשת</w:t>
            </w:r>
            <w:r w:rsidRPr="00E1467A">
              <w:rPr>
                <w:sz w:val="26"/>
                <w:rtl/>
              </w:rPr>
              <w:t xml:space="preserve"> </w:t>
            </w:r>
            <w:r w:rsidRPr="00E1467A">
              <w:rPr>
                <w:rFonts w:hint="eastAsia"/>
                <w:sz w:val="26"/>
                <w:rtl/>
              </w:rPr>
              <w:t>בקשה</w:t>
            </w:r>
            <w:r w:rsidRPr="00E1467A">
              <w:rPr>
                <w:sz w:val="26"/>
                <w:rtl/>
              </w:rPr>
              <w:t xml:space="preserve"> </w:t>
            </w:r>
            <w:r w:rsidRPr="00E1467A">
              <w:rPr>
                <w:rFonts w:hint="eastAsia"/>
                <w:sz w:val="26"/>
                <w:rtl/>
              </w:rPr>
              <w:t>לקבלת</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לחידושו</w:t>
            </w:r>
            <w:r w:rsidRPr="00E1467A">
              <w:rPr>
                <w:sz w:val="26"/>
                <w:rtl/>
              </w:rPr>
              <w:t xml:space="preserve">, </w:t>
            </w:r>
            <w:r w:rsidRPr="00E1467A">
              <w:rPr>
                <w:rFonts w:hint="eastAsia"/>
                <w:sz w:val="26"/>
                <w:rtl/>
              </w:rPr>
              <w:t>ובכלל</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דרך</w:t>
            </w:r>
            <w:r w:rsidRPr="00E1467A">
              <w:rPr>
                <w:sz w:val="26"/>
                <w:rtl/>
              </w:rPr>
              <w:t xml:space="preserve"> </w:t>
            </w:r>
            <w:r w:rsidRPr="00E1467A">
              <w:rPr>
                <w:rFonts w:hint="eastAsia"/>
                <w:sz w:val="26"/>
                <w:rtl/>
              </w:rPr>
              <w:t>הגשתה</w:t>
            </w:r>
            <w:ins w:id="52" w:author="ענת מימון" w:date="2016-11-14T12:12:00Z">
              <w:r w:rsidR="00F7722B">
                <w:rPr>
                  <w:rFonts w:hint="cs"/>
                  <w:sz w:val="26"/>
                  <w:rtl/>
                </w:rPr>
                <w:t>, המועדים להגשתה</w:t>
              </w:r>
            </w:ins>
            <w:r w:rsidRPr="00E1467A">
              <w:rPr>
                <w:sz w:val="26"/>
                <w:rtl/>
              </w:rPr>
              <w:t xml:space="preserve">, </w:t>
            </w:r>
            <w:r w:rsidRPr="00E1467A">
              <w:rPr>
                <w:rFonts w:hint="eastAsia"/>
                <w:sz w:val="26"/>
                <w:rtl/>
              </w:rPr>
              <w:t>הפרטים</w:t>
            </w:r>
            <w:r w:rsidRPr="00E1467A">
              <w:rPr>
                <w:sz w:val="26"/>
                <w:rtl/>
              </w:rPr>
              <w:t xml:space="preserve"> </w:t>
            </w:r>
            <w:r w:rsidRPr="00E1467A">
              <w:rPr>
                <w:rFonts w:hint="eastAsia"/>
                <w:sz w:val="26"/>
                <w:rtl/>
              </w:rPr>
              <w:t>שייכללו</w:t>
            </w:r>
            <w:r w:rsidRPr="00E1467A">
              <w:rPr>
                <w:sz w:val="26"/>
                <w:rtl/>
              </w:rPr>
              <w:t xml:space="preserve"> </w:t>
            </w:r>
            <w:r w:rsidRPr="00E1467A">
              <w:rPr>
                <w:rFonts w:hint="eastAsia"/>
                <w:sz w:val="26"/>
                <w:rtl/>
              </w:rPr>
              <w:t>בה</w:t>
            </w:r>
            <w:r w:rsidRPr="00E1467A">
              <w:rPr>
                <w:sz w:val="26"/>
                <w:rtl/>
              </w:rPr>
              <w:t xml:space="preserve"> </w:t>
            </w:r>
            <w:r w:rsidRPr="00E1467A">
              <w:rPr>
                <w:rFonts w:hint="eastAsia"/>
                <w:sz w:val="26"/>
                <w:rtl/>
              </w:rPr>
              <w:t>והמסמכים</w:t>
            </w:r>
            <w:r w:rsidRPr="00E1467A">
              <w:rPr>
                <w:sz w:val="26"/>
                <w:rtl/>
              </w:rPr>
              <w:t xml:space="preserve"> </w:t>
            </w:r>
            <w:r w:rsidRPr="00E1467A">
              <w:rPr>
                <w:rFonts w:hint="eastAsia"/>
                <w:sz w:val="26"/>
                <w:rtl/>
              </w:rPr>
              <w:t>שיצורפו</w:t>
            </w:r>
            <w:r w:rsidRPr="00E1467A">
              <w:rPr>
                <w:sz w:val="26"/>
                <w:rtl/>
              </w:rPr>
              <w:t xml:space="preserve"> </w:t>
            </w:r>
            <w:r w:rsidRPr="00E1467A">
              <w:rPr>
                <w:rFonts w:hint="eastAsia"/>
                <w:sz w:val="26"/>
                <w:rtl/>
              </w:rPr>
              <w:t>לה</w:t>
            </w:r>
            <w:ins w:id="53" w:author="ענת מימון" w:date="2016-11-20T10:13:00Z">
              <w:r w:rsidR="0070225C">
                <w:rPr>
                  <w:rFonts w:hint="cs"/>
                  <w:sz w:val="26"/>
                  <w:rtl/>
                </w:rPr>
                <w:t>,</w:t>
              </w:r>
            </w:ins>
            <w:del w:id="54" w:author="ענת מימון" w:date="2016-11-20T10:13:00Z">
              <w:r w:rsidRPr="00E1467A" w:rsidDel="0070225C">
                <w:rPr>
                  <w:sz w:val="26"/>
                  <w:rtl/>
                </w:rPr>
                <w:delText>.</w:delText>
              </w:r>
            </w:del>
            <w:ins w:id="55" w:author="ענת מימון" w:date="2016-11-20T10:13:00Z">
              <w:r w:rsidR="0070225C">
                <w:rPr>
                  <w:rFonts w:hint="cs"/>
                  <w:sz w:val="26"/>
                  <w:rtl/>
                </w:rPr>
                <w:t xml:space="preserve"> ורשאי הוא לקבוע הוראות  שונות ביחס להגשת בקשות של סוגים שונים של תמרוקים;</w:t>
              </w:r>
            </w:ins>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648" w:type="dxa"/>
            <w:gridSpan w:val="3"/>
            <w:tcMar>
              <w:top w:w="91" w:type="dxa"/>
              <w:left w:w="0" w:type="dxa"/>
              <w:bottom w:w="91" w:type="dxa"/>
              <w:right w:w="0" w:type="dxa"/>
            </w:tcMar>
          </w:tcPr>
          <w:p w:rsidR="00F26483" w:rsidRPr="00E1467A" w:rsidRDefault="00F26483">
            <w:pPr>
              <w:pStyle w:val="TableBlock"/>
              <w:rPr>
                <w:sz w:val="26"/>
                <w:rtl/>
              </w:rPr>
              <w:pPrChange w:id="56" w:author="ענת מימון" w:date="2016-11-20T10:16:00Z">
                <w:pPr>
                  <w:pStyle w:val="TableBlock"/>
                </w:pPr>
              </w:pPrChange>
            </w:pPr>
            <w:r w:rsidRPr="00E1467A">
              <w:rPr>
                <w:sz w:val="26"/>
                <w:rtl/>
              </w:rPr>
              <w:t>(</w:t>
            </w:r>
            <w:r w:rsidRPr="00E1467A">
              <w:rPr>
                <w:rFonts w:hint="eastAsia"/>
                <w:sz w:val="26"/>
                <w:rtl/>
              </w:rPr>
              <w:t>ה</w:t>
            </w:r>
            <w:r w:rsidRPr="00E1467A">
              <w:rPr>
                <w:sz w:val="26"/>
                <w:rtl/>
              </w:rPr>
              <w:t>)</w:t>
            </w:r>
            <w:r w:rsidRPr="00E1467A">
              <w:rPr>
                <w:sz w:val="26"/>
                <w:rtl/>
              </w:rPr>
              <w:tab/>
            </w:r>
            <w:r w:rsidRPr="00E1467A">
              <w:rPr>
                <w:rFonts w:hint="eastAsia"/>
                <w:sz w:val="26"/>
                <w:rtl/>
              </w:rPr>
              <w:t>המנהל</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לקבוע</w:t>
            </w:r>
            <w:r w:rsidRPr="00E1467A">
              <w:rPr>
                <w:sz w:val="26"/>
                <w:rtl/>
              </w:rPr>
              <w:t xml:space="preserve"> </w:t>
            </w:r>
            <w:r w:rsidRPr="00E1467A">
              <w:rPr>
                <w:rFonts w:hint="eastAsia"/>
                <w:sz w:val="26"/>
                <w:rtl/>
              </w:rPr>
              <w:t>תנאים</w:t>
            </w:r>
            <w:r w:rsidRPr="00E1467A">
              <w:rPr>
                <w:sz w:val="26"/>
                <w:rtl/>
              </w:rPr>
              <w:t xml:space="preserve"> </w:t>
            </w:r>
            <w:r w:rsidRPr="00E1467A">
              <w:rPr>
                <w:rFonts w:hint="eastAsia"/>
                <w:sz w:val="26"/>
                <w:rtl/>
              </w:rPr>
              <w:t>ברישיון</w:t>
            </w:r>
            <w:r w:rsidRPr="00E1467A">
              <w:rPr>
                <w:sz w:val="26"/>
                <w:rtl/>
              </w:rPr>
              <w:t xml:space="preserve">, </w:t>
            </w:r>
            <w:r w:rsidRPr="00E1467A">
              <w:rPr>
                <w:rFonts w:hint="eastAsia"/>
                <w:sz w:val="26"/>
                <w:rtl/>
              </w:rPr>
              <w:t>ובכלל</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תנאים</w:t>
            </w:r>
            <w:r w:rsidRPr="00E1467A">
              <w:rPr>
                <w:sz w:val="26"/>
                <w:rtl/>
              </w:rPr>
              <w:t xml:space="preserve"> </w:t>
            </w:r>
            <w:r w:rsidRPr="00E1467A">
              <w:rPr>
                <w:rFonts w:hint="eastAsia"/>
                <w:sz w:val="26"/>
                <w:rtl/>
              </w:rPr>
              <w:t>מיוחדים</w:t>
            </w:r>
            <w:r w:rsidRPr="00E1467A">
              <w:rPr>
                <w:sz w:val="26"/>
                <w:rtl/>
              </w:rPr>
              <w:t xml:space="preserve"> </w:t>
            </w:r>
            <w:r w:rsidRPr="00E1467A">
              <w:rPr>
                <w:rFonts w:hint="eastAsia"/>
                <w:sz w:val="26"/>
                <w:rtl/>
              </w:rPr>
              <w:t>הנדרשים</w:t>
            </w:r>
            <w:r w:rsidRPr="00E1467A">
              <w:rPr>
                <w:sz w:val="26"/>
                <w:rtl/>
              </w:rPr>
              <w:t xml:space="preserve"> </w:t>
            </w:r>
            <w:r w:rsidRPr="00E1467A">
              <w:rPr>
                <w:rFonts w:hint="eastAsia"/>
                <w:sz w:val="26"/>
                <w:rtl/>
              </w:rPr>
              <w:t>לסוגי</w:t>
            </w:r>
            <w:r w:rsidRPr="00E1467A">
              <w:rPr>
                <w:sz w:val="26"/>
                <w:rtl/>
              </w:rPr>
              <w:t xml:space="preserve"> </w:t>
            </w:r>
            <w:r w:rsidRPr="00E1467A">
              <w:rPr>
                <w:rFonts w:hint="eastAsia"/>
                <w:sz w:val="26"/>
                <w:rtl/>
              </w:rPr>
              <w:t>הפעילות</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לסוגי</w:t>
            </w:r>
            <w:r w:rsidRPr="00E1467A">
              <w:rPr>
                <w:sz w:val="26"/>
                <w:rtl/>
              </w:rPr>
              <w:t xml:space="preserve"> </w:t>
            </w:r>
            <w:r w:rsidRPr="00E1467A">
              <w:rPr>
                <w:rFonts w:hint="eastAsia"/>
                <w:sz w:val="26"/>
                <w:rtl/>
              </w:rPr>
              <w:t>התמרוקים</w:t>
            </w:r>
            <w:r w:rsidRPr="00E1467A">
              <w:rPr>
                <w:sz w:val="26"/>
                <w:rtl/>
              </w:rPr>
              <w:t xml:space="preserve"> </w:t>
            </w:r>
            <w:r w:rsidRPr="00E1467A">
              <w:rPr>
                <w:rFonts w:hint="eastAsia"/>
                <w:sz w:val="26"/>
                <w:rtl/>
              </w:rPr>
              <w:t>שלגביהם</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הרישיון</w:t>
            </w:r>
            <w:ins w:id="57" w:author="ענת מימון" w:date="2016-11-20T10:16:00Z">
              <w:r w:rsidR="00D9179F">
                <w:rPr>
                  <w:rFonts w:hint="cs"/>
                  <w:sz w:val="26"/>
                  <w:rtl/>
                </w:rPr>
                <w:t>; ובלבד שתנאים נוספים לגבי רישיון תמרוקים קיים ייקבעו בהחלטה מנומקת בכתב</w:t>
              </w:r>
            </w:ins>
            <w:ins w:id="58" w:author="ענת מימון" w:date="2016-11-20T10:17:00Z">
              <w:r w:rsidR="00D9179F">
                <w:rPr>
                  <w:rFonts w:hint="cs"/>
                  <w:sz w:val="26"/>
                  <w:rtl/>
                </w:rPr>
                <w:t>, לאחר שניתנה לבעל הרישיון הזדמנות לטעון את טענותיו.</w:t>
              </w:r>
            </w:ins>
            <w:del w:id="59" w:author="ענת מימון" w:date="2016-11-20T10:16:00Z">
              <w:r w:rsidRPr="00E1467A" w:rsidDel="00D9179F">
                <w:rPr>
                  <w:sz w:val="26"/>
                  <w:rtl/>
                </w:rPr>
                <w:delText>.</w:delText>
              </w:r>
            </w:del>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4648" w:type="dxa"/>
            <w:gridSpan w:val="3"/>
            <w:tcMar>
              <w:top w:w="91" w:type="dxa"/>
              <w:left w:w="0" w:type="dxa"/>
              <w:bottom w:w="91" w:type="dxa"/>
              <w:right w:w="0" w:type="dxa"/>
            </w:tcMar>
          </w:tcPr>
          <w:p w:rsidR="00F26483" w:rsidRPr="00E1467A" w:rsidRDefault="00F26483">
            <w:pPr>
              <w:pStyle w:val="TableBlock"/>
              <w:rPr>
                <w:sz w:val="26"/>
                <w:rtl/>
              </w:rPr>
              <w:pPrChange w:id="60" w:author="ענת מימון" w:date="2016-11-20T10:17:00Z">
                <w:pPr>
                  <w:pStyle w:val="TableBlock"/>
                </w:pPr>
              </w:pPrChange>
            </w:pPr>
            <w:r w:rsidRPr="00E1467A">
              <w:rPr>
                <w:sz w:val="26"/>
                <w:rtl/>
              </w:rPr>
              <w:t>(</w:t>
            </w:r>
            <w:r w:rsidRPr="00E1467A">
              <w:rPr>
                <w:rFonts w:hint="eastAsia"/>
                <w:sz w:val="26"/>
                <w:rtl/>
              </w:rPr>
              <w:t>ו</w:t>
            </w:r>
            <w:r w:rsidRPr="00E1467A">
              <w:rPr>
                <w:sz w:val="26"/>
                <w:rtl/>
              </w:rPr>
              <w:t>)</w:t>
            </w:r>
            <w:r w:rsidRPr="00E1467A">
              <w:rPr>
                <w:sz w:val="26"/>
                <w:rtl/>
              </w:rPr>
              <w:tab/>
            </w:r>
            <w:r w:rsidRPr="00E1467A">
              <w:rPr>
                <w:rFonts w:hint="eastAsia"/>
                <w:sz w:val="26"/>
                <w:rtl/>
              </w:rPr>
              <w:t>המנהל</w:t>
            </w:r>
            <w:r w:rsidRPr="00E1467A">
              <w:rPr>
                <w:sz w:val="26"/>
                <w:rtl/>
              </w:rPr>
              <w:t xml:space="preserve"> </w:t>
            </w:r>
            <w:r w:rsidRPr="00E1467A">
              <w:rPr>
                <w:rFonts w:hint="eastAsia"/>
                <w:sz w:val="26"/>
                <w:rtl/>
              </w:rPr>
              <w:t>יפרסם</w:t>
            </w:r>
            <w:r w:rsidRPr="00E1467A">
              <w:rPr>
                <w:sz w:val="26"/>
                <w:rtl/>
              </w:rPr>
              <w:t xml:space="preserve"> </w:t>
            </w:r>
            <w:r w:rsidRPr="00E1467A">
              <w:rPr>
                <w:rFonts w:hint="eastAsia"/>
                <w:sz w:val="26"/>
                <w:rtl/>
              </w:rPr>
              <w:t>באתר</w:t>
            </w:r>
            <w:r w:rsidRPr="00E1467A">
              <w:rPr>
                <w:sz w:val="26"/>
                <w:rtl/>
              </w:rPr>
              <w:t xml:space="preserve"> </w:t>
            </w:r>
            <w:r w:rsidRPr="00E1467A">
              <w:rPr>
                <w:rFonts w:hint="eastAsia"/>
                <w:sz w:val="26"/>
                <w:rtl/>
              </w:rPr>
              <w:t>האינטרנט</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משרד</w:t>
            </w:r>
            <w:r w:rsidRPr="00E1467A">
              <w:rPr>
                <w:sz w:val="26"/>
                <w:rtl/>
              </w:rPr>
              <w:t xml:space="preserve"> </w:t>
            </w:r>
            <w:r w:rsidRPr="00E1467A">
              <w:rPr>
                <w:rFonts w:hint="eastAsia"/>
                <w:sz w:val="26"/>
                <w:rtl/>
              </w:rPr>
              <w:t>הבריאות</w:t>
            </w:r>
            <w:r w:rsidRPr="00E1467A">
              <w:rPr>
                <w:sz w:val="26"/>
                <w:rtl/>
              </w:rPr>
              <w:t xml:space="preserve"> </w:t>
            </w:r>
            <w:r w:rsidRPr="00E1467A">
              <w:rPr>
                <w:rFonts w:hint="eastAsia"/>
                <w:sz w:val="26"/>
                <w:rtl/>
              </w:rPr>
              <w:t>רשימה</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בעלי</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בפרק</w:t>
            </w:r>
            <w:r w:rsidRPr="00E1467A">
              <w:rPr>
                <w:sz w:val="26"/>
                <w:rtl/>
              </w:rPr>
              <w:t xml:space="preserve"> </w:t>
            </w:r>
            <w:r w:rsidRPr="00E1467A">
              <w:rPr>
                <w:rFonts w:hint="eastAsia"/>
                <w:sz w:val="26"/>
                <w:rtl/>
              </w:rPr>
              <w:t>זה</w:t>
            </w:r>
            <w:r w:rsidRPr="00E1467A">
              <w:rPr>
                <w:sz w:val="26"/>
                <w:rtl/>
              </w:rPr>
              <w:t xml:space="preserve"> – </w:t>
            </w:r>
            <w:r w:rsidRPr="00E1467A">
              <w:rPr>
                <w:rFonts w:hint="eastAsia"/>
                <w:sz w:val="26"/>
                <w:rtl/>
              </w:rPr>
              <w:t>בעלי</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בהתאם</w:t>
            </w:r>
            <w:r w:rsidRPr="00E1467A">
              <w:rPr>
                <w:sz w:val="26"/>
                <w:rtl/>
              </w:rPr>
              <w:t xml:space="preserve"> </w:t>
            </w:r>
            <w:r w:rsidRPr="00E1467A">
              <w:rPr>
                <w:rFonts w:hint="eastAsia"/>
                <w:sz w:val="26"/>
                <w:rtl/>
              </w:rPr>
              <w:t>לסוג</w:t>
            </w:r>
            <w:r w:rsidRPr="00E1467A">
              <w:rPr>
                <w:sz w:val="26"/>
                <w:rtl/>
              </w:rPr>
              <w:t xml:space="preserve"> </w:t>
            </w:r>
            <w:r w:rsidRPr="00E1467A">
              <w:rPr>
                <w:rFonts w:hint="eastAsia"/>
                <w:sz w:val="26"/>
                <w:rtl/>
              </w:rPr>
              <w:t>הפעילות</w:t>
            </w:r>
            <w:r w:rsidRPr="00E1467A">
              <w:rPr>
                <w:sz w:val="26"/>
                <w:rtl/>
              </w:rPr>
              <w:t xml:space="preserve"> </w:t>
            </w:r>
            <w:r w:rsidRPr="00E1467A">
              <w:rPr>
                <w:rFonts w:hint="eastAsia"/>
                <w:sz w:val="26"/>
                <w:rtl/>
              </w:rPr>
              <w:t>ולסוג</w:t>
            </w:r>
            <w:r w:rsidRPr="00E1467A">
              <w:rPr>
                <w:sz w:val="26"/>
                <w:rtl/>
              </w:rPr>
              <w:t xml:space="preserve"> </w:t>
            </w:r>
            <w:r w:rsidRPr="00E1467A">
              <w:rPr>
                <w:rFonts w:hint="eastAsia"/>
                <w:sz w:val="26"/>
                <w:rtl/>
              </w:rPr>
              <w:t>התמרוקים</w:t>
            </w:r>
            <w:r w:rsidRPr="00E1467A">
              <w:rPr>
                <w:sz w:val="26"/>
                <w:rtl/>
              </w:rPr>
              <w:t xml:space="preserve"> </w:t>
            </w:r>
            <w:r w:rsidRPr="00E1467A">
              <w:rPr>
                <w:rFonts w:hint="eastAsia"/>
                <w:sz w:val="26"/>
                <w:rtl/>
              </w:rPr>
              <w:t>שלגביהם</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הרישיון</w:t>
            </w:r>
            <w:ins w:id="61" w:author="ענת מימון" w:date="2016-11-20T10:17:00Z">
              <w:r w:rsidR="00D9179F">
                <w:rPr>
                  <w:rFonts w:hint="cs"/>
                  <w:sz w:val="26"/>
                  <w:rtl/>
                </w:rPr>
                <w:t>;</w:t>
              </w:r>
            </w:ins>
            <w:ins w:id="62" w:author="ענת מימון" w:date="2016-11-14T12:14:00Z">
              <w:r w:rsidR="00F7722B">
                <w:rPr>
                  <w:rFonts w:hint="cs"/>
                  <w:sz w:val="26"/>
                  <w:rtl/>
                </w:rPr>
                <w:t xml:space="preserve"> </w:t>
              </w:r>
            </w:ins>
            <w:del w:id="63" w:author="ענת מימון" w:date="2016-11-20T10:17:00Z">
              <w:r w:rsidRPr="00E1467A" w:rsidDel="00D9179F">
                <w:rPr>
                  <w:sz w:val="26"/>
                  <w:rtl/>
                </w:rPr>
                <w:delText>.</w:delText>
              </w:r>
            </w:del>
          </w:p>
        </w:tc>
      </w:tr>
      <w:tr w:rsidR="00F26483" w:rsidRPr="00E1467A" w:rsidTr="00935CF8">
        <w:trPr>
          <w:cantSplit/>
        </w:trPr>
        <w:tc>
          <w:tcPr>
            <w:tcW w:w="1869" w:type="dxa"/>
            <w:tcMar>
              <w:top w:w="91" w:type="dxa"/>
              <w:left w:w="0" w:type="dxa"/>
              <w:bottom w:w="91" w:type="dxa"/>
              <w:right w:w="0" w:type="dxa"/>
            </w:tcMar>
          </w:tcPr>
          <w:p w:rsidR="00F26483" w:rsidRPr="00E1467A" w:rsidRDefault="00F26483" w:rsidP="00F26483">
            <w:pPr>
              <w:pStyle w:val="TableSideHeading"/>
              <w:ind w:right="0"/>
              <w:rPr>
                <w:sz w:val="26"/>
                <w:rtl/>
              </w:rPr>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1872" w:type="dxa"/>
            <w:gridSpan w:val="3"/>
            <w:tcMar>
              <w:top w:w="91" w:type="dxa"/>
              <w:left w:w="0" w:type="dxa"/>
              <w:bottom w:w="91" w:type="dxa"/>
              <w:right w:w="0" w:type="dxa"/>
            </w:tcMar>
          </w:tcPr>
          <w:p w:rsidR="00F26483" w:rsidRPr="00E1467A" w:rsidRDefault="00F26483" w:rsidP="00F26483">
            <w:pPr>
              <w:pStyle w:val="TableInnerSideHeading"/>
              <w:ind w:right="0"/>
              <w:rPr>
                <w:sz w:val="26"/>
                <w:rtl/>
              </w:rPr>
            </w:pPr>
            <w:r w:rsidRPr="00E1467A">
              <w:rPr>
                <w:rFonts w:hint="eastAsia"/>
                <w:sz w:val="26"/>
                <w:rtl/>
              </w:rPr>
              <w:t>דיווח</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שינוי</w:t>
            </w:r>
            <w:r w:rsidRPr="00E1467A">
              <w:rPr>
                <w:sz w:val="26"/>
                <w:rtl/>
              </w:rPr>
              <w:t xml:space="preserve"> </w:t>
            </w:r>
            <w:r w:rsidRPr="00E1467A">
              <w:rPr>
                <w:rFonts w:hint="eastAsia"/>
                <w:sz w:val="26"/>
                <w:rtl/>
              </w:rPr>
              <w:t>בפרטים</w:t>
            </w: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r w:rsidRPr="00E1467A">
              <w:rPr>
                <w:sz w:val="26"/>
                <w:rtl/>
              </w:rPr>
              <w:t>55</w:t>
            </w:r>
            <w:r w:rsidRPr="00E1467A">
              <w:rPr>
                <w:rFonts w:hint="eastAsia"/>
                <w:sz w:val="26"/>
                <w:rtl/>
              </w:rPr>
              <w:t>א</w:t>
            </w:r>
            <w:r w:rsidRPr="00E1467A">
              <w:rPr>
                <w:sz w:val="26"/>
                <w:rtl/>
              </w:rPr>
              <w:t>2.</w:t>
            </w:r>
          </w:p>
        </w:tc>
        <w:tc>
          <w:tcPr>
            <w:tcW w:w="4648" w:type="dxa"/>
            <w:gridSpan w:val="3"/>
            <w:tcMar>
              <w:top w:w="91" w:type="dxa"/>
              <w:left w:w="0" w:type="dxa"/>
              <w:bottom w:w="91" w:type="dxa"/>
              <w:right w:w="0" w:type="dxa"/>
            </w:tcMar>
          </w:tcPr>
          <w:p w:rsidR="00F26483" w:rsidRPr="00E1467A" w:rsidRDefault="00F26483" w:rsidP="000A339C">
            <w:pPr>
              <w:pStyle w:val="TableBlock"/>
              <w:rPr>
                <w:sz w:val="26"/>
                <w:rtl/>
              </w:rPr>
            </w:pPr>
            <w:r w:rsidRPr="00E1467A">
              <w:rPr>
                <w:rFonts w:hint="eastAsia"/>
                <w:sz w:val="26"/>
                <w:rtl/>
              </w:rPr>
              <w:t>חל</w:t>
            </w:r>
            <w:r w:rsidRPr="00E1467A">
              <w:rPr>
                <w:sz w:val="26"/>
                <w:rtl/>
              </w:rPr>
              <w:t xml:space="preserve"> </w:t>
            </w:r>
            <w:r w:rsidRPr="00E1467A">
              <w:rPr>
                <w:rFonts w:hint="eastAsia"/>
                <w:sz w:val="26"/>
                <w:rtl/>
              </w:rPr>
              <w:t>שינוי</w:t>
            </w:r>
            <w:r w:rsidRPr="00E1467A">
              <w:rPr>
                <w:sz w:val="26"/>
                <w:rtl/>
              </w:rPr>
              <w:t xml:space="preserve"> </w:t>
            </w:r>
            <w:r w:rsidRPr="00E1467A">
              <w:rPr>
                <w:rFonts w:hint="eastAsia"/>
                <w:sz w:val="26"/>
                <w:rtl/>
              </w:rPr>
              <w:t>בפרט</w:t>
            </w:r>
            <w:r w:rsidRPr="00E1467A">
              <w:rPr>
                <w:sz w:val="26"/>
                <w:rtl/>
              </w:rPr>
              <w:t xml:space="preserve"> </w:t>
            </w:r>
            <w:r w:rsidRPr="00E1467A">
              <w:rPr>
                <w:rFonts w:hint="eastAsia"/>
                <w:sz w:val="26"/>
                <w:rtl/>
              </w:rPr>
              <w:t>מהפרטים</w:t>
            </w:r>
            <w:r w:rsidRPr="00E1467A">
              <w:rPr>
                <w:sz w:val="26"/>
                <w:rtl/>
              </w:rPr>
              <w:t xml:space="preserve"> </w:t>
            </w:r>
            <w:r w:rsidRPr="00E1467A">
              <w:rPr>
                <w:rFonts w:hint="eastAsia"/>
                <w:sz w:val="26"/>
                <w:rtl/>
              </w:rPr>
              <w:t>שנכללו</w:t>
            </w:r>
            <w:r w:rsidRPr="00E1467A">
              <w:rPr>
                <w:sz w:val="26"/>
                <w:rtl/>
              </w:rPr>
              <w:t xml:space="preserve"> </w:t>
            </w:r>
            <w:r w:rsidRPr="00E1467A">
              <w:rPr>
                <w:rFonts w:hint="eastAsia"/>
                <w:sz w:val="26"/>
                <w:rtl/>
              </w:rPr>
              <w:t>בבקשה</w:t>
            </w:r>
            <w:r w:rsidRPr="00E1467A">
              <w:rPr>
                <w:sz w:val="26"/>
                <w:rtl/>
              </w:rPr>
              <w:t xml:space="preserve"> </w:t>
            </w:r>
            <w:r w:rsidRPr="00E1467A">
              <w:rPr>
                <w:rFonts w:hint="eastAsia"/>
                <w:sz w:val="26"/>
                <w:rtl/>
              </w:rPr>
              <w:t>לקבלת</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במסמכים</w:t>
            </w:r>
            <w:r w:rsidRPr="00E1467A">
              <w:rPr>
                <w:sz w:val="26"/>
                <w:rtl/>
              </w:rPr>
              <w:t xml:space="preserve"> </w:t>
            </w:r>
            <w:r w:rsidRPr="00E1467A">
              <w:rPr>
                <w:rFonts w:hint="eastAsia"/>
                <w:sz w:val="26"/>
                <w:rtl/>
              </w:rPr>
              <w:t>שצורפו</w:t>
            </w:r>
            <w:r w:rsidRPr="00E1467A">
              <w:rPr>
                <w:sz w:val="26"/>
                <w:rtl/>
              </w:rPr>
              <w:t xml:space="preserve"> </w:t>
            </w:r>
            <w:r w:rsidRPr="00E1467A">
              <w:rPr>
                <w:rFonts w:hint="eastAsia"/>
                <w:sz w:val="26"/>
                <w:rtl/>
              </w:rPr>
              <w:t>לה</w:t>
            </w:r>
            <w:r w:rsidRPr="00E1467A">
              <w:rPr>
                <w:sz w:val="26"/>
                <w:rtl/>
              </w:rPr>
              <w:t xml:space="preserve">, </w:t>
            </w:r>
            <w:r w:rsidRPr="00E1467A">
              <w:rPr>
                <w:rFonts w:hint="eastAsia"/>
                <w:sz w:val="26"/>
                <w:rtl/>
              </w:rPr>
              <w:t>ידווח</w:t>
            </w:r>
            <w:r w:rsidRPr="00E1467A">
              <w:rPr>
                <w:sz w:val="26"/>
                <w:rtl/>
              </w:rPr>
              <w:t xml:space="preserve"> </w:t>
            </w:r>
            <w:r w:rsidRPr="00E1467A">
              <w:rPr>
                <w:rFonts w:hint="eastAsia"/>
                <w:sz w:val="26"/>
                <w:rtl/>
              </w:rPr>
              <w:t>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השינוי</w:t>
            </w:r>
            <w:r w:rsidRPr="00E1467A">
              <w:rPr>
                <w:sz w:val="26"/>
                <w:rtl/>
              </w:rPr>
              <w:t xml:space="preserve"> </w:t>
            </w:r>
            <w:r w:rsidRPr="00E1467A">
              <w:rPr>
                <w:rFonts w:hint="eastAsia"/>
                <w:sz w:val="26"/>
                <w:rtl/>
              </w:rPr>
              <w:t>בהקדם</w:t>
            </w:r>
            <w:r w:rsidRPr="00E1467A">
              <w:rPr>
                <w:sz w:val="26"/>
                <w:rtl/>
              </w:rPr>
              <w:t xml:space="preserve"> </w:t>
            </w:r>
            <w:r w:rsidRPr="00E1467A">
              <w:rPr>
                <w:rFonts w:hint="eastAsia"/>
                <w:sz w:val="26"/>
                <w:rtl/>
              </w:rPr>
              <w:t>האפשרי</w:t>
            </w:r>
            <w:r w:rsidRPr="00E1467A">
              <w:rPr>
                <w:sz w:val="26"/>
                <w:rtl/>
              </w:rPr>
              <w:t xml:space="preserve"> </w:t>
            </w:r>
            <w:r w:rsidRPr="00E1467A">
              <w:rPr>
                <w:rFonts w:hint="eastAsia"/>
                <w:sz w:val="26"/>
                <w:rtl/>
              </w:rPr>
              <w:t>ולא</w:t>
            </w:r>
            <w:r w:rsidRPr="00E1467A">
              <w:rPr>
                <w:sz w:val="26"/>
                <w:rtl/>
              </w:rPr>
              <w:t xml:space="preserve"> </w:t>
            </w:r>
            <w:r w:rsidRPr="00E1467A">
              <w:rPr>
                <w:rFonts w:hint="eastAsia"/>
                <w:sz w:val="26"/>
                <w:rtl/>
              </w:rPr>
              <w:t>יאוחר</w:t>
            </w:r>
            <w:r w:rsidRPr="00E1467A">
              <w:rPr>
                <w:sz w:val="26"/>
                <w:rtl/>
              </w:rPr>
              <w:t xml:space="preserve"> </w:t>
            </w:r>
            <w:r w:rsidRPr="00E1467A">
              <w:rPr>
                <w:rFonts w:hint="eastAsia"/>
                <w:sz w:val="26"/>
                <w:rtl/>
              </w:rPr>
              <w:t>מ־</w:t>
            </w:r>
            <w:r w:rsidRPr="00E1467A">
              <w:rPr>
                <w:sz w:val="26"/>
                <w:rtl/>
              </w:rPr>
              <w:t xml:space="preserve">14 </w:t>
            </w:r>
            <w:r w:rsidRPr="00E1467A">
              <w:rPr>
                <w:rFonts w:hint="eastAsia"/>
                <w:sz w:val="26"/>
                <w:rtl/>
              </w:rPr>
              <w:t>ימים</w:t>
            </w:r>
            <w:r w:rsidRPr="00E1467A">
              <w:rPr>
                <w:sz w:val="26"/>
                <w:rtl/>
              </w:rPr>
              <w:t xml:space="preserve"> </w:t>
            </w:r>
            <w:r w:rsidRPr="00E1467A">
              <w:rPr>
                <w:rFonts w:hint="eastAsia"/>
                <w:sz w:val="26"/>
                <w:rtl/>
              </w:rPr>
              <w:t>ממועד</w:t>
            </w:r>
            <w:r w:rsidRPr="00E1467A">
              <w:rPr>
                <w:sz w:val="26"/>
                <w:rtl/>
              </w:rPr>
              <w:t xml:space="preserve"> </w:t>
            </w:r>
            <w:r w:rsidRPr="00E1467A">
              <w:rPr>
                <w:rFonts w:hint="eastAsia"/>
                <w:sz w:val="26"/>
                <w:rtl/>
              </w:rPr>
              <w:t>השינוי</w:t>
            </w:r>
            <w:r w:rsidRPr="00E1467A">
              <w:rPr>
                <w:sz w:val="26"/>
                <w:rtl/>
              </w:rPr>
              <w:t>.</w:t>
            </w:r>
          </w:p>
        </w:tc>
      </w:tr>
      <w:tr w:rsidR="00F26483" w:rsidRPr="00E1467A" w:rsidTr="00935CF8">
        <w:trPr>
          <w:cantSplit/>
        </w:trPr>
        <w:tc>
          <w:tcPr>
            <w:tcW w:w="1869" w:type="dxa"/>
            <w:tcMar>
              <w:top w:w="91" w:type="dxa"/>
              <w:left w:w="0" w:type="dxa"/>
              <w:bottom w:w="91" w:type="dxa"/>
              <w:right w:w="0" w:type="dxa"/>
            </w:tcMar>
          </w:tcPr>
          <w:p w:rsidR="007F2234" w:rsidRPr="00E1467A" w:rsidRDefault="007F2234">
            <w:pPr>
              <w:pStyle w:val="TableSideHeading"/>
              <w:ind w:right="0"/>
              <w:rPr>
                <w:sz w:val="26"/>
                <w:rtl/>
              </w:rPr>
              <w:pPrChange w:id="64" w:author="ענת מימון" w:date="2016-11-15T16:59:00Z">
                <w:pPr>
                  <w:pStyle w:val="TableSideHeading"/>
                  <w:ind w:right="0"/>
                </w:pPr>
              </w:pPrChange>
            </w:pPr>
          </w:p>
        </w:tc>
        <w:tc>
          <w:tcPr>
            <w:tcW w:w="623" w:type="dxa"/>
            <w:tcMar>
              <w:top w:w="91" w:type="dxa"/>
              <w:left w:w="0" w:type="dxa"/>
              <w:bottom w:w="91" w:type="dxa"/>
              <w:right w:w="0" w:type="dxa"/>
            </w:tcMar>
          </w:tcPr>
          <w:p w:rsidR="00F26483" w:rsidRPr="00E1467A" w:rsidRDefault="00F26483" w:rsidP="00F26483">
            <w:pPr>
              <w:pStyle w:val="TableText"/>
              <w:ind w:right="0"/>
              <w:jc w:val="both"/>
              <w:rPr>
                <w:sz w:val="26"/>
                <w:rtl/>
              </w:rPr>
            </w:pPr>
          </w:p>
        </w:tc>
        <w:tc>
          <w:tcPr>
            <w:tcW w:w="1872" w:type="dxa"/>
            <w:gridSpan w:val="3"/>
            <w:tcMar>
              <w:top w:w="91" w:type="dxa"/>
              <w:left w:w="0" w:type="dxa"/>
              <w:bottom w:w="91" w:type="dxa"/>
              <w:right w:w="0" w:type="dxa"/>
            </w:tcMar>
          </w:tcPr>
          <w:p w:rsidR="00F26483" w:rsidRPr="00E1467A" w:rsidRDefault="00F26483" w:rsidP="00F26483">
            <w:pPr>
              <w:pStyle w:val="TableInnerSideHeading"/>
              <w:ind w:right="0"/>
              <w:rPr>
                <w:sz w:val="26"/>
                <w:rtl/>
              </w:rPr>
            </w:pPr>
            <w:r w:rsidRPr="00E1467A">
              <w:rPr>
                <w:rFonts w:hint="eastAsia"/>
                <w:sz w:val="26"/>
                <w:rtl/>
              </w:rPr>
              <w:t>הגבלת</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התלייתו</w:t>
            </w:r>
            <w:r w:rsidRPr="00E1467A">
              <w:rPr>
                <w:sz w:val="26"/>
                <w:rtl/>
              </w:rPr>
              <w:t xml:space="preserve">, </w:t>
            </w:r>
            <w:r w:rsidRPr="00E1467A">
              <w:rPr>
                <w:rFonts w:hint="eastAsia"/>
                <w:sz w:val="26"/>
                <w:rtl/>
              </w:rPr>
              <w:t>ביטולו</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סירוב</w:t>
            </w:r>
            <w:r w:rsidRPr="00E1467A">
              <w:rPr>
                <w:sz w:val="26"/>
                <w:rtl/>
              </w:rPr>
              <w:t xml:space="preserve"> </w:t>
            </w:r>
            <w:r w:rsidRPr="00E1467A">
              <w:rPr>
                <w:rFonts w:hint="eastAsia"/>
                <w:sz w:val="26"/>
                <w:rtl/>
              </w:rPr>
              <w:t>לחדשו</w:t>
            </w:r>
          </w:p>
        </w:tc>
        <w:tc>
          <w:tcPr>
            <w:tcW w:w="624" w:type="dxa"/>
            <w:tcMar>
              <w:top w:w="91" w:type="dxa"/>
              <w:left w:w="0" w:type="dxa"/>
              <w:bottom w:w="91" w:type="dxa"/>
              <w:right w:w="0" w:type="dxa"/>
            </w:tcMar>
          </w:tcPr>
          <w:p w:rsidR="00F26483" w:rsidRPr="00E1467A" w:rsidRDefault="00F26483" w:rsidP="00F26483">
            <w:pPr>
              <w:pStyle w:val="TableText"/>
              <w:ind w:right="0"/>
              <w:jc w:val="both"/>
              <w:rPr>
                <w:sz w:val="26"/>
                <w:rtl/>
              </w:rPr>
            </w:pPr>
            <w:r w:rsidRPr="00E1467A">
              <w:rPr>
                <w:sz w:val="26"/>
                <w:rtl/>
              </w:rPr>
              <w:t>55</w:t>
            </w:r>
            <w:r w:rsidRPr="00E1467A">
              <w:rPr>
                <w:rFonts w:hint="eastAsia"/>
                <w:sz w:val="26"/>
                <w:rtl/>
              </w:rPr>
              <w:t>א</w:t>
            </w:r>
            <w:r w:rsidRPr="00E1467A">
              <w:rPr>
                <w:sz w:val="26"/>
                <w:rtl/>
              </w:rPr>
              <w:t>3.</w:t>
            </w:r>
          </w:p>
        </w:tc>
        <w:tc>
          <w:tcPr>
            <w:tcW w:w="4648" w:type="dxa"/>
            <w:gridSpan w:val="3"/>
            <w:tcMar>
              <w:top w:w="91" w:type="dxa"/>
              <w:left w:w="0" w:type="dxa"/>
              <w:bottom w:w="91" w:type="dxa"/>
              <w:right w:w="0" w:type="dxa"/>
            </w:tcMar>
          </w:tcPr>
          <w:p w:rsidR="00F26483" w:rsidRPr="00E1467A" w:rsidRDefault="00F26483" w:rsidP="000A339C">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המנהל</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להגביל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proofErr w:type="spellStart"/>
            <w:r w:rsidRPr="00E1467A">
              <w:rPr>
                <w:rFonts w:hint="eastAsia"/>
                <w:sz w:val="26"/>
                <w:rtl/>
              </w:rPr>
              <w:t>להתלותו</w:t>
            </w:r>
            <w:proofErr w:type="spellEnd"/>
            <w:r w:rsidRPr="00E1467A">
              <w:rPr>
                <w:sz w:val="26"/>
                <w:rtl/>
              </w:rPr>
              <w:t xml:space="preserve">, </w:t>
            </w:r>
            <w:r w:rsidRPr="00E1467A">
              <w:rPr>
                <w:rFonts w:hint="eastAsia"/>
                <w:sz w:val="26"/>
                <w:rtl/>
              </w:rPr>
              <w:t>לבטלו</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לסרב</w:t>
            </w:r>
            <w:r w:rsidRPr="00E1467A">
              <w:rPr>
                <w:sz w:val="26"/>
                <w:rtl/>
              </w:rPr>
              <w:t xml:space="preserve"> </w:t>
            </w:r>
            <w:r w:rsidRPr="00E1467A">
              <w:rPr>
                <w:rFonts w:hint="eastAsia"/>
                <w:sz w:val="26"/>
                <w:rtl/>
              </w:rPr>
              <w:t>לחדשו</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מצא</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התקיים</w:t>
            </w:r>
            <w:r w:rsidRPr="00E1467A">
              <w:rPr>
                <w:sz w:val="26"/>
                <w:rtl/>
              </w:rPr>
              <w:t xml:space="preserve"> </w:t>
            </w:r>
            <w:r w:rsidRPr="00E1467A">
              <w:rPr>
                <w:rFonts w:hint="eastAsia"/>
                <w:sz w:val="26"/>
                <w:rtl/>
              </w:rPr>
              <w:t>אחד</w:t>
            </w:r>
            <w:r w:rsidRPr="00E1467A">
              <w:rPr>
                <w:sz w:val="26"/>
                <w:rtl/>
              </w:rPr>
              <w:t xml:space="preserve"> </w:t>
            </w:r>
            <w:r w:rsidRPr="00E1467A">
              <w:rPr>
                <w:rFonts w:hint="eastAsia"/>
                <w:sz w:val="26"/>
                <w:rtl/>
              </w:rPr>
              <w:t>מאלה</w:t>
            </w:r>
            <w:r w:rsidRPr="00E1467A">
              <w:rPr>
                <w:sz w:val="26"/>
                <w:rtl/>
              </w:rPr>
              <w:t>:</w:t>
            </w:r>
          </w:p>
        </w:tc>
      </w:tr>
      <w:tr w:rsidR="00935CF8" w:rsidTr="00935CF8">
        <w:tblPrEx>
          <w:tblLook w:val="01E0" w:firstRow="1" w:lastRow="1" w:firstColumn="1" w:lastColumn="1" w:noHBand="0" w:noVBand="0"/>
        </w:tblPrEx>
        <w:trPr>
          <w:cantSplit/>
          <w:trHeight w:val="60"/>
        </w:trPr>
        <w:tc>
          <w:tcPr>
            <w:tcW w:w="1869" w:type="dxa"/>
          </w:tcPr>
          <w:p w:rsidR="00935CF8" w:rsidRDefault="00935CF8" w:rsidP="00935CF8">
            <w:pPr>
              <w:pStyle w:val="TableSideHeading"/>
            </w:pPr>
          </w:p>
        </w:tc>
        <w:tc>
          <w:tcPr>
            <w:tcW w:w="623" w:type="dxa"/>
          </w:tcPr>
          <w:p w:rsidR="00935CF8" w:rsidRDefault="00935CF8" w:rsidP="00935CF8">
            <w:pPr>
              <w:pStyle w:val="TableText"/>
            </w:pPr>
          </w:p>
        </w:tc>
        <w:tc>
          <w:tcPr>
            <w:tcW w:w="624" w:type="dxa"/>
          </w:tcPr>
          <w:p w:rsidR="00935CF8" w:rsidRDefault="00935CF8" w:rsidP="00935CF8">
            <w:pPr>
              <w:pStyle w:val="TableText"/>
            </w:pPr>
          </w:p>
        </w:tc>
        <w:tc>
          <w:tcPr>
            <w:tcW w:w="624" w:type="dxa"/>
          </w:tcPr>
          <w:p w:rsidR="00935CF8" w:rsidRDefault="00935CF8" w:rsidP="00935CF8">
            <w:pPr>
              <w:pStyle w:val="TableText"/>
            </w:pPr>
          </w:p>
        </w:tc>
        <w:tc>
          <w:tcPr>
            <w:tcW w:w="624" w:type="dxa"/>
          </w:tcPr>
          <w:p w:rsidR="00935CF8" w:rsidRDefault="00935CF8" w:rsidP="00935CF8">
            <w:pPr>
              <w:pStyle w:val="TableText"/>
            </w:pPr>
          </w:p>
        </w:tc>
        <w:tc>
          <w:tcPr>
            <w:tcW w:w="624" w:type="dxa"/>
          </w:tcPr>
          <w:p w:rsidR="00935CF8" w:rsidRDefault="00935CF8" w:rsidP="00935CF8">
            <w:pPr>
              <w:pStyle w:val="TableText"/>
            </w:pPr>
          </w:p>
        </w:tc>
        <w:tc>
          <w:tcPr>
            <w:tcW w:w="624" w:type="dxa"/>
          </w:tcPr>
          <w:p w:rsidR="00935CF8" w:rsidRDefault="00935CF8" w:rsidP="00935CF8">
            <w:pPr>
              <w:pStyle w:val="TableText"/>
            </w:pPr>
          </w:p>
        </w:tc>
        <w:tc>
          <w:tcPr>
            <w:tcW w:w="4024" w:type="dxa"/>
            <w:gridSpan w:val="2"/>
          </w:tcPr>
          <w:p w:rsidR="00935CF8" w:rsidRDefault="00935CF8" w:rsidP="00935CF8">
            <w:pPr>
              <w:pStyle w:val="TableBlock"/>
            </w:pPr>
            <w:r w:rsidRPr="00E1467A">
              <w:rPr>
                <w:sz w:val="26"/>
                <w:rtl/>
              </w:rPr>
              <w:t>(1)</w:t>
            </w:r>
            <w:r w:rsidRPr="00E1467A">
              <w:rPr>
                <w:sz w:val="26"/>
                <w:rtl/>
              </w:rPr>
              <w:tab/>
            </w:r>
            <w:r w:rsidRPr="00E1467A">
              <w:rPr>
                <w:rFonts w:hint="eastAsia"/>
                <w:sz w:val="26"/>
                <w:rtl/>
              </w:rPr>
              <w:t>הרישיון</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יסוד</w:t>
            </w:r>
            <w:r w:rsidRPr="00E1467A">
              <w:rPr>
                <w:sz w:val="26"/>
                <w:rtl/>
              </w:rPr>
              <w:t xml:space="preserve"> </w:t>
            </w:r>
            <w:r w:rsidRPr="00E1467A">
              <w:rPr>
                <w:rFonts w:hint="eastAsia"/>
                <w:sz w:val="26"/>
                <w:rtl/>
              </w:rPr>
              <w:t>מידע</w:t>
            </w:r>
            <w:r w:rsidRPr="00E1467A">
              <w:rPr>
                <w:sz w:val="26"/>
                <w:rtl/>
              </w:rPr>
              <w:t xml:space="preserve"> </w:t>
            </w:r>
            <w:r w:rsidRPr="00E1467A">
              <w:rPr>
                <w:rFonts w:hint="eastAsia"/>
                <w:sz w:val="26"/>
                <w:rtl/>
              </w:rPr>
              <w:t>כוזב</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הרישיון</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יסוד</w:t>
            </w:r>
            <w:r w:rsidRPr="00E1467A">
              <w:rPr>
                <w:sz w:val="26"/>
                <w:rtl/>
              </w:rPr>
              <w:t xml:space="preserve"> </w:t>
            </w:r>
            <w:r w:rsidRPr="00E1467A">
              <w:rPr>
                <w:rFonts w:hint="eastAsia"/>
                <w:sz w:val="26"/>
                <w:rtl/>
              </w:rPr>
              <w:t>מידע</w:t>
            </w:r>
            <w:r w:rsidRPr="00E1467A">
              <w:rPr>
                <w:sz w:val="26"/>
                <w:rtl/>
              </w:rPr>
              <w:t xml:space="preserve"> </w:t>
            </w:r>
            <w:r w:rsidRPr="00E1467A">
              <w:rPr>
                <w:rFonts w:hint="eastAsia"/>
                <w:sz w:val="26"/>
                <w:rtl/>
              </w:rPr>
              <w:t>חלקי</w:t>
            </w:r>
            <w:r w:rsidRPr="00E1467A">
              <w:rPr>
                <w:sz w:val="26"/>
                <w:rtl/>
              </w:rPr>
              <w:t xml:space="preserve">, </w:t>
            </w:r>
            <w:r w:rsidRPr="00E1467A">
              <w:rPr>
                <w:rFonts w:hint="eastAsia"/>
                <w:sz w:val="26"/>
                <w:rtl/>
              </w:rPr>
              <w:t>שגוי</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מטעה</w:t>
            </w:r>
            <w:r w:rsidRPr="00E1467A">
              <w:rPr>
                <w:sz w:val="26"/>
                <w:rtl/>
              </w:rPr>
              <w:t xml:space="preserve">, </w:t>
            </w:r>
            <w:r w:rsidRPr="00E1467A">
              <w:rPr>
                <w:rFonts w:hint="eastAsia"/>
                <w:sz w:val="26"/>
                <w:rtl/>
              </w:rPr>
              <w:t>ואילו</w:t>
            </w:r>
            <w:r w:rsidRPr="00E1467A">
              <w:rPr>
                <w:sz w:val="26"/>
                <w:rtl/>
              </w:rPr>
              <w:t xml:space="preserve"> </w:t>
            </w:r>
            <w:r w:rsidRPr="00E1467A">
              <w:rPr>
                <w:rFonts w:hint="eastAsia"/>
                <w:sz w:val="26"/>
                <w:rtl/>
              </w:rPr>
              <w:t>היה</w:t>
            </w:r>
            <w:r w:rsidRPr="00E1467A">
              <w:rPr>
                <w:sz w:val="26"/>
                <w:rtl/>
              </w:rPr>
              <w:t xml:space="preserve"> </w:t>
            </w:r>
            <w:r w:rsidRPr="00E1467A">
              <w:rPr>
                <w:rFonts w:hint="eastAsia"/>
                <w:sz w:val="26"/>
                <w:rtl/>
              </w:rPr>
              <w:t>המידע</w:t>
            </w:r>
            <w:r w:rsidRPr="00E1467A">
              <w:rPr>
                <w:sz w:val="26"/>
                <w:rtl/>
              </w:rPr>
              <w:t xml:space="preserve"> </w:t>
            </w:r>
            <w:r w:rsidRPr="00E1467A">
              <w:rPr>
                <w:rFonts w:hint="eastAsia"/>
                <w:sz w:val="26"/>
                <w:rtl/>
              </w:rPr>
              <w:t>הנכון</w:t>
            </w:r>
            <w:r w:rsidRPr="00E1467A">
              <w:rPr>
                <w:sz w:val="26"/>
                <w:rtl/>
              </w:rPr>
              <w:t xml:space="preserve"> </w:t>
            </w:r>
            <w:r w:rsidRPr="00E1467A">
              <w:rPr>
                <w:rFonts w:hint="eastAsia"/>
                <w:sz w:val="26"/>
                <w:rtl/>
              </w:rPr>
              <w:t>והמלא</w:t>
            </w:r>
            <w:r w:rsidRPr="00E1467A">
              <w:rPr>
                <w:sz w:val="26"/>
                <w:rtl/>
              </w:rPr>
              <w:t xml:space="preserve"> </w:t>
            </w:r>
            <w:r w:rsidRPr="00E1467A">
              <w:rPr>
                <w:rFonts w:hint="eastAsia"/>
                <w:sz w:val="26"/>
                <w:rtl/>
              </w:rPr>
              <w:t>בפני</w:t>
            </w:r>
            <w:r w:rsidRPr="00E1467A">
              <w:rPr>
                <w:sz w:val="26"/>
                <w:rtl/>
              </w:rPr>
              <w:t xml:space="preserve"> </w:t>
            </w:r>
            <w:r w:rsidRPr="00E1467A">
              <w:rPr>
                <w:rFonts w:hint="eastAsia"/>
                <w:sz w:val="26"/>
                <w:rtl/>
              </w:rPr>
              <w:t>נותן</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במועד</w:t>
            </w:r>
            <w:r w:rsidRPr="00E1467A">
              <w:rPr>
                <w:sz w:val="26"/>
                <w:rtl/>
              </w:rPr>
              <w:t xml:space="preserve"> </w:t>
            </w:r>
            <w:r w:rsidRPr="00E1467A">
              <w:rPr>
                <w:rFonts w:hint="eastAsia"/>
                <w:sz w:val="26"/>
                <w:rtl/>
              </w:rPr>
              <w:t>מתן</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היה</w:t>
            </w:r>
            <w:r w:rsidRPr="00E1467A">
              <w:rPr>
                <w:sz w:val="26"/>
                <w:rtl/>
              </w:rPr>
              <w:t xml:space="preserve"> </w:t>
            </w:r>
            <w:r w:rsidRPr="00E1467A">
              <w:rPr>
                <w:rFonts w:hint="eastAsia"/>
                <w:sz w:val="26"/>
                <w:rtl/>
              </w:rPr>
              <w:t>נותן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הרישיון</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חדל</w:t>
            </w:r>
            <w:r w:rsidRPr="00E1467A">
              <w:rPr>
                <w:sz w:val="26"/>
                <w:rtl/>
              </w:rPr>
              <w:t xml:space="preserve"> </w:t>
            </w:r>
            <w:r w:rsidRPr="00E1467A">
              <w:rPr>
                <w:rFonts w:hint="eastAsia"/>
                <w:sz w:val="26"/>
                <w:rtl/>
              </w:rPr>
              <w:t>להתקיים</w:t>
            </w:r>
            <w:r w:rsidRPr="00E1467A">
              <w:rPr>
                <w:sz w:val="26"/>
                <w:rtl/>
              </w:rPr>
              <w:t xml:space="preserve"> </w:t>
            </w:r>
            <w:r w:rsidRPr="00E1467A">
              <w:rPr>
                <w:rFonts w:hint="eastAsia"/>
                <w:sz w:val="26"/>
                <w:rtl/>
              </w:rPr>
              <w:t>תנאי</w:t>
            </w:r>
            <w:r w:rsidRPr="00E1467A">
              <w:rPr>
                <w:sz w:val="26"/>
                <w:rtl/>
              </w:rPr>
              <w:t xml:space="preserve"> </w:t>
            </w:r>
            <w:r w:rsidRPr="00E1467A">
              <w:rPr>
                <w:rFonts w:hint="eastAsia"/>
                <w:sz w:val="26"/>
                <w:rtl/>
              </w:rPr>
              <w:t>מהתנאים</w:t>
            </w:r>
            <w:r w:rsidRPr="00E1467A">
              <w:rPr>
                <w:sz w:val="26"/>
                <w:rtl/>
              </w:rPr>
              <w:t xml:space="preserve"> </w:t>
            </w:r>
            <w:r w:rsidRPr="00E1467A">
              <w:rPr>
                <w:rFonts w:hint="eastAsia"/>
                <w:sz w:val="26"/>
                <w:rtl/>
              </w:rPr>
              <w:t>למתן</w:t>
            </w:r>
            <w:r w:rsidRPr="00E1467A">
              <w:rPr>
                <w:sz w:val="26"/>
                <w:rtl/>
              </w:rPr>
              <w:t xml:space="preserve"> </w:t>
            </w:r>
            <w:r w:rsidRPr="00E1467A">
              <w:rPr>
                <w:rFonts w:hint="eastAsia"/>
                <w:sz w:val="26"/>
                <w:rtl/>
              </w:rPr>
              <w:t>הרישיון</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D9179F" w:rsidRDefault="00935CF8" w:rsidP="00935CF8">
            <w:pPr>
              <w:pStyle w:val="TableBlock"/>
              <w:rPr>
                <w:sz w:val="26"/>
                <w:rtl/>
              </w:rPr>
            </w:pPr>
            <w:r w:rsidRPr="00D9179F">
              <w:rPr>
                <w:sz w:val="26"/>
                <w:rtl/>
              </w:rPr>
              <w:t>(4)</w:t>
            </w:r>
            <w:r w:rsidRPr="00D9179F">
              <w:rPr>
                <w:sz w:val="26"/>
                <w:rtl/>
              </w:rPr>
              <w:tab/>
            </w:r>
            <w:r w:rsidRPr="00D9179F">
              <w:rPr>
                <w:rFonts w:hint="eastAsia"/>
                <w:sz w:val="26"/>
                <w:rtl/>
              </w:rPr>
              <w:t>בעל</w:t>
            </w:r>
            <w:r w:rsidRPr="00D9179F">
              <w:rPr>
                <w:sz w:val="26"/>
                <w:rtl/>
              </w:rPr>
              <w:t xml:space="preserve"> </w:t>
            </w:r>
            <w:r w:rsidRPr="00D9179F">
              <w:rPr>
                <w:rFonts w:hint="eastAsia"/>
                <w:sz w:val="26"/>
                <w:rtl/>
              </w:rPr>
              <w:t>הרישיון</w:t>
            </w:r>
            <w:r w:rsidRPr="00D9179F">
              <w:rPr>
                <w:sz w:val="26"/>
                <w:rtl/>
              </w:rPr>
              <w:t xml:space="preserve">, </w:t>
            </w:r>
            <w:r w:rsidRPr="00D9179F">
              <w:rPr>
                <w:rFonts w:hint="eastAsia"/>
                <w:sz w:val="26"/>
                <w:rtl/>
              </w:rPr>
              <w:t>ואם</w:t>
            </w:r>
            <w:r w:rsidRPr="00D9179F">
              <w:rPr>
                <w:sz w:val="26"/>
                <w:rtl/>
              </w:rPr>
              <w:t xml:space="preserve"> </w:t>
            </w:r>
            <w:r w:rsidRPr="00D9179F">
              <w:rPr>
                <w:rFonts w:hint="eastAsia"/>
                <w:sz w:val="26"/>
                <w:rtl/>
              </w:rPr>
              <w:t>הוא</w:t>
            </w:r>
            <w:r w:rsidRPr="00D9179F">
              <w:rPr>
                <w:sz w:val="26"/>
                <w:rtl/>
              </w:rPr>
              <w:t xml:space="preserve"> </w:t>
            </w:r>
            <w:r w:rsidRPr="00D9179F">
              <w:rPr>
                <w:rFonts w:hint="eastAsia"/>
                <w:sz w:val="26"/>
                <w:rtl/>
              </w:rPr>
              <w:t>תאגיד</w:t>
            </w:r>
            <w:r w:rsidRPr="00D9179F">
              <w:rPr>
                <w:sz w:val="26"/>
                <w:rtl/>
              </w:rPr>
              <w:t xml:space="preserve"> – </w:t>
            </w:r>
            <w:r w:rsidRPr="00D9179F">
              <w:rPr>
                <w:rFonts w:hint="eastAsia"/>
                <w:sz w:val="26"/>
                <w:rtl/>
              </w:rPr>
              <w:t>הוא</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נושא</w:t>
            </w:r>
            <w:r w:rsidRPr="00D9179F">
              <w:rPr>
                <w:sz w:val="26"/>
                <w:rtl/>
              </w:rPr>
              <w:t xml:space="preserve"> </w:t>
            </w:r>
            <w:r w:rsidRPr="00D9179F">
              <w:rPr>
                <w:rFonts w:hint="eastAsia"/>
                <w:sz w:val="26"/>
                <w:rtl/>
              </w:rPr>
              <w:t>משרה</w:t>
            </w:r>
            <w:r w:rsidRPr="00D9179F">
              <w:rPr>
                <w:sz w:val="26"/>
                <w:rtl/>
              </w:rPr>
              <w:t xml:space="preserve"> </w:t>
            </w:r>
            <w:r w:rsidRPr="00D9179F">
              <w:rPr>
                <w:rFonts w:hint="eastAsia"/>
                <w:sz w:val="26"/>
                <w:rtl/>
              </w:rPr>
              <w:t>בו</w:t>
            </w:r>
            <w:r w:rsidRPr="00D9179F">
              <w:rPr>
                <w:sz w:val="26"/>
                <w:rtl/>
              </w:rPr>
              <w:t xml:space="preserve">, </w:t>
            </w:r>
            <w:r w:rsidRPr="00D9179F">
              <w:rPr>
                <w:rFonts w:hint="eastAsia"/>
                <w:sz w:val="26"/>
                <w:rtl/>
              </w:rPr>
              <w:t>הפרו</w:t>
            </w:r>
            <w:r w:rsidRPr="00D9179F">
              <w:rPr>
                <w:sz w:val="26"/>
                <w:rtl/>
              </w:rPr>
              <w:t xml:space="preserve"> </w:t>
            </w:r>
            <w:r w:rsidRPr="00D9179F">
              <w:rPr>
                <w:rFonts w:hint="eastAsia"/>
                <w:sz w:val="26"/>
                <w:rtl/>
              </w:rPr>
              <w:t>תנאי</w:t>
            </w:r>
            <w:r w:rsidRPr="00D9179F">
              <w:rPr>
                <w:sz w:val="26"/>
                <w:rtl/>
              </w:rPr>
              <w:t xml:space="preserve"> </w:t>
            </w:r>
            <w:r w:rsidRPr="00D9179F">
              <w:rPr>
                <w:rFonts w:hint="eastAsia"/>
                <w:sz w:val="26"/>
                <w:rtl/>
              </w:rPr>
              <w:t>מתנאי</w:t>
            </w:r>
            <w:r w:rsidRPr="00D9179F">
              <w:rPr>
                <w:sz w:val="26"/>
                <w:rtl/>
              </w:rPr>
              <w:t xml:space="preserve"> </w:t>
            </w:r>
            <w:r w:rsidRPr="00D9179F">
              <w:rPr>
                <w:rFonts w:hint="eastAsia"/>
                <w:sz w:val="26"/>
                <w:rtl/>
              </w:rPr>
              <w:t>הרישיון</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הוראה</w:t>
            </w:r>
            <w:r w:rsidRPr="00D9179F">
              <w:rPr>
                <w:sz w:val="26"/>
                <w:rtl/>
              </w:rPr>
              <w:t xml:space="preserve"> </w:t>
            </w:r>
            <w:r w:rsidRPr="00D9179F">
              <w:rPr>
                <w:rFonts w:hint="eastAsia"/>
                <w:sz w:val="26"/>
                <w:rtl/>
              </w:rPr>
              <w:t>מההוראות</w:t>
            </w:r>
            <w:r w:rsidRPr="00D9179F">
              <w:rPr>
                <w:sz w:val="26"/>
                <w:rtl/>
              </w:rPr>
              <w:t xml:space="preserve"> </w:t>
            </w:r>
            <w:r w:rsidRPr="00D9179F">
              <w:rPr>
                <w:rFonts w:hint="eastAsia"/>
                <w:sz w:val="26"/>
                <w:rtl/>
              </w:rPr>
              <w:t>לפי</w:t>
            </w:r>
            <w:r w:rsidRPr="00D9179F">
              <w:rPr>
                <w:sz w:val="26"/>
                <w:rtl/>
              </w:rPr>
              <w:t xml:space="preserve"> </w:t>
            </w:r>
            <w:r w:rsidRPr="00D9179F">
              <w:rPr>
                <w:rFonts w:hint="eastAsia"/>
                <w:sz w:val="26"/>
                <w:rtl/>
              </w:rPr>
              <w:t>פקודה</w:t>
            </w:r>
            <w:r w:rsidRPr="00D9179F">
              <w:rPr>
                <w:sz w:val="26"/>
                <w:rtl/>
              </w:rPr>
              <w:t xml:space="preserve"> </w:t>
            </w:r>
            <w:r w:rsidRPr="00D9179F">
              <w:rPr>
                <w:rFonts w:hint="eastAsia"/>
                <w:sz w:val="26"/>
                <w:rtl/>
              </w:rPr>
              <w:t>זו</w:t>
            </w:r>
            <w:r w:rsidRPr="00D9179F">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D9179F" w:rsidRDefault="00935CF8" w:rsidP="00935CF8">
            <w:pPr>
              <w:pStyle w:val="TableBlock"/>
              <w:rPr>
                <w:sz w:val="26"/>
                <w:rtl/>
              </w:rPr>
            </w:pPr>
            <w:r w:rsidRPr="00D9179F">
              <w:rPr>
                <w:sz w:val="26"/>
                <w:rtl/>
              </w:rPr>
              <w:t>(5)</w:t>
            </w:r>
            <w:r w:rsidRPr="00D9179F">
              <w:rPr>
                <w:sz w:val="26"/>
                <w:rtl/>
              </w:rPr>
              <w:tab/>
            </w:r>
            <w:r w:rsidRPr="00D9179F">
              <w:rPr>
                <w:rFonts w:hint="eastAsia"/>
                <w:sz w:val="26"/>
                <w:rtl/>
              </w:rPr>
              <w:t>בעל</w:t>
            </w:r>
            <w:r w:rsidRPr="00D9179F">
              <w:rPr>
                <w:sz w:val="26"/>
                <w:rtl/>
              </w:rPr>
              <w:t xml:space="preserve"> </w:t>
            </w:r>
            <w:r w:rsidRPr="00D9179F">
              <w:rPr>
                <w:rFonts w:hint="eastAsia"/>
                <w:sz w:val="26"/>
                <w:rtl/>
              </w:rPr>
              <w:t>הרישיון</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בעל</w:t>
            </w:r>
            <w:r w:rsidRPr="00D9179F">
              <w:rPr>
                <w:sz w:val="26"/>
                <w:rtl/>
              </w:rPr>
              <w:t xml:space="preserve"> </w:t>
            </w:r>
            <w:r w:rsidRPr="00D9179F">
              <w:rPr>
                <w:rFonts w:hint="eastAsia"/>
                <w:sz w:val="26"/>
                <w:rtl/>
              </w:rPr>
              <w:t>תפקיד</w:t>
            </w:r>
            <w:r w:rsidRPr="00D9179F">
              <w:rPr>
                <w:sz w:val="26"/>
                <w:rtl/>
              </w:rPr>
              <w:t xml:space="preserve"> </w:t>
            </w:r>
            <w:r w:rsidRPr="00D9179F">
              <w:rPr>
                <w:rFonts w:hint="eastAsia"/>
                <w:sz w:val="26"/>
                <w:rtl/>
              </w:rPr>
              <w:t>מטעמו</w:t>
            </w:r>
            <w:r w:rsidRPr="00D9179F">
              <w:rPr>
                <w:sz w:val="26"/>
                <w:rtl/>
              </w:rPr>
              <w:t xml:space="preserve"> </w:t>
            </w:r>
            <w:r w:rsidRPr="00D9179F">
              <w:rPr>
                <w:rFonts w:hint="eastAsia"/>
                <w:sz w:val="26"/>
                <w:rtl/>
              </w:rPr>
              <w:t>סירב</w:t>
            </w:r>
            <w:r w:rsidRPr="00D9179F">
              <w:rPr>
                <w:sz w:val="26"/>
                <w:rtl/>
              </w:rPr>
              <w:t xml:space="preserve"> </w:t>
            </w:r>
            <w:r w:rsidRPr="00D9179F">
              <w:rPr>
                <w:rFonts w:hint="eastAsia"/>
                <w:sz w:val="26"/>
                <w:rtl/>
              </w:rPr>
              <w:t>לשתף</w:t>
            </w:r>
            <w:r w:rsidRPr="00D9179F">
              <w:rPr>
                <w:sz w:val="26"/>
                <w:rtl/>
              </w:rPr>
              <w:t xml:space="preserve"> </w:t>
            </w:r>
            <w:r w:rsidRPr="00D9179F">
              <w:rPr>
                <w:rFonts w:hint="eastAsia"/>
                <w:sz w:val="26"/>
                <w:rtl/>
              </w:rPr>
              <w:t>פעולה</w:t>
            </w:r>
            <w:r w:rsidRPr="00D9179F">
              <w:rPr>
                <w:sz w:val="26"/>
                <w:rtl/>
              </w:rPr>
              <w:t xml:space="preserve"> </w:t>
            </w:r>
            <w:r w:rsidRPr="00D9179F">
              <w:rPr>
                <w:rFonts w:hint="eastAsia"/>
                <w:sz w:val="26"/>
                <w:rtl/>
              </w:rPr>
              <w:t>בבירור</w:t>
            </w:r>
            <w:r w:rsidRPr="00D9179F">
              <w:rPr>
                <w:sz w:val="26"/>
                <w:rtl/>
              </w:rPr>
              <w:t xml:space="preserve"> </w:t>
            </w:r>
            <w:r w:rsidRPr="00D9179F">
              <w:rPr>
                <w:rFonts w:hint="eastAsia"/>
                <w:sz w:val="26"/>
                <w:rtl/>
              </w:rPr>
              <w:t>חשד</w:t>
            </w:r>
            <w:r w:rsidRPr="00D9179F">
              <w:rPr>
                <w:sz w:val="26"/>
                <w:rtl/>
              </w:rPr>
              <w:t xml:space="preserve"> </w:t>
            </w:r>
            <w:r w:rsidRPr="00D9179F">
              <w:rPr>
                <w:rFonts w:hint="eastAsia"/>
                <w:sz w:val="26"/>
                <w:rtl/>
              </w:rPr>
              <w:t>לפגיעה</w:t>
            </w:r>
            <w:r w:rsidRPr="00D9179F">
              <w:rPr>
                <w:sz w:val="26"/>
                <w:rtl/>
              </w:rPr>
              <w:t xml:space="preserve"> </w:t>
            </w:r>
            <w:r w:rsidRPr="00D9179F">
              <w:rPr>
                <w:rFonts w:hint="eastAsia"/>
                <w:sz w:val="26"/>
                <w:rtl/>
              </w:rPr>
              <w:t>בבריאות</w:t>
            </w:r>
            <w:r w:rsidRPr="00D9179F">
              <w:rPr>
                <w:sz w:val="26"/>
                <w:rtl/>
              </w:rPr>
              <w:t xml:space="preserve"> </w:t>
            </w:r>
            <w:r w:rsidRPr="00D9179F">
              <w:rPr>
                <w:rFonts w:hint="eastAsia"/>
                <w:sz w:val="26"/>
                <w:rtl/>
              </w:rPr>
              <w:t>הציבור</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ביעילות</w:t>
            </w:r>
            <w:r w:rsidRPr="00D9179F">
              <w:rPr>
                <w:sz w:val="26"/>
                <w:rtl/>
              </w:rPr>
              <w:t xml:space="preserve"> </w:t>
            </w:r>
            <w:r w:rsidRPr="00D9179F">
              <w:rPr>
                <w:rFonts w:hint="eastAsia"/>
                <w:sz w:val="26"/>
                <w:rtl/>
              </w:rPr>
              <w:t>התמרוק</w:t>
            </w:r>
            <w:r w:rsidRPr="00D9179F">
              <w:rPr>
                <w:sz w:val="26"/>
                <w:rtl/>
              </w:rPr>
              <w:t xml:space="preserve">, </w:t>
            </w:r>
            <w:r w:rsidRPr="00D9179F">
              <w:rPr>
                <w:rFonts w:hint="eastAsia"/>
                <w:sz w:val="26"/>
                <w:rtl/>
              </w:rPr>
              <w:t>בטיחותו</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איכותו</w:t>
            </w:r>
            <w:r w:rsidRPr="00D9179F">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9179F"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D9179F" w:rsidRDefault="00935CF8" w:rsidP="00935CF8">
            <w:pPr>
              <w:pStyle w:val="TableBlock"/>
              <w:rPr>
                <w:sz w:val="26"/>
                <w:rtl/>
              </w:rPr>
            </w:pPr>
            <w:r w:rsidRPr="00D9179F">
              <w:rPr>
                <w:sz w:val="26"/>
                <w:rtl/>
              </w:rPr>
              <w:t>(6)</w:t>
            </w:r>
            <w:r w:rsidRPr="00D9179F">
              <w:rPr>
                <w:sz w:val="26"/>
                <w:rtl/>
              </w:rPr>
              <w:tab/>
            </w:r>
            <w:r w:rsidRPr="00D9179F">
              <w:rPr>
                <w:rFonts w:hint="eastAsia"/>
                <w:sz w:val="26"/>
                <w:rtl/>
              </w:rPr>
              <w:t>בעל</w:t>
            </w:r>
            <w:r w:rsidRPr="00D9179F">
              <w:rPr>
                <w:sz w:val="26"/>
                <w:rtl/>
              </w:rPr>
              <w:t xml:space="preserve"> </w:t>
            </w:r>
            <w:r w:rsidRPr="00D9179F">
              <w:rPr>
                <w:rFonts w:hint="eastAsia"/>
                <w:sz w:val="26"/>
                <w:rtl/>
              </w:rPr>
              <w:t>רישיון</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בעל</w:t>
            </w:r>
            <w:r w:rsidRPr="00D9179F">
              <w:rPr>
                <w:sz w:val="26"/>
                <w:rtl/>
              </w:rPr>
              <w:t xml:space="preserve"> </w:t>
            </w:r>
            <w:r w:rsidRPr="00D9179F">
              <w:rPr>
                <w:rFonts w:hint="eastAsia"/>
                <w:sz w:val="26"/>
                <w:rtl/>
              </w:rPr>
              <w:t>תפקיד</w:t>
            </w:r>
            <w:r w:rsidRPr="00D9179F">
              <w:rPr>
                <w:sz w:val="26"/>
                <w:rtl/>
              </w:rPr>
              <w:t xml:space="preserve"> </w:t>
            </w:r>
            <w:r w:rsidRPr="00D9179F">
              <w:rPr>
                <w:rFonts w:hint="eastAsia"/>
                <w:sz w:val="26"/>
                <w:rtl/>
              </w:rPr>
              <w:t>מטעמו</w:t>
            </w:r>
            <w:r w:rsidRPr="00D9179F">
              <w:rPr>
                <w:sz w:val="26"/>
                <w:rtl/>
              </w:rPr>
              <w:t xml:space="preserve">, </w:t>
            </w:r>
            <w:r w:rsidRPr="00D9179F">
              <w:rPr>
                <w:rFonts w:hint="eastAsia"/>
                <w:sz w:val="26"/>
                <w:rtl/>
              </w:rPr>
              <w:t>גילה</w:t>
            </w:r>
            <w:r w:rsidRPr="00D9179F">
              <w:rPr>
                <w:sz w:val="26"/>
                <w:rtl/>
              </w:rPr>
              <w:t xml:space="preserve"> </w:t>
            </w:r>
            <w:r w:rsidRPr="00D9179F">
              <w:rPr>
                <w:rFonts w:hint="eastAsia"/>
                <w:sz w:val="26"/>
                <w:rtl/>
              </w:rPr>
              <w:t>חוסר</w:t>
            </w:r>
            <w:r w:rsidRPr="00D9179F">
              <w:rPr>
                <w:sz w:val="26"/>
                <w:rtl/>
              </w:rPr>
              <w:t xml:space="preserve"> </w:t>
            </w:r>
            <w:r w:rsidRPr="00D9179F">
              <w:rPr>
                <w:rFonts w:hint="eastAsia"/>
                <w:sz w:val="26"/>
                <w:rtl/>
              </w:rPr>
              <w:t>מיומנות</w:t>
            </w:r>
            <w:r w:rsidRPr="00D9179F">
              <w:rPr>
                <w:sz w:val="26"/>
                <w:rtl/>
              </w:rPr>
              <w:t xml:space="preserve">, </w:t>
            </w:r>
            <w:r w:rsidRPr="00D9179F">
              <w:rPr>
                <w:rFonts w:hint="eastAsia"/>
                <w:sz w:val="26"/>
                <w:rtl/>
              </w:rPr>
              <w:t>כישורים</w:t>
            </w:r>
            <w:r w:rsidRPr="00D9179F">
              <w:rPr>
                <w:sz w:val="26"/>
                <w:rtl/>
              </w:rPr>
              <w:t xml:space="preserve"> </w:t>
            </w:r>
            <w:r w:rsidRPr="00D9179F">
              <w:rPr>
                <w:rFonts w:hint="eastAsia"/>
                <w:sz w:val="26"/>
                <w:rtl/>
              </w:rPr>
              <w:t>לקויים</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ידע</w:t>
            </w:r>
            <w:r w:rsidRPr="00D9179F">
              <w:rPr>
                <w:sz w:val="26"/>
                <w:rtl/>
              </w:rPr>
              <w:t xml:space="preserve"> </w:t>
            </w:r>
            <w:r w:rsidRPr="00D9179F">
              <w:rPr>
                <w:rFonts w:hint="eastAsia"/>
                <w:sz w:val="26"/>
                <w:rtl/>
              </w:rPr>
              <w:t>מקצועי</w:t>
            </w:r>
            <w:r w:rsidRPr="00D9179F">
              <w:rPr>
                <w:sz w:val="26"/>
                <w:rtl/>
              </w:rPr>
              <w:t xml:space="preserve"> </w:t>
            </w:r>
            <w:r w:rsidRPr="00D9179F">
              <w:rPr>
                <w:rFonts w:hint="eastAsia"/>
                <w:sz w:val="26"/>
                <w:rtl/>
              </w:rPr>
              <w:t>חסר</w:t>
            </w:r>
            <w:r w:rsidRPr="00D9179F">
              <w:rPr>
                <w:sz w:val="26"/>
                <w:rtl/>
              </w:rPr>
              <w:t xml:space="preserve">, </w:t>
            </w:r>
            <w:r w:rsidRPr="00D9179F">
              <w:rPr>
                <w:rFonts w:hint="eastAsia"/>
                <w:sz w:val="26"/>
                <w:rtl/>
              </w:rPr>
              <w:t>באופן</w:t>
            </w:r>
            <w:r w:rsidRPr="00D9179F">
              <w:rPr>
                <w:sz w:val="26"/>
                <w:rtl/>
              </w:rPr>
              <w:t xml:space="preserve"> </w:t>
            </w:r>
            <w:r w:rsidRPr="00D9179F">
              <w:rPr>
                <w:rFonts w:hint="eastAsia"/>
                <w:sz w:val="26"/>
                <w:rtl/>
              </w:rPr>
              <w:t>העלול</w:t>
            </w:r>
            <w:r w:rsidRPr="00D9179F">
              <w:rPr>
                <w:sz w:val="26"/>
                <w:rtl/>
              </w:rPr>
              <w:t xml:space="preserve"> </w:t>
            </w:r>
            <w:r w:rsidRPr="00D9179F">
              <w:rPr>
                <w:rFonts w:hint="eastAsia"/>
                <w:sz w:val="26"/>
                <w:rtl/>
              </w:rPr>
              <w:t>להביא</w:t>
            </w:r>
            <w:r w:rsidRPr="00D9179F">
              <w:rPr>
                <w:sz w:val="26"/>
                <w:rtl/>
              </w:rPr>
              <w:t xml:space="preserve"> </w:t>
            </w:r>
            <w:r w:rsidRPr="00D9179F">
              <w:rPr>
                <w:rFonts w:hint="eastAsia"/>
                <w:sz w:val="26"/>
                <w:rtl/>
              </w:rPr>
              <w:t>לפגיעה</w:t>
            </w:r>
            <w:r w:rsidRPr="00D9179F">
              <w:rPr>
                <w:sz w:val="26"/>
                <w:rtl/>
              </w:rPr>
              <w:t xml:space="preserve"> </w:t>
            </w:r>
            <w:r w:rsidRPr="00D9179F">
              <w:rPr>
                <w:rFonts w:hint="eastAsia"/>
                <w:sz w:val="26"/>
                <w:rtl/>
              </w:rPr>
              <w:t>בבריאות</w:t>
            </w:r>
            <w:r w:rsidRPr="00D9179F">
              <w:rPr>
                <w:sz w:val="26"/>
                <w:rtl/>
              </w:rPr>
              <w:t xml:space="preserve"> </w:t>
            </w:r>
            <w:r w:rsidRPr="00D9179F">
              <w:rPr>
                <w:rFonts w:hint="eastAsia"/>
                <w:sz w:val="26"/>
                <w:rtl/>
              </w:rPr>
              <w:t>הציבור</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ביעילות</w:t>
            </w:r>
            <w:r w:rsidRPr="00D9179F">
              <w:rPr>
                <w:sz w:val="26"/>
                <w:rtl/>
              </w:rPr>
              <w:t xml:space="preserve"> </w:t>
            </w:r>
            <w:r w:rsidRPr="00D9179F">
              <w:rPr>
                <w:rFonts w:hint="eastAsia"/>
                <w:sz w:val="26"/>
                <w:rtl/>
              </w:rPr>
              <w:t>התמרוק</w:t>
            </w:r>
            <w:r w:rsidRPr="00D9179F">
              <w:rPr>
                <w:sz w:val="26"/>
                <w:rtl/>
              </w:rPr>
              <w:t xml:space="preserve">, </w:t>
            </w:r>
            <w:r w:rsidRPr="00D9179F">
              <w:rPr>
                <w:rFonts w:hint="eastAsia"/>
                <w:sz w:val="26"/>
                <w:rtl/>
              </w:rPr>
              <w:t>בטיחותו</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איכותו</w:t>
            </w:r>
            <w:r w:rsidRPr="00D9179F">
              <w:rPr>
                <w:sz w:val="26"/>
                <w:rtl/>
              </w:rPr>
              <w:t xml:space="preserve"> (</w:t>
            </w:r>
            <w:r w:rsidRPr="00D9179F">
              <w:rPr>
                <w:rFonts w:hint="eastAsia"/>
                <w:sz w:val="26"/>
                <w:rtl/>
              </w:rPr>
              <w:t>בפסקה</w:t>
            </w:r>
            <w:r w:rsidRPr="00D9179F">
              <w:rPr>
                <w:sz w:val="26"/>
                <w:rtl/>
              </w:rPr>
              <w:t xml:space="preserve"> </w:t>
            </w:r>
            <w:r w:rsidRPr="00D9179F">
              <w:rPr>
                <w:rFonts w:hint="eastAsia"/>
                <w:sz w:val="26"/>
                <w:rtl/>
              </w:rPr>
              <w:t>זו</w:t>
            </w:r>
            <w:r w:rsidRPr="00D9179F">
              <w:rPr>
                <w:sz w:val="26"/>
                <w:rtl/>
              </w:rPr>
              <w:t xml:space="preserve"> – </w:t>
            </w:r>
            <w:r w:rsidRPr="00D9179F">
              <w:rPr>
                <w:rFonts w:hint="eastAsia"/>
                <w:sz w:val="26"/>
                <w:rtl/>
              </w:rPr>
              <w:t>ליקוי</w:t>
            </w:r>
            <w:r w:rsidRPr="00D9179F">
              <w:rPr>
                <w:sz w:val="26"/>
                <w:rtl/>
              </w:rPr>
              <w:t xml:space="preserve">); </w:t>
            </w:r>
            <w:r w:rsidRPr="00D9179F">
              <w:rPr>
                <w:rFonts w:hint="eastAsia"/>
                <w:sz w:val="26"/>
                <w:rtl/>
              </w:rPr>
              <w:t>ואולם</w:t>
            </w:r>
            <w:r w:rsidRPr="00D9179F">
              <w:rPr>
                <w:sz w:val="26"/>
                <w:rtl/>
              </w:rPr>
              <w:t xml:space="preserve"> </w:t>
            </w:r>
            <w:r w:rsidRPr="00D9179F">
              <w:rPr>
                <w:rFonts w:hint="eastAsia"/>
                <w:sz w:val="26"/>
                <w:rtl/>
              </w:rPr>
              <w:t>המנהל</w:t>
            </w:r>
            <w:r w:rsidRPr="00D9179F">
              <w:rPr>
                <w:sz w:val="26"/>
                <w:rtl/>
              </w:rPr>
              <w:t xml:space="preserve"> </w:t>
            </w:r>
            <w:r w:rsidRPr="00D9179F">
              <w:rPr>
                <w:rFonts w:hint="eastAsia"/>
                <w:sz w:val="26"/>
                <w:rtl/>
              </w:rPr>
              <w:t>לא</w:t>
            </w:r>
            <w:r w:rsidRPr="00D9179F">
              <w:rPr>
                <w:sz w:val="26"/>
                <w:rtl/>
              </w:rPr>
              <w:t xml:space="preserve"> </w:t>
            </w:r>
            <w:r w:rsidRPr="00D9179F">
              <w:rPr>
                <w:rFonts w:hint="eastAsia"/>
                <w:sz w:val="26"/>
                <w:rtl/>
              </w:rPr>
              <w:t>יתלה</w:t>
            </w:r>
            <w:r w:rsidRPr="00D9179F">
              <w:rPr>
                <w:sz w:val="26"/>
                <w:rtl/>
              </w:rPr>
              <w:t xml:space="preserve"> </w:t>
            </w:r>
            <w:r w:rsidRPr="00D9179F">
              <w:rPr>
                <w:rFonts w:hint="eastAsia"/>
                <w:sz w:val="26"/>
                <w:rtl/>
              </w:rPr>
              <w:t>רישיון</w:t>
            </w:r>
            <w:r w:rsidRPr="00D9179F">
              <w:rPr>
                <w:sz w:val="26"/>
                <w:rtl/>
              </w:rPr>
              <w:t xml:space="preserve">, </w:t>
            </w:r>
            <w:r w:rsidRPr="00D9179F">
              <w:rPr>
                <w:rFonts w:hint="eastAsia"/>
                <w:sz w:val="26"/>
                <w:rtl/>
              </w:rPr>
              <w:t>לא</w:t>
            </w:r>
            <w:r w:rsidRPr="00D9179F">
              <w:rPr>
                <w:sz w:val="26"/>
                <w:rtl/>
              </w:rPr>
              <w:t xml:space="preserve"> </w:t>
            </w:r>
            <w:r w:rsidRPr="00D9179F">
              <w:rPr>
                <w:rFonts w:hint="eastAsia"/>
                <w:sz w:val="26"/>
                <w:rtl/>
              </w:rPr>
              <w:t>יבטלו</w:t>
            </w:r>
            <w:r w:rsidRPr="00D9179F">
              <w:rPr>
                <w:sz w:val="26"/>
                <w:rtl/>
              </w:rPr>
              <w:t xml:space="preserve"> </w:t>
            </w:r>
            <w:r w:rsidRPr="00D9179F">
              <w:rPr>
                <w:rFonts w:hint="eastAsia"/>
                <w:sz w:val="26"/>
                <w:rtl/>
              </w:rPr>
              <w:t>ולא</w:t>
            </w:r>
            <w:r w:rsidRPr="00D9179F">
              <w:rPr>
                <w:sz w:val="26"/>
                <w:rtl/>
              </w:rPr>
              <w:t xml:space="preserve"> </w:t>
            </w:r>
            <w:r w:rsidRPr="00D9179F">
              <w:rPr>
                <w:rFonts w:hint="eastAsia"/>
                <w:sz w:val="26"/>
                <w:rtl/>
              </w:rPr>
              <w:t>יסרב</w:t>
            </w:r>
            <w:r w:rsidRPr="00D9179F">
              <w:rPr>
                <w:sz w:val="26"/>
                <w:rtl/>
              </w:rPr>
              <w:t xml:space="preserve"> </w:t>
            </w:r>
            <w:r w:rsidRPr="00D9179F">
              <w:rPr>
                <w:rFonts w:hint="eastAsia"/>
                <w:sz w:val="26"/>
                <w:rtl/>
              </w:rPr>
              <w:t>לחדשו</w:t>
            </w:r>
            <w:r w:rsidRPr="00D9179F">
              <w:rPr>
                <w:sz w:val="26"/>
                <w:rtl/>
              </w:rPr>
              <w:t xml:space="preserve"> </w:t>
            </w:r>
            <w:r w:rsidRPr="00D9179F">
              <w:rPr>
                <w:rFonts w:hint="eastAsia"/>
                <w:sz w:val="26"/>
                <w:rtl/>
              </w:rPr>
              <w:t>לפי</w:t>
            </w:r>
            <w:r w:rsidRPr="00D9179F">
              <w:rPr>
                <w:sz w:val="26"/>
                <w:rtl/>
              </w:rPr>
              <w:t xml:space="preserve"> </w:t>
            </w:r>
            <w:r w:rsidRPr="00D9179F">
              <w:rPr>
                <w:rFonts w:hint="eastAsia"/>
                <w:sz w:val="26"/>
                <w:rtl/>
              </w:rPr>
              <w:t>פסקה</w:t>
            </w:r>
            <w:r w:rsidRPr="00D9179F">
              <w:rPr>
                <w:sz w:val="26"/>
                <w:rtl/>
              </w:rPr>
              <w:t xml:space="preserve"> </w:t>
            </w:r>
            <w:r w:rsidRPr="00D9179F">
              <w:rPr>
                <w:rFonts w:hint="eastAsia"/>
                <w:sz w:val="26"/>
                <w:rtl/>
              </w:rPr>
              <w:t>זו</w:t>
            </w:r>
            <w:r w:rsidRPr="00D9179F">
              <w:rPr>
                <w:sz w:val="26"/>
                <w:rtl/>
              </w:rPr>
              <w:t xml:space="preserve">, </w:t>
            </w:r>
            <w:r w:rsidRPr="00D9179F">
              <w:rPr>
                <w:rFonts w:hint="eastAsia"/>
                <w:sz w:val="26"/>
                <w:rtl/>
              </w:rPr>
              <w:t>אלא</w:t>
            </w:r>
            <w:r w:rsidRPr="00D9179F">
              <w:rPr>
                <w:sz w:val="26"/>
                <w:rtl/>
              </w:rPr>
              <w:t xml:space="preserve"> </w:t>
            </w:r>
            <w:r w:rsidRPr="00D9179F">
              <w:rPr>
                <w:rFonts w:hint="eastAsia"/>
                <w:sz w:val="26"/>
                <w:rtl/>
              </w:rPr>
              <w:t>אם</w:t>
            </w:r>
            <w:r w:rsidRPr="00D9179F">
              <w:rPr>
                <w:sz w:val="26"/>
                <w:rtl/>
              </w:rPr>
              <w:t xml:space="preserve"> </w:t>
            </w:r>
            <w:r w:rsidRPr="00D9179F">
              <w:rPr>
                <w:rFonts w:hint="eastAsia"/>
                <w:sz w:val="26"/>
                <w:rtl/>
              </w:rPr>
              <w:t>כן</w:t>
            </w:r>
            <w:r w:rsidRPr="00D9179F">
              <w:rPr>
                <w:sz w:val="26"/>
                <w:rtl/>
              </w:rPr>
              <w:t xml:space="preserve"> </w:t>
            </w:r>
            <w:r w:rsidRPr="00D9179F">
              <w:rPr>
                <w:rFonts w:hint="eastAsia"/>
                <w:sz w:val="26"/>
                <w:rtl/>
              </w:rPr>
              <w:t>שוכנע</w:t>
            </w:r>
            <w:r w:rsidRPr="00D9179F">
              <w:rPr>
                <w:sz w:val="26"/>
                <w:rtl/>
              </w:rPr>
              <w:t xml:space="preserve"> </w:t>
            </w:r>
            <w:r w:rsidRPr="00D9179F">
              <w:rPr>
                <w:rFonts w:hint="eastAsia"/>
                <w:sz w:val="26"/>
                <w:rtl/>
              </w:rPr>
              <w:t>כי</w:t>
            </w:r>
            <w:r w:rsidRPr="00D9179F">
              <w:rPr>
                <w:sz w:val="26"/>
                <w:rtl/>
              </w:rPr>
              <w:t xml:space="preserve"> </w:t>
            </w:r>
            <w:r w:rsidRPr="00D9179F">
              <w:rPr>
                <w:rFonts w:hint="eastAsia"/>
                <w:sz w:val="26"/>
                <w:rtl/>
              </w:rPr>
              <w:t>לא</w:t>
            </w:r>
            <w:r w:rsidRPr="00D9179F">
              <w:rPr>
                <w:sz w:val="26"/>
                <w:rtl/>
              </w:rPr>
              <w:t xml:space="preserve"> </w:t>
            </w:r>
            <w:r w:rsidRPr="00D9179F">
              <w:rPr>
                <w:rFonts w:hint="eastAsia"/>
                <w:sz w:val="26"/>
                <w:rtl/>
              </w:rPr>
              <w:t>ניתן</w:t>
            </w:r>
            <w:r w:rsidRPr="00D9179F">
              <w:rPr>
                <w:sz w:val="26"/>
                <w:rtl/>
              </w:rPr>
              <w:t xml:space="preserve"> </w:t>
            </w:r>
            <w:r w:rsidRPr="00D9179F">
              <w:rPr>
                <w:rFonts w:hint="eastAsia"/>
                <w:sz w:val="26"/>
                <w:rtl/>
              </w:rPr>
              <w:t>לתקן</w:t>
            </w:r>
            <w:r w:rsidRPr="00D9179F">
              <w:rPr>
                <w:sz w:val="26"/>
                <w:rtl/>
              </w:rPr>
              <w:t xml:space="preserve"> </w:t>
            </w:r>
            <w:r w:rsidRPr="00D9179F">
              <w:rPr>
                <w:rFonts w:hint="eastAsia"/>
                <w:sz w:val="26"/>
                <w:rtl/>
              </w:rPr>
              <w:t>את</w:t>
            </w:r>
            <w:r w:rsidRPr="00D9179F">
              <w:rPr>
                <w:sz w:val="26"/>
                <w:rtl/>
              </w:rPr>
              <w:t xml:space="preserve"> </w:t>
            </w:r>
            <w:r w:rsidRPr="00D9179F">
              <w:rPr>
                <w:rFonts w:hint="eastAsia"/>
                <w:sz w:val="26"/>
                <w:rtl/>
              </w:rPr>
              <w:t>הליקוי</w:t>
            </w:r>
            <w:r w:rsidRPr="00D9179F">
              <w:rPr>
                <w:sz w:val="26"/>
                <w:rtl/>
              </w:rPr>
              <w:t xml:space="preserve"> </w:t>
            </w:r>
            <w:r w:rsidRPr="00D9179F">
              <w:rPr>
                <w:rFonts w:hint="eastAsia"/>
                <w:sz w:val="26"/>
                <w:rtl/>
              </w:rPr>
              <w:t>בדרך</w:t>
            </w:r>
            <w:r w:rsidRPr="00D9179F">
              <w:rPr>
                <w:sz w:val="26"/>
                <w:rtl/>
              </w:rPr>
              <w:t xml:space="preserve"> </w:t>
            </w:r>
            <w:r w:rsidRPr="00D9179F">
              <w:rPr>
                <w:rFonts w:hint="eastAsia"/>
                <w:sz w:val="26"/>
                <w:rtl/>
              </w:rPr>
              <w:t>של</w:t>
            </w:r>
            <w:r w:rsidRPr="00D9179F">
              <w:rPr>
                <w:sz w:val="26"/>
                <w:rtl/>
              </w:rPr>
              <w:t xml:space="preserve"> </w:t>
            </w:r>
            <w:r w:rsidRPr="00D9179F">
              <w:rPr>
                <w:rFonts w:hint="eastAsia"/>
                <w:sz w:val="26"/>
                <w:rtl/>
              </w:rPr>
              <w:t>מתן</w:t>
            </w:r>
            <w:r w:rsidRPr="00D9179F">
              <w:rPr>
                <w:sz w:val="26"/>
                <w:rtl/>
              </w:rPr>
              <w:t xml:space="preserve"> </w:t>
            </w:r>
            <w:r w:rsidRPr="00D9179F">
              <w:rPr>
                <w:rFonts w:hint="eastAsia"/>
                <w:sz w:val="26"/>
                <w:rtl/>
              </w:rPr>
              <w:t>הוראות</w:t>
            </w:r>
            <w:r w:rsidRPr="00D9179F">
              <w:rPr>
                <w:sz w:val="26"/>
                <w:rtl/>
              </w:rPr>
              <w:t xml:space="preserve"> </w:t>
            </w:r>
            <w:r w:rsidRPr="00D9179F">
              <w:rPr>
                <w:rFonts w:hint="eastAsia"/>
                <w:sz w:val="26"/>
                <w:rtl/>
              </w:rPr>
              <w:t>לבעל</w:t>
            </w:r>
            <w:r w:rsidRPr="00D9179F">
              <w:rPr>
                <w:sz w:val="26"/>
                <w:rtl/>
              </w:rPr>
              <w:t xml:space="preserve"> </w:t>
            </w:r>
            <w:r w:rsidRPr="00D9179F">
              <w:rPr>
                <w:rFonts w:hint="eastAsia"/>
                <w:sz w:val="26"/>
                <w:rtl/>
              </w:rPr>
              <w:t>הרישיון</w:t>
            </w:r>
            <w:r w:rsidRPr="00D9179F">
              <w:rPr>
                <w:sz w:val="26"/>
                <w:rtl/>
              </w:rPr>
              <w:t xml:space="preserve">, </w:t>
            </w:r>
            <w:r w:rsidRPr="00D9179F">
              <w:rPr>
                <w:rFonts w:hint="eastAsia"/>
                <w:sz w:val="26"/>
                <w:rtl/>
              </w:rPr>
              <w:t>ובכלל</w:t>
            </w:r>
            <w:r w:rsidRPr="00D9179F">
              <w:rPr>
                <w:sz w:val="26"/>
                <w:rtl/>
              </w:rPr>
              <w:t xml:space="preserve"> </w:t>
            </w:r>
            <w:r w:rsidRPr="00D9179F">
              <w:rPr>
                <w:rFonts w:hint="eastAsia"/>
                <w:sz w:val="26"/>
                <w:rtl/>
              </w:rPr>
              <w:t>זה</w:t>
            </w:r>
            <w:r w:rsidRPr="00D9179F">
              <w:rPr>
                <w:sz w:val="26"/>
                <w:rtl/>
              </w:rPr>
              <w:t xml:space="preserve"> </w:t>
            </w:r>
            <w:r w:rsidRPr="00D9179F">
              <w:rPr>
                <w:rFonts w:hint="eastAsia"/>
                <w:sz w:val="26"/>
                <w:rtl/>
              </w:rPr>
              <w:t>דרישה</w:t>
            </w:r>
            <w:r w:rsidRPr="00D9179F">
              <w:rPr>
                <w:sz w:val="26"/>
                <w:rtl/>
              </w:rPr>
              <w:t xml:space="preserve"> </w:t>
            </w:r>
            <w:r w:rsidRPr="00D9179F">
              <w:rPr>
                <w:rFonts w:hint="eastAsia"/>
                <w:sz w:val="26"/>
                <w:rtl/>
              </w:rPr>
              <w:t>כי</w:t>
            </w:r>
            <w:r w:rsidRPr="00D9179F">
              <w:rPr>
                <w:sz w:val="26"/>
                <w:rtl/>
              </w:rPr>
              <w:t xml:space="preserve"> </w:t>
            </w:r>
            <w:r w:rsidRPr="00D9179F">
              <w:rPr>
                <w:rFonts w:hint="eastAsia"/>
                <w:sz w:val="26"/>
                <w:rtl/>
              </w:rPr>
              <w:t>בעל</w:t>
            </w:r>
            <w:r w:rsidRPr="00D9179F">
              <w:rPr>
                <w:sz w:val="26"/>
                <w:rtl/>
              </w:rPr>
              <w:t xml:space="preserve"> </w:t>
            </w:r>
            <w:r w:rsidRPr="00D9179F">
              <w:rPr>
                <w:rFonts w:hint="eastAsia"/>
                <w:sz w:val="26"/>
                <w:rtl/>
              </w:rPr>
              <w:t>הרישיון</w:t>
            </w:r>
            <w:r w:rsidRPr="00D9179F">
              <w:rPr>
                <w:sz w:val="26"/>
                <w:rtl/>
              </w:rPr>
              <w:t xml:space="preserve"> </w:t>
            </w:r>
            <w:r w:rsidRPr="00D9179F">
              <w:rPr>
                <w:rFonts w:hint="eastAsia"/>
                <w:sz w:val="26"/>
                <w:rtl/>
              </w:rPr>
              <w:t>או</w:t>
            </w:r>
            <w:r w:rsidRPr="00D9179F">
              <w:rPr>
                <w:sz w:val="26"/>
                <w:rtl/>
              </w:rPr>
              <w:t xml:space="preserve"> </w:t>
            </w:r>
            <w:r w:rsidRPr="00D9179F">
              <w:rPr>
                <w:rFonts w:hint="eastAsia"/>
                <w:sz w:val="26"/>
                <w:rtl/>
              </w:rPr>
              <w:t>בעל</w:t>
            </w:r>
            <w:r w:rsidRPr="00D9179F">
              <w:rPr>
                <w:sz w:val="26"/>
                <w:rtl/>
              </w:rPr>
              <w:t xml:space="preserve"> </w:t>
            </w:r>
            <w:r w:rsidRPr="00D9179F">
              <w:rPr>
                <w:rFonts w:hint="eastAsia"/>
                <w:sz w:val="26"/>
                <w:rtl/>
              </w:rPr>
              <w:t>תפקיד</w:t>
            </w:r>
            <w:r w:rsidRPr="00D9179F">
              <w:rPr>
                <w:sz w:val="26"/>
                <w:rtl/>
              </w:rPr>
              <w:t xml:space="preserve"> </w:t>
            </w:r>
            <w:r w:rsidRPr="00D9179F">
              <w:rPr>
                <w:rFonts w:hint="eastAsia"/>
                <w:sz w:val="26"/>
                <w:rtl/>
              </w:rPr>
              <w:t>מטעמו</w:t>
            </w:r>
            <w:r w:rsidRPr="00D9179F">
              <w:rPr>
                <w:sz w:val="26"/>
                <w:rtl/>
              </w:rPr>
              <w:t xml:space="preserve"> </w:t>
            </w:r>
            <w:r w:rsidRPr="00D9179F">
              <w:rPr>
                <w:rFonts w:hint="eastAsia"/>
                <w:sz w:val="26"/>
                <w:rtl/>
              </w:rPr>
              <w:t>יעבור</w:t>
            </w:r>
            <w:r w:rsidRPr="00D9179F">
              <w:rPr>
                <w:sz w:val="26"/>
                <w:rtl/>
              </w:rPr>
              <w:t xml:space="preserve"> </w:t>
            </w:r>
            <w:r w:rsidRPr="00D9179F">
              <w:rPr>
                <w:rFonts w:hint="eastAsia"/>
                <w:sz w:val="26"/>
                <w:rtl/>
              </w:rPr>
              <w:t>קורס</w:t>
            </w:r>
            <w:r w:rsidRPr="00D9179F">
              <w:rPr>
                <w:sz w:val="26"/>
                <w:rtl/>
              </w:rPr>
              <w:t xml:space="preserve"> </w:t>
            </w:r>
            <w:r w:rsidRPr="00D9179F">
              <w:rPr>
                <w:rFonts w:hint="eastAsia"/>
                <w:sz w:val="26"/>
                <w:rtl/>
              </w:rPr>
              <w:t>הכשרה</w:t>
            </w:r>
            <w:r w:rsidRPr="00D9179F">
              <w:rPr>
                <w:sz w:val="26"/>
                <w:rtl/>
              </w:rPr>
              <w:t xml:space="preserve"> </w:t>
            </w:r>
            <w:r w:rsidRPr="00D9179F">
              <w:rPr>
                <w:rFonts w:hint="eastAsia"/>
                <w:sz w:val="26"/>
                <w:rtl/>
              </w:rPr>
              <w:t>מתאים</w:t>
            </w:r>
            <w:r w:rsidRPr="00D9179F">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402088" w:rsidRPr="00E1467A" w:rsidRDefault="0040208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pPr>
              <w:pStyle w:val="TableBlock"/>
              <w:rPr>
                <w:sz w:val="26"/>
                <w:rtl/>
              </w:rPr>
              <w:pPrChange w:id="65" w:author="ענת מימון" w:date="2016-11-20T10:18:00Z">
                <w:pPr>
                  <w:pStyle w:val="TableBlock"/>
                </w:pPr>
              </w:pPrChange>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לא</w:t>
            </w:r>
            <w:r w:rsidRPr="00E1467A">
              <w:rPr>
                <w:sz w:val="26"/>
                <w:rtl/>
              </w:rPr>
              <w:t xml:space="preserve"> </w:t>
            </w:r>
            <w:r w:rsidRPr="00E1467A">
              <w:rPr>
                <w:rFonts w:hint="eastAsia"/>
                <w:sz w:val="26"/>
                <w:rtl/>
              </w:rPr>
              <w:t>יקבל</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החלטה</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שנתן</w:t>
            </w:r>
            <w:r w:rsidRPr="00E1467A">
              <w:rPr>
                <w:sz w:val="26"/>
                <w:rtl/>
              </w:rPr>
              <w:t xml:space="preserve"> </w:t>
            </w:r>
            <w:r w:rsidRPr="00E1467A">
              <w:rPr>
                <w:rFonts w:hint="eastAsia"/>
                <w:sz w:val="26"/>
                <w:rtl/>
              </w:rPr>
              <w:t>לבעל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לטעון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טענותיו</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pPr>
              <w:pStyle w:val="TableBlock"/>
              <w:rPr>
                <w:sz w:val="26"/>
                <w:rtl/>
              </w:rPr>
              <w:pPrChange w:id="66" w:author="ענת מימון" w:date="2016-11-15T17:02:00Z">
                <w:pPr>
                  <w:pStyle w:val="TableBlock"/>
                </w:pPr>
              </w:pPrChange>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על</w:t>
            </w:r>
            <w:r w:rsidRPr="00E1467A">
              <w:rPr>
                <w:sz w:val="26"/>
                <w:rtl/>
              </w:rPr>
              <w:t xml:space="preserve"> </w:t>
            </w:r>
            <w:r w:rsidRPr="00E1467A">
              <w:rPr>
                <w:rFonts w:hint="eastAsia"/>
                <w:sz w:val="26"/>
                <w:rtl/>
              </w:rPr>
              <w:t>אף</w:t>
            </w:r>
            <w:r w:rsidRPr="00E1467A">
              <w:rPr>
                <w:sz w:val="26"/>
                <w:rtl/>
              </w:rPr>
              <w:t xml:space="preserve"> </w:t>
            </w:r>
            <w:r w:rsidRPr="00E1467A">
              <w:rPr>
                <w:rFonts w:hint="eastAsia"/>
                <w:sz w:val="26"/>
                <w:rtl/>
              </w:rPr>
              <w:t>האמור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 xml:space="preserve">), </w:t>
            </w:r>
            <w:r w:rsidRPr="00E1467A">
              <w:rPr>
                <w:rFonts w:hint="eastAsia"/>
                <w:sz w:val="26"/>
                <w:rtl/>
              </w:rPr>
              <w:t>סבר</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קיים</w:t>
            </w:r>
            <w:r w:rsidRPr="00E1467A">
              <w:rPr>
                <w:sz w:val="26"/>
                <w:rtl/>
              </w:rPr>
              <w:t xml:space="preserve"> </w:t>
            </w:r>
            <w:r w:rsidRPr="00E1467A">
              <w:rPr>
                <w:rFonts w:hint="eastAsia"/>
                <w:sz w:val="26"/>
                <w:rtl/>
              </w:rPr>
              <w:t>צורך</w:t>
            </w:r>
            <w:r w:rsidRPr="00E1467A">
              <w:rPr>
                <w:sz w:val="26"/>
                <w:rtl/>
              </w:rPr>
              <w:t xml:space="preserve"> </w:t>
            </w:r>
            <w:r w:rsidRPr="00E1467A">
              <w:rPr>
                <w:rFonts w:hint="eastAsia"/>
                <w:sz w:val="26"/>
                <w:rtl/>
              </w:rPr>
              <w:t>דחוף</w:t>
            </w:r>
            <w:r w:rsidRPr="00E1467A">
              <w:rPr>
                <w:sz w:val="26"/>
                <w:rtl/>
              </w:rPr>
              <w:t xml:space="preserve"> </w:t>
            </w:r>
            <w:proofErr w:type="spellStart"/>
            <w:r w:rsidRPr="00E1467A">
              <w:rPr>
                <w:rFonts w:hint="eastAsia"/>
                <w:sz w:val="26"/>
                <w:rtl/>
              </w:rPr>
              <w:t>ומיידי</w:t>
            </w:r>
            <w:proofErr w:type="spellEnd"/>
            <w:r w:rsidRPr="00E1467A">
              <w:rPr>
                <w:sz w:val="26"/>
                <w:rtl/>
              </w:rPr>
              <w:t xml:space="preserve"> </w:t>
            </w:r>
            <w:r w:rsidRPr="00E1467A">
              <w:rPr>
                <w:rFonts w:hint="eastAsia"/>
                <w:sz w:val="26"/>
                <w:rtl/>
              </w:rPr>
              <w:t>להתלות</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del w:id="67" w:author="ענת מימון" w:date="2016-11-15T17:02:00Z">
              <w:r w:rsidRPr="00E1467A" w:rsidDel="000D54AA">
                <w:rPr>
                  <w:sz w:val="26"/>
                  <w:rtl/>
                </w:rPr>
                <w:delText xml:space="preserve">, </w:delText>
              </w:r>
              <w:r w:rsidRPr="00E1467A" w:rsidDel="000D54AA">
                <w:rPr>
                  <w:rFonts w:hint="eastAsia"/>
                  <w:sz w:val="26"/>
                  <w:rtl/>
                </w:rPr>
                <w:delText>וכי</w:delText>
              </w:r>
            </w:del>
            <w:ins w:id="68" w:author="ענת מימון" w:date="2016-11-15T17:02:00Z">
              <w:r w:rsidR="000D54AA">
                <w:rPr>
                  <w:rFonts w:hint="cs"/>
                  <w:sz w:val="26"/>
                  <w:rtl/>
                </w:rPr>
                <w:t xml:space="preserve"> לאחר ששוכנע כי</w:t>
              </w:r>
            </w:ins>
            <w:r w:rsidRPr="00E1467A">
              <w:rPr>
                <w:sz w:val="26"/>
                <w:rtl/>
              </w:rPr>
              <w:t xml:space="preserve"> </w:t>
            </w:r>
            <w:r w:rsidRPr="00E1467A">
              <w:rPr>
                <w:rFonts w:hint="eastAsia"/>
                <w:sz w:val="26"/>
                <w:rtl/>
              </w:rPr>
              <w:t>קיים</w:t>
            </w:r>
            <w:r w:rsidRPr="00E1467A">
              <w:rPr>
                <w:sz w:val="26"/>
                <w:rtl/>
              </w:rPr>
              <w:t xml:space="preserve"> </w:t>
            </w:r>
            <w:r w:rsidRPr="00E1467A">
              <w:rPr>
                <w:rFonts w:hint="eastAsia"/>
                <w:sz w:val="26"/>
                <w:rtl/>
              </w:rPr>
              <w:t>חשש</w:t>
            </w:r>
            <w:r w:rsidRPr="00E1467A">
              <w:rPr>
                <w:sz w:val="26"/>
                <w:rtl/>
              </w:rPr>
              <w:t xml:space="preserve"> </w:t>
            </w:r>
            <w:r w:rsidRPr="00E1467A">
              <w:rPr>
                <w:rFonts w:hint="eastAsia"/>
                <w:sz w:val="26"/>
                <w:rtl/>
              </w:rPr>
              <w:t>לסכנה</w:t>
            </w:r>
            <w:r w:rsidRPr="00E1467A">
              <w:rPr>
                <w:sz w:val="26"/>
                <w:rtl/>
              </w:rPr>
              <w:t xml:space="preserve"> </w:t>
            </w:r>
            <w:r w:rsidRPr="00E1467A">
              <w:rPr>
                <w:rFonts w:hint="eastAsia"/>
                <w:sz w:val="26"/>
                <w:rtl/>
              </w:rPr>
              <w:t>חמורה</w:t>
            </w:r>
            <w:r w:rsidRPr="00E1467A">
              <w:rPr>
                <w:sz w:val="26"/>
                <w:rtl/>
              </w:rPr>
              <w:t xml:space="preserve"> </w:t>
            </w:r>
            <w:r w:rsidRPr="00E1467A">
              <w:rPr>
                <w:rFonts w:hint="eastAsia"/>
                <w:sz w:val="26"/>
                <w:rtl/>
              </w:rPr>
              <w:t>לבריאות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להתלות</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לאלתר</w:t>
            </w:r>
            <w:r w:rsidRPr="00E1467A">
              <w:rPr>
                <w:sz w:val="26"/>
                <w:rtl/>
              </w:rPr>
              <w:t xml:space="preserve">, </w:t>
            </w:r>
            <w:r w:rsidRPr="00E1467A">
              <w:rPr>
                <w:rFonts w:hint="eastAsia"/>
                <w:sz w:val="26"/>
                <w:rtl/>
              </w:rPr>
              <w:t>בהחלטה</w:t>
            </w:r>
            <w:r w:rsidRPr="00E1467A">
              <w:rPr>
                <w:sz w:val="26"/>
                <w:rtl/>
              </w:rPr>
              <w:t xml:space="preserve"> </w:t>
            </w:r>
            <w:r w:rsidRPr="00E1467A">
              <w:rPr>
                <w:rFonts w:hint="eastAsia"/>
                <w:sz w:val="26"/>
                <w:rtl/>
              </w:rPr>
              <w:t>מנומקת</w:t>
            </w:r>
            <w:r w:rsidRPr="00E1467A">
              <w:rPr>
                <w:sz w:val="26"/>
                <w:rtl/>
              </w:rPr>
              <w:t xml:space="preserve">, </w:t>
            </w:r>
            <w:r w:rsidRPr="00E1467A">
              <w:rPr>
                <w:rFonts w:hint="eastAsia"/>
                <w:sz w:val="26"/>
                <w:rtl/>
              </w:rPr>
              <w:t>ובלבד</w:t>
            </w:r>
            <w:r w:rsidRPr="00E1467A">
              <w:rPr>
                <w:sz w:val="26"/>
                <w:rtl/>
              </w:rPr>
              <w:t xml:space="preserve"> </w:t>
            </w:r>
            <w:r w:rsidRPr="00E1467A">
              <w:rPr>
                <w:rFonts w:hint="eastAsia"/>
                <w:sz w:val="26"/>
                <w:rtl/>
              </w:rPr>
              <w:t>שייתן</w:t>
            </w:r>
            <w:r w:rsidRPr="00E1467A">
              <w:rPr>
                <w:sz w:val="26"/>
                <w:rtl/>
              </w:rPr>
              <w:t xml:space="preserve"> </w:t>
            </w:r>
            <w:r w:rsidRPr="00E1467A">
              <w:rPr>
                <w:rFonts w:hint="eastAsia"/>
                <w:sz w:val="26"/>
                <w:rtl/>
              </w:rPr>
              <w:t>לבעל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לטעון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טענותיו</w:t>
            </w:r>
            <w:r w:rsidRPr="00E1467A">
              <w:rPr>
                <w:sz w:val="26"/>
                <w:rtl/>
              </w:rPr>
              <w:t xml:space="preserve"> </w:t>
            </w:r>
            <w:r w:rsidRPr="00E1467A">
              <w:rPr>
                <w:rFonts w:hint="eastAsia"/>
                <w:sz w:val="26"/>
                <w:rtl/>
              </w:rPr>
              <w:t>בהקדם</w:t>
            </w:r>
            <w:r w:rsidRPr="00E1467A">
              <w:rPr>
                <w:sz w:val="26"/>
                <w:rtl/>
              </w:rPr>
              <w:t xml:space="preserve"> </w:t>
            </w:r>
            <w:r w:rsidRPr="00E1467A">
              <w:rPr>
                <w:rFonts w:hint="eastAsia"/>
                <w:sz w:val="26"/>
                <w:rtl/>
              </w:rPr>
              <w:t>האפשרי</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ההתליה</w:t>
            </w:r>
            <w:r w:rsidRPr="00E1467A">
              <w:rPr>
                <w:sz w:val="26"/>
                <w:rtl/>
              </w:rPr>
              <w:t xml:space="preserve">, </w:t>
            </w:r>
            <w:r w:rsidRPr="00E1467A">
              <w:rPr>
                <w:rFonts w:hint="eastAsia"/>
                <w:sz w:val="26"/>
                <w:rtl/>
              </w:rPr>
              <w:t>ולא</w:t>
            </w:r>
            <w:r w:rsidRPr="00E1467A">
              <w:rPr>
                <w:sz w:val="26"/>
                <w:rtl/>
              </w:rPr>
              <w:t xml:space="preserve"> </w:t>
            </w:r>
            <w:r w:rsidRPr="00E1467A">
              <w:rPr>
                <w:rFonts w:hint="eastAsia"/>
                <w:sz w:val="26"/>
                <w:rtl/>
              </w:rPr>
              <w:t>יאוחר</w:t>
            </w:r>
            <w:r w:rsidRPr="00E1467A">
              <w:rPr>
                <w:sz w:val="26"/>
                <w:rtl/>
              </w:rPr>
              <w:t xml:space="preserve"> </w:t>
            </w:r>
            <w:r w:rsidRPr="00E1467A">
              <w:rPr>
                <w:rFonts w:hint="eastAsia"/>
                <w:sz w:val="26"/>
                <w:rtl/>
              </w:rPr>
              <w:t>מ־</w:t>
            </w:r>
            <w:r w:rsidRPr="00E1467A">
              <w:rPr>
                <w:sz w:val="26"/>
                <w:rtl/>
              </w:rPr>
              <w:t xml:space="preserve">14 </w:t>
            </w:r>
            <w:r w:rsidRPr="00E1467A">
              <w:rPr>
                <w:rFonts w:hint="eastAsia"/>
                <w:sz w:val="26"/>
                <w:rtl/>
              </w:rPr>
              <w:t>ימים</w:t>
            </w:r>
            <w:r w:rsidRPr="00E1467A">
              <w:rPr>
                <w:sz w:val="26"/>
                <w:rtl/>
              </w:rPr>
              <w:t xml:space="preserve"> </w:t>
            </w:r>
            <w:r w:rsidRPr="00E1467A">
              <w:rPr>
                <w:rFonts w:hint="eastAsia"/>
                <w:sz w:val="26"/>
                <w:rtl/>
              </w:rPr>
              <w:t>ממועד</w:t>
            </w:r>
            <w:r w:rsidRPr="00E1467A">
              <w:rPr>
                <w:sz w:val="26"/>
                <w:rtl/>
              </w:rPr>
              <w:t xml:space="preserve"> </w:t>
            </w:r>
            <w:r w:rsidRPr="00E1467A">
              <w:rPr>
                <w:rFonts w:hint="eastAsia"/>
                <w:sz w:val="26"/>
                <w:rtl/>
              </w:rPr>
              <w:t>ההחלטה</w:t>
            </w:r>
            <w:r w:rsidRPr="00E1467A">
              <w:rPr>
                <w:sz w:val="26"/>
                <w:rtl/>
              </w:rPr>
              <w:t>.</w:t>
            </w:r>
          </w:p>
        </w:tc>
      </w:tr>
      <w:tr w:rsidR="00365960" w:rsidRPr="00E1467A" w:rsidTr="00212514">
        <w:trPr>
          <w:cantSplit/>
          <w:ins w:id="69" w:author="ענת מימון" w:date="2016-11-15T10:58:00Z"/>
        </w:trPr>
        <w:tc>
          <w:tcPr>
            <w:tcW w:w="1869" w:type="dxa"/>
            <w:tcMar>
              <w:top w:w="91" w:type="dxa"/>
              <w:left w:w="0" w:type="dxa"/>
              <w:bottom w:w="91" w:type="dxa"/>
              <w:right w:w="0" w:type="dxa"/>
            </w:tcMar>
          </w:tcPr>
          <w:p w:rsidR="00365960" w:rsidRDefault="00365960" w:rsidP="00212514">
            <w:pPr>
              <w:pStyle w:val="TableSideHeading"/>
              <w:ind w:right="0"/>
              <w:rPr>
                <w:ins w:id="70" w:author="ענת מימון" w:date="2016-11-15T10:58:00Z"/>
                <w:sz w:val="26"/>
                <w:rtl/>
              </w:rPr>
            </w:pPr>
          </w:p>
        </w:tc>
        <w:tc>
          <w:tcPr>
            <w:tcW w:w="623" w:type="dxa"/>
            <w:tcMar>
              <w:top w:w="91" w:type="dxa"/>
              <w:left w:w="0" w:type="dxa"/>
              <w:bottom w:w="91" w:type="dxa"/>
              <w:right w:w="0" w:type="dxa"/>
            </w:tcMar>
          </w:tcPr>
          <w:p w:rsidR="00365960" w:rsidRPr="00E1467A" w:rsidRDefault="00365960" w:rsidP="00212514">
            <w:pPr>
              <w:pStyle w:val="TableText"/>
              <w:ind w:right="0"/>
              <w:jc w:val="both"/>
              <w:rPr>
                <w:ins w:id="71"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72"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73"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74"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75" w:author="ענת מימון" w:date="2016-11-15T10:58:00Z"/>
                <w:sz w:val="26"/>
                <w:rtl/>
              </w:rPr>
            </w:pPr>
          </w:p>
        </w:tc>
        <w:tc>
          <w:tcPr>
            <w:tcW w:w="4648" w:type="dxa"/>
            <w:gridSpan w:val="3"/>
            <w:tcMar>
              <w:top w:w="91" w:type="dxa"/>
              <w:left w:w="0" w:type="dxa"/>
              <w:bottom w:w="91" w:type="dxa"/>
              <w:right w:w="0" w:type="dxa"/>
            </w:tcMar>
          </w:tcPr>
          <w:p w:rsidR="00365960" w:rsidRPr="00E1467A" w:rsidRDefault="00365960">
            <w:pPr>
              <w:pStyle w:val="TableBlock"/>
              <w:rPr>
                <w:ins w:id="76" w:author="ענת מימון" w:date="2016-11-15T10:58:00Z"/>
                <w:sz w:val="26"/>
                <w:rtl/>
              </w:rPr>
              <w:pPrChange w:id="77" w:author="ענת מימון" w:date="2016-11-21T14:13:00Z">
                <w:pPr>
                  <w:pStyle w:val="TableBlock"/>
                </w:pPr>
              </w:pPrChange>
            </w:pPr>
            <w:ins w:id="78" w:author="ענת מימון" w:date="2016-11-15T10:58:00Z">
              <w:r>
                <w:rPr>
                  <w:rFonts w:hint="cs"/>
                  <w:sz w:val="26"/>
                  <w:rtl/>
                </w:rPr>
                <w:t>(</w:t>
              </w:r>
            </w:ins>
            <w:ins w:id="79" w:author="ענת מימון" w:date="2016-11-15T10:59:00Z">
              <w:r>
                <w:rPr>
                  <w:rFonts w:hint="cs"/>
                  <w:sz w:val="26"/>
                  <w:rtl/>
                </w:rPr>
                <w:t>ג</w:t>
              </w:r>
            </w:ins>
            <w:ins w:id="80" w:author="ענת מימון" w:date="2016-11-15T10:58:00Z">
              <w:r>
                <w:rPr>
                  <w:rFonts w:hint="cs"/>
                  <w:sz w:val="26"/>
                  <w:rtl/>
                </w:rPr>
                <w:t>1)</w:t>
              </w:r>
              <w:r>
                <w:rPr>
                  <w:sz w:val="26"/>
                  <w:rtl/>
                </w:rPr>
                <w:tab/>
              </w:r>
              <w:r>
                <w:rPr>
                  <w:rFonts w:hint="cs"/>
                  <w:sz w:val="26"/>
                  <w:rtl/>
                </w:rPr>
                <w:t xml:space="preserve">הוראה על התליית רישיון תמרוקים לפי </w:t>
              </w:r>
            </w:ins>
            <w:ins w:id="81" w:author="ענת מימון" w:date="2016-11-21T14:13:00Z">
              <w:r w:rsidR="00A61214">
                <w:rPr>
                  <w:rFonts w:hint="cs"/>
                  <w:sz w:val="26"/>
                  <w:rtl/>
                </w:rPr>
                <w:t>סעיף קטן (ג)</w:t>
              </w:r>
            </w:ins>
            <w:ins w:id="82" w:author="ענת מימון" w:date="2016-11-15T10:58:00Z">
              <w:r>
                <w:rPr>
                  <w:rFonts w:hint="cs"/>
                  <w:sz w:val="26"/>
                  <w:rtl/>
                </w:rPr>
                <w:t xml:space="preserve"> תינתן לתקופה שאינה עולה על שלושה חודשים, ואולם המנהל רשאי להאריך התלייה כאמור לתקופות נוספות שלא יעלו בסך </w:t>
              </w:r>
              <w:proofErr w:type="spellStart"/>
              <w:r>
                <w:rPr>
                  <w:rFonts w:hint="cs"/>
                  <w:sz w:val="26"/>
                  <w:rtl/>
                </w:rPr>
                <w:t>הכל</w:t>
              </w:r>
              <w:proofErr w:type="spellEnd"/>
              <w:r>
                <w:rPr>
                  <w:rFonts w:hint="cs"/>
                  <w:sz w:val="26"/>
                  <w:rtl/>
                </w:rPr>
                <w:t xml:space="preserve"> על שלושה חודשים נוספים, ורשאי הוא לקבוע תנאים לסיום </w:t>
              </w:r>
              <w:proofErr w:type="spellStart"/>
              <w:r>
                <w:rPr>
                  <w:rFonts w:hint="cs"/>
                  <w:sz w:val="26"/>
                  <w:rtl/>
                </w:rPr>
                <w:t>ההתלייה</w:t>
              </w:r>
              <w:proofErr w:type="spellEnd"/>
              <w:r>
                <w:rPr>
                  <w:rFonts w:hint="cs"/>
                  <w:sz w:val="26"/>
                  <w:rtl/>
                </w:rPr>
                <w:t>.</w:t>
              </w:r>
            </w:ins>
          </w:p>
        </w:tc>
      </w:tr>
      <w:tr w:rsidR="00365960" w:rsidTr="00212514">
        <w:trPr>
          <w:cantSplit/>
          <w:ins w:id="83" w:author="ענת מימון" w:date="2016-11-15T10:58:00Z"/>
        </w:trPr>
        <w:tc>
          <w:tcPr>
            <w:tcW w:w="1869" w:type="dxa"/>
            <w:tcMar>
              <w:top w:w="91" w:type="dxa"/>
              <w:left w:w="0" w:type="dxa"/>
              <w:bottom w:w="91" w:type="dxa"/>
              <w:right w:w="0" w:type="dxa"/>
            </w:tcMar>
          </w:tcPr>
          <w:p w:rsidR="00365960" w:rsidRDefault="00365960" w:rsidP="00212514">
            <w:pPr>
              <w:pStyle w:val="TableSideHeading"/>
              <w:ind w:right="0"/>
              <w:rPr>
                <w:ins w:id="84" w:author="ענת מימון" w:date="2016-11-15T10:58:00Z"/>
                <w:sz w:val="26"/>
                <w:rtl/>
              </w:rPr>
            </w:pPr>
          </w:p>
        </w:tc>
        <w:tc>
          <w:tcPr>
            <w:tcW w:w="623" w:type="dxa"/>
            <w:tcMar>
              <w:top w:w="91" w:type="dxa"/>
              <w:left w:w="0" w:type="dxa"/>
              <w:bottom w:w="91" w:type="dxa"/>
              <w:right w:w="0" w:type="dxa"/>
            </w:tcMar>
          </w:tcPr>
          <w:p w:rsidR="00365960" w:rsidRPr="00E1467A" w:rsidRDefault="00365960" w:rsidP="00212514">
            <w:pPr>
              <w:pStyle w:val="TableText"/>
              <w:ind w:right="0"/>
              <w:jc w:val="both"/>
              <w:rPr>
                <w:ins w:id="85"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86"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87"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88" w:author="ענת מימון" w:date="2016-11-15T10:58: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89" w:author="ענת מימון" w:date="2016-11-15T10:58:00Z"/>
                <w:sz w:val="26"/>
                <w:rtl/>
              </w:rPr>
            </w:pPr>
          </w:p>
        </w:tc>
        <w:tc>
          <w:tcPr>
            <w:tcW w:w="4648" w:type="dxa"/>
            <w:gridSpan w:val="3"/>
            <w:tcMar>
              <w:top w:w="91" w:type="dxa"/>
              <w:left w:w="0" w:type="dxa"/>
              <w:bottom w:w="91" w:type="dxa"/>
              <w:right w:w="0" w:type="dxa"/>
            </w:tcMar>
          </w:tcPr>
          <w:p w:rsidR="00365960" w:rsidRDefault="00365960">
            <w:pPr>
              <w:pStyle w:val="TableBlock"/>
              <w:rPr>
                <w:ins w:id="90" w:author="ענת מימון" w:date="2016-11-15T10:58:00Z"/>
                <w:sz w:val="26"/>
                <w:rtl/>
              </w:rPr>
              <w:pPrChange w:id="91" w:author="ענת מימון" w:date="2016-11-20T10:19:00Z">
                <w:pPr>
                  <w:pStyle w:val="TableBlock"/>
                </w:pPr>
              </w:pPrChange>
            </w:pPr>
            <w:ins w:id="92" w:author="ענת מימון" w:date="2016-11-15T10:58:00Z">
              <w:r>
                <w:rPr>
                  <w:rFonts w:hint="cs"/>
                  <w:sz w:val="26"/>
                  <w:rtl/>
                </w:rPr>
                <w:t>(</w:t>
              </w:r>
            </w:ins>
            <w:ins w:id="93" w:author="ענת מימון" w:date="2016-11-15T10:59:00Z">
              <w:r>
                <w:rPr>
                  <w:rFonts w:hint="cs"/>
                  <w:sz w:val="26"/>
                  <w:rtl/>
                </w:rPr>
                <w:t>ג</w:t>
              </w:r>
            </w:ins>
            <w:ins w:id="94" w:author="ענת מימון" w:date="2016-11-15T10:58:00Z">
              <w:r>
                <w:rPr>
                  <w:rFonts w:hint="cs"/>
                  <w:sz w:val="26"/>
                  <w:rtl/>
                </w:rPr>
                <w:t>2)</w:t>
              </w:r>
              <w:r>
                <w:rPr>
                  <w:sz w:val="26"/>
                  <w:rtl/>
                </w:rPr>
                <w:tab/>
              </w:r>
              <w:r>
                <w:rPr>
                  <w:rFonts w:hint="cs"/>
                  <w:sz w:val="26"/>
                  <w:rtl/>
                </w:rPr>
                <w:t>חש</w:t>
              </w:r>
            </w:ins>
            <w:ins w:id="95" w:author="ענת מימון" w:date="2016-11-15T10:59:00Z">
              <w:r>
                <w:rPr>
                  <w:rFonts w:hint="cs"/>
                  <w:sz w:val="26"/>
                  <w:rtl/>
                </w:rPr>
                <w:t>ד</w:t>
              </w:r>
            </w:ins>
            <w:ins w:id="96" w:author="ענת מימון" w:date="2016-11-15T10:58:00Z">
              <w:r>
                <w:rPr>
                  <w:rFonts w:hint="cs"/>
                  <w:sz w:val="26"/>
                  <w:rtl/>
                </w:rPr>
                <w:t xml:space="preserve"> המנהל כי התמרוק </w:t>
              </w:r>
            </w:ins>
            <w:ins w:id="97" w:author="ענת מימון" w:date="2016-11-20T10:19:00Z">
              <w:r w:rsidR="00D9179F">
                <w:rPr>
                  <w:rFonts w:hint="cs"/>
                  <w:sz w:val="26"/>
                  <w:rtl/>
                </w:rPr>
                <w:t>המשווק על ידי בעל רישיון</w:t>
              </w:r>
            </w:ins>
            <w:ins w:id="98" w:author="ענת מימון" w:date="2016-11-15T10:58:00Z">
              <w:r>
                <w:rPr>
                  <w:rFonts w:hint="cs"/>
                  <w:sz w:val="26"/>
                  <w:rtl/>
                </w:rPr>
                <w:t xml:space="preserve"> אינו עומד בהוראות לפי חוק זה, רשאי הוא להתלות או להגביל את הרישיון עד לבירור החשד האמור אם הדבר דרוש עקב חשש לפגיעה בבריאות הציבור או בבטיחות התמרוק.</w:t>
              </w:r>
            </w:ins>
          </w:p>
        </w:tc>
      </w:tr>
      <w:tr w:rsidR="00365960" w:rsidTr="00212514">
        <w:trPr>
          <w:cantSplit/>
          <w:ins w:id="99" w:author="ענת מימון" w:date="2016-11-15T10:59:00Z"/>
        </w:trPr>
        <w:tc>
          <w:tcPr>
            <w:tcW w:w="1869" w:type="dxa"/>
            <w:tcMar>
              <w:top w:w="91" w:type="dxa"/>
              <w:left w:w="0" w:type="dxa"/>
              <w:bottom w:w="91" w:type="dxa"/>
              <w:right w:w="0" w:type="dxa"/>
            </w:tcMar>
          </w:tcPr>
          <w:p w:rsidR="00365960" w:rsidRDefault="00365960" w:rsidP="00212514">
            <w:pPr>
              <w:pStyle w:val="TableSideHeading"/>
              <w:ind w:right="0"/>
              <w:rPr>
                <w:ins w:id="100" w:author="ענת מימון" w:date="2016-11-15T10:59:00Z"/>
                <w:sz w:val="26"/>
                <w:rtl/>
              </w:rPr>
            </w:pPr>
          </w:p>
        </w:tc>
        <w:tc>
          <w:tcPr>
            <w:tcW w:w="623" w:type="dxa"/>
            <w:tcMar>
              <w:top w:w="91" w:type="dxa"/>
              <w:left w:w="0" w:type="dxa"/>
              <w:bottom w:w="91" w:type="dxa"/>
              <w:right w:w="0" w:type="dxa"/>
            </w:tcMar>
          </w:tcPr>
          <w:p w:rsidR="00365960" w:rsidRPr="00E1467A" w:rsidRDefault="00365960" w:rsidP="00212514">
            <w:pPr>
              <w:pStyle w:val="TableText"/>
              <w:ind w:right="0"/>
              <w:jc w:val="both"/>
              <w:rPr>
                <w:ins w:id="101" w:author="ענת מימון" w:date="2016-11-15T10:59: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02" w:author="ענת מימון" w:date="2016-11-15T10:59: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03" w:author="ענת מימון" w:date="2016-11-15T10:59: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04" w:author="ענת מימון" w:date="2016-11-15T10:59: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05" w:author="ענת מימון" w:date="2016-11-15T10:59:00Z"/>
                <w:sz w:val="26"/>
                <w:rtl/>
              </w:rPr>
            </w:pPr>
          </w:p>
        </w:tc>
        <w:tc>
          <w:tcPr>
            <w:tcW w:w="4648" w:type="dxa"/>
            <w:gridSpan w:val="3"/>
            <w:tcMar>
              <w:top w:w="91" w:type="dxa"/>
              <w:left w:w="0" w:type="dxa"/>
              <w:bottom w:w="91" w:type="dxa"/>
              <w:right w:w="0" w:type="dxa"/>
            </w:tcMar>
          </w:tcPr>
          <w:p w:rsidR="00365960" w:rsidRDefault="00365960" w:rsidP="00212514">
            <w:pPr>
              <w:pStyle w:val="TableBlock"/>
              <w:rPr>
                <w:ins w:id="106" w:author="ענת מימון" w:date="2016-11-15T10:59:00Z"/>
                <w:sz w:val="26"/>
                <w:rtl/>
              </w:rPr>
            </w:pPr>
            <w:ins w:id="107" w:author="ענת מימון" w:date="2016-11-15T10:59:00Z">
              <w:r>
                <w:rPr>
                  <w:rFonts w:hint="cs"/>
                  <w:sz w:val="26"/>
                  <w:rtl/>
                </w:rPr>
                <w:t>(ג3)</w:t>
              </w:r>
              <w:r>
                <w:rPr>
                  <w:sz w:val="26"/>
                  <w:rtl/>
                </w:rPr>
                <w:tab/>
              </w:r>
              <w:r>
                <w:rPr>
                  <w:rFonts w:hint="cs"/>
                  <w:sz w:val="26"/>
                  <w:rtl/>
                </w:rPr>
                <w:t>הודעה על החלטת המנהל לפי סעיף זה תימסר לבעל הרישיון בכתב.</w:t>
              </w:r>
            </w:ins>
          </w:p>
        </w:tc>
      </w:tr>
      <w:tr w:rsidR="00365960" w:rsidTr="00212514">
        <w:trPr>
          <w:cantSplit/>
          <w:ins w:id="108" w:author="ענת מימון" w:date="2016-11-15T11:00:00Z"/>
        </w:trPr>
        <w:tc>
          <w:tcPr>
            <w:tcW w:w="1869" w:type="dxa"/>
            <w:tcMar>
              <w:top w:w="91" w:type="dxa"/>
              <w:left w:w="0" w:type="dxa"/>
              <w:bottom w:w="91" w:type="dxa"/>
              <w:right w:w="0" w:type="dxa"/>
            </w:tcMar>
          </w:tcPr>
          <w:p w:rsidR="00365960" w:rsidRDefault="00365960" w:rsidP="00212514">
            <w:pPr>
              <w:pStyle w:val="TableSideHeading"/>
              <w:ind w:right="0"/>
              <w:rPr>
                <w:ins w:id="109" w:author="ענת מימון" w:date="2016-11-15T11:00:00Z"/>
                <w:sz w:val="26"/>
                <w:rtl/>
              </w:rPr>
            </w:pPr>
          </w:p>
        </w:tc>
        <w:tc>
          <w:tcPr>
            <w:tcW w:w="623" w:type="dxa"/>
            <w:tcMar>
              <w:top w:w="91" w:type="dxa"/>
              <w:left w:w="0" w:type="dxa"/>
              <w:bottom w:w="91" w:type="dxa"/>
              <w:right w:w="0" w:type="dxa"/>
            </w:tcMar>
          </w:tcPr>
          <w:p w:rsidR="00365960" w:rsidRPr="00E1467A" w:rsidRDefault="00365960" w:rsidP="00212514">
            <w:pPr>
              <w:pStyle w:val="TableText"/>
              <w:ind w:right="0"/>
              <w:jc w:val="both"/>
              <w:rPr>
                <w:ins w:id="110" w:author="ענת מימון" w:date="2016-11-15T11:00: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11" w:author="ענת מימון" w:date="2016-11-15T11:00: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12" w:author="ענת מימון" w:date="2016-11-15T11:00: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13" w:author="ענת מימון" w:date="2016-11-15T11:00:00Z"/>
                <w:sz w:val="26"/>
                <w:rtl/>
              </w:rPr>
            </w:pPr>
          </w:p>
        </w:tc>
        <w:tc>
          <w:tcPr>
            <w:tcW w:w="624" w:type="dxa"/>
            <w:tcMar>
              <w:top w:w="91" w:type="dxa"/>
              <w:left w:w="0" w:type="dxa"/>
              <w:bottom w:w="91" w:type="dxa"/>
              <w:right w:w="0" w:type="dxa"/>
            </w:tcMar>
          </w:tcPr>
          <w:p w:rsidR="00365960" w:rsidRPr="00E1467A" w:rsidRDefault="00365960" w:rsidP="00212514">
            <w:pPr>
              <w:pStyle w:val="TableText"/>
              <w:ind w:right="0"/>
              <w:jc w:val="both"/>
              <w:rPr>
                <w:ins w:id="114" w:author="ענת מימון" w:date="2016-11-15T11:00:00Z"/>
                <w:sz w:val="26"/>
                <w:rtl/>
              </w:rPr>
            </w:pPr>
          </w:p>
        </w:tc>
        <w:tc>
          <w:tcPr>
            <w:tcW w:w="4648" w:type="dxa"/>
            <w:gridSpan w:val="3"/>
            <w:tcMar>
              <w:top w:w="91" w:type="dxa"/>
              <w:left w:w="0" w:type="dxa"/>
              <w:bottom w:w="91" w:type="dxa"/>
              <w:right w:w="0" w:type="dxa"/>
            </w:tcMar>
          </w:tcPr>
          <w:p w:rsidR="00365960" w:rsidRDefault="00365960">
            <w:pPr>
              <w:pStyle w:val="TableBlock"/>
              <w:rPr>
                <w:ins w:id="115" w:author="ענת מימון" w:date="2016-11-15T11:00:00Z"/>
                <w:sz w:val="26"/>
                <w:rtl/>
              </w:rPr>
              <w:pPrChange w:id="116" w:author="ענת מימון" w:date="2016-11-20T10:20:00Z">
                <w:pPr>
                  <w:pStyle w:val="TableBlock"/>
                </w:pPr>
              </w:pPrChange>
            </w:pPr>
            <w:ins w:id="117" w:author="ענת מימון" w:date="2016-11-15T11:00:00Z">
              <w:r>
                <w:rPr>
                  <w:rFonts w:hint="cs"/>
                  <w:sz w:val="26"/>
                  <w:rtl/>
                </w:rPr>
                <w:t>(ג4)</w:t>
              </w:r>
              <w:r>
                <w:rPr>
                  <w:sz w:val="26"/>
                  <w:rtl/>
                </w:rPr>
                <w:tab/>
              </w:r>
            </w:ins>
            <w:ins w:id="118" w:author="ענת מימון" w:date="2016-11-20T10:20:00Z">
              <w:r w:rsidR="00D9179F">
                <w:rPr>
                  <w:rFonts w:hint="cs"/>
                  <w:sz w:val="26"/>
                  <w:rtl/>
                </w:rPr>
                <w:t xml:space="preserve">המנהל רשאי לפרסם את ההחלטה על ביטול רישיון תמרוקים במסגרת </w:t>
              </w:r>
              <w:r w:rsidR="00D9179F" w:rsidRPr="00E1467A">
                <w:rPr>
                  <w:rFonts w:hint="eastAsia"/>
                  <w:sz w:val="26"/>
                  <w:rtl/>
                </w:rPr>
                <w:t>רשימ</w:t>
              </w:r>
              <w:r w:rsidR="00D9179F">
                <w:rPr>
                  <w:rFonts w:hint="cs"/>
                  <w:sz w:val="26"/>
                  <w:rtl/>
                </w:rPr>
                <w:t>ת</w:t>
              </w:r>
              <w:r w:rsidR="00D9179F" w:rsidRPr="00E1467A">
                <w:rPr>
                  <w:sz w:val="26"/>
                  <w:rtl/>
                </w:rPr>
                <w:t xml:space="preserve"> </w:t>
              </w:r>
              <w:r w:rsidR="00D9179F" w:rsidRPr="00E1467A">
                <w:rPr>
                  <w:rFonts w:hint="eastAsia"/>
                  <w:sz w:val="26"/>
                  <w:rtl/>
                </w:rPr>
                <w:t>בעלי</w:t>
              </w:r>
              <w:r w:rsidR="00D9179F" w:rsidRPr="00E1467A">
                <w:rPr>
                  <w:sz w:val="26"/>
                  <w:rtl/>
                </w:rPr>
                <w:t xml:space="preserve"> </w:t>
              </w:r>
              <w:r w:rsidR="00D9179F" w:rsidRPr="00E1467A">
                <w:rPr>
                  <w:rFonts w:hint="eastAsia"/>
                  <w:sz w:val="26"/>
                  <w:rtl/>
                </w:rPr>
                <w:t>רישיון</w:t>
              </w:r>
              <w:r w:rsidR="00D9179F" w:rsidRPr="00E1467A">
                <w:rPr>
                  <w:sz w:val="26"/>
                  <w:rtl/>
                </w:rPr>
                <w:t xml:space="preserve"> </w:t>
              </w:r>
              <w:r w:rsidR="00D9179F">
                <w:rPr>
                  <w:rFonts w:hint="cs"/>
                  <w:sz w:val="26"/>
                  <w:rtl/>
                </w:rPr>
                <w:t>שמפורסמת על ידו באתר האינטרנט של המשרד כאמור בסעיף 55א1(ו), ורשאי הוא לפרסם גם את תוכן ההחלטה על ביטול רישיון התמרוקים.</w:t>
              </w:r>
            </w:ins>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ד</w:t>
            </w:r>
            <w:r w:rsidRPr="00E1467A">
              <w:rPr>
                <w:sz w:val="26"/>
                <w:rtl/>
              </w:rPr>
              <w:t>)</w:t>
            </w:r>
            <w:r w:rsidRPr="00E1467A">
              <w:rPr>
                <w:sz w:val="26"/>
                <w:rtl/>
              </w:rPr>
              <w:tab/>
            </w:r>
            <w:r w:rsidRPr="00E1467A">
              <w:rPr>
                <w:rFonts w:hint="eastAsia"/>
                <w:sz w:val="26"/>
                <w:rtl/>
              </w:rPr>
              <w:t>בוטל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תידון</w:t>
            </w:r>
            <w:r w:rsidRPr="00E1467A">
              <w:rPr>
                <w:sz w:val="26"/>
                <w:rtl/>
              </w:rPr>
              <w:t xml:space="preserve"> </w:t>
            </w:r>
            <w:r w:rsidRPr="00E1467A">
              <w:rPr>
                <w:rFonts w:hint="eastAsia"/>
                <w:sz w:val="26"/>
                <w:rtl/>
              </w:rPr>
              <w:t>בקשה</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שבוטל</w:t>
            </w:r>
            <w:r w:rsidRPr="00E1467A">
              <w:rPr>
                <w:sz w:val="26"/>
                <w:rtl/>
              </w:rPr>
              <w:t xml:space="preserve"> </w:t>
            </w:r>
            <w:r w:rsidRPr="00E1467A">
              <w:rPr>
                <w:rFonts w:hint="eastAsia"/>
                <w:sz w:val="26"/>
                <w:rtl/>
              </w:rPr>
              <w:t>למתן</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חדש</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בתום</w:t>
            </w:r>
            <w:r w:rsidRPr="00E1467A">
              <w:rPr>
                <w:sz w:val="26"/>
                <w:rtl/>
              </w:rPr>
              <w:t xml:space="preserve"> 12 </w:t>
            </w:r>
            <w:r w:rsidRPr="00E1467A">
              <w:rPr>
                <w:rFonts w:hint="eastAsia"/>
                <w:sz w:val="26"/>
                <w:rtl/>
              </w:rPr>
              <w:t>חודשים</w:t>
            </w:r>
            <w:r w:rsidRPr="00E1467A">
              <w:rPr>
                <w:sz w:val="26"/>
                <w:rtl/>
              </w:rPr>
              <w:t xml:space="preserve"> </w:t>
            </w:r>
            <w:r w:rsidRPr="00E1467A">
              <w:rPr>
                <w:rFonts w:hint="eastAsia"/>
                <w:sz w:val="26"/>
                <w:rtl/>
              </w:rPr>
              <w:t>מיום</w:t>
            </w:r>
            <w:r w:rsidRPr="00E1467A">
              <w:rPr>
                <w:sz w:val="26"/>
                <w:rtl/>
              </w:rPr>
              <w:t xml:space="preserve"> </w:t>
            </w:r>
            <w:r w:rsidRPr="00E1467A">
              <w:rPr>
                <w:rFonts w:hint="eastAsia"/>
                <w:sz w:val="26"/>
                <w:rtl/>
              </w:rPr>
              <w:t>הביטול</w:t>
            </w:r>
            <w:r w:rsidRPr="00E1467A">
              <w:rPr>
                <w:sz w:val="26"/>
                <w:rtl/>
              </w:rPr>
              <w:t xml:space="preserve">, </w:t>
            </w:r>
            <w:r w:rsidRPr="00E1467A">
              <w:rPr>
                <w:rFonts w:hint="eastAsia"/>
                <w:sz w:val="26"/>
                <w:rtl/>
              </w:rPr>
              <w:t>ואולם</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לקצר</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התקופה</w:t>
            </w:r>
            <w:r w:rsidRPr="00E1467A">
              <w:rPr>
                <w:sz w:val="26"/>
                <w:rtl/>
              </w:rPr>
              <w:t xml:space="preserve"> </w:t>
            </w:r>
            <w:r w:rsidRPr="00E1467A">
              <w:rPr>
                <w:rFonts w:hint="eastAsia"/>
                <w:sz w:val="26"/>
                <w:rtl/>
              </w:rPr>
              <w:t>האמורה</w:t>
            </w:r>
            <w:r w:rsidRPr="00E1467A">
              <w:rPr>
                <w:sz w:val="26"/>
                <w:rtl/>
              </w:rPr>
              <w:t xml:space="preserve">, </w:t>
            </w:r>
            <w:r w:rsidRPr="00E1467A">
              <w:rPr>
                <w:rFonts w:hint="eastAsia"/>
                <w:sz w:val="26"/>
                <w:rtl/>
              </w:rPr>
              <w:t>לבקשת</w:t>
            </w:r>
            <w:r w:rsidRPr="00E1467A">
              <w:rPr>
                <w:sz w:val="26"/>
                <w:rtl/>
              </w:rPr>
              <w:t xml:space="preserve"> </w:t>
            </w:r>
            <w:r w:rsidRPr="00E1467A">
              <w:rPr>
                <w:rFonts w:hint="eastAsia"/>
                <w:sz w:val="26"/>
                <w:rtl/>
              </w:rPr>
              <w:t>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שבוטל</w:t>
            </w:r>
            <w:r w:rsidRPr="00E1467A">
              <w:rPr>
                <w:sz w:val="26"/>
                <w:rtl/>
              </w:rPr>
              <w:t xml:space="preserve">, </w:t>
            </w:r>
            <w:r w:rsidRPr="00E1467A">
              <w:rPr>
                <w:rFonts w:hint="eastAsia"/>
                <w:sz w:val="26"/>
                <w:rtl/>
              </w:rPr>
              <w:t>מנימוקים</w:t>
            </w:r>
            <w:r w:rsidRPr="00E1467A">
              <w:rPr>
                <w:sz w:val="26"/>
                <w:rtl/>
              </w:rPr>
              <w:t xml:space="preserve"> </w:t>
            </w:r>
            <w:r w:rsidRPr="00E1467A">
              <w:rPr>
                <w:rFonts w:hint="eastAsia"/>
                <w:sz w:val="26"/>
                <w:rtl/>
              </w:rPr>
              <w:t>שיירשמו</w:t>
            </w:r>
            <w:r w:rsidRPr="00E1467A">
              <w:rPr>
                <w:sz w:val="26"/>
                <w:rtl/>
              </w:rPr>
              <w:t>.</w:t>
            </w:r>
          </w:p>
        </w:tc>
      </w:tr>
      <w:tr w:rsidR="00AF4EA5" w:rsidRPr="00E1467A" w:rsidTr="00935CF8">
        <w:trPr>
          <w:cantSplit/>
          <w:ins w:id="119" w:author="ענת מימון" w:date="2016-11-15T11:02:00Z"/>
        </w:trPr>
        <w:tc>
          <w:tcPr>
            <w:tcW w:w="1869" w:type="dxa"/>
            <w:tcMar>
              <w:top w:w="91" w:type="dxa"/>
              <w:left w:w="0" w:type="dxa"/>
              <w:bottom w:w="91" w:type="dxa"/>
              <w:right w:w="0" w:type="dxa"/>
            </w:tcMar>
          </w:tcPr>
          <w:p w:rsidR="00AF4EA5" w:rsidRDefault="00AF4EA5" w:rsidP="00935CF8">
            <w:pPr>
              <w:pStyle w:val="TableSideHeading"/>
              <w:ind w:right="0"/>
              <w:rPr>
                <w:ins w:id="120" w:author="ענת מימון" w:date="2016-11-15T11:02:00Z"/>
                <w:sz w:val="26"/>
                <w:rtl/>
              </w:rPr>
            </w:pPr>
          </w:p>
        </w:tc>
        <w:tc>
          <w:tcPr>
            <w:tcW w:w="623" w:type="dxa"/>
            <w:tcMar>
              <w:top w:w="91" w:type="dxa"/>
              <w:left w:w="0" w:type="dxa"/>
              <w:bottom w:w="91" w:type="dxa"/>
              <w:right w:w="0" w:type="dxa"/>
            </w:tcMar>
          </w:tcPr>
          <w:p w:rsidR="00AF4EA5" w:rsidRPr="00E1467A" w:rsidRDefault="00AF4EA5" w:rsidP="00935CF8">
            <w:pPr>
              <w:pStyle w:val="TableText"/>
              <w:ind w:right="0"/>
              <w:jc w:val="both"/>
              <w:rPr>
                <w:ins w:id="121" w:author="ענת מימון" w:date="2016-11-15T11:02:00Z"/>
                <w:sz w:val="26"/>
                <w:rtl/>
              </w:rPr>
            </w:pPr>
          </w:p>
        </w:tc>
        <w:tc>
          <w:tcPr>
            <w:tcW w:w="1872" w:type="dxa"/>
            <w:gridSpan w:val="3"/>
            <w:tcMar>
              <w:top w:w="91" w:type="dxa"/>
              <w:left w:w="0" w:type="dxa"/>
              <w:bottom w:w="91" w:type="dxa"/>
              <w:right w:w="0" w:type="dxa"/>
            </w:tcMar>
          </w:tcPr>
          <w:p w:rsidR="00AF4EA5" w:rsidRPr="00E1467A" w:rsidRDefault="000A3EB6" w:rsidP="00935CF8">
            <w:pPr>
              <w:pStyle w:val="TableInnerSideHeading"/>
              <w:ind w:right="0"/>
              <w:rPr>
                <w:ins w:id="122" w:author="ענת מימון" w:date="2016-11-15T11:02:00Z"/>
                <w:sz w:val="26"/>
                <w:rtl/>
              </w:rPr>
            </w:pPr>
            <w:ins w:id="123" w:author="ענת מימון" w:date="2016-11-15T16:17:00Z">
              <w:r>
                <w:rPr>
                  <w:rFonts w:hint="cs"/>
                  <w:sz w:val="26"/>
                  <w:rtl/>
                </w:rPr>
                <w:t>חובות</w:t>
              </w:r>
            </w:ins>
            <w:ins w:id="124" w:author="ענת מימון" w:date="2016-11-15T11:02:00Z">
              <w:r w:rsidR="00AF4EA5">
                <w:rPr>
                  <w:rFonts w:hint="cs"/>
                  <w:sz w:val="26"/>
                  <w:rtl/>
                </w:rPr>
                <w:t xml:space="preserve"> יצרן או יבואן </w:t>
              </w:r>
            </w:ins>
          </w:p>
        </w:tc>
        <w:tc>
          <w:tcPr>
            <w:tcW w:w="624" w:type="dxa"/>
            <w:tcMar>
              <w:top w:w="91" w:type="dxa"/>
              <w:left w:w="0" w:type="dxa"/>
              <w:bottom w:w="91" w:type="dxa"/>
              <w:right w:w="0" w:type="dxa"/>
            </w:tcMar>
          </w:tcPr>
          <w:p w:rsidR="00AF4EA5" w:rsidRPr="00E1467A" w:rsidRDefault="00AF4EA5" w:rsidP="00935CF8">
            <w:pPr>
              <w:pStyle w:val="TableText"/>
              <w:ind w:right="0"/>
              <w:jc w:val="both"/>
              <w:rPr>
                <w:ins w:id="125" w:author="ענת מימון" w:date="2016-11-15T11:02:00Z"/>
                <w:sz w:val="26"/>
                <w:rtl/>
              </w:rPr>
            </w:pPr>
            <w:ins w:id="126" w:author="ענת מימון" w:date="2016-11-15T11:02:00Z">
              <w:r>
                <w:rPr>
                  <w:rFonts w:hint="cs"/>
                  <w:sz w:val="26"/>
                  <w:rtl/>
                </w:rPr>
                <w:t>***.</w:t>
              </w:r>
            </w:ins>
          </w:p>
        </w:tc>
        <w:tc>
          <w:tcPr>
            <w:tcW w:w="4648" w:type="dxa"/>
            <w:gridSpan w:val="3"/>
            <w:tcMar>
              <w:top w:w="91" w:type="dxa"/>
              <w:left w:w="0" w:type="dxa"/>
              <w:bottom w:w="91" w:type="dxa"/>
              <w:right w:w="0" w:type="dxa"/>
            </w:tcMar>
          </w:tcPr>
          <w:p w:rsidR="00AF4EA5" w:rsidRPr="00E1467A" w:rsidRDefault="009B1141">
            <w:pPr>
              <w:pStyle w:val="TableBlock"/>
              <w:rPr>
                <w:ins w:id="127" w:author="ענת מימון" w:date="2016-11-15T11:02:00Z"/>
                <w:sz w:val="26"/>
                <w:rtl/>
              </w:rPr>
              <w:pPrChange w:id="128" w:author="ענת מימון" w:date="2016-11-15T16:16:00Z">
                <w:pPr>
                  <w:pStyle w:val="TableBlock"/>
                </w:pPr>
              </w:pPrChange>
            </w:pPr>
            <w:ins w:id="129" w:author="ענת מימון" w:date="2016-11-15T16:13:00Z">
              <w:r>
                <w:rPr>
                  <w:rFonts w:hint="cs"/>
                  <w:sz w:val="26"/>
                  <w:rtl/>
                </w:rPr>
                <w:t>(א)</w:t>
              </w:r>
              <w:r>
                <w:rPr>
                  <w:sz w:val="26"/>
                  <w:rtl/>
                </w:rPr>
                <w:tab/>
              </w:r>
            </w:ins>
            <w:ins w:id="130" w:author="ענת מימון" w:date="2016-11-15T16:15:00Z">
              <w:r>
                <w:rPr>
                  <w:rFonts w:hint="cs"/>
                  <w:sz w:val="26"/>
                  <w:rtl/>
                </w:rPr>
                <w:t xml:space="preserve">לא ייצר ולא ייבא אדם תמרוק אלא בהתאם לדרישות </w:t>
              </w:r>
            </w:ins>
            <w:ins w:id="131" w:author="ענת מימון" w:date="2016-11-15T16:13:00Z">
              <w:r>
                <w:rPr>
                  <w:rFonts w:hint="cs"/>
                  <w:sz w:val="26"/>
                  <w:rtl/>
                </w:rPr>
                <w:t>ו</w:t>
              </w:r>
            </w:ins>
            <w:ins w:id="132" w:author="ענת מימון" w:date="2016-11-15T16:16:00Z">
              <w:r>
                <w:rPr>
                  <w:rFonts w:hint="cs"/>
                  <w:sz w:val="26"/>
                  <w:rtl/>
                </w:rPr>
                <w:t>ל</w:t>
              </w:r>
            </w:ins>
            <w:ins w:id="133" w:author="ענת מימון" w:date="2016-11-15T16:13:00Z">
              <w:r>
                <w:rPr>
                  <w:rFonts w:hint="cs"/>
                  <w:sz w:val="26"/>
                  <w:rtl/>
                </w:rPr>
                <w:t>הוראות לפי חוק זה.</w:t>
              </w:r>
            </w:ins>
          </w:p>
        </w:tc>
      </w:tr>
      <w:tr w:rsidR="009B1141" w:rsidRPr="00E1467A" w:rsidTr="00935CF8">
        <w:trPr>
          <w:cantSplit/>
          <w:ins w:id="134" w:author="ענת מימון" w:date="2016-11-15T16:14:00Z"/>
        </w:trPr>
        <w:tc>
          <w:tcPr>
            <w:tcW w:w="1869" w:type="dxa"/>
            <w:tcMar>
              <w:top w:w="91" w:type="dxa"/>
              <w:left w:w="0" w:type="dxa"/>
              <w:bottom w:w="91" w:type="dxa"/>
              <w:right w:w="0" w:type="dxa"/>
            </w:tcMar>
          </w:tcPr>
          <w:p w:rsidR="009B1141" w:rsidRDefault="009B1141" w:rsidP="00935CF8">
            <w:pPr>
              <w:pStyle w:val="TableSideHeading"/>
              <w:ind w:right="0"/>
              <w:rPr>
                <w:ins w:id="135" w:author="ענת מימון" w:date="2016-11-15T16:14:00Z"/>
                <w:sz w:val="26"/>
                <w:rtl/>
              </w:rPr>
            </w:pPr>
          </w:p>
        </w:tc>
        <w:tc>
          <w:tcPr>
            <w:tcW w:w="623" w:type="dxa"/>
            <w:tcMar>
              <w:top w:w="91" w:type="dxa"/>
              <w:left w:w="0" w:type="dxa"/>
              <w:bottom w:w="91" w:type="dxa"/>
              <w:right w:w="0" w:type="dxa"/>
            </w:tcMar>
          </w:tcPr>
          <w:p w:rsidR="009B1141" w:rsidRPr="00E1467A" w:rsidRDefault="009B1141" w:rsidP="00935CF8">
            <w:pPr>
              <w:pStyle w:val="TableText"/>
              <w:ind w:right="0"/>
              <w:jc w:val="both"/>
              <w:rPr>
                <w:ins w:id="136" w:author="ענת מימון" w:date="2016-11-15T16:14:00Z"/>
                <w:sz w:val="26"/>
                <w:rtl/>
              </w:rPr>
            </w:pPr>
          </w:p>
        </w:tc>
        <w:tc>
          <w:tcPr>
            <w:tcW w:w="1872" w:type="dxa"/>
            <w:gridSpan w:val="3"/>
            <w:tcMar>
              <w:top w:w="91" w:type="dxa"/>
              <w:left w:w="0" w:type="dxa"/>
              <w:bottom w:w="91" w:type="dxa"/>
              <w:right w:w="0" w:type="dxa"/>
            </w:tcMar>
          </w:tcPr>
          <w:p w:rsidR="009B1141" w:rsidRDefault="009B1141" w:rsidP="00935CF8">
            <w:pPr>
              <w:pStyle w:val="TableInnerSideHeading"/>
              <w:ind w:right="0"/>
              <w:rPr>
                <w:ins w:id="137" w:author="ענת מימון" w:date="2016-11-15T16:14:00Z"/>
                <w:sz w:val="26"/>
                <w:rtl/>
              </w:rPr>
            </w:pPr>
          </w:p>
        </w:tc>
        <w:tc>
          <w:tcPr>
            <w:tcW w:w="624" w:type="dxa"/>
            <w:tcMar>
              <w:top w:w="91" w:type="dxa"/>
              <w:left w:w="0" w:type="dxa"/>
              <w:bottom w:w="91" w:type="dxa"/>
              <w:right w:w="0" w:type="dxa"/>
            </w:tcMar>
          </w:tcPr>
          <w:p w:rsidR="009B1141" w:rsidRDefault="009B1141" w:rsidP="00935CF8">
            <w:pPr>
              <w:pStyle w:val="TableText"/>
              <w:ind w:right="0"/>
              <w:jc w:val="both"/>
              <w:rPr>
                <w:ins w:id="138" w:author="ענת מימון" w:date="2016-11-15T16:14:00Z"/>
                <w:sz w:val="26"/>
                <w:rtl/>
              </w:rPr>
            </w:pPr>
          </w:p>
        </w:tc>
        <w:tc>
          <w:tcPr>
            <w:tcW w:w="4648" w:type="dxa"/>
            <w:gridSpan w:val="3"/>
            <w:tcMar>
              <w:top w:w="91" w:type="dxa"/>
              <w:left w:w="0" w:type="dxa"/>
              <w:bottom w:w="91" w:type="dxa"/>
              <w:right w:w="0" w:type="dxa"/>
            </w:tcMar>
          </w:tcPr>
          <w:p w:rsidR="009B1141" w:rsidRDefault="009B1141">
            <w:pPr>
              <w:pStyle w:val="TableBlock"/>
              <w:rPr>
                <w:ins w:id="139" w:author="ענת מימון" w:date="2016-11-15T16:14:00Z"/>
                <w:sz w:val="26"/>
                <w:rtl/>
              </w:rPr>
              <w:pPrChange w:id="140" w:author="ענת מימון" w:date="2016-11-15T16:15:00Z">
                <w:pPr>
                  <w:pStyle w:val="TableBlock"/>
                </w:pPr>
              </w:pPrChange>
            </w:pPr>
            <w:ins w:id="141" w:author="ענת מימון" w:date="2016-11-15T16:14:00Z">
              <w:r>
                <w:rPr>
                  <w:rFonts w:hint="cs"/>
                  <w:sz w:val="26"/>
                  <w:rtl/>
                </w:rPr>
                <w:t>(ב)</w:t>
              </w:r>
              <w:r>
                <w:rPr>
                  <w:sz w:val="26"/>
                  <w:rtl/>
                </w:rPr>
                <w:tab/>
              </w:r>
              <w:r>
                <w:rPr>
                  <w:rFonts w:hint="cs"/>
                  <w:sz w:val="26"/>
                  <w:rtl/>
                </w:rPr>
                <w:t>יצרן או יבואן של תמרוק יעב</w:t>
              </w:r>
            </w:ins>
            <w:ins w:id="142" w:author="ענת מימון" w:date="2016-11-15T16:15:00Z">
              <w:r>
                <w:rPr>
                  <w:rFonts w:hint="cs"/>
                  <w:sz w:val="26"/>
                  <w:rtl/>
                </w:rPr>
                <w:t>י</w:t>
              </w:r>
            </w:ins>
            <w:ins w:id="143" w:author="ענת מימון" w:date="2016-11-15T16:14:00Z">
              <w:r>
                <w:rPr>
                  <w:rFonts w:hint="cs"/>
                  <w:sz w:val="26"/>
                  <w:rtl/>
                </w:rPr>
                <w:t>ר את כל המידע הדרוש לנציג האחראי של התמ</w:t>
              </w:r>
            </w:ins>
            <w:ins w:id="144" w:author="ענת מימון" w:date="2016-11-15T16:16:00Z">
              <w:r>
                <w:rPr>
                  <w:rFonts w:hint="cs"/>
                  <w:sz w:val="26"/>
                  <w:rtl/>
                </w:rPr>
                <w:t>ר</w:t>
              </w:r>
            </w:ins>
            <w:ins w:id="145" w:author="ענת מימון" w:date="2016-11-15T16:14:00Z">
              <w:r>
                <w:rPr>
                  <w:rFonts w:hint="cs"/>
                  <w:sz w:val="26"/>
                  <w:rtl/>
                </w:rPr>
                <w:t xml:space="preserve">וק לצורך ביצוע תפקידיו לפי הוראות סעיף 55א4. </w:t>
              </w:r>
            </w:ins>
          </w:p>
        </w:tc>
      </w:tr>
      <w:tr w:rsidR="00935CF8" w:rsidRPr="00E1467A" w:rsidTr="00935CF8">
        <w:trPr>
          <w:cantSplit/>
        </w:trPr>
        <w:tc>
          <w:tcPr>
            <w:tcW w:w="1869" w:type="dxa"/>
            <w:tcMar>
              <w:top w:w="91" w:type="dxa"/>
              <w:left w:w="0" w:type="dxa"/>
              <w:bottom w:w="91" w:type="dxa"/>
              <w:right w:w="0" w:type="dxa"/>
            </w:tcMar>
          </w:tcPr>
          <w:p w:rsidR="00402088" w:rsidRPr="00E1467A" w:rsidRDefault="00402088">
            <w:pPr>
              <w:pStyle w:val="TableSideHeading"/>
              <w:ind w:right="0"/>
              <w:rPr>
                <w:sz w:val="26"/>
                <w:rtl/>
              </w:rPr>
              <w:pPrChange w:id="146" w:author="ענת מימון" w:date="2016-11-20T10:24:00Z">
                <w:pPr>
                  <w:pStyle w:val="TableSideHeading"/>
                  <w:ind w:right="0"/>
                </w:pPr>
              </w:pPrChange>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תפקידיו</w:t>
            </w:r>
            <w:r w:rsidRPr="00E1467A">
              <w:rPr>
                <w:sz w:val="26"/>
                <w:rtl/>
              </w:rPr>
              <w:t xml:space="preserve"> </w:t>
            </w:r>
            <w:r w:rsidRPr="00E1467A">
              <w:rPr>
                <w:rFonts w:hint="eastAsia"/>
                <w:sz w:val="26"/>
                <w:rtl/>
              </w:rPr>
              <w:t>וחובותיו</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א</w:t>
            </w:r>
            <w:r w:rsidRPr="00E1467A">
              <w:rPr>
                <w:sz w:val="26"/>
                <w:rtl/>
              </w:rPr>
              <w:t>4.</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יבואן</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ישווק</w:t>
            </w:r>
            <w:r w:rsidRPr="00E1467A">
              <w:rPr>
                <w:sz w:val="26"/>
                <w:rtl/>
              </w:rPr>
              <w:t xml:space="preserve"> </w:t>
            </w:r>
            <w:r w:rsidRPr="00E1467A">
              <w:rPr>
                <w:rFonts w:hint="eastAsia"/>
                <w:sz w:val="26"/>
                <w:rtl/>
              </w:rPr>
              <w:t>תמרוק</w:t>
            </w:r>
            <w:r w:rsidRPr="00E1467A">
              <w:rPr>
                <w:sz w:val="26"/>
                <w:rtl/>
              </w:rPr>
              <w:t xml:space="preserve"> </w:t>
            </w:r>
            <w:r w:rsidRPr="003B08C1">
              <w:rPr>
                <w:rFonts w:hint="eastAsia"/>
                <w:sz w:val="26"/>
                <w:rtl/>
              </w:rPr>
              <w:t>בישראל</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כן</w:t>
            </w:r>
            <w:r w:rsidRPr="00E1467A">
              <w:rPr>
                <w:sz w:val="26"/>
                <w:rtl/>
              </w:rPr>
              <w:t xml:space="preserve"> </w:t>
            </w:r>
            <w:r w:rsidRPr="00E1467A">
              <w:rPr>
                <w:rFonts w:hint="eastAsia"/>
                <w:sz w:val="26"/>
                <w:rtl/>
              </w:rPr>
              <w:t>יש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לתמרוק</w:t>
            </w:r>
            <w:r w:rsidRPr="00E1467A">
              <w:rPr>
                <w:sz w:val="26"/>
                <w:rtl/>
              </w:rPr>
              <w:t xml:space="preserve"> </w:t>
            </w:r>
            <w:r w:rsidRPr="00E1467A">
              <w:rPr>
                <w:rFonts w:hint="eastAsia"/>
                <w:sz w:val="26"/>
                <w:rtl/>
              </w:rPr>
              <w:t>בישראל</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3B08C1">
            <w:pPr>
              <w:pStyle w:val="TableBlock"/>
              <w:rPr>
                <w:sz w:val="26"/>
                <w:rtl/>
              </w:rPr>
            </w:pPr>
            <w:r w:rsidRPr="00E1467A">
              <w:rPr>
                <w:sz w:val="26"/>
                <w:rtl/>
              </w:rPr>
              <w:t>(1)</w:t>
            </w:r>
            <w:r w:rsidRPr="00E1467A">
              <w:rPr>
                <w:sz w:val="26"/>
                <w:rtl/>
              </w:rPr>
              <w:tab/>
            </w:r>
            <w:r w:rsidRPr="00E1467A">
              <w:rPr>
                <w:rFonts w:hint="eastAsia"/>
                <w:sz w:val="26"/>
                <w:rtl/>
              </w:rPr>
              <w:t>יבטיח</w:t>
            </w:r>
            <w:r w:rsidRPr="00E1467A">
              <w:rPr>
                <w:sz w:val="26"/>
                <w:rtl/>
              </w:rPr>
              <w:t xml:space="preserve"> </w:t>
            </w:r>
            <w:r w:rsidRPr="00E1467A">
              <w:rPr>
                <w:rFonts w:hint="eastAsia"/>
                <w:sz w:val="26"/>
                <w:rtl/>
              </w:rPr>
              <w:t>שהתמרוק</w:t>
            </w:r>
            <w:r w:rsidRPr="00E1467A">
              <w:rPr>
                <w:sz w:val="26"/>
                <w:rtl/>
              </w:rPr>
              <w:t xml:space="preserve"> </w:t>
            </w:r>
            <w:r w:rsidRPr="00E1467A">
              <w:rPr>
                <w:rFonts w:hint="eastAsia"/>
                <w:sz w:val="26"/>
                <w:rtl/>
              </w:rPr>
              <w:t>שעליו</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עומד</w:t>
            </w:r>
            <w:r w:rsidRPr="00E1467A">
              <w:rPr>
                <w:sz w:val="26"/>
                <w:rtl/>
              </w:rPr>
              <w:t xml:space="preserve"> </w:t>
            </w:r>
            <w:r w:rsidRPr="00E1467A">
              <w:rPr>
                <w:rFonts w:hint="eastAsia"/>
                <w:sz w:val="26"/>
                <w:rtl/>
              </w:rPr>
              <w:t>באופן</w:t>
            </w:r>
            <w:r w:rsidRPr="00E1467A">
              <w:rPr>
                <w:sz w:val="26"/>
                <w:rtl/>
              </w:rPr>
              <w:t xml:space="preserve"> </w:t>
            </w:r>
            <w:r w:rsidRPr="00E1467A">
              <w:rPr>
                <w:rFonts w:hint="eastAsia"/>
                <w:sz w:val="26"/>
                <w:rtl/>
              </w:rPr>
              <w:t>מלא</w:t>
            </w:r>
            <w:r w:rsidRPr="00E1467A">
              <w:rPr>
                <w:sz w:val="26"/>
                <w:rtl/>
              </w:rPr>
              <w:t xml:space="preserve"> </w:t>
            </w:r>
            <w:r w:rsidRPr="00E1467A">
              <w:rPr>
                <w:rFonts w:hint="eastAsia"/>
                <w:sz w:val="26"/>
                <w:rtl/>
              </w:rPr>
              <w:t>בדרישות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w:t>
            </w:r>
          </w:p>
        </w:tc>
      </w:tr>
      <w:tr w:rsidR="003B08C1" w:rsidRPr="00E1467A" w:rsidTr="004A3708">
        <w:trPr>
          <w:cantSplit/>
          <w:ins w:id="147" w:author="ענת מימון" w:date="2016-11-20T10:25:00Z"/>
        </w:trPr>
        <w:tc>
          <w:tcPr>
            <w:tcW w:w="1869" w:type="dxa"/>
            <w:tcMar>
              <w:top w:w="91" w:type="dxa"/>
              <w:left w:w="0" w:type="dxa"/>
              <w:bottom w:w="91" w:type="dxa"/>
              <w:right w:w="0" w:type="dxa"/>
            </w:tcMar>
          </w:tcPr>
          <w:p w:rsidR="003B08C1" w:rsidRPr="00E1467A" w:rsidRDefault="003B08C1" w:rsidP="004A3708">
            <w:pPr>
              <w:pStyle w:val="TableSideHeading"/>
              <w:ind w:right="0"/>
              <w:rPr>
                <w:ins w:id="148" w:author="ענת מימון" w:date="2016-11-20T10:25:00Z"/>
                <w:sz w:val="26"/>
                <w:rtl/>
              </w:rPr>
            </w:pPr>
          </w:p>
        </w:tc>
        <w:tc>
          <w:tcPr>
            <w:tcW w:w="623" w:type="dxa"/>
            <w:tcMar>
              <w:top w:w="91" w:type="dxa"/>
              <w:left w:w="0" w:type="dxa"/>
              <w:bottom w:w="91" w:type="dxa"/>
              <w:right w:w="0" w:type="dxa"/>
            </w:tcMar>
          </w:tcPr>
          <w:p w:rsidR="003B08C1" w:rsidRPr="00E1467A" w:rsidRDefault="003B08C1" w:rsidP="004A3708">
            <w:pPr>
              <w:pStyle w:val="TableText"/>
              <w:rPr>
                <w:ins w:id="149" w:author="ענת מימון" w:date="2016-11-20T10:25:00Z"/>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50"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51"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52"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53"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54" w:author="ענת מימון" w:date="2016-11-20T10:25:00Z"/>
                <w:sz w:val="26"/>
                <w:rtl/>
              </w:rPr>
            </w:pPr>
          </w:p>
        </w:tc>
        <w:tc>
          <w:tcPr>
            <w:tcW w:w="4024" w:type="dxa"/>
            <w:gridSpan w:val="2"/>
            <w:tcMar>
              <w:top w:w="91" w:type="dxa"/>
              <w:left w:w="0" w:type="dxa"/>
              <w:bottom w:w="91" w:type="dxa"/>
              <w:right w:w="0" w:type="dxa"/>
            </w:tcMar>
          </w:tcPr>
          <w:p w:rsidR="003B08C1" w:rsidRPr="00E1467A" w:rsidRDefault="003B08C1">
            <w:pPr>
              <w:pStyle w:val="TableBlock"/>
              <w:rPr>
                <w:ins w:id="155" w:author="ענת מימון" w:date="2016-11-20T10:25:00Z"/>
                <w:sz w:val="26"/>
                <w:rtl/>
              </w:rPr>
              <w:pPrChange w:id="156" w:author="ענת מימון" w:date="2016-11-21T13:51:00Z">
                <w:pPr>
                  <w:pStyle w:val="TableBlock"/>
                </w:pPr>
              </w:pPrChange>
            </w:pPr>
            <w:ins w:id="157" w:author="ענת מימון" w:date="2016-11-20T10:25:00Z">
              <w:r>
                <w:rPr>
                  <w:rFonts w:hint="cs"/>
                  <w:sz w:val="26"/>
                  <w:rtl/>
                </w:rPr>
                <w:t xml:space="preserve">(*) יוודא כי התמרוק יוצר </w:t>
              </w:r>
            </w:ins>
            <w:ins w:id="158" w:author="ענת מימון" w:date="2016-11-21T13:51:00Z">
              <w:r w:rsidR="00375A2B">
                <w:rPr>
                  <w:rFonts w:hint="cs"/>
                  <w:sz w:val="26"/>
                  <w:rtl/>
                </w:rPr>
                <w:t>בתנאים הנדרשים לפי סעיף 55א1(ב)(4);</w:t>
              </w:r>
            </w:ins>
          </w:p>
        </w:tc>
      </w:tr>
      <w:tr w:rsidR="003B08C1" w:rsidTr="004A3708">
        <w:trPr>
          <w:cantSplit/>
          <w:ins w:id="159" w:author="ענת מימון" w:date="2016-11-20T10:25:00Z"/>
        </w:trPr>
        <w:tc>
          <w:tcPr>
            <w:tcW w:w="1869" w:type="dxa"/>
            <w:tcMar>
              <w:top w:w="91" w:type="dxa"/>
              <w:left w:w="0" w:type="dxa"/>
              <w:bottom w:w="91" w:type="dxa"/>
              <w:right w:w="0" w:type="dxa"/>
            </w:tcMar>
          </w:tcPr>
          <w:p w:rsidR="003B08C1" w:rsidRPr="00E1467A" w:rsidRDefault="003B08C1" w:rsidP="004A3708">
            <w:pPr>
              <w:pStyle w:val="TableSideHeading"/>
              <w:ind w:right="0"/>
              <w:rPr>
                <w:ins w:id="160" w:author="ענת מימון" w:date="2016-11-20T10:25:00Z"/>
                <w:sz w:val="26"/>
                <w:rtl/>
              </w:rPr>
            </w:pPr>
          </w:p>
        </w:tc>
        <w:tc>
          <w:tcPr>
            <w:tcW w:w="623" w:type="dxa"/>
            <w:tcMar>
              <w:top w:w="91" w:type="dxa"/>
              <w:left w:w="0" w:type="dxa"/>
              <w:bottom w:w="91" w:type="dxa"/>
              <w:right w:w="0" w:type="dxa"/>
            </w:tcMar>
          </w:tcPr>
          <w:p w:rsidR="003B08C1" w:rsidRPr="00E1467A" w:rsidRDefault="003B08C1" w:rsidP="004A3708">
            <w:pPr>
              <w:pStyle w:val="TableText"/>
              <w:rPr>
                <w:ins w:id="161" w:author="ענת מימון" w:date="2016-11-20T10:25:00Z"/>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62"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63"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64"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65" w:author="ענת מימון" w:date="2016-11-20T10:25:00Z"/>
                <w:sz w:val="26"/>
                <w:rtl/>
              </w:rPr>
            </w:pPr>
          </w:p>
        </w:tc>
        <w:tc>
          <w:tcPr>
            <w:tcW w:w="624" w:type="dxa"/>
            <w:tcMar>
              <w:top w:w="91" w:type="dxa"/>
              <w:left w:w="0" w:type="dxa"/>
              <w:bottom w:w="91" w:type="dxa"/>
              <w:right w:w="0" w:type="dxa"/>
            </w:tcMar>
          </w:tcPr>
          <w:p w:rsidR="003B08C1" w:rsidRPr="00E1467A" w:rsidRDefault="003B08C1" w:rsidP="004A3708">
            <w:pPr>
              <w:pStyle w:val="TableText"/>
              <w:ind w:right="0"/>
              <w:jc w:val="both"/>
              <w:rPr>
                <w:ins w:id="166" w:author="ענת מימון" w:date="2016-11-20T10:25:00Z"/>
                <w:sz w:val="26"/>
                <w:rtl/>
              </w:rPr>
            </w:pPr>
          </w:p>
        </w:tc>
        <w:tc>
          <w:tcPr>
            <w:tcW w:w="4024" w:type="dxa"/>
            <w:gridSpan w:val="2"/>
            <w:tcMar>
              <w:top w:w="91" w:type="dxa"/>
              <w:left w:w="0" w:type="dxa"/>
              <w:bottom w:w="91" w:type="dxa"/>
              <w:right w:w="0" w:type="dxa"/>
            </w:tcMar>
          </w:tcPr>
          <w:p w:rsidR="003B08C1" w:rsidRDefault="003B08C1">
            <w:pPr>
              <w:pStyle w:val="TableBlock"/>
              <w:rPr>
                <w:ins w:id="167" w:author="ענת מימון" w:date="2016-11-20T10:25:00Z"/>
                <w:sz w:val="26"/>
                <w:rtl/>
              </w:rPr>
              <w:pPrChange w:id="168" w:author="ענת מימון" w:date="2016-11-21T14:05:00Z">
                <w:pPr>
                  <w:pStyle w:val="TableBlock"/>
                </w:pPr>
              </w:pPrChange>
            </w:pPr>
            <w:ins w:id="169" w:author="ענת מימון" w:date="2016-11-20T10:25:00Z">
              <w:r>
                <w:rPr>
                  <w:rFonts w:hint="cs"/>
                  <w:sz w:val="26"/>
                  <w:rtl/>
                </w:rPr>
                <w:t xml:space="preserve">(*) יוודא כי אין בתמרוק חומרים </w:t>
              </w:r>
            </w:ins>
            <w:ins w:id="170" w:author="ענת מימון" w:date="2016-11-21T14:04:00Z">
              <w:r w:rsidR="00AF3DB1">
                <w:rPr>
                  <w:rFonts w:hint="cs"/>
                  <w:sz w:val="26"/>
                  <w:rtl/>
                </w:rPr>
                <w:t>שנאסרו או הוגבלו</w:t>
              </w:r>
            </w:ins>
            <w:ins w:id="171" w:author="ענת מימון" w:date="2016-11-20T10:25:00Z">
              <w:r>
                <w:rPr>
                  <w:rFonts w:hint="cs"/>
                  <w:sz w:val="26"/>
                  <w:rtl/>
                </w:rPr>
                <w:t xml:space="preserve"> בשיווק </w:t>
              </w:r>
            </w:ins>
            <w:ins w:id="172" w:author="ענת מימון" w:date="2016-11-21T14:05:00Z">
              <w:r w:rsidR="00AF3DB1">
                <w:rPr>
                  <w:rFonts w:hint="cs"/>
                  <w:sz w:val="26"/>
                  <w:rtl/>
                </w:rPr>
                <w:t xml:space="preserve">והכל כפי </w:t>
              </w:r>
            </w:ins>
            <w:ins w:id="173" w:author="ענת מימון" w:date="2016-11-21T14:03:00Z">
              <w:r w:rsidR="00AF3DB1">
                <w:rPr>
                  <w:rFonts w:hint="cs"/>
                  <w:sz w:val="26"/>
                  <w:rtl/>
                </w:rPr>
                <w:t>שקבע השר</w:t>
              </w:r>
            </w:ins>
            <w:ins w:id="174" w:author="ענת מימון" w:date="2016-11-21T14:05:00Z">
              <w:r w:rsidR="00AF3DB1">
                <w:rPr>
                  <w:rFonts w:hint="cs"/>
                  <w:sz w:val="26"/>
                  <w:rtl/>
                </w:rPr>
                <w:t xml:space="preserve"> בתקנות שהותקנו לפי סעיף 55ב</w:t>
              </w:r>
            </w:ins>
            <w:ins w:id="175" w:author="ענת מימון" w:date="2016-11-20T10:25:00Z">
              <w:r>
                <w:rPr>
                  <w:rFonts w:hint="cs"/>
                  <w:sz w:val="26"/>
                  <w:rtl/>
                </w:rPr>
                <w:t>;</w:t>
              </w:r>
            </w:ins>
          </w:p>
        </w:tc>
      </w:tr>
      <w:tr w:rsidR="004E2CC0" w:rsidRPr="00E1467A" w:rsidTr="00935CF8">
        <w:trPr>
          <w:cantSplit/>
          <w:ins w:id="176" w:author="ענת מימון" w:date="2016-11-15T15:29:00Z"/>
        </w:trPr>
        <w:tc>
          <w:tcPr>
            <w:tcW w:w="1869" w:type="dxa"/>
            <w:tcMar>
              <w:top w:w="91" w:type="dxa"/>
              <w:left w:w="0" w:type="dxa"/>
              <w:bottom w:w="91" w:type="dxa"/>
              <w:right w:w="0" w:type="dxa"/>
            </w:tcMar>
          </w:tcPr>
          <w:p w:rsidR="004E2CC0" w:rsidRPr="00E1467A" w:rsidRDefault="004E2CC0" w:rsidP="00935CF8">
            <w:pPr>
              <w:pStyle w:val="TableSideHeading"/>
              <w:ind w:right="0"/>
              <w:rPr>
                <w:ins w:id="177" w:author="ענת מימון" w:date="2016-11-15T15:29:00Z"/>
                <w:sz w:val="26"/>
                <w:rtl/>
              </w:rPr>
            </w:pPr>
          </w:p>
        </w:tc>
        <w:tc>
          <w:tcPr>
            <w:tcW w:w="623" w:type="dxa"/>
            <w:tcMar>
              <w:top w:w="91" w:type="dxa"/>
              <w:left w:w="0" w:type="dxa"/>
              <w:bottom w:w="91" w:type="dxa"/>
              <w:right w:w="0" w:type="dxa"/>
            </w:tcMar>
          </w:tcPr>
          <w:p w:rsidR="004E2CC0" w:rsidRPr="00E1467A" w:rsidRDefault="004E2CC0" w:rsidP="00935CF8">
            <w:pPr>
              <w:pStyle w:val="TableText"/>
              <w:ind w:right="0"/>
              <w:jc w:val="both"/>
              <w:rPr>
                <w:ins w:id="178" w:author="ענת מימון" w:date="2016-11-15T15:29:00Z"/>
                <w:sz w:val="26"/>
                <w:rtl/>
              </w:rPr>
            </w:pPr>
          </w:p>
        </w:tc>
        <w:tc>
          <w:tcPr>
            <w:tcW w:w="624" w:type="dxa"/>
            <w:tcMar>
              <w:top w:w="91" w:type="dxa"/>
              <w:left w:w="0" w:type="dxa"/>
              <w:bottom w:w="91" w:type="dxa"/>
              <w:right w:w="0" w:type="dxa"/>
            </w:tcMar>
          </w:tcPr>
          <w:p w:rsidR="004E2CC0" w:rsidRPr="00E1467A" w:rsidRDefault="004E2CC0" w:rsidP="00935CF8">
            <w:pPr>
              <w:pStyle w:val="TableText"/>
              <w:ind w:right="0"/>
              <w:jc w:val="both"/>
              <w:rPr>
                <w:ins w:id="179" w:author="ענת מימון" w:date="2016-11-15T15:29:00Z"/>
                <w:sz w:val="26"/>
                <w:rtl/>
              </w:rPr>
            </w:pPr>
          </w:p>
        </w:tc>
        <w:tc>
          <w:tcPr>
            <w:tcW w:w="624" w:type="dxa"/>
            <w:tcMar>
              <w:top w:w="91" w:type="dxa"/>
              <w:left w:w="0" w:type="dxa"/>
              <w:bottom w:w="91" w:type="dxa"/>
              <w:right w:w="0" w:type="dxa"/>
            </w:tcMar>
          </w:tcPr>
          <w:p w:rsidR="004E2CC0" w:rsidRPr="00E1467A" w:rsidRDefault="004E2CC0" w:rsidP="00935CF8">
            <w:pPr>
              <w:pStyle w:val="TableText"/>
              <w:ind w:right="0"/>
              <w:jc w:val="both"/>
              <w:rPr>
                <w:ins w:id="180" w:author="ענת מימון" w:date="2016-11-15T15:29:00Z"/>
                <w:sz w:val="26"/>
                <w:rtl/>
              </w:rPr>
            </w:pPr>
          </w:p>
        </w:tc>
        <w:tc>
          <w:tcPr>
            <w:tcW w:w="624" w:type="dxa"/>
            <w:tcMar>
              <w:top w:w="91" w:type="dxa"/>
              <w:left w:w="0" w:type="dxa"/>
              <w:bottom w:w="91" w:type="dxa"/>
              <w:right w:w="0" w:type="dxa"/>
            </w:tcMar>
          </w:tcPr>
          <w:p w:rsidR="004E2CC0" w:rsidRPr="00E1467A" w:rsidRDefault="004E2CC0" w:rsidP="00935CF8">
            <w:pPr>
              <w:pStyle w:val="TableText"/>
              <w:ind w:right="0"/>
              <w:jc w:val="both"/>
              <w:rPr>
                <w:ins w:id="181" w:author="ענת מימון" w:date="2016-11-15T15:29:00Z"/>
                <w:sz w:val="26"/>
                <w:rtl/>
              </w:rPr>
            </w:pPr>
          </w:p>
        </w:tc>
        <w:tc>
          <w:tcPr>
            <w:tcW w:w="624" w:type="dxa"/>
            <w:tcMar>
              <w:top w:w="91" w:type="dxa"/>
              <w:left w:w="0" w:type="dxa"/>
              <w:bottom w:w="91" w:type="dxa"/>
              <w:right w:w="0" w:type="dxa"/>
            </w:tcMar>
          </w:tcPr>
          <w:p w:rsidR="004E2CC0" w:rsidRPr="00E1467A" w:rsidRDefault="004E2CC0" w:rsidP="00935CF8">
            <w:pPr>
              <w:pStyle w:val="TableText"/>
              <w:ind w:right="0"/>
              <w:jc w:val="both"/>
              <w:rPr>
                <w:ins w:id="182" w:author="ענת מימון" w:date="2016-11-15T15:29:00Z"/>
                <w:sz w:val="26"/>
                <w:rtl/>
              </w:rPr>
            </w:pPr>
          </w:p>
        </w:tc>
        <w:tc>
          <w:tcPr>
            <w:tcW w:w="624" w:type="dxa"/>
            <w:tcMar>
              <w:top w:w="91" w:type="dxa"/>
              <w:left w:w="0" w:type="dxa"/>
              <w:bottom w:w="91" w:type="dxa"/>
              <w:right w:w="0" w:type="dxa"/>
            </w:tcMar>
          </w:tcPr>
          <w:p w:rsidR="004E2CC0" w:rsidRPr="00E1467A" w:rsidRDefault="004E2CC0" w:rsidP="00935CF8">
            <w:pPr>
              <w:pStyle w:val="TableText"/>
              <w:ind w:right="0"/>
              <w:jc w:val="both"/>
              <w:rPr>
                <w:ins w:id="183" w:author="ענת מימון" w:date="2016-11-15T15:29:00Z"/>
                <w:sz w:val="26"/>
                <w:rtl/>
              </w:rPr>
            </w:pPr>
          </w:p>
        </w:tc>
        <w:tc>
          <w:tcPr>
            <w:tcW w:w="4024" w:type="dxa"/>
            <w:gridSpan w:val="2"/>
            <w:tcMar>
              <w:top w:w="91" w:type="dxa"/>
              <w:left w:w="0" w:type="dxa"/>
              <w:bottom w:w="91" w:type="dxa"/>
              <w:right w:w="0" w:type="dxa"/>
            </w:tcMar>
          </w:tcPr>
          <w:p w:rsidR="004E2CC0" w:rsidRPr="00E1467A" w:rsidRDefault="004E2CC0" w:rsidP="00935CF8">
            <w:pPr>
              <w:pStyle w:val="TableBlock"/>
              <w:rPr>
                <w:ins w:id="184" w:author="ענת מימון" w:date="2016-11-15T15:29:00Z"/>
                <w:sz w:val="26"/>
                <w:rtl/>
              </w:rPr>
            </w:pPr>
            <w:ins w:id="185" w:author="ענת מימון" w:date="2016-11-15T15:29:00Z">
              <w:r>
                <w:rPr>
                  <w:rFonts w:hint="cs"/>
                  <w:sz w:val="26"/>
                  <w:rtl/>
                </w:rPr>
                <w:t>(*)</w:t>
              </w:r>
              <w:r>
                <w:rPr>
                  <w:sz w:val="26"/>
                  <w:rtl/>
                </w:rPr>
                <w:tab/>
              </w:r>
              <w:r>
                <w:rPr>
                  <w:rFonts w:hint="cs"/>
                  <w:sz w:val="26"/>
                  <w:rtl/>
                </w:rPr>
                <w:t>יוודא כי נערכה לתמרוק הערכת בטיחות מבוססת לפי הוראות סעיף **</w:t>
              </w:r>
            </w:ins>
            <w:ins w:id="186" w:author="ענת מימון" w:date="2016-11-20T10:40:00Z">
              <w:r w:rsidR="00C05CEF">
                <w:rPr>
                  <w:rFonts w:hint="cs"/>
                  <w:sz w:val="26"/>
                  <w:rtl/>
                </w:rPr>
                <w:t>;</w:t>
              </w:r>
            </w:ins>
          </w:p>
        </w:tc>
      </w:tr>
      <w:tr w:rsidR="005E51C4" w:rsidRPr="00E1467A" w:rsidTr="00935CF8">
        <w:trPr>
          <w:cantSplit/>
          <w:ins w:id="187" w:author="ענת מימון" w:date="2016-11-15T11:04:00Z"/>
        </w:trPr>
        <w:tc>
          <w:tcPr>
            <w:tcW w:w="1869" w:type="dxa"/>
            <w:tcMar>
              <w:top w:w="91" w:type="dxa"/>
              <w:left w:w="0" w:type="dxa"/>
              <w:bottom w:w="91" w:type="dxa"/>
              <w:right w:w="0" w:type="dxa"/>
            </w:tcMar>
          </w:tcPr>
          <w:p w:rsidR="005E51C4" w:rsidRPr="00E1467A" w:rsidRDefault="005E51C4" w:rsidP="00935CF8">
            <w:pPr>
              <w:pStyle w:val="TableSideHeading"/>
              <w:ind w:right="0"/>
              <w:rPr>
                <w:ins w:id="188" w:author="ענת מימון" w:date="2016-11-15T11:04:00Z"/>
                <w:sz w:val="26"/>
                <w:rtl/>
              </w:rPr>
            </w:pPr>
          </w:p>
        </w:tc>
        <w:tc>
          <w:tcPr>
            <w:tcW w:w="623" w:type="dxa"/>
            <w:tcMar>
              <w:top w:w="91" w:type="dxa"/>
              <w:left w:w="0" w:type="dxa"/>
              <w:bottom w:w="91" w:type="dxa"/>
              <w:right w:w="0" w:type="dxa"/>
            </w:tcMar>
          </w:tcPr>
          <w:p w:rsidR="005E51C4" w:rsidRPr="00E1467A" w:rsidRDefault="005E51C4" w:rsidP="00935CF8">
            <w:pPr>
              <w:pStyle w:val="TableText"/>
              <w:ind w:right="0"/>
              <w:jc w:val="both"/>
              <w:rPr>
                <w:ins w:id="189" w:author="ענת מימון" w:date="2016-11-15T11:04:00Z"/>
                <w:sz w:val="26"/>
                <w:rtl/>
              </w:rPr>
            </w:pPr>
          </w:p>
        </w:tc>
        <w:tc>
          <w:tcPr>
            <w:tcW w:w="624" w:type="dxa"/>
            <w:tcMar>
              <w:top w:w="91" w:type="dxa"/>
              <w:left w:w="0" w:type="dxa"/>
              <w:bottom w:w="91" w:type="dxa"/>
              <w:right w:w="0" w:type="dxa"/>
            </w:tcMar>
          </w:tcPr>
          <w:p w:rsidR="005E51C4" w:rsidRPr="00E1467A" w:rsidRDefault="005E51C4" w:rsidP="00935CF8">
            <w:pPr>
              <w:pStyle w:val="TableText"/>
              <w:ind w:right="0"/>
              <w:jc w:val="both"/>
              <w:rPr>
                <w:ins w:id="190" w:author="ענת מימון" w:date="2016-11-15T11:04:00Z"/>
                <w:sz w:val="26"/>
                <w:rtl/>
              </w:rPr>
            </w:pPr>
          </w:p>
        </w:tc>
        <w:tc>
          <w:tcPr>
            <w:tcW w:w="624" w:type="dxa"/>
            <w:tcMar>
              <w:top w:w="91" w:type="dxa"/>
              <w:left w:w="0" w:type="dxa"/>
              <w:bottom w:w="91" w:type="dxa"/>
              <w:right w:w="0" w:type="dxa"/>
            </w:tcMar>
          </w:tcPr>
          <w:p w:rsidR="005E51C4" w:rsidRPr="00E1467A" w:rsidRDefault="005E51C4" w:rsidP="00935CF8">
            <w:pPr>
              <w:pStyle w:val="TableText"/>
              <w:ind w:right="0"/>
              <w:jc w:val="both"/>
              <w:rPr>
                <w:ins w:id="191" w:author="ענת מימון" w:date="2016-11-15T11:04:00Z"/>
                <w:sz w:val="26"/>
                <w:rtl/>
              </w:rPr>
            </w:pPr>
          </w:p>
        </w:tc>
        <w:tc>
          <w:tcPr>
            <w:tcW w:w="624" w:type="dxa"/>
            <w:tcMar>
              <w:top w:w="91" w:type="dxa"/>
              <w:left w:w="0" w:type="dxa"/>
              <w:bottom w:w="91" w:type="dxa"/>
              <w:right w:w="0" w:type="dxa"/>
            </w:tcMar>
          </w:tcPr>
          <w:p w:rsidR="005E51C4" w:rsidRPr="00E1467A" w:rsidRDefault="005E51C4" w:rsidP="00935CF8">
            <w:pPr>
              <w:pStyle w:val="TableText"/>
              <w:ind w:right="0"/>
              <w:jc w:val="both"/>
              <w:rPr>
                <w:ins w:id="192" w:author="ענת מימון" w:date="2016-11-15T11:04:00Z"/>
                <w:sz w:val="26"/>
                <w:rtl/>
              </w:rPr>
            </w:pPr>
          </w:p>
        </w:tc>
        <w:tc>
          <w:tcPr>
            <w:tcW w:w="624" w:type="dxa"/>
            <w:tcMar>
              <w:top w:w="91" w:type="dxa"/>
              <w:left w:w="0" w:type="dxa"/>
              <w:bottom w:w="91" w:type="dxa"/>
              <w:right w:w="0" w:type="dxa"/>
            </w:tcMar>
          </w:tcPr>
          <w:p w:rsidR="005E51C4" w:rsidRPr="00E1467A" w:rsidRDefault="005E51C4" w:rsidP="00935CF8">
            <w:pPr>
              <w:pStyle w:val="TableText"/>
              <w:ind w:right="0"/>
              <w:jc w:val="both"/>
              <w:rPr>
                <w:ins w:id="193" w:author="ענת מימון" w:date="2016-11-15T11:04:00Z"/>
                <w:sz w:val="26"/>
                <w:rtl/>
              </w:rPr>
            </w:pPr>
          </w:p>
        </w:tc>
        <w:tc>
          <w:tcPr>
            <w:tcW w:w="624" w:type="dxa"/>
            <w:tcMar>
              <w:top w:w="91" w:type="dxa"/>
              <w:left w:w="0" w:type="dxa"/>
              <w:bottom w:w="91" w:type="dxa"/>
              <w:right w:w="0" w:type="dxa"/>
            </w:tcMar>
          </w:tcPr>
          <w:p w:rsidR="005E51C4" w:rsidRPr="00787701" w:rsidRDefault="005E51C4" w:rsidP="00935CF8">
            <w:pPr>
              <w:pStyle w:val="TableText"/>
              <w:ind w:right="0"/>
              <w:jc w:val="both"/>
              <w:rPr>
                <w:ins w:id="194" w:author="ענת מימון" w:date="2016-11-15T11:04:00Z"/>
                <w:sz w:val="26"/>
                <w:rtl/>
              </w:rPr>
            </w:pPr>
          </w:p>
        </w:tc>
        <w:tc>
          <w:tcPr>
            <w:tcW w:w="4024" w:type="dxa"/>
            <w:gridSpan w:val="2"/>
            <w:tcMar>
              <w:top w:w="91" w:type="dxa"/>
              <w:left w:w="0" w:type="dxa"/>
              <w:bottom w:w="91" w:type="dxa"/>
              <w:right w:w="0" w:type="dxa"/>
            </w:tcMar>
          </w:tcPr>
          <w:p w:rsidR="005E51C4" w:rsidRPr="00787701" w:rsidRDefault="005E51C4" w:rsidP="00935CF8">
            <w:pPr>
              <w:pStyle w:val="TableBlock"/>
              <w:rPr>
                <w:ins w:id="195" w:author="ענת מימון" w:date="2016-11-15T11:04:00Z"/>
                <w:sz w:val="26"/>
                <w:rtl/>
              </w:rPr>
            </w:pPr>
            <w:ins w:id="196" w:author="ענת מימון" w:date="2016-11-15T11:04:00Z">
              <w:r w:rsidRPr="00787701">
                <w:rPr>
                  <w:sz w:val="26"/>
                  <w:rtl/>
                </w:rPr>
                <w:t>(*)</w:t>
              </w:r>
              <w:r w:rsidRPr="00787701">
                <w:rPr>
                  <w:sz w:val="26"/>
                  <w:rtl/>
                </w:rPr>
                <w:tab/>
              </w:r>
              <w:r w:rsidRPr="00787701">
                <w:rPr>
                  <w:rFonts w:hint="eastAsia"/>
                  <w:sz w:val="26"/>
                  <w:rtl/>
                </w:rPr>
                <w:t>יגיש</w:t>
              </w:r>
              <w:r w:rsidRPr="00787701">
                <w:rPr>
                  <w:sz w:val="26"/>
                  <w:rtl/>
                </w:rPr>
                <w:t xml:space="preserve"> הודעה על שיווק תמרוק לפי </w:t>
              </w:r>
            </w:ins>
            <w:ins w:id="197" w:author="ענת מימון" w:date="2016-11-15T15:22:00Z">
              <w:r w:rsidR="00C13534" w:rsidRPr="00787701">
                <w:rPr>
                  <w:sz w:val="26"/>
                  <w:rtl/>
                  <w:rPrChange w:id="198" w:author="ענת מימון" w:date="2016-11-15T16:11:00Z">
                    <w:rPr>
                      <w:sz w:val="26"/>
                      <w:highlight w:val="yellow"/>
                      <w:rtl/>
                    </w:rPr>
                  </w:rPrChange>
                </w:rPr>
                <w:t xml:space="preserve"> הוראות </w:t>
              </w:r>
            </w:ins>
            <w:ins w:id="199" w:author="ענת מימון" w:date="2016-11-15T11:04:00Z">
              <w:r w:rsidRPr="00787701">
                <w:rPr>
                  <w:rFonts w:hint="eastAsia"/>
                  <w:sz w:val="26"/>
                  <w:rtl/>
                </w:rPr>
                <w:t>סעיף</w:t>
              </w:r>
              <w:r w:rsidRPr="00787701">
                <w:rPr>
                  <w:sz w:val="26"/>
                  <w:rtl/>
                </w:rPr>
                <w:t xml:space="preserve"> **</w:t>
              </w:r>
            </w:ins>
            <w:ins w:id="200" w:author="ענת מימון" w:date="2016-11-20T10:40:00Z">
              <w:r w:rsidR="00C05CEF">
                <w:rPr>
                  <w:rFonts w:hint="cs"/>
                  <w:sz w:val="26"/>
                  <w:rtl/>
                </w:rPr>
                <w:t>;</w:t>
              </w:r>
            </w:ins>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ימלא</w:t>
            </w:r>
            <w:r w:rsidRPr="00E1467A">
              <w:rPr>
                <w:sz w:val="26"/>
                <w:rtl/>
              </w:rPr>
              <w:t xml:space="preserve"> </w:t>
            </w:r>
            <w:r w:rsidRPr="00E1467A">
              <w:rPr>
                <w:rFonts w:hint="eastAsia"/>
                <w:sz w:val="26"/>
                <w:rtl/>
              </w:rPr>
              <w:t>חובות</w:t>
            </w:r>
            <w:r w:rsidRPr="00E1467A">
              <w:rPr>
                <w:sz w:val="26"/>
                <w:rtl/>
              </w:rPr>
              <w:t xml:space="preserve"> </w:t>
            </w:r>
            <w:r w:rsidRPr="00E1467A">
              <w:rPr>
                <w:rFonts w:hint="eastAsia"/>
                <w:sz w:val="26"/>
                <w:rtl/>
              </w:rPr>
              <w:t>ותפקידים</w:t>
            </w:r>
            <w:r w:rsidRPr="00E1467A">
              <w:rPr>
                <w:sz w:val="26"/>
                <w:rtl/>
              </w:rPr>
              <w:t xml:space="preserve"> </w:t>
            </w:r>
            <w:r w:rsidRPr="00E1467A">
              <w:rPr>
                <w:rFonts w:hint="eastAsia"/>
                <w:sz w:val="26"/>
                <w:rtl/>
              </w:rPr>
              <w:t>נוספים</w:t>
            </w:r>
            <w:r w:rsidRPr="00E1467A">
              <w:rPr>
                <w:sz w:val="26"/>
                <w:rtl/>
              </w:rPr>
              <w:t xml:space="preserve"> </w:t>
            </w:r>
            <w:r w:rsidRPr="00E1467A">
              <w:rPr>
                <w:rFonts w:hint="eastAsia"/>
                <w:sz w:val="26"/>
                <w:rtl/>
              </w:rPr>
              <w:t>ויבצע</w:t>
            </w:r>
            <w:r w:rsidRPr="00E1467A">
              <w:rPr>
                <w:sz w:val="26"/>
                <w:rtl/>
              </w:rPr>
              <w:t xml:space="preserve"> </w:t>
            </w:r>
            <w:r w:rsidRPr="00E1467A">
              <w:rPr>
                <w:rFonts w:hint="eastAsia"/>
                <w:sz w:val="26"/>
                <w:rtl/>
              </w:rPr>
              <w:t>פעולות</w:t>
            </w:r>
            <w:r w:rsidRPr="00E1467A">
              <w:rPr>
                <w:sz w:val="26"/>
                <w:rtl/>
              </w:rPr>
              <w:t xml:space="preserve"> </w:t>
            </w:r>
            <w:r w:rsidRPr="00E1467A">
              <w:rPr>
                <w:rFonts w:hint="eastAsia"/>
                <w:sz w:val="26"/>
                <w:rtl/>
              </w:rPr>
              <w:t>נוספות</w:t>
            </w:r>
            <w:r w:rsidRPr="00E1467A">
              <w:rPr>
                <w:sz w:val="26"/>
                <w:rtl/>
              </w:rPr>
              <w:t xml:space="preserve">, </w:t>
            </w:r>
            <w:r w:rsidRPr="00E1467A">
              <w:rPr>
                <w:rFonts w:hint="eastAsia"/>
                <w:sz w:val="26"/>
                <w:rtl/>
              </w:rPr>
              <w:t>שיקבע</w:t>
            </w:r>
            <w:r w:rsidRPr="00E1467A">
              <w:rPr>
                <w:sz w:val="26"/>
                <w:rtl/>
              </w:rPr>
              <w:t xml:space="preserve"> </w:t>
            </w:r>
            <w:r w:rsidRPr="00E1467A">
              <w:rPr>
                <w:rFonts w:hint="eastAsia"/>
                <w:sz w:val="26"/>
                <w:rtl/>
              </w:rPr>
              <w:t>השר</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ימלא</w:t>
            </w:r>
            <w:r w:rsidRPr="00E1467A">
              <w:rPr>
                <w:sz w:val="26"/>
                <w:rtl/>
              </w:rPr>
              <w:t xml:space="preserve"> </w:t>
            </w:r>
            <w:r w:rsidRPr="00E1467A">
              <w:rPr>
                <w:rFonts w:hint="eastAsia"/>
                <w:sz w:val="26"/>
                <w:rtl/>
              </w:rPr>
              <w:t>אחר</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בנוגע</w:t>
            </w:r>
            <w:r w:rsidRPr="00E1467A">
              <w:rPr>
                <w:sz w:val="26"/>
                <w:rtl/>
              </w:rPr>
              <w:t xml:space="preserve"> </w:t>
            </w:r>
            <w:r w:rsidRPr="00E1467A">
              <w:rPr>
                <w:rFonts w:hint="eastAsia"/>
                <w:sz w:val="26"/>
                <w:rtl/>
              </w:rPr>
              <w:t>לתמרוק</w:t>
            </w:r>
            <w:r w:rsidRPr="00E1467A">
              <w:rPr>
                <w:sz w:val="26"/>
                <w:rtl/>
              </w:rPr>
              <w:t xml:space="preserve"> </w:t>
            </w:r>
            <w:r w:rsidRPr="00E1467A">
              <w:rPr>
                <w:rFonts w:hint="eastAsia"/>
                <w:sz w:val="26"/>
                <w:rtl/>
              </w:rPr>
              <w:t>שעליו</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אחראי</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rFonts w:hint="eastAsia"/>
                <w:sz w:val="26"/>
                <w:rtl/>
              </w:rPr>
              <w:t>אישור</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א</w:t>
            </w:r>
            <w:r w:rsidRPr="00E1467A">
              <w:rPr>
                <w:sz w:val="26"/>
                <w:rtl/>
              </w:rPr>
              <w:t>5.</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בקשה</w:t>
            </w:r>
            <w:r w:rsidRPr="00E1467A">
              <w:rPr>
                <w:sz w:val="26"/>
                <w:rtl/>
              </w:rPr>
              <w:t xml:space="preserve"> </w:t>
            </w:r>
            <w:r w:rsidRPr="00E1467A">
              <w:rPr>
                <w:rFonts w:hint="eastAsia"/>
                <w:sz w:val="26"/>
                <w:rtl/>
              </w:rPr>
              <w:t>לאישור</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תוגש</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בידי</w:t>
            </w:r>
            <w:r w:rsidRPr="00E1467A">
              <w:rPr>
                <w:sz w:val="26"/>
                <w:rtl/>
              </w:rPr>
              <w:t xml:space="preserve"> </w:t>
            </w:r>
            <w:r w:rsidRPr="00E1467A">
              <w:rPr>
                <w:rFonts w:hint="eastAsia"/>
                <w:sz w:val="26"/>
                <w:rtl/>
              </w:rPr>
              <w:t>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יבואן</w:t>
            </w:r>
            <w:r w:rsidRPr="00E1467A">
              <w:rPr>
                <w:sz w:val="26"/>
                <w:rtl/>
              </w:rPr>
              <w:t xml:space="preserve"> </w:t>
            </w:r>
            <w:r w:rsidRPr="00E1467A">
              <w:rPr>
                <w:rFonts w:hint="eastAsia"/>
                <w:sz w:val="26"/>
                <w:rtl/>
              </w:rPr>
              <w:t>המבקש</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55</w:t>
            </w:r>
            <w:r w:rsidRPr="00E1467A">
              <w:rPr>
                <w:rFonts w:hint="eastAsia"/>
                <w:sz w:val="26"/>
                <w:rtl/>
              </w:rPr>
              <w:t>א</w:t>
            </w:r>
            <w:r w:rsidRPr="00E1467A">
              <w:rPr>
                <w:sz w:val="26"/>
                <w:rtl/>
              </w:rPr>
              <w:t xml:space="preserve">1 </w:t>
            </w:r>
            <w:r w:rsidRPr="00E1467A">
              <w:rPr>
                <w:rFonts w:hint="eastAsia"/>
                <w:sz w:val="26"/>
                <w:rtl/>
              </w:rPr>
              <w:t>או</w:t>
            </w:r>
            <w:r w:rsidRPr="00E1467A">
              <w:rPr>
                <w:sz w:val="26"/>
                <w:rtl/>
              </w:rPr>
              <w:t xml:space="preserve"> </w:t>
            </w:r>
            <w:r w:rsidRPr="00E1467A">
              <w:rPr>
                <w:rFonts w:hint="eastAsia"/>
                <w:sz w:val="26"/>
                <w:rtl/>
              </w:rPr>
              <w:t>בידי</w:t>
            </w:r>
            <w:r w:rsidRPr="00E1467A">
              <w:rPr>
                <w:sz w:val="26"/>
                <w:rtl/>
              </w:rPr>
              <w:t xml:space="preserve"> </w:t>
            </w:r>
            <w:r w:rsidRPr="00E1467A">
              <w:rPr>
                <w:rFonts w:hint="eastAsia"/>
                <w:sz w:val="26"/>
                <w:rtl/>
              </w:rPr>
              <w:t>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יבואן</w:t>
            </w:r>
            <w:r w:rsidRPr="00E1467A">
              <w:rPr>
                <w:sz w:val="26"/>
                <w:rtl/>
              </w:rPr>
              <w:t xml:space="preserve"> </w:t>
            </w:r>
            <w:r w:rsidRPr="00E1467A">
              <w:rPr>
                <w:rFonts w:hint="eastAsia"/>
                <w:sz w:val="26"/>
                <w:rtl/>
              </w:rPr>
              <w:t>שהוא</w:t>
            </w:r>
            <w:r w:rsidRPr="00E1467A">
              <w:rPr>
                <w:sz w:val="26"/>
                <w:rtl/>
              </w:rPr>
              <w:t xml:space="preserve"> </w:t>
            </w: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המבקש</w:t>
            </w:r>
            <w:r w:rsidRPr="00E1467A">
              <w:rPr>
                <w:sz w:val="26"/>
                <w:rtl/>
              </w:rPr>
              <w:t xml:space="preserve"> </w:t>
            </w:r>
            <w:r w:rsidRPr="00E1467A">
              <w:rPr>
                <w:rFonts w:hint="eastAsia"/>
                <w:sz w:val="26"/>
                <w:rtl/>
              </w:rPr>
              <w:t>למנות</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מטעמו</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יהיה</w:t>
            </w:r>
            <w:r w:rsidRPr="00E1467A">
              <w:rPr>
                <w:sz w:val="26"/>
                <w:rtl/>
              </w:rPr>
              <w:t xml:space="preserve"> </w:t>
            </w:r>
            <w:r w:rsidRPr="00E1467A">
              <w:rPr>
                <w:rFonts w:hint="eastAsia"/>
                <w:sz w:val="26"/>
                <w:rtl/>
              </w:rPr>
              <w:t>אחד</w:t>
            </w:r>
            <w:r w:rsidRPr="00E1467A">
              <w:rPr>
                <w:sz w:val="26"/>
                <w:rtl/>
              </w:rPr>
              <w:t xml:space="preserve"> </w:t>
            </w:r>
            <w:r w:rsidRPr="00E1467A">
              <w:rPr>
                <w:rFonts w:hint="eastAsia"/>
                <w:sz w:val="26"/>
                <w:rtl/>
              </w:rPr>
              <w:t>מאלה</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pPr>
              <w:pStyle w:val="TableBlock"/>
              <w:rPr>
                <w:sz w:val="26"/>
                <w:rtl/>
              </w:rPr>
              <w:pPrChange w:id="201" w:author="ענת מימון" w:date="2016-11-21T16:12:00Z">
                <w:pPr>
                  <w:pStyle w:val="TableBlock"/>
                </w:pPr>
              </w:pPrChange>
            </w:pPr>
            <w:r w:rsidRPr="00E1467A">
              <w:rPr>
                <w:sz w:val="26"/>
                <w:rtl/>
              </w:rPr>
              <w:t>(1)</w:t>
            </w:r>
            <w:r w:rsidRPr="00E1467A">
              <w:rPr>
                <w:sz w:val="26"/>
                <w:rtl/>
              </w:rPr>
              <w:tab/>
            </w:r>
            <w:r w:rsidRPr="00E1467A">
              <w:rPr>
                <w:rFonts w:hint="eastAsia"/>
                <w:sz w:val="26"/>
                <w:rtl/>
              </w:rPr>
              <w:t>היצרן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היבואן</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ואם</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תאגיד</w:t>
            </w:r>
            <w:r w:rsidRPr="00E1467A">
              <w:rPr>
                <w:sz w:val="26"/>
                <w:rtl/>
              </w:rPr>
              <w:t xml:space="preserve"> – </w:t>
            </w:r>
            <w:ins w:id="202" w:author="ענת מימון" w:date="2016-11-21T16:12:00Z">
              <w:r w:rsidR="00E347EE">
                <w:rPr>
                  <w:rFonts w:hint="cs"/>
                  <w:sz w:val="26"/>
                  <w:rtl/>
                </w:rPr>
                <w:t xml:space="preserve">ימנה </w:t>
              </w:r>
            </w:ins>
            <w:r w:rsidRPr="00E1467A">
              <w:rPr>
                <w:rFonts w:hint="eastAsia"/>
                <w:sz w:val="26"/>
                <w:rtl/>
              </w:rPr>
              <w:t>עובד</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נושא</w:t>
            </w:r>
            <w:r w:rsidRPr="00E1467A">
              <w:rPr>
                <w:sz w:val="26"/>
                <w:rtl/>
              </w:rPr>
              <w:t xml:space="preserve"> </w:t>
            </w:r>
            <w:r w:rsidRPr="00E1467A">
              <w:rPr>
                <w:rFonts w:hint="eastAsia"/>
                <w:sz w:val="26"/>
                <w:rtl/>
              </w:rPr>
              <w:t>משרה</w:t>
            </w:r>
            <w:r w:rsidRPr="00E1467A">
              <w:rPr>
                <w:sz w:val="26"/>
                <w:rtl/>
              </w:rPr>
              <w:t xml:space="preserve"> </w:t>
            </w:r>
            <w:del w:id="203" w:author="ענת מימון" w:date="2016-11-21T13:58:00Z">
              <w:r w:rsidRPr="00E1467A" w:rsidDel="00AF3DB1">
                <w:rPr>
                  <w:rFonts w:hint="eastAsia"/>
                  <w:sz w:val="26"/>
                  <w:rtl/>
                </w:rPr>
                <w:delText>בו</w:delText>
              </w:r>
              <w:r w:rsidRPr="00E1467A" w:rsidDel="00AF3DB1">
                <w:rPr>
                  <w:sz w:val="26"/>
                  <w:rtl/>
                </w:rPr>
                <w:delText xml:space="preserve"> </w:delText>
              </w:r>
              <w:r w:rsidRPr="00E1467A" w:rsidDel="00AF3DB1">
                <w:rPr>
                  <w:rFonts w:hint="eastAsia"/>
                  <w:sz w:val="26"/>
                  <w:rtl/>
                </w:rPr>
                <w:delText>שמונה</w:delText>
              </w:r>
              <w:r w:rsidRPr="00E1467A" w:rsidDel="00AF3DB1">
                <w:rPr>
                  <w:sz w:val="26"/>
                  <w:rtl/>
                </w:rPr>
                <w:delText xml:space="preserve"> </w:delText>
              </w:r>
              <w:r w:rsidRPr="00E1467A" w:rsidDel="00AF3DB1">
                <w:rPr>
                  <w:rFonts w:hint="eastAsia"/>
                  <w:sz w:val="26"/>
                  <w:rtl/>
                </w:rPr>
                <w:delText>לעניין</w:delText>
              </w:r>
              <w:r w:rsidRPr="00E1467A" w:rsidDel="00AF3DB1">
                <w:rPr>
                  <w:sz w:val="26"/>
                  <w:rtl/>
                </w:rPr>
                <w:delText xml:space="preserve"> </w:delText>
              </w:r>
              <w:r w:rsidRPr="00E1467A" w:rsidDel="00AF3DB1">
                <w:rPr>
                  <w:rFonts w:hint="eastAsia"/>
                  <w:sz w:val="26"/>
                  <w:rtl/>
                </w:rPr>
                <w:delText>זה</w:delText>
              </w:r>
            </w:del>
            <w:ins w:id="204" w:author="ענת מימון" w:date="2016-11-21T13:59:00Z">
              <w:r w:rsidR="00AF3DB1">
                <w:rPr>
                  <w:rFonts w:hint="cs"/>
                  <w:sz w:val="26"/>
                  <w:rtl/>
                </w:rPr>
                <w:t xml:space="preserve"> </w:t>
              </w:r>
            </w:ins>
            <w:ins w:id="205" w:author="ענת מימון" w:date="2016-11-21T16:12:00Z">
              <w:r w:rsidR="00E347EE">
                <w:rPr>
                  <w:rFonts w:hint="cs"/>
                  <w:sz w:val="26"/>
                  <w:rtl/>
                </w:rPr>
                <w:t>שיבצע את תפקידי הנציג האחראי</w:t>
              </w:r>
            </w:ins>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E347EE">
            <w:pPr>
              <w:pStyle w:val="TableBlock"/>
              <w:rPr>
                <w:sz w:val="26"/>
                <w:rtl/>
              </w:rPr>
            </w:pPr>
            <w:r w:rsidRPr="00E1467A">
              <w:rPr>
                <w:sz w:val="26"/>
                <w:rtl/>
              </w:rPr>
              <w:t>(2)</w:t>
            </w:r>
            <w:r w:rsidRPr="00E1467A">
              <w:rPr>
                <w:sz w:val="26"/>
                <w:rtl/>
              </w:rPr>
              <w:tab/>
            </w:r>
            <w:r w:rsidRPr="00E1467A">
              <w:rPr>
                <w:rFonts w:hint="eastAsia"/>
                <w:sz w:val="26"/>
                <w:rtl/>
              </w:rPr>
              <w:t>אדם</w:t>
            </w:r>
            <w:r w:rsidRPr="00E1467A">
              <w:rPr>
                <w:sz w:val="26"/>
                <w:rtl/>
              </w:rPr>
              <w:t xml:space="preserve"> </w:t>
            </w:r>
            <w:r w:rsidRPr="00E1467A">
              <w:rPr>
                <w:rFonts w:hint="eastAsia"/>
                <w:sz w:val="26"/>
                <w:rtl/>
              </w:rPr>
              <w:t>שמונה</w:t>
            </w:r>
            <w:r w:rsidRPr="00E1467A">
              <w:rPr>
                <w:sz w:val="26"/>
                <w:rtl/>
              </w:rPr>
              <w:t xml:space="preserve"> </w:t>
            </w:r>
            <w:r w:rsidRPr="00E1467A">
              <w:rPr>
                <w:rFonts w:hint="eastAsia"/>
                <w:sz w:val="26"/>
                <w:rtl/>
              </w:rPr>
              <w:t>בידי</w:t>
            </w:r>
            <w:r w:rsidRPr="00E1467A">
              <w:rPr>
                <w:sz w:val="26"/>
                <w:rtl/>
              </w:rPr>
              <w:t xml:space="preserve"> </w:t>
            </w:r>
            <w:r w:rsidRPr="00E1467A">
              <w:rPr>
                <w:rFonts w:hint="eastAsia"/>
                <w:sz w:val="26"/>
                <w:rtl/>
              </w:rPr>
              <w:t>היצרן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היבואן</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ואם</w:t>
            </w:r>
            <w:r w:rsidRPr="00E1467A">
              <w:rPr>
                <w:sz w:val="26"/>
                <w:rtl/>
              </w:rPr>
              <w:t xml:space="preserve"> </w:t>
            </w:r>
            <w:r w:rsidRPr="00E1467A">
              <w:rPr>
                <w:rFonts w:hint="eastAsia"/>
                <w:sz w:val="26"/>
                <w:rtl/>
              </w:rPr>
              <w:t>מונה</w:t>
            </w:r>
            <w:r w:rsidRPr="00E1467A">
              <w:rPr>
                <w:sz w:val="26"/>
                <w:rtl/>
              </w:rPr>
              <w:t xml:space="preserve"> </w:t>
            </w:r>
            <w:r w:rsidRPr="00E1467A">
              <w:rPr>
                <w:rFonts w:hint="eastAsia"/>
                <w:sz w:val="26"/>
                <w:rtl/>
              </w:rPr>
              <w:t>תאגיד</w:t>
            </w:r>
            <w:r w:rsidRPr="00E1467A">
              <w:rPr>
                <w:sz w:val="26"/>
                <w:rtl/>
              </w:rPr>
              <w:t xml:space="preserve"> – </w:t>
            </w:r>
            <w:r w:rsidRPr="00E1467A">
              <w:rPr>
                <w:rFonts w:hint="eastAsia"/>
                <w:sz w:val="26"/>
                <w:rtl/>
              </w:rPr>
              <w:t>ימנה</w:t>
            </w:r>
            <w:r w:rsidRPr="00E1467A">
              <w:rPr>
                <w:sz w:val="26"/>
                <w:rtl/>
              </w:rPr>
              <w:t xml:space="preserve"> </w:t>
            </w:r>
            <w:r w:rsidRPr="00E1467A">
              <w:rPr>
                <w:rFonts w:hint="eastAsia"/>
                <w:sz w:val="26"/>
                <w:rtl/>
              </w:rPr>
              <w:t>התאגיד</w:t>
            </w:r>
            <w:del w:id="206" w:author="ענת מימון" w:date="2016-11-15T11:40:00Z">
              <w:r w:rsidRPr="00E1467A" w:rsidDel="00BE79A2">
                <w:rPr>
                  <w:sz w:val="26"/>
                  <w:rtl/>
                </w:rPr>
                <w:delText xml:space="preserve"> </w:delText>
              </w:r>
              <w:r w:rsidRPr="00E1467A" w:rsidDel="00BE79A2">
                <w:rPr>
                  <w:rFonts w:hint="eastAsia"/>
                  <w:sz w:val="26"/>
                  <w:rtl/>
                </w:rPr>
                <w:delText>גם</w:delText>
              </w:r>
            </w:del>
            <w:r w:rsidRPr="00E1467A">
              <w:rPr>
                <w:sz w:val="26"/>
                <w:rtl/>
              </w:rPr>
              <w:t xml:space="preserve"> </w:t>
            </w:r>
            <w:r w:rsidRPr="00E1467A">
              <w:rPr>
                <w:rFonts w:hint="eastAsia"/>
                <w:sz w:val="26"/>
                <w:rtl/>
              </w:rPr>
              <w:t>עובד</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נושא</w:t>
            </w:r>
            <w:r w:rsidRPr="00E1467A">
              <w:rPr>
                <w:sz w:val="26"/>
                <w:rtl/>
              </w:rPr>
              <w:t xml:space="preserve"> </w:t>
            </w:r>
            <w:r w:rsidRPr="00E1467A">
              <w:rPr>
                <w:rFonts w:hint="eastAsia"/>
                <w:sz w:val="26"/>
                <w:rtl/>
              </w:rPr>
              <w:t>משרה</w:t>
            </w:r>
            <w:r w:rsidRPr="00E1467A">
              <w:rPr>
                <w:sz w:val="26"/>
                <w:rtl/>
              </w:rPr>
              <w:t xml:space="preserve"> </w:t>
            </w:r>
            <w:r w:rsidRPr="00E1467A">
              <w:rPr>
                <w:rFonts w:hint="eastAsia"/>
                <w:sz w:val="26"/>
                <w:rtl/>
              </w:rPr>
              <w:t>בו</w:t>
            </w:r>
            <w:r w:rsidRPr="00E1467A">
              <w:rPr>
                <w:sz w:val="26"/>
                <w:rtl/>
              </w:rPr>
              <w:t xml:space="preserve"> </w:t>
            </w:r>
            <w:r w:rsidRPr="00E1467A">
              <w:rPr>
                <w:rFonts w:hint="eastAsia"/>
                <w:sz w:val="26"/>
                <w:rtl/>
              </w:rPr>
              <w:t>שישמש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יהיה</w:t>
            </w:r>
            <w:r w:rsidRPr="00E1467A">
              <w:rPr>
                <w:sz w:val="26"/>
                <w:rtl/>
              </w:rPr>
              <w:t xml:space="preserve"> </w:t>
            </w:r>
            <w:r w:rsidRPr="00E1467A">
              <w:rPr>
                <w:rFonts w:hint="eastAsia"/>
                <w:sz w:val="26"/>
                <w:rtl/>
              </w:rPr>
              <w:t>תושב</w:t>
            </w:r>
            <w:r w:rsidRPr="00E1467A">
              <w:rPr>
                <w:sz w:val="26"/>
                <w:rtl/>
              </w:rPr>
              <w:t xml:space="preserve"> </w:t>
            </w:r>
            <w:r w:rsidRPr="00E1467A">
              <w:rPr>
                <w:rFonts w:hint="eastAsia"/>
                <w:sz w:val="26"/>
                <w:rtl/>
              </w:rPr>
              <w:t>ישראל</w:t>
            </w:r>
            <w:r w:rsidRPr="00E1467A">
              <w:rPr>
                <w:sz w:val="26"/>
                <w:rtl/>
              </w:rPr>
              <w:t xml:space="preserve">, </w:t>
            </w:r>
            <w:r w:rsidRPr="00E1467A">
              <w:rPr>
                <w:rFonts w:hint="eastAsia"/>
                <w:sz w:val="26"/>
                <w:rtl/>
              </w:rPr>
              <w:t>ואם</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תאגיד</w:t>
            </w:r>
            <w:r w:rsidRPr="00E1467A">
              <w:rPr>
                <w:sz w:val="26"/>
                <w:rtl/>
              </w:rPr>
              <w:t xml:space="preserve"> – </w:t>
            </w:r>
            <w:r w:rsidRPr="00E1467A">
              <w:rPr>
                <w:rFonts w:hint="eastAsia"/>
                <w:sz w:val="26"/>
                <w:rtl/>
              </w:rPr>
              <w:t>תאגיד</w:t>
            </w:r>
            <w:r w:rsidRPr="00E1467A">
              <w:rPr>
                <w:sz w:val="26"/>
                <w:rtl/>
              </w:rPr>
              <w:t xml:space="preserve"> </w:t>
            </w:r>
            <w:r w:rsidRPr="00E1467A">
              <w:rPr>
                <w:rFonts w:hint="eastAsia"/>
                <w:sz w:val="26"/>
                <w:rtl/>
              </w:rPr>
              <w:t>שנרשם</w:t>
            </w:r>
            <w:r w:rsidRPr="00E1467A">
              <w:rPr>
                <w:sz w:val="26"/>
                <w:rtl/>
              </w:rPr>
              <w:t xml:space="preserve"> </w:t>
            </w:r>
            <w:r w:rsidRPr="00E1467A">
              <w:rPr>
                <w:rFonts w:hint="eastAsia"/>
                <w:sz w:val="26"/>
                <w:rtl/>
              </w:rPr>
              <w:t>ופועל</w:t>
            </w:r>
            <w:r w:rsidRPr="00E1467A">
              <w:rPr>
                <w:sz w:val="26"/>
                <w:rtl/>
              </w:rPr>
              <w:t xml:space="preserve"> </w:t>
            </w:r>
            <w:r w:rsidRPr="00E1467A">
              <w:rPr>
                <w:rFonts w:hint="eastAsia"/>
                <w:sz w:val="26"/>
                <w:rtl/>
              </w:rPr>
              <w:t>בישראל</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ד</w:t>
            </w:r>
            <w:r w:rsidRPr="00E1467A">
              <w:rPr>
                <w:sz w:val="26"/>
                <w:rtl/>
              </w:rPr>
              <w:t>)</w:t>
            </w:r>
            <w:r w:rsidRPr="00E1467A">
              <w:rPr>
                <w:sz w:val="26"/>
                <w:rtl/>
              </w:rPr>
              <w:tab/>
            </w:r>
            <w:r w:rsidRPr="00E1467A">
              <w:rPr>
                <w:rFonts w:hint="eastAsia"/>
                <w:sz w:val="26"/>
                <w:rtl/>
              </w:rPr>
              <w:t>לא</w:t>
            </w:r>
            <w:r w:rsidRPr="00E1467A">
              <w:rPr>
                <w:sz w:val="26"/>
                <w:rtl/>
              </w:rPr>
              <w:t xml:space="preserve"> </w:t>
            </w:r>
            <w:r w:rsidRPr="00E1467A">
              <w:rPr>
                <w:rFonts w:hint="eastAsia"/>
                <w:sz w:val="26"/>
                <w:rtl/>
              </w:rPr>
              <w:t>יאשר</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אדם</w:t>
            </w:r>
            <w:r w:rsidRPr="00E1467A">
              <w:rPr>
                <w:sz w:val="26"/>
                <w:rtl/>
              </w:rPr>
              <w:t xml:space="preserve"> </w:t>
            </w:r>
            <w:r w:rsidRPr="00E1467A">
              <w:rPr>
                <w:rFonts w:hint="eastAsia"/>
                <w:sz w:val="26"/>
                <w:rtl/>
              </w:rPr>
              <w:t>כנציג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נקבע</w:t>
            </w:r>
            <w:r w:rsidRPr="00E1467A">
              <w:rPr>
                <w:sz w:val="26"/>
                <w:rtl/>
              </w:rPr>
              <w:t xml:space="preserve"> </w:t>
            </w:r>
            <w:r w:rsidRPr="00E1467A">
              <w:rPr>
                <w:rFonts w:hint="eastAsia"/>
                <w:sz w:val="26"/>
                <w:rtl/>
              </w:rPr>
              <w:t>שהוא</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יוכל</w:t>
            </w:r>
            <w:r w:rsidRPr="00E1467A">
              <w:rPr>
                <w:sz w:val="26"/>
                <w:rtl/>
              </w:rPr>
              <w:t xml:space="preserve"> </w:t>
            </w:r>
            <w:r w:rsidRPr="00E1467A">
              <w:rPr>
                <w:rFonts w:hint="eastAsia"/>
                <w:sz w:val="26"/>
                <w:rtl/>
              </w:rPr>
              <w:t>לשמש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55</w:t>
            </w:r>
            <w:r w:rsidRPr="00E1467A">
              <w:rPr>
                <w:rFonts w:hint="eastAsia"/>
                <w:sz w:val="26"/>
                <w:rtl/>
              </w:rPr>
              <w:t>א</w:t>
            </w:r>
            <w:r w:rsidRPr="00E1467A">
              <w:rPr>
                <w:sz w:val="26"/>
                <w:rtl/>
              </w:rPr>
              <w:t>8(</w:t>
            </w:r>
            <w:r w:rsidRPr="00E1467A">
              <w:rPr>
                <w:rFonts w:hint="eastAsia"/>
                <w:sz w:val="26"/>
                <w:rtl/>
              </w:rPr>
              <w:t>ב</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מצא</w:t>
            </w:r>
            <w:r w:rsidRPr="00E1467A">
              <w:rPr>
                <w:sz w:val="26"/>
                <w:rtl/>
              </w:rPr>
              <w:t xml:space="preserve"> </w:t>
            </w:r>
            <w:r w:rsidRPr="00E1467A">
              <w:rPr>
                <w:rFonts w:hint="eastAsia"/>
                <w:sz w:val="26"/>
                <w:rtl/>
              </w:rPr>
              <w:t>שהוא</w:t>
            </w:r>
            <w:r w:rsidRPr="00E1467A">
              <w:rPr>
                <w:sz w:val="26"/>
                <w:rtl/>
              </w:rPr>
              <w:t xml:space="preserve">, </w:t>
            </w:r>
            <w:r w:rsidRPr="00E1467A">
              <w:rPr>
                <w:rFonts w:hint="eastAsia"/>
                <w:sz w:val="26"/>
                <w:rtl/>
              </w:rPr>
              <w:t>ואם</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תאגיד</w:t>
            </w:r>
            <w:r w:rsidRPr="00E1467A">
              <w:rPr>
                <w:sz w:val="26"/>
                <w:rtl/>
              </w:rPr>
              <w:t xml:space="preserve"> – </w:t>
            </w:r>
            <w:r w:rsidRPr="00E1467A">
              <w:rPr>
                <w:rFonts w:hint="eastAsia"/>
                <w:sz w:val="26"/>
                <w:rtl/>
              </w:rPr>
              <w:t>גם</w:t>
            </w:r>
            <w:r w:rsidRPr="00E1467A">
              <w:rPr>
                <w:sz w:val="26"/>
                <w:rtl/>
              </w:rPr>
              <w:t xml:space="preserve"> </w:t>
            </w:r>
            <w:r w:rsidRPr="00E1467A">
              <w:rPr>
                <w:rFonts w:hint="eastAsia"/>
                <w:sz w:val="26"/>
                <w:rtl/>
              </w:rPr>
              <w:t>עובד</w:t>
            </w:r>
            <w:r w:rsidRPr="00E1467A">
              <w:rPr>
                <w:sz w:val="26"/>
                <w:rtl/>
              </w:rPr>
              <w:t xml:space="preserve"> </w:t>
            </w:r>
            <w:r w:rsidRPr="00E1467A">
              <w:rPr>
                <w:rFonts w:hint="eastAsia"/>
                <w:sz w:val="26"/>
                <w:rtl/>
              </w:rPr>
              <w:t>בכיר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נושא</w:t>
            </w:r>
            <w:r w:rsidRPr="00E1467A">
              <w:rPr>
                <w:sz w:val="26"/>
                <w:rtl/>
              </w:rPr>
              <w:t xml:space="preserve"> </w:t>
            </w:r>
            <w:r w:rsidRPr="00E1467A">
              <w:rPr>
                <w:rFonts w:hint="eastAsia"/>
                <w:sz w:val="26"/>
                <w:rtl/>
              </w:rPr>
              <w:t>משרה</w:t>
            </w:r>
            <w:r w:rsidRPr="00E1467A">
              <w:rPr>
                <w:sz w:val="26"/>
                <w:rtl/>
              </w:rPr>
              <w:t xml:space="preserve"> </w:t>
            </w:r>
            <w:r w:rsidRPr="00E1467A">
              <w:rPr>
                <w:rFonts w:hint="eastAsia"/>
                <w:sz w:val="26"/>
                <w:rtl/>
              </w:rPr>
              <w:t>בו</w:t>
            </w:r>
            <w:r w:rsidRPr="00E1467A">
              <w:rPr>
                <w:sz w:val="26"/>
                <w:rtl/>
              </w:rPr>
              <w:t xml:space="preserve">, </w:t>
            </w:r>
            <w:r w:rsidRPr="00E1467A">
              <w:rPr>
                <w:rFonts w:hint="eastAsia"/>
                <w:sz w:val="26"/>
                <w:rtl/>
              </w:rPr>
              <w:t>הורשע</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הוגש</w:t>
            </w:r>
            <w:r w:rsidRPr="00E1467A">
              <w:rPr>
                <w:sz w:val="26"/>
                <w:rtl/>
              </w:rPr>
              <w:t xml:space="preserve"> </w:t>
            </w:r>
            <w:r w:rsidRPr="00E1467A">
              <w:rPr>
                <w:rFonts w:hint="eastAsia"/>
                <w:sz w:val="26"/>
                <w:rtl/>
              </w:rPr>
              <w:t>נגדו</w:t>
            </w:r>
            <w:r w:rsidRPr="00E1467A">
              <w:rPr>
                <w:sz w:val="26"/>
                <w:rtl/>
              </w:rPr>
              <w:t xml:space="preserve"> </w:t>
            </w:r>
            <w:r w:rsidRPr="00E1467A">
              <w:rPr>
                <w:rFonts w:hint="eastAsia"/>
                <w:sz w:val="26"/>
                <w:rtl/>
              </w:rPr>
              <w:t>כתב</w:t>
            </w:r>
            <w:r w:rsidRPr="00E1467A">
              <w:rPr>
                <w:sz w:val="26"/>
                <w:rtl/>
              </w:rPr>
              <w:t xml:space="preserve"> </w:t>
            </w:r>
            <w:r w:rsidRPr="00E1467A">
              <w:rPr>
                <w:rFonts w:hint="eastAsia"/>
                <w:sz w:val="26"/>
                <w:rtl/>
              </w:rPr>
              <w:t>אישום</w:t>
            </w:r>
            <w:r w:rsidRPr="00E1467A">
              <w:rPr>
                <w:sz w:val="26"/>
                <w:rtl/>
              </w:rPr>
              <w:t xml:space="preserve"> </w:t>
            </w:r>
            <w:r w:rsidRPr="00E1467A">
              <w:rPr>
                <w:rFonts w:hint="eastAsia"/>
                <w:sz w:val="26"/>
                <w:rtl/>
              </w:rPr>
              <w:t>שטרם</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בו</w:t>
            </w:r>
            <w:r w:rsidRPr="00E1467A">
              <w:rPr>
                <w:sz w:val="26"/>
                <w:rtl/>
              </w:rPr>
              <w:t xml:space="preserve"> </w:t>
            </w:r>
            <w:r w:rsidRPr="00E1467A">
              <w:rPr>
                <w:rFonts w:hint="eastAsia"/>
                <w:sz w:val="26"/>
                <w:rtl/>
              </w:rPr>
              <w:t>פסק</w:t>
            </w:r>
            <w:r w:rsidRPr="00E1467A">
              <w:rPr>
                <w:sz w:val="26"/>
                <w:rtl/>
              </w:rPr>
              <w:t xml:space="preserve"> </w:t>
            </w:r>
            <w:r w:rsidRPr="00E1467A">
              <w:rPr>
                <w:rFonts w:hint="eastAsia"/>
                <w:sz w:val="26"/>
                <w:rtl/>
              </w:rPr>
              <w:t>דין</w:t>
            </w:r>
            <w:r w:rsidRPr="00E1467A">
              <w:rPr>
                <w:sz w:val="26"/>
                <w:rtl/>
              </w:rPr>
              <w:t xml:space="preserve"> </w:t>
            </w:r>
            <w:r w:rsidRPr="00E1467A">
              <w:rPr>
                <w:rFonts w:hint="eastAsia"/>
                <w:sz w:val="26"/>
                <w:rtl/>
              </w:rPr>
              <w:t>סופי</w:t>
            </w:r>
            <w:r w:rsidRPr="00E1467A">
              <w:rPr>
                <w:sz w:val="26"/>
                <w:rtl/>
              </w:rPr>
              <w:t xml:space="preserve">, </w:t>
            </w:r>
            <w:r w:rsidRPr="00E1467A">
              <w:rPr>
                <w:rFonts w:hint="eastAsia"/>
                <w:sz w:val="26"/>
                <w:rtl/>
              </w:rPr>
              <w:t>בעבירה</w:t>
            </w:r>
            <w:r w:rsidRPr="00E1467A">
              <w:rPr>
                <w:sz w:val="26"/>
                <w:rtl/>
              </w:rPr>
              <w:t xml:space="preserve"> </w:t>
            </w:r>
            <w:r w:rsidRPr="00E1467A">
              <w:rPr>
                <w:rFonts w:hint="eastAsia"/>
                <w:sz w:val="26"/>
                <w:rtl/>
              </w:rPr>
              <w:t>שמפאת</w:t>
            </w:r>
            <w:r w:rsidRPr="00E1467A">
              <w:rPr>
                <w:sz w:val="26"/>
                <w:rtl/>
              </w:rPr>
              <w:t xml:space="preserve"> </w:t>
            </w:r>
            <w:r w:rsidRPr="00E1467A">
              <w:rPr>
                <w:rFonts w:hint="eastAsia"/>
                <w:sz w:val="26"/>
                <w:rtl/>
              </w:rPr>
              <w:t>מהותה</w:t>
            </w:r>
            <w:r w:rsidRPr="00E1467A">
              <w:rPr>
                <w:sz w:val="26"/>
                <w:rtl/>
              </w:rPr>
              <w:t xml:space="preserve">, </w:t>
            </w:r>
            <w:r w:rsidRPr="00E1467A">
              <w:rPr>
                <w:rFonts w:hint="eastAsia"/>
                <w:sz w:val="26"/>
                <w:rtl/>
              </w:rPr>
              <w:t>חומרתה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נסיבותיה</w:t>
            </w:r>
            <w:r w:rsidRPr="00E1467A">
              <w:rPr>
                <w:sz w:val="26"/>
                <w:rtl/>
              </w:rPr>
              <w:t xml:space="preserve">, </w:t>
            </w:r>
            <w:r w:rsidRPr="00E1467A">
              <w:rPr>
                <w:rFonts w:hint="eastAsia"/>
                <w:sz w:val="26"/>
                <w:rtl/>
              </w:rPr>
              <w:t>אין</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ראוי</w:t>
            </w:r>
            <w:r w:rsidRPr="00E1467A">
              <w:rPr>
                <w:sz w:val="26"/>
                <w:rtl/>
              </w:rPr>
              <w:t xml:space="preserve">, </w:t>
            </w:r>
            <w:r w:rsidRPr="00E1467A">
              <w:rPr>
                <w:rFonts w:hint="eastAsia"/>
                <w:sz w:val="26"/>
                <w:rtl/>
              </w:rPr>
              <w:t>לדעת</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לשמש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ה</w:t>
            </w:r>
            <w:r w:rsidRPr="00E1467A">
              <w:rPr>
                <w:sz w:val="26"/>
                <w:rtl/>
              </w:rPr>
              <w:t>)</w:t>
            </w:r>
            <w:r w:rsidRPr="00E1467A">
              <w:rPr>
                <w:sz w:val="26"/>
                <w:rtl/>
              </w:rPr>
              <w:tab/>
            </w:r>
            <w:r w:rsidRPr="00E1467A">
              <w:rPr>
                <w:rFonts w:hint="eastAsia"/>
                <w:sz w:val="26"/>
                <w:rtl/>
              </w:rPr>
              <w:t>החלטת</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לסרב</w:t>
            </w:r>
            <w:r w:rsidRPr="00E1467A">
              <w:rPr>
                <w:sz w:val="26"/>
                <w:rtl/>
              </w:rPr>
              <w:t xml:space="preserve"> </w:t>
            </w:r>
            <w:r w:rsidRPr="00E1467A">
              <w:rPr>
                <w:rFonts w:hint="eastAsia"/>
                <w:sz w:val="26"/>
                <w:rtl/>
              </w:rPr>
              <w:t>לאשר</w:t>
            </w:r>
            <w:r w:rsidRPr="00E1467A">
              <w:rPr>
                <w:sz w:val="26"/>
                <w:rtl/>
              </w:rPr>
              <w:t xml:space="preserve"> </w:t>
            </w:r>
            <w:r w:rsidRPr="00E1467A">
              <w:rPr>
                <w:rFonts w:hint="eastAsia"/>
                <w:sz w:val="26"/>
                <w:rtl/>
              </w:rPr>
              <w:t>אדם</w:t>
            </w:r>
            <w:r w:rsidRPr="00E1467A">
              <w:rPr>
                <w:sz w:val="26"/>
                <w:rtl/>
              </w:rPr>
              <w:t xml:space="preserve"> </w:t>
            </w:r>
            <w:r w:rsidRPr="00E1467A">
              <w:rPr>
                <w:rFonts w:hint="eastAsia"/>
                <w:sz w:val="26"/>
                <w:rtl/>
              </w:rPr>
              <w:t>כנציג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תהיה</w:t>
            </w:r>
            <w:r w:rsidRPr="00E1467A">
              <w:rPr>
                <w:sz w:val="26"/>
                <w:rtl/>
              </w:rPr>
              <w:t xml:space="preserve"> </w:t>
            </w:r>
            <w:r w:rsidRPr="00E1467A">
              <w:rPr>
                <w:rFonts w:hint="eastAsia"/>
                <w:sz w:val="26"/>
                <w:rtl/>
              </w:rPr>
              <w:t>מנומקת</w:t>
            </w:r>
            <w:ins w:id="207" w:author="ענת מימון" w:date="2016-11-15T11:52:00Z">
              <w:r w:rsidR="00F023EE">
                <w:rPr>
                  <w:rFonts w:hint="cs"/>
                  <w:sz w:val="26"/>
                  <w:rtl/>
                </w:rPr>
                <w:t xml:space="preserve"> ותינתן בכתב</w:t>
              </w:r>
            </w:ins>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ו</w:t>
            </w:r>
            <w:r w:rsidRPr="00E1467A">
              <w:rPr>
                <w:sz w:val="26"/>
                <w:rtl/>
              </w:rPr>
              <w:t>)</w:t>
            </w:r>
            <w:r w:rsidRPr="00E1467A">
              <w:rPr>
                <w:sz w:val="26"/>
                <w:rtl/>
              </w:rPr>
              <w:tab/>
            </w:r>
            <w:r w:rsidRPr="00E1467A">
              <w:rPr>
                <w:rFonts w:hint="eastAsia"/>
                <w:sz w:val="26"/>
                <w:rtl/>
              </w:rPr>
              <w:t>לא</w:t>
            </w:r>
            <w:r w:rsidRPr="00E1467A">
              <w:rPr>
                <w:sz w:val="26"/>
                <w:rtl/>
              </w:rPr>
              <w:t xml:space="preserve"> </w:t>
            </w:r>
            <w:r w:rsidRPr="00E1467A">
              <w:rPr>
                <w:rFonts w:hint="eastAsia"/>
                <w:sz w:val="26"/>
                <w:rtl/>
              </w:rPr>
              <w:t>יסרב</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לתת</w:t>
            </w:r>
            <w:r w:rsidRPr="00E1467A">
              <w:rPr>
                <w:sz w:val="26"/>
                <w:rtl/>
              </w:rPr>
              <w:t xml:space="preserve"> </w:t>
            </w:r>
            <w:r w:rsidRPr="00E1467A">
              <w:rPr>
                <w:rFonts w:hint="eastAsia"/>
                <w:sz w:val="26"/>
                <w:rtl/>
              </w:rPr>
              <w:t>אישור</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שנתן</w:t>
            </w:r>
            <w:r w:rsidRPr="00E1467A">
              <w:rPr>
                <w:sz w:val="26"/>
                <w:rtl/>
              </w:rPr>
              <w:t xml:space="preserve"> </w:t>
            </w:r>
            <w:r w:rsidRPr="00E1467A">
              <w:rPr>
                <w:rFonts w:hint="eastAsia"/>
                <w:sz w:val="26"/>
                <w:rtl/>
              </w:rPr>
              <w:t>למגיש</w:t>
            </w:r>
            <w:r w:rsidRPr="00E1467A">
              <w:rPr>
                <w:sz w:val="26"/>
                <w:rtl/>
              </w:rPr>
              <w:t xml:space="preserve"> </w:t>
            </w:r>
            <w:r w:rsidRPr="00E1467A">
              <w:rPr>
                <w:rFonts w:hint="eastAsia"/>
                <w:sz w:val="26"/>
                <w:rtl/>
              </w:rPr>
              <w:t>הבקשה</w:t>
            </w:r>
            <w:r w:rsidRPr="00E1467A">
              <w:rPr>
                <w:sz w:val="26"/>
                <w:rtl/>
              </w:rPr>
              <w:t xml:space="preserve"> </w:t>
            </w:r>
            <w:r w:rsidRPr="00E1467A">
              <w:rPr>
                <w:rFonts w:hint="eastAsia"/>
                <w:sz w:val="26"/>
                <w:rtl/>
              </w:rPr>
              <w:t>ולמי</w:t>
            </w:r>
            <w:r w:rsidRPr="00E1467A">
              <w:rPr>
                <w:sz w:val="26"/>
                <w:rtl/>
              </w:rPr>
              <w:t xml:space="preserve"> </w:t>
            </w:r>
            <w:r w:rsidRPr="00E1467A">
              <w:rPr>
                <w:rFonts w:hint="eastAsia"/>
                <w:sz w:val="26"/>
                <w:rtl/>
              </w:rPr>
              <w:t>שהוגשה</w:t>
            </w:r>
            <w:r w:rsidRPr="00E1467A">
              <w:rPr>
                <w:sz w:val="26"/>
                <w:rtl/>
              </w:rPr>
              <w:t xml:space="preserve"> </w:t>
            </w:r>
            <w:r w:rsidRPr="00E1467A">
              <w:rPr>
                <w:rFonts w:hint="eastAsia"/>
                <w:sz w:val="26"/>
                <w:rtl/>
              </w:rPr>
              <w:t>לגביו</w:t>
            </w:r>
            <w:r w:rsidRPr="00E1467A">
              <w:rPr>
                <w:sz w:val="26"/>
                <w:rtl/>
              </w:rPr>
              <w:t xml:space="preserve"> </w:t>
            </w:r>
            <w:r w:rsidRPr="00E1467A">
              <w:rPr>
                <w:rFonts w:hint="eastAsia"/>
                <w:sz w:val="26"/>
                <w:rtl/>
              </w:rPr>
              <w:t>הבקשה</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לטעון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טענותיהם</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ז</w:t>
            </w:r>
            <w:r w:rsidRPr="00E1467A">
              <w:rPr>
                <w:sz w:val="26"/>
                <w:rtl/>
              </w:rPr>
              <w:t>)</w:t>
            </w:r>
            <w:r w:rsidRPr="00E1467A">
              <w:rPr>
                <w:sz w:val="26"/>
                <w:rtl/>
              </w:rPr>
              <w:tab/>
            </w:r>
            <w:r w:rsidRPr="00E1467A">
              <w:rPr>
                <w:rFonts w:hint="eastAsia"/>
                <w:sz w:val="26"/>
                <w:rtl/>
              </w:rPr>
              <w:t>השר</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לקבוע</w:t>
            </w:r>
            <w:ins w:id="208" w:author="ענת מימון" w:date="2016-11-21T16:13:00Z">
              <w:r w:rsidR="00E347EE">
                <w:rPr>
                  <w:rFonts w:hint="cs"/>
                  <w:sz w:val="26"/>
                  <w:rtl/>
                </w:rPr>
                <w:t>, באישור ועדת העבודה הרווחה והבריאות של הכנסת</w:t>
              </w:r>
            </w:ins>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E1467A">
              <w:rPr>
                <w:rFonts w:hint="eastAsia"/>
                <w:sz w:val="26"/>
                <w:rtl/>
              </w:rPr>
              <w:t>תנאים</w:t>
            </w:r>
            <w:r w:rsidRPr="00E1467A">
              <w:rPr>
                <w:sz w:val="26"/>
                <w:rtl/>
              </w:rPr>
              <w:t xml:space="preserve"> </w:t>
            </w:r>
            <w:r w:rsidRPr="00E1467A">
              <w:rPr>
                <w:rFonts w:hint="eastAsia"/>
                <w:sz w:val="26"/>
                <w:rtl/>
              </w:rPr>
              <w:t>נוספים</w:t>
            </w:r>
            <w:r w:rsidRPr="00E1467A">
              <w:rPr>
                <w:sz w:val="26"/>
                <w:rtl/>
              </w:rPr>
              <w:t xml:space="preserve"> </w:t>
            </w:r>
            <w:r w:rsidRPr="00E1467A">
              <w:rPr>
                <w:rFonts w:hint="eastAsia"/>
                <w:sz w:val="26"/>
                <w:rtl/>
              </w:rPr>
              <w:t>לאישור</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ובכלל</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יעבור</w:t>
            </w:r>
            <w:r w:rsidRPr="00E1467A">
              <w:rPr>
                <w:sz w:val="26"/>
                <w:rtl/>
              </w:rPr>
              <w:t xml:space="preserve"> </w:t>
            </w:r>
            <w:r w:rsidRPr="00E1467A">
              <w:rPr>
                <w:rFonts w:hint="eastAsia"/>
                <w:sz w:val="26"/>
                <w:rtl/>
              </w:rPr>
              <w:t>הכשרה</w:t>
            </w:r>
            <w:r w:rsidRPr="00E1467A">
              <w:rPr>
                <w:sz w:val="26"/>
                <w:rtl/>
              </w:rPr>
              <w:t xml:space="preserve"> </w:t>
            </w:r>
            <w:r w:rsidRPr="00E1467A">
              <w:rPr>
                <w:rFonts w:hint="eastAsia"/>
                <w:sz w:val="26"/>
                <w:rtl/>
              </w:rPr>
              <w:t>מתאימה</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הוראות</w:t>
            </w:r>
            <w:r w:rsidRPr="00E1467A">
              <w:rPr>
                <w:sz w:val="26"/>
                <w:rtl/>
              </w:rPr>
              <w:t xml:space="preserve"> </w:t>
            </w:r>
            <w:r w:rsidRPr="00E1467A">
              <w:rPr>
                <w:rFonts w:hint="eastAsia"/>
                <w:sz w:val="26"/>
                <w:rtl/>
              </w:rPr>
              <w:t>לעניין</w:t>
            </w:r>
            <w:r w:rsidRPr="00E1467A">
              <w:rPr>
                <w:sz w:val="26"/>
                <w:rtl/>
              </w:rPr>
              <w:t xml:space="preserve"> </w:t>
            </w:r>
            <w:r w:rsidRPr="00E1467A">
              <w:rPr>
                <w:rFonts w:hint="eastAsia"/>
                <w:sz w:val="26"/>
                <w:rtl/>
              </w:rPr>
              <w:t>הגשת</w:t>
            </w:r>
            <w:r w:rsidRPr="00E1467A">
              <w:rPr>
                <w:sz w:val="26"/>
                <w:rtl/>
              </w:rPr>
              <w:t xml:space="preserve"> </w:t>
            </w:r>
            <w:r w:rsidRPr="00E1467A">
              <w:rPr>
                <w:rFonts w:hint="eastAsia"/>
                <w:sz w:val="26"/>
                <w:rtl/>
              </w:rPr>
              <w:t>בקשה</w:t>
            </w:r>
            <w:r w:rsidRPr="00E1467A">
              <w:rPr>
                <w:sz w:val="26"/>
                <w:rtl/>
              </w:rPr>
              <w:t xml:space="preserve"> </w:t>
            </w:r>
            <w:r w:rsidRPr="00E1467A">
              <w:rPr>
                <w:rFonts w:hint="eastAsia"/>
                <w:sz w:val="26"/>
                <w:rtl/>
              </w:rPr>
              <w:t>לאישור</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ובכלל</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דרך</w:t>
            </w:r>
            <w:r w:rsidRPr="00E1467A">
              <w:rPr>
                <w:sz w:val="26"/>
                <w:rtl/>
              </w:rPr>
              <w:t xml:space="preserve"> </w:t>
            </w:r>
            <w:r w:rsidRPr="00E1467A">
              <w:rPr>
                <w:rFonts w:hint="eastAsia"/>
                <w:sz w:val="26"/>
                <w:rtl/>
              </w:rPr>
              <w:t>הגשתה</w:t>
            </w:r>
            <w:ins w:id="209" w:author="ענת מימון" w:date="2016-11-15T11:52:00Z">
              <w:r w:rsidR="00F023EE">
                <w:rPr>
                  <w:rFonts w:hint="cs"/>
                  <w:sz w:val="26"/>
                  <w:rtl/>
                </w:rPr>
                <w:t>, המועדים להגשתה</w:t>
              </w:r>
            </w:ins>
            <w:r w:rsidRPr="00E1467A">
              <w:rPr>
                <w:sz w:val="26"/>
                <w:rtl/>
              </w:rPr>
              <w:t xml:space="preserve">, </w:t>
            </w:r>
            <w:r w:rsidRPr="00E1467A">
              <w:rPr>
                <w:rFonts w:hint="eastAsia"/>
                <w:sz w:val="26"/>
                <w:rtl/>
              </w:rPr>
              <w:t>הפרטים</w:t>
            </w:r>
            <w:r w:rsidRPr="00E1467A">
              <w:rPr>
                <w:sz w:val="26"/>
                <w:rtl/>
              </w:rPr>
              <w:t xml:space="preserve"> </w:t>
            </w:r>
            <w:r w:rsidRPr="00E1467A">
              <w:rPr>
                <w:rFonts w:hint="eastAsia"/>
                <w:sz w:val="26"/>
                <w:rtl/>
              </w:rPr>
              <w:t>שייכללו</w:t>
            </w:r>
            <w:r w:rsidRPr="00E1467A">
              <w:rPr>
                <w:sz w:val="26"/>
                <w:rtl/>
              </w:rPr>
              <w:t xml:space="preserve"> </w:t>
            </w:r>
            <w:r w:rsidRPr="00E1467A">
              <w:rPr>
                <w:rFonts w:hint="eastAsia"/>
                <w:sz w:val="26"/>
                <w:rtl/>
              </w:rPr>
              <w:t>בה</w:t>
            </w:r>
            <w:r w:rsidRPr="00E1467A">
              <w:rPr>
                <w:sz w:val="26"/>
                <w:rtl/>
              </w:rPr>
              <w:t xml:space="preserve"> </w:t>
            </w:r>
            <w:r w:rsidRPr="00E1467A">
              <w:rPr>
                <w:rFonts w:hint="eastAsia"/>
                <w:sz w:val="26"/>
                <w:rtl/>
              </w:rPr>
              <w:t>והמסמכים</w:t>
            </w:r>
            <w:r w:rsidRPr="00E1467A">
              <w:rPr>
                <w:sz w:val="26"/>
                <w:rtl/>
              </w:rPr>
              <w:t xml:space="preserve"> </w:t>
            </w:r>
            <w:r w:rsidRPr="00E1467A">
              <w:rPr>
                <w:rFonts w:hint="eastAsia"/>
                <w:sz w:val="26"/>
                <w:rtl/>
              </w:rPr>
              <w:t>שיצורפו</w:t>
            </w:r>
            <w:r w:rsidRPr="00E1467A">
              <w:rPr>
                <w:sz w:val="26"/>
                <w:rtl/>
              </w:rPr>
              <w:t xml:space="preserve"> </w:t>
            </w:r>
            <w:r w:rsidRPr="00E1467A">
              <w:rPr>
                <w:rFonts w:hint="eastAsia"/>
                <w:sz w:val="26"/>
                <w:rtl/>
              </w:rPr>
              <w:t>לה</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הוראות</w:t>
            </w:r>
            <w:r w:rsidRPr="00E1467A">
              <w:rPr>
                <w:sz w:val="26"/>
                <w:rtl/>
              </w:rPr>
              <w:t xml:space="preserve"> </w:t>
            </w:r>
            <w:r w:rsidRPr="00E1467A">
              <w:rPr>
                <w:rFonts w:hint="eastAsia"/>
                <w:sz w:val="26"/>
                <w:rtl/>
              </w:rPr>
              <w:t>בדבר</w:t>
            </w:r>
            <w:r w:rsidRPr="00E1467A">
              <w:rPr>
                <w:sz w:val="26"/>
                <w:rtl/>
              </w:rPr>
              <w:t xml:space="preserve"> </w:t>
            </w:r>
            <w:r w:rsidRPr="00E1467A">
              <w:rPr>
                <w:rFonts w:hint="eastAsia"/>
                <w:sz w:val="26"/>
                <w:rtl/>
              </w:rPr>
              <w:t>חובתו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לעבור</w:t>
            </w:r>
            <w:r w:rsidRPr="00E1467A">
              <w:rPr>
                <w:sz w:val="26"/>
                <w:rtl/>
              </w:rPr>
              <w:t xml:space="preserve"> </w:t>
            </w:r>
            <w:r w:rsidRPr="00E1467A">
              <w:rPr>
                <w:rFonts w:hint="eastAsia"/>
                <w:sz w:val="26"/>
                <w:rtl/>
              </w:rPr>
              <w:t>השתלמויות</w:t>
            </w:r>
            <w:r w:rsidRPr="00E1467A">
              <w:rPr>
                <w:sz w:val="26"/>
                <w:rtl/>
              </w:rPr>
              <w:t xml:space="preserve"> </w:t>
            </w:r>
            <w:r w:rsidRPr="00E1467A">
              <w:rPr>
                <w:rFonts w:hint="eastAsia"/>
                <w:sz w:val="26"/>
                <w:rtl/>
              </w:rPr>
              <w:t>מקצועיות</w:t>
            </w:r>
            <w:r w:rsidRPr="00E1467A">
              <w:rPr>
                <w:sz w:val="26"/>
                <w:rtl/>
              </w:rPr>
              <w:t xml:space="preserve"> </w:t>
            </w:r>
            <w:r w:rsidRPr="00E1467A">
              <w:rPr>
                <w:rFonts w:hint="eastAsia"/>
                <w:sz w:val="26"/>
                <w:rtl/>
              </w:rPr>
              <w:t>תקופתיות</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rFonts w:hint="eastAsia"/>
                <w:sz w:val="26"/>
                <w:rtl/>
              </w:rPr>
              <w:t>שינוי</w:t>
            </w:r>
            <w:r w:rsidRPr="00E1467A">
              <w:rPr>
                <w:sz w:val="26"/>
                <w:rtl/>
              </w:rPr>
              <w:t xml:space="preserve"> </w:t>
            </w:r>
            <w:r w:rsidRPr="00E1467A">
              <w:rPr>
                <w:rFonts w:hint="eastAsia"/>
                <w:sz w:val="26"/>
                <w:rtl/>
              </w:rPr>
              <w:t>בפרטי</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א</w:t>
            </w:r>
            <w:r w:rsidRPr="00E1467A">
              <w:rPr>
                <w:sz w:val="26"/>
                <w:rtl/>
              </w:rPr>
              <w:t>6.</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ונציג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יודיעו</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באופן</w:t>
            </w:r>
            <w:r w:rsidRPr="00E1467A">
              <w:rPr>
                <w:sz w:val="26"/>
                <w:rtl/>
              </w:rPr>
              <w:t xml:space="preserve"> </w:t>
            </w:r>
            <w:proofErr w:type="spellStart"/>
            <w:r w:rsidRPr="00E1467A">
              <w:rPr>
                <w:rFonts w:hint="eastAsia"/>
                <w:sz w:val="26"/>
                <w:rtl/>
              </w:rPr>
              <w:t>מיידי</w:t>
            </w:r>
            <w:proofErr w:type="spellEnd"/>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כל</w:t>
            </w:r>
            <w:r w:rsidRPr="00E1467A">
              <w:rPr>
                <w:sz w:val="26"/>
                <w:rtl/>
              </w:rPr>
              <w:t xml:space="preserve"> </w:t>
            </w:r>
            <w:r w:rsidRPr="00E1467A">
              <w:rPr>
                <w:rFonts w:hint="eastAsia"/>
                <w:sz w:val="26"/>
                <w:rtl/>
              </w:rPr>
              <w:t>שינוי</w:t>
            </w:r>
            <w:r w:rsidRPr="00E1467A">
              <w:rPr>
                <w:sz w:val="26"/>
                <w:rtl/>
              </w:rPr>
              <w:t xml:space="preserve"> </w:t>
            </w:r>
            <w:r w:rsidRPr="00E1467A">
              <w:rPr>
                <w:rFonts w:hint="eastAsia"/>
                <w:sz w:val="26"/>
                <w:rtl/>
              </w:rPr>
              <w:t>שחל</w:t>
            </w:r>
            <w:r w:rsidRPr="00E1467A">
              <w:rPr>
                <w:sz w:val="26"/>
                <w:rtl/>
              </w:rPr>
              <w:t xml:space="preserve"> </w:t>
            </w:r>
            <w:r w:rsidRPr="00E1467A">
              <w:rPr>
                <w:rFonts w:hint="eastAsia"/>
                <w:sz w:val="26"/>
                <w:rtl/>
              </w:rPr>
              <w:t>בפרטי</w:t>
            </w:r>
            <w:r w:rsidRPr="00E1467A">
              <w:rPr>
                <w:sz w:val="26"/>
                <w:rtl/>
              </w:rPr>
              <w:t xml:space="preserve"> </w:t>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rFonts w:hint="eastAsia"/>
                <w:sz w:val="26"/>
                <w:rtl/>
              </w:rPr>
              <w:t>החלפת</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א</w:t>
            </w:r>
            <w:r w:rsidRPr="00E1467A">
              <w:rPr>
                <w:sz w:val="26"/>
                <w:rtl/>
              </w:rPr>
              <w:t>7.</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יודיע</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באופן</w:t>
            </w:r>
            <w:r w:rsidRPr="00E1467A">
              <w:rPr>
                <w:sz w:val="26"/>
                <w:rtl/>
              </w:rPr>
              <w:t xml:space="preserve"> </w:t>
            </w:r>
            <w:proofErr w:type="spellStart"/>
            <w:r w:rsidRPr="00E1467A">
              <w:rPr>
                <w:rFonts w:hint="eastAsia"/>
                <w:sz w:val="26"/>
                <w:rtl/>
              </w:rPr>
              <w:t>מיידי</w:t>
            </w:r>
            <w:proofErr w:type="spellEnd"/>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סיום</w:t>
            </w:r>
            <w:r w:rsidRPr="00E1467A">
              <w:rPr>
                <w:sz w:val="26"/>
                <w:rtl/>
              </w:rPr>
              <w:t xml:space="preserve"> </w:t>
            </w:r>
            <w:r w:rsidRPr="00E1467A">
              <w:rPr>
                <w:rFonts w:hint="eastAsia"/>
                <w:sz w:val="26"/>
                <w:rtl/>
              </w:rPr>
              <w:t>כהונתו</w:t>
            </w:r>
            <w:r w:rsidRPr="00E1467A">
              <w:rPr>
                <w:sz w:val="26"/>
                <w:rtl/>
              </w:rPr>
              <w:t xml:space="preserve"> </w:t>
            </w:r>
            <w:r w:rsidRPr="00E1467A">
              <w:rPr>
                <w:rFonts w:hint="eastAsia"/>
                <w:sz w:val="26"/>
                <w:rtl/>
              </w:rPr>
              <w:t>של</w:t>
            </w:r>
            <w:r w:rsidRPr="00E1467A">
              <w:rPr>
                <w:sz w:val="26"/>
                <w:rtl/>
              </w:rPr>
              <w:t xml:space="preserve"> </w:t>
            </w:r>
            <w:del w:id="210" w:author="ענת מימון" w:date="2016-11-15T11:52:00Z">
              <w:r w:rsidRPr="00E1467A" w:rsidDel="00F023EE">
                <w:rPr>
                  <w:rFonts w:hint="eastAsia"/>
                  <w:sz w:val="26"/>
                  <w:rtl/>
                </w:rPr>
                <w:delText>ה</w:delText>
              </w:r>
            </w:del>
            <w:r w:rsidRPr="00E1467A">
              <w:rPr>
                <w:rFonts w:hint="eastAsia"/>
                <w:sz w:val="26"/>
                <w:rtl/>
              </w:rPr>
              <w:t>נציג</w:t>
            </w:r>
            <w:r w:rsidRPr="00E1467A">
              <w:rPr>
                <w:sz w:val="26"/>
                <w:rtl/>
              </w:rPr>
              <w:t xml:space="preserve"> </w:t>
            </w:r>
            <w:del w:id="211" w:author="ענת מימון" w:date="2016-11-15T11:52:00Z">
              <w:r w:rsidRPr="00E1467A" w:rsidDel="00F023EE">
                <w:rPr>
                  <w:rFonts w:hint="eastAsia"/>
                  <w:sz w:val="26"/>
                  <w:rtl/>
                </w:rPr>
                <w:delText>ה</w:delText>
              </w:r>
            </w:del>
            <w:r w:rsidRPr="00E1467A">
              <w:rPr>
                <w:rFonts w:hint="eastAsia"/>
                <w:sz w:val="26"/>
                <w:rtl/>
              </w:rPr>
              <w:t>אחראי</w:t>
            </w:r>
            <w:r w:rsidRPr="00E1467A">
              <w:rPr>
                <w:sz w:val="26"/>
                <w:rtl/>
              </w:rPr>
              <w:t xml:space="preserve"> </w:t>
            </w:r>
            <w:r w:rsidRPr="00E1467A">
              <w:rPr>
                <w:rFonts w:hint="eastAsia"/>
                <w:sz w:val="26"/>
                <w:rtl/>
              </w:rPr>
              <w:t>מטעמו</w:t>
            </w:r>
            <w:r w:rsidRPr="00E1467A">
              <w:rPr>
                <w:sz w:val="26"/>
                <w:rtl/>
              </w:rPr>
              <w:t>.</w:t>
            </w:r>
          </w:p>
        </w:tc>
      </w:tr>
      <w:tr w:rsidR="00935CF8" w:rsidRPr="00E1467A" w:rsidTr="00935CF8">
        <w:tblPrEx>
          <w:tblLook w:val="01E0" w:firstRow="1" w:lastRow="1" w:firstColumn="1" w:lastColumn="1" w:noHBand="0" w:noVBand="0"/>
        </w:tblPrEx>
        <w:trPr>
          <w:cantSplit/>
        </w:trPr>
        <w:tc>
          <w:tcPr>
            <w:tcW w:w="1869" w:type="dxa"/>
          </w:tcPr>
          <w:p w:rsidR="00935CF8" w:rsidRPr="00E1467A" w:rsidRDefault="00935CF8" w:rsidP="00935CF8">
            <w:pPr>
              <w:pStyle w:val="TableSideHeading"/>
              <w:rPr>
                <w:sz w:val="26"/>
              </w:rPr>
            </w:pPr>
          </w:p>
        </w:tc>
        <w:tc>
          <w:tcPr>
            <w:tcW w:w="623"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4648" w:type="dxa"/>
            <w:gridSpan w:val="3"/>
          </w:tcPr>
          <w:p w:rsidR="00935CF8" w:rsidRPr="00E1467A" w:rsidRDefault="00935CF8" w:rsidP="00935CF8">
            <w:pPr>
              <w:pStyle w:val="TableBlock"/>
              <w:rPr>
                <w:sz w:val="26"/>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הודיע</w:t>
            </w:r>
            <w:r w:rsidRPr="00E1467A">
              <w:rPr>
                <w:sz w:val="26"/>
                <w:rtl/>
              </w:rPr>
              <w:t xml:space="preserve"> </w:t>
            </w: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סיום</w:t>
            </w:r>
            <w:r w:rsidRPr="00E1467A">
              <w:rPr>
                <w:sz w:val="26"/>
                <w:rtl/>
              </w:rPr>
              <w:t xml:space="preserve"> </w:t>
            </w:r>
            <w:r w:rsidRPr="00E1467A">
              <w:rPr>
                <w:rFonts w:hint="eastAsia"/>
                <w:sz w:val="26"/>
                <w:rtl/>
              </w:rPr>
              <w:t>כהונתו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יעביר</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בקשה</w:t>
            </w:r>
            <w:r w:rsidRPr="00E1467A">
              <w:rPr>
                <w:sz w:val="26"/>
                <w:rtl/>
              </w:rPr>
              <w:t xml:space="preserve"> </w:t>
            </w:r>
            <w:r w:rsidRPr="00E1467A">
              <w:rPr>
                <w:rFonts w:hint="eastAsia"/>
                <w:sz w:val="26"/>
                <w:rtl/>
              </w:rPr>
              <w:t>לאישור</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אחר</w:t>
            </w:r>
            <w:r w:rsidRPr="00E1467A">
              <w:rPr>
                <w:sz w:val="26"/>
                <w:rtl/>
              </w:rPr>
              <w:t xml:space="preserve"> </w:t>
            </w:r>
            <w:r w:rsidRPr="00E1467A">
              <w:rPr>
                <w:rFonts w:hint="eastAsia"/>
                <w:sz w:val="26"/>
                <w:rtl/>
              </w:rPr>
              <w:t>במקומו</w:t>
            </w:r>
            <w:r w:rsidRPr="00E1467A">
              <w:rPr>
                <w:sz w:val="26"/>
                <w:rtl/>
              </w:rPr>
              <w:t xml:space="preserve">, </w:t>
            </w:r>
            <w:r w:rsidRPr="00E1467A">
              <w:rPr>
                <w:rFonts w:hint="eastAsia"/>
                <w:sz w:val="26"/>
                <w:rtl/>
              </w:rPr>
              <w:t>בהתאם</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 xml:space="preserve">5. </w:t>
            </w:r>
          </w:p>
        </w:tc>
      </w:tr>
      <w:tr w:rsidR="00935CF8" w:rsidRPr="00E1467A" w:rsidTr="00935CF8">
        <w:tblPrEx>
          <w:tblLook w:val="01E0" w:firstRow="1" w:lastRow="1" w:firstColumn="1" w:lastColumn="1" w:noHBand="0" w:noVBand="0"/>
        </w:tblPrEx>
        <w:trPr>
          <w:cantSplit/>
        </w:trPr>
        <w:tc>
          <w:tcPr>
            <w:tcW w:w="1869" w:type="dxa"/>
          </w:tcPr>
          <w:p w:rsidR="00935CF8" w:rsidRPr="00E1467A" w:rsidRDefault="00935CF8">
            <w:pPr>
              <w:pStyle w:val="TableSideHeading"/>
              <w:rPr>
                <w:sz w:val="26"/>
              </w:rPr>
              <w:pPrChange w:id="212" w:author="ענת מימון" w:date="2016-11-15T11:58:00Z">
                <w:pPr>
                  <w:pStyle w:val="TableSideHeading"/>
                </w:pPr>
              </w:pPrChange>
            </w:pPr>
          </w:p>
        </w:tc>
        <w:tc>
          <w:tcPr>
            <w:tcW w:w="623"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4648" w:type="dxa"/>
            <w:gridSpan w:val="3"/>
          </w:tcPr>
          <w:p w:rsidR="00935CF8" w:rsidRPr="00E1467A" w:rsidRDefault="00935CF8" w:rsidP="00935CF8">
            <w:pPr>
              <w:pStyle w:val="TableBlock"/>
              <w:rPr>
                <w:sz w:val="26"/>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ישמש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בפועל</w:t>
            </w:r>
            <w:r w:rsidRPr="00E1467A">
              <w:rPr>
                <w:sz w:val="26"/>
                <w:rtl/>
              </w:rPr>
              <w:t xml:space="preserve"> </w:t>
            </w:r>
            <w:r w:rsidRPr="00E1467A">
              <w:rPr>
                <w:rFonts w:hint="eastAsia"/>
                <w:sz w:val="26"/>
                <w:rtl/>
              </w:rPr>
              <w:t>ממועד</w:t>
            </w:r>
            <w:r w:rsidRPr="00E1467A">
              <w:rPr>
                <w:sz w:val="26"/>
                <w:rtl/>
              </w:rPr>
              <w:t xml:space="preserve"> </w:t>
            </w:r>
            <w:r w:rsidRPr="00E1467A">
              <w:rPr>
                <w:rFonts w:hint="eastAsia"/>
                <w:sz w:val="26"/>
                <w:rtl/>
              </w:rPr>
              <w:t>מסירת</w:t>
            </w:r>
            <w:r w:rsidRPr="00E1467A">
              <w:rPr>
                <w:sz w:val="26"/>
                <w:rtl/>
              </w:rPr>
              <w:t xml:space="preserve"> </w:t>
            </w:r>
            <w:r w:rsidRPr="00E1467A">
              <w:rPr>
                <w:rFonts w:hint="eastAsia"/>
                <w:sz w:val="26"/>
                <w:rtl/>
              </w:rPr>
              <w:t>ההודעה</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לתקופה</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תעלה</w:t>
            </w:r>
            <w:r w:rsidRPr="00E1467A">
              <w:rPr>
                <w:sz w:val="26"/>
                <w:rtl/>
              </w:rPr>
              <w:t xml:space="preserve"> </w:t>
            </w:r>
            <w:r w:rsidRPr="00E1467A">
              <w:rPr>
                <w:rFonts w:hint="eastAsia"/>
                <w:sz w:val="26"/>
                <w:rtl/>
              </w:rPr>
              <w:t>על</w:t>
            </w:r>
            <w:r w:rsidRPr="00E1467A">
              <w:rPr>
                <w:sz w:val="26"/>
                <w:rtl/>
              </w:rPr>
              <w:t xml:space="preserve"> 14 </w:t>
            </w:r>
            <w:r w:rsidRPr="00E1467A">
              <w:rPr>
                <w:rFonts w:hint="eastAsia"/>
                <w:sz w:val="26"/>
                <w:rtl/>
              </w:rPr>
              <w:t>ימים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עד</w:t>
            </w:r>
            <w:r w:rsidRPr="00E1467A">
              <w:rPr>
                <w:sz w:val="26"/>
                <w:rtl/>
              </w:rPr>
              <w:t xml:space="preserve"> </w:t>
            </w:r>
            <w:r w:rsidRPr="00E1467A">
              <w:rPr>
                <w:rFonts w:hint="eastAsia"/>
                <w:sz w:val="26"/>
                <w:rtl/>
              </w:rPr>
              <w:t>למינוי</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חדש</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המוקדם</w:t>
            </w:r>
            <w:r w:rsidRPr="00E1467A">
              <w:rPr>
                <w:sz w:val="26"/>
                <w:rtl/>
              </w:rPr>
              <w:t xml:space="preserve">, </w:t>
            </w:r>
            <w:r w:rsidRPr="00E1467A">
              <w:rPr>
                <w:rFonts w:hint="eastAsia"/>
                <w:sz w:val="26"/>
                <w:rtl/>
              </w:rPr>
              <w:t>ואולם</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להאריך</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התקופה</w:t>
            </w:r>
            <w:r w:rsidRPr="00E1467A">
              <w:rPr>
                <w:sz w:val="26"/>
                <w:rtl/>
              </w:rPr>
              <w:t xml:space="preserve"> </w:t>
            </w:r>
            <w:r w:rsidRPr="00E1467A">
              <w:rPr>
                <w:rFonts w:hint="eastAsia"/>
                <w:sz w:val="26"/>
                <w:rtl/>
              </w:rPr>
              <w:t>האמורה</w:t>
            </w:r>
            <w:r w:rsidRPr="00E1467A">
              <w:rPr>
                <w:sz w:val="26"/>
                <w:rtl/>
              </w:rPr>
              <w:t xml:space="preserve"> </w:t>
            </w:r>
            <w:r w:rsidRPr="00E1467A">
              <w:rPr>
                <w:rFonts w:hint="eastAsia"/>
                <w:sz w:val="26"/>
                <w:rtl/>
              </w:rPr>
              <w:t>מנימוקים</w:t>
            </w:r>
            <w:r w:rsidRPr="00E1467A">
              <w:rPr>
                <w:sz w:val="26"/>
                <w:rtl/>
              </w:rPr>
              <w:t xml:space="preserve"> </w:t>
            </w:r>
            <w:r w:rsidRPr="00E1467A">
              <w:rPr>
                <w:rFonts w:hint="eastAsia"/>
                <w:sz w:val="26"/>
                <w:rtl/>
              </w:rPr>
              <w:t>שיירשמו</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rFonts w:hint="eastAsia"/>
                <w:sz w:val="26"/>
                <w:rtl/>
              </w:rPr>
              <w:t>הגבלה</w:t>
            </w:r>
            <w:r w:rsidRPr="00E1467A">
              <w:rPr>
                <w:sz w:val="26"/>
                <w:rtl/>
              </w:rPr>
              <w:t xml:space="preserve">, </w:t>
            </w:r>
            <w:r w:rsidRPr="00E1467A">
              <w:rPr>
                <w:rFonts w:hint="eastAsia"/>
                <w:sz w:val="26"/>
                <w:rtl/>
              </w:rPr>
              <w:t>התליה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ביטול</w:t>
            </w:r>
            <w:r w:rsidRPr="00E1467A">
              <w:rPr>
                <w:sz w:val="26"/>
                <w:rtl/>
              </w:rPr>
              <w:t xml:space="preserve"> </w:t>
            </w:r>
            <w:r w:rsidRPr="00E1467A">
              <w:rPr>
                <w:rFonts w:hint="eastAsia"/>
                <w:sz w:val="26"/>
                <w:rtl/>
              </w:rPr>
              <w:t>אישור</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א</w:t>
            </w:r>
            <w:r w:rsidRPr="00E1467A">
              <w:rPr>
                <w:sz w:val="26"/>
                <w:rtl/>
              </w:rPr>
              <w:t>8.</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המנהל</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להגביל</w:t>
            </w:r>
            <w:r w:rsidRPr="00E1467A">
              <w:rPr>
                <w:sz w:val="26"/>
                <w:rtl/>
              </w:rPr>
              <w:t xml:space="preserve"> </w:t>
            </w:r>
            <w:r w:rsidRPr="00E1467A">
              <w:rPr>
                <w:rFonts w:hint="eastAsia"/>
                <w:sz w:val="26"/>
                <w:rtl/>
              </w:rPr>
              <w:t>אישור</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proofErr w:type="spellStart"/>
            <w:r w:rsidRPr="00E1467A">
              <w:rPr>
                <w:rFonts w:hint="eastAsia"/>
                <w:sz w:val="26"/>
                <w:rtl/>
              </w:rPr>
              <w:t>להתלותו</w:t>
            </w:r>
            <w:proofErr w:type="spellEnd"/>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לבטלו</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מצא</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התקיים</w:t>
            </w:r>
            <w:r w:rsidRPr="00E1467A">
              <w:rPr>
                <w:sz w:val="26"/>
                <w:rtl/>
              </w:rPr>
              <w:t xml:space="preserve"> </w:t>
            </w:r>
            <w:r w:rsidRPr="00E1467A">
              <w:rPr>
                <w:rFonts w:hint="eastAsia"/>
                <w:sz w:val="26"/>
                <w:rtl/>
              </w:rPr>
              <w:t>אחד</w:t>
            </w:r>
            <w:r w:rsidRPr="00E1467A">
              <w:rPr>
                <w:sz w:val="26"/>
                <w:rtl/>
              </w:rPr>
              <w:t xml:space="preserve"> </w:t>
            </w:r>
            <w:r w:rsidRPr="00E1467A">
              <w:rPr>
                <w:rFonts w:hint="eastAsia"/>
                <w:sz w:val="26"/>
                <w:rtl/>
              </w:rPr>
              <w:t>מאלה</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E1467A">
              <w:rPr>
                <w:rFonts w:hint="eastAsia"/>
                <w:sz w:val="26"/>
                <w:rtl/>
              </w:rPr>
              <w:t>האישור</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יסוד</w:t>
            </w:r>
            <w:r w:rsidRPr="00E1467A">
              <w:rPr>
                <w:sz w:val="26"/>
                <w:rtl/>
              </w:rPr>
              <w:t xml:space="preserve"> </w:t>
            </w:r>
            <w:r w:rsidRPr="00E1467A">
              <w:rPr>
                <w:rFonts w:hint="eastAsia"/>
                <w:sz w:val="26"/>
                <w:rtl/>
              </w:rPr>
              <w:t>מידע</w:t>
            </w:r>
            <w:r w:rsidRPr="00E1467A">
              <w:rPr>
                <w:sz w:val="26"/>
                <w:rtl/>
              </w:rPr>
              <w:t xml:space="preserve"> </w:t>
            </w:r>
            <w:r w:rsidRPr="00E1467A">
              <w:rPr>
                <w:rFonts w:hint="eastAsia"/>
                <w:sz w:val="26"/>
                <w:rtl/>
              </w:rPr>
              <w:t>כוזב</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האישור</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יסוד</w:t>
            </w:r>
            <w:r w:rsidRPr="00E1467A">
              <w:rPr>
                <w:sz w:val="26"/>
                <w:rtl/>
              </w:rPr>
              <w:t xml:space="preserve"> </w:t>
            </w:r>
            <w:r w:rsidRPr="00E1467A">
              <w:rPr>
                <w:rFonts w:hint="eastAsia"/>
                <w:sz w:val="26"/>
                <w:rtl/>
              </w:rPr>
              <w:t>מידע</w:t>
            </w:r>
            <w:r w:rsidRPr="00E1467A">
              <w:rPr>
                <w:sz w:val="26"/>
                <w:rtl/>
              </w:rPr>
              <w:t xml:space="preserve"> </w:t>
            </w:r>
            <w:r w:rsidRPr="00E1467A">
              <w:rPr>
                <w:rFonts w:hint="eastAsia"/>
                <w:sz w:val="26"/>
                <w:rtl/>
              </w:rPr>
              <w:t>חלקי</w:t>
            </w:r>
            <w:r w:rsidRPr="00E1467A">
              <w:rPr>
                <w:sz w:val="26"/>
                <w:rtl/>
              </w:rPr>
              <w:t xml:space="preserve">, </w:t>
            </w:r>
            <w:r w:rsidRPr="00E1467A">
              <w:rPr>
                <w:rFonts w:hint="eastAsia"/>
                <w:sz w:val="26"/>
                <w:rtl/>
              </w:rPr>
              <w:t>שגוי</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מטעה</w:t>
            </w:r>
            <w:r w:rsidRPr="00E1467A">
              <w:rPr>
                <w:sz w:val="26"/>
                <w:rtl/>
              </w:rPr>
              <w:t xml:space="preserve">, </w:t>
            </w:r>
            <w:r w:rsidRPr="00E1467A">
              <w:rPr>
                <w:rFonts w:hint="eastAsia"/>
                <w:sz w:val="26"/>
                <w:rtl/>
              </w:rPr>
              <w:t>ואילו</w:t>
            </w:r>
            <w:r w:rsidRPr="00E1467A">
              <w:rPr>
                <w:sz w:val="26"/>
                <w:rtl/>
              </w:rPr>
              <w:t xml:space="preserve"> </w:t>
            </w:r>
            <w:r w:rsidRPr="00E1467A">
              <w:rPr>
                <w:rFonts w:hint="eastAsia"/>
                <w:sz w:val="26"/>
                <w:rtl/>
              </w:rPr>
              <w:t>היה</w:t>
            </w:r>
            <w:r w:rsidRPr="00E1467A">
              <w:rPr>
                <w:sz w:val="26"/>
                <w:rtl/>
              </w:rPr>
              <w:t xml:space="preserve"> </w:t>
            </w:r>
            <w:r w:rsidRPr="00E1467A">
              <w:rPr>
                <w:rFonts w:hint="eastAsia"/>
                <w:sz w:val="26"/>
                <w:rtl/>
              </w:rPr>
              <w:t>המידע</w:t>
            </w:r>
            <w:r w:rsidRPr="00E1467A">
              <w:rPr>
                <w:sz w:val="26"/>
                <w:rtl/>
              </w:rPr>
              <w:t xml:space="preserve"> </w:t>
            </w:r>
            <w:r w:rsidRPr="00E1467A">
              <w:rPr>
                <w:rFonts w:hint="eastAsia"/>
                <w:sz w:val="26"/>
                <w:rtl/>
              </w:rPr>
              <w:t>הנכון</w:t>
            </w:r>
            <w:r w:rsidRPr="00E1467A">
              <w:rPr>
                <w:sz w:val="26"/>
                <w:rtl/>
              </w:rPr>
              <w:t xml:space="preserve"> </w:t>
            </w:r>
            <w:r w:rsidRPr="00E1467A">
              <w:rPr>
                <w:rFonts w:hint="eastAsia"/>
                <w:sz w:val="26"/>
                <w:rtl/>
              </w:rPr>
              <w:t>והמלא</w:t>
            </w:r>
            <w:r w:rsidRPr="00E1467A">
              <w:rPr>
                <w:sz w:val="26"/>
                <w:rtl/>
              </w:rPr>
              <w:t xml:space="preserve"> </w:t>
            </w:r>
            <w:r w:rsidRPr="00E1467A">
              <w:rPr>
                <w:rFonts w:hint="eastAsia"/>
                <w:sz w:val="26"/>
                <w:rtl/>
              </w:rPr>
              <w:t>לפני</w:t>
            </w:r>
            <w:r w:rsidRPr="00E1467A">
              <w:rPr>
                <w:sz w:val="26"/>
                <w:rtl/>
              </w:rPr>
              <w:t xml:space="preserve"> </w:t>
            </w:r>
            <w:r w:rsidRPr="00E1467A">
              <w:rPr>
                <w:rFonts w:hint="eastAsia"/>
                <w:sz w:val="26"/>
                <w:rtl/>
              </w:rPr>
              <w:t>נותן</w:t>
            </w:r>
            <w:r w:rsidRPr="00E1467A">
              <w:rPr>
                <w:sz w:val="26"/>
                <w:rtl/>
              </w:rPr>
              <w:t xml:space="preserve"> </w:t>
            </w:r>
            <w:r w:rsidRPr="00E1467A">
              <w:rPr>
                <w:rFonts w:hint="eastAsia"/>
                <w:sz w:val="26"/>
                <w:rtl/>
              </w:rPr>
              <w:t>האישור</w:t>
            </w:r>
            <w:r w:rsidRPr="00E1467A">
              <w:rPr>
                <w:sz w:val="26"/>
                <w:rtl/>
              </w:rPr>
              <w:t xml:space="preserve"> </w:t>
            </w:r>
            <w:r w:rsidRPr="00E1467A">
              <w:rPr>
                <w:rFonts w:hint="eastAsia"/>
                <w:sz w:val="26"/>
                <w:rtl/>
              </w:rPr>
              <w:t>במועד</w:t>
            </w:r>
            <w:r w:rsidRPr="00E1467A">
              <w:rPr>
                <w:sz w:val="26"/>
                <w:rtl/>
              </w:rPr>
              <w:t xml:space="preserve"> </w:t>
            </w:r>
            <w:r w:rsidRPr="00E1467A">
              <w:rPr>
                <w:rFonts w:hint="eastAsia"/>
                <w:sz w:val="26"/>
                <w:rtl/>
              </w:rPr>
              <w:t>מתן</w:t>
            </w:r>
            <w:r w:rsidRPr="00E1467A">
              <w:rPr>
                <w:sz w:val="26"/>
                <w:rtl/>
              </w:rPr>
              <w:t xml:space="preserve"> </w:t>
            </w:r>
            <w:r w:rsidRPr="00E1467A">
              <w:rPr>
                <w:rFonts w:hint="eastAsia"/>
                <w:sz w:val="26"/>
                <w:rtl/>
              </w:rPr>
              <w:t>האישור</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היה</w:t>
            </w:r>
            <w:r w:rsidRPr="00E1467A">
              <w:rPr>
                <w:sz w:val="26"/>
                <w:rtl/>
              </w:rPr>
              <w:t xml:space="preserve"> </w:t>
            </w:r>
            <w:r w:rsidRPr="00E1467A">
              <w:rPr>
                <w:rFonts w:hint="eastAsia"/>
                <w:sz w:val="26"/>
                <w:rtl/>
              </w:rPr>
              <w:t>ניתן</w:t>
            </w:r>
            <w:r w:rsidRPr="00E1467A">
              <w:rPr>
                <w:sz w:val="26"/>
                <w:rtl/>
              </w:rPr>
              <w:t xml:space="preserve"> </w:t>
            </w:r>
            <w:r w:rsidRPr="00E1467A">
              <w:rPr>
                <w:rFonts w:hint="eastAsia"/>
                <w:sz w:val="26"/>
                <w:rtl/>
              </w:rPr>
              <w:t>האישור</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חדל</w:t>
            </w:r>
            <w:r w:rsidRPr="00E1467A">
              <w:rPr>
                <w:sz w:val="26"/>
                <w:rtl/>
              </w:rPr>
              <w:t xml:space="preserve"> </w:t>
            </w:r>
            <w:r w:rsidRPr="00E1467A">
              <w:rPr>
                <w:rFonts w:hint="eastAsia"/>
                <w:sz w:val="26"/>
                <w:rtl/>
              </w:rPr>
              <w:t>להתקיים</w:t>
            </w:r>
            <w:r w:rsidRPr="00E1467A">
              <w:rPr>
                <w:sz w:val="26"/>
                <w:rtl/>
              </w:rPr>
              <w:t xml:space="preserve"> </w:t>
            </w:r>
            <w:r w:rsidRPr="00E1467A">
              <w:rPr>
                <w:rFonts w:hint="eastAsia"/>
                <w:sz w:val="26"/>
                <w:rtl/>
              </w:rPr>
              <w:t>תנאי</w:t>
            </w:r>
            <w:r w:rsidRPr="00E1467A">
              <w:rPr>
                <w:sz w:val="26"/>
                <w:rtl/>
              </w:rPr>
              <w:t xml:space="preserve"> </w:t>
            </w:r>
            <w:r w:rsidRPr="00E1467A">
              <w:rPr>
                <w:rFonts w:hint="eastAsia"/>
                <w:sz w:val="26"/>
                <w:rtl/>
              </w:rPr>
              <w:t>מהתנאים</w:t>
            </w:r>
            <w:r w:rsidRPr="00E1467A">
              <w:rPr>
                <w:sz w:val="26"/>
                <w:rtl/>
              </w:rPr>
              <w:t xml:space="preserve"> </w:t>
            </w:r>
            <w:r w:rsidRPr="00E1467A">
              <w:rPr>
                <w:rFonts w:hint="eastAsia"/>
                <w:sz w:val="26"/>
                <w:rtl/>
              </w:rPr>
              <w:t>למתן</w:t>
            </w:r>
            <w:r w:rsidRPr="00E1467A">
              <w:rPr>
                <w:sz w:val="26"/>
                <w:rtl/>
              </w:rPr>
              <w:t xml:space="preserve"> </w:t>
            </w:r>
            <w:r w:rsidRPr="00E1467A">
              <w:rPr>
                <w:rFonts w:hint="eastAsia"/>
                <w:sz w:val="26"/>
                <w:rtl/>
              </w:rPr>
              <w:t>האישור</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pPr>
              <w:pStyle w:val="TableBlock"/>
              <w:rPr>
                <w:sz w:val="26"/>
                <w:rtl/>
              </w:rPr>
              <w:pPrChange w:id="213" w:author="ענת מימון" w:date="2016-11-15T11:53:00Z">
                <w:pPr>
                  <w:pStyle w:val="TableBlock"/>
                </w:pPr>
              </w:pPrChange>
            </w:pPr>
            <w:r w:rsidRPr="00E1467A">
              <w:rPr>
                <w:sz w:val="26"/>
                <w:rtl/>
              </w:rPr>
              <w:t>(4)</w:t>
            </w:r>
            <w:r w:rsidRPr="00E1467A">
              <w:rPr>
                <w:sz w:val="26"/>
                <w:rtl/>
              </w:rPr>
              <w:tab/>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 xml:space="preserve">, </w:t>
            </w:r>
            <w:r w:rsidRPr="00AE5F21">
              <w:rPr>
                <w:rFonts w:hint="eastAsia"/>
                <w:sz w:val="26"/>
                <w:rtl/>
              </w:rPr>
              <w:t>ואם</w:t>
            </w:r>
            <w:r w:rsidRPr="00AE5F21">
              <w:rPr>
                <w:sz w:val="26"/>
                <w:rtl/>
              </w:rPr>
              <w:t xml:space="preserve"> </w:t>
            </w:r>
            <w:r w:rsidRPr="00AE5F21">
              <w:rPr>
                <w:rFonts w:hint="eastAsia"/>
                <w:sz w:val="26"/>
                <w:rtl/>
              </w:rPr>
              <w:t>הוא</w:t>
            </w:r>
            <w:r w:rsidRPr="00AE5F21">
              <w:rPr>
                <w:sz w:val="26"/>
                <w:rtl/>
              </w:rPr>
              <w:t xml:space="preserve"> </w:t>
            </w:r>
            <w:r w:rsidRPr="00AE5F21">
              <w:rPr>
                <w:rFonts w:hint="eastAsia"/>
                <w:sz w:val="26"/>
                <w:rtl/>
              </w:rPr>
              <w:t>תאגיד</w:t>
            </w:r>
            <w:r w:rsidRPr="00E1467A">
              <w:rPr>
                <w:sz w:val="26"/>
                <w:rtl/>
              </w:rPr>
              <w:t xml:space="preserve"> – </w:t>
            </w:r>
            <w:r w:rsidRPr="00E1467A">
              <w:rPr>
                <w:rFonts w:hint="eastAsia"/>
                <w:sz w:val="26"/>
                <w:rtl/>
              </w:rPr>
              <w:t>הוא</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נושא</w:t>
            </w:r>
            <w:r w:rsidRPr="00E1467A">
              <w:rPr>
                <w:sz w:val="26"/>
                <w:rtl/>
              </w:rPr>
              <w:t xml:space="preserve"> </w:t>
            </w:r>
            <w:r w:rsidRPr="00E1467A">
              <w:rPr>
                <w:rFonts w:hint="eastAsia"/>
                <w:sz w:val="26"/>
                <w:rtl/>
              </w:rPr>
              <w:t>משרה</w:t>
            </w:r>
            <w:r w:rsidRPr="00E1467A">
              <w:rPr>
                <w:sz w:val="26"/>
                <w:rtl/>
              </w:rPr>
              <w:t xml:space="preserve"> </w:t>
            </w:r>
            <w:r w:rsidRPr="00E1467A">
              <w:rPr>
                <w:rFonts w:hint="eastAsia"/>
                <w:sz w:val="26"/>
                <w:rtl/>
              </w:rPr>
              <w:t>בו</w:t>
            </w:r>
            <w:r w:rsidRPr="00E1467A">
              <w:rPr>
                <w:sz w:val="26"/>
                <w:rtl/>
              </w:rPr>
              <w:t xml:space="preserve">, </w:t>
            </w:r>
            <w:r w:rsidRPr="00E1467A">
              <w:rPr>
                <w:rFonts w:hint="eastAsia"/>
                <w:sz w:val="26"/>
                <w:rtl/>
              </w:rPr>
              <w:t>הפר</w:t>
            </w:r>
            <w:r w:rsidRPr="00E1467A">
              <w:rPr>
                <w:sz w:val="26"/>
                <w:rtl/>
              </w:rPr>
              <w:t xml:space="preserve"> </w:t>
            </w:r>
            <w:r w:rsidRPr="00E1467A">
              <w:rPr>
                <w:rFonts w:hint="eastAsia"/>
                <w:sz w:val="26"/>
                <w:rtl/>
              </w:rPr>
              <w:t>תנאי</w:t>
            </w:r>
            <w:r w:rsidRPr="00E1467A">
              <w:rPr>
                <w:sz w:val="26"/>
                <w:rtl/>
              </w:rPr>
              <w:t xml:space="preserve"> </w:t>
            </w:r>
            <w:r w:rsidRPr="00E1467A">
              <w:rPr>
                <w:rFonts w:hint="eastAsia"/>
                <w:sz w:val="26"/>
                <w:rtl/>
              </w:rPr>
              <w:t>מתנאי</w:t>
            </w:r>
            <w:r w:rsidRPr="00E1467A">
              <w:rPr>
                <w:sz w:val="26"/>
                <w:rtl/>
              </w:rPr>
              <w:t xml:space="preserve"> </w:t>
            </w:r>
            <w:r w:rsidRPr="00E1467A">
              <w:rPr>
                <w:rFonts w:hint="eastAsia"/>
                <w:sz w:val="26"/>
                <w:rtl/>
              </w:rPr>
              <w:t>האישור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הוראה</w:t>
            </w:r>
            <w:r w:rsidRPr="00E1467A">
              <w:rPr>
                <w:sz w:val="26"/>
                <w:rtl/>
              </w:rPr>
              <w:t xml:space="preserve"> </w:t>
            </w:r>
            <w:r w:rsidRPr="00E1467A">
              <w:rPr>
                <w:rFonts w:hint="eastAsia"/>
                <w:sz w:val="26"/>
                <w:rtl/>
              </w:rPr>
              <w:t>מההוראות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(5)</w:t>
            </w:r>
            <w:r w:rsidRPr="00E1467A">
              <w:rPr>
                <w:sz w:val="26"/>
                <w:rtl/>
              </w:rPr>
              <w:tab/>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סירב</w:t>
            </w:r>
            <w:r w:rsidRPr="00E1467A">
              <w:rPr>
                <w:sz w:val="26"/>
                <w:rtl/>
              </w:rPr>
              <w:t xml:space="preserve"> </w:t>
            </w:r>
            <w:r w:rsidRPr="00E1467A">
              <w:rPr>
                <w:rFonts w:hint="eastAsia"/>
                <w:sz w:val="26"/>
                <w:rtl/>
              </w:rPr>
              <w:t>לשתף</w:t>
            </w:r>
            <w:r w:rsidRPr="00E1467A">
              <w:rPr>
                <w:sz w:val="26"/>
                <w:rtl/>
              </w:rPr>
              <w:t xml:space="preserve"> </w:t>
            </w:r>
            <w:r w:rsidRPr="00E1467A">
              <w:rPr>
                <w:rFonts w:hint="eastAsia"/>
                <w:sz w:val="26"/>
                <w:rtl/>
              </w:rPr>
              <w:t>פעולה</w:t>
            </w:r>
            <w:r w:rsidRPr="00E1467A">
              <w:rPr>
                <w:sz w:val="26"/>
                <w:rtl/>
              </w:rPr>
              <w:t xml:space="preserve"> </w:t>
            </w:r>
            <w:r w:rsidRPr="00E1467A">
              <w:rPr>
                <w:rFonts w:hint="eastAsia"/>
                <w:sz w:val="26"/>
                <w:rtl/>
              </w:rPr>
              <w:t>בבירור</w:t>
            </w:r>
            <w:r w:rsidRPr="00E1467A">
              <w:rPr>
                <w:sz w:val="26"/>
                <w:rtl/>
              </w:rPr>
              <w:t xml:space="preserve"> </w:t>
            </w:r>
            <w:r w:rsidRPr="00E1467A">
              <w:rPr>
                <w:rFonts w:hint="eastAsia"/>
                <w:sz w:val="26"/>
                <w:rtl/>
              </w:rPr>
              <w:t>חשד</w:t>
            </w:r>
            <w:r w:rsidRPr="00E1467A">
              <w:rPr>
                <w:sz w:val="26"/>
                <w:rtl/>
              </w:rPr>
              <w:t xml:space="preserve"> </w:t>
            </w:r>
            <w:r w:rsidRPr="00E1467A">
              <w:rPr>
                <w:rFonts w:hint="eastAsia"/>
                <w:sz w:val="26"/>
                <w:rtl/>
              </w:rPr>
              <w:t>לפגיעה</w:t>
            </w:r>
            <w:r w:rsidRPr="00E1467A">
              <w:rPr>
                <w:sz w:val="26"/>
                <w:rtl/>
              </w:rPr>
              <w:t xml:space="preserve"> </w:t>
            </w:r>
            <w:r w:rsidRPr="00E1467A">
              <w:rPr>
                <w:rFonts w:hint="eastAsia"/>
                <w:sz w:val="26"/>
                <w:rtl/>
              </w:rPr>
              <w:t>בבריאות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ביעילות</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בטיחותו</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איכותו</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(6)</w:t>
            </w:r>
            <w:r w:rsidRPr="00E1467A">
              <w:rPr>
                <w:sz w:val="26"/>
                <w:rtl/>
              </w:rPr>
              <w:tab/>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גילה</w:t>
            </w:r>
            <w:r w:rsidRPr="00E1467A">
              <w:rPr>
                <w:sz w:val="26"/>
                <w:rtl/>
              </w:rPr>
              <w:t xml:space="preserve"> </w:t>
            </w:r>
            <w:r w:rsidRPr="00E1467A">
              <w:rPr>
                <w:rFonts w:hint="eastAsia"/>
                <w:sz w:val="26"/>
                <w:rtl/>
              </w:rPr>
              <w:t>חוסר</w:t>
            </w:r>
            <w:r w:rsidRPr="00E1467A">
              <w:rPr>
                <w:sz w:val="26"/>
                <w:rtl/>
              </w:rPr>
              <w:t xml:space="preserve"> </w:t>
            </w:r>
            <w:r w:rsidRPr="00E1467A">
              <w:rPr>
                <w:rFonts w:hint="eastAsia"/>
                <w:sz w:val="26"/>
                <w:rtl/>
              </w:rPr>
              <w:t>מיומנות</w:t>
            </w:r>
            <w:r w:rsidRPr="00E1467A">
              <w:rPr>
                <w:sz w:val="26"/>
                <w:rtl/>
              </w:rPr>
              <w:t xml:space="preserve">, </w:t>
            </w:r>
            <w:r w:rsidRPr="00E1467A">
              <w:rPr>
                <w:rFonts w:hint="eastAsia"/>
                <w:sz w:val="26"/>
                <w:rtl/>
              </w:rPr>
              <w:t>כישורים</w:t>
            </w:r>
            <w:r w:rsidRPr="00E1467A">
              <w:rPr>
                <w:sz w:val="26"/>
                <w:rtl/>
              </w:rPr>
              <w:t xml:space="preserve"> </w:t>
            </w:r>
            <w:r w:rsidRPr="00E1467A">
              <w:rPr>
                <w:rFonts w:hint="eastAsia"/>
                <w:sz w:val="26"/>
                <w:rtl/>
              </w:rPr>
              <w:t>לקויים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ידע</w:t>
            </w:r>
            <w:r w:rsidRPr="00E1467A">
              <w:rPr>
                <w:sz w:val="26"/>
                <w:rtl/>
              </w:rPr>
              <w:t xml:space="preserve"> </w:t>
            </w:r>
            <w:r w:rsidRPr="00E1467A">
              <w:rPr>
                <w:rFonts w:hint="eastAsia"/>
                <w:sz w:val="26"/>
                <w:rtl/>
              </w:rPr>
              <w:t>מקצועי</w:t>
            </w:r>
            <w:r w:rsidRPr="00E1467A">
              <w:rPr>
                <w:sz w:val="26"/>
                <w:rtl/>
              </w:rPr>
              <w:t xml:space="preserve"> </w:t>
            </w:r>
            <w:r w:rsidRPr="00E1467A">
              <w:rPr>
                <w:rFonts w:hint="eastAsia"/>
                <w:sz w:val="26"/>
                <w:rtl/>
              </w:rPr>
              <w:t>חסר</w:t>
            </w:r>
            <w:r w:rsidRPr="00E1467A">
              <w:rPr>
                <w:sz w:val="26"/>
                <w:rtl/>
              </w:rPr>
              <w:t xml:space="preserve">, </w:t>
            </w:r>
            <w:r w:rsidRPr="00E1467A">
              <w:rPr>
                <w:rFonts w:hint="eastAsia"/>
                <w:sz w:val="26"/>
                <w:rtl/>
              </w:rPr>
              <w:t>באופן</w:t>
            </w:r>
            <w:r w:rsidRPr="00E1467A">
              <w:rPr>
                <w:sz w:val="26"/>
                <w:rtl/>
              </w:rPr>
              <w:t xml:space="preserve"> </w:t>
            </w:r>
            <w:r w:rsidRPr="00E1467A">
              <w:rPr>
                <w:rFonts w:hint="eastAsia"/>
                <w:sz w:val="26"/>
                <w:rtl/>
              </w:rPr>
              <w:t>העלול</w:t>
            </w:r>
            <w:r w:rsidRPr="00E1467A">
              <w:rPr>
                <w:sz w:val="26"/>
                <w:rtl/>
              </w:rPr>
              <w:t xml:space="preserve"> </w:t>
            </w:r>
            <w:r w:rsidRPr="00E1467A">
              <w:rPr>
                <w:rFonts w:hint="eastAsia"/>
                <w:sz w:val="26"/>
                <w:rtl/>
              </w:rPr>
              <w:t>להביא</w:t>
            </w:r>
            <w:r w:rsidRPr="00E1467A">
              <w:rPr>
                <w:sz w:val="26"/>
                <w:rtl/>
              </w:rPr>
              <w:t xml:space="preserve"> </w:t>
            </w:r>
            <w:r w:rsidRPr="00E1467A">
              <w:rPr>
                <w:rFonts w:hint="eastAsia"/>
                <w:sz w:val="26"/>
                <w:rtl/>
              </w:rPr>
              <w:t>לפגיעה</w:t>
            </w:r>
            <w:r w:rsidRPr="00E1467A">
              <w:rPr>
                <w:sz w:val="26"/>
                <w:rtl/>
              </w:rPr>
              <w:t xml:space="preserve"> </w:t>
            </w:r>
            <w:r w:rsidRPr="00E1467A">
              <w:rPr>
                <w:rFonts w:hint="eastAsia"/>
                <w:sz w:val="26"/>
                <w:rtl/>
              </w:rPr>
              <w:t>בבריאות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ביעילות</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בטיחותו</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איכותו</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pPr>
              <w:pStyle w:val="TableBlock"/>
              <w:rPr>
                <w:sz w:val="26"/>
                <w:rtl/>
              </w:rPr>
              <w:pPrChange w:id="214" w:author="ענת מימון" w:date="2016-11-15T12:08:00Z">
                <w:pPr>
                  <w:pStyle w:val="TableBlock"/>
                </w:pPr>
              </w:pPrChange>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החליט</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לבטל</w:t>
            </w:r>
            <w:r w:rsidRPr="00E1467A">
              <w:rPr>
                <w:sz w:val="26"/>
                <w:rtl/>
              </w:rPr>
              <w:t xml:space="preserve"> </w:t>
            </w:r>
            <w:r w:rsidRPr="00E1467A">
              <w:rPr>
                <w:rFonts w:hint="eastAsia"/>
                <w:sz w:val="26"/>
                <w:rtl/>
              </w:rPr>
              <w:t>אישור</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וזאת</w:t>
            </w:r>
            <w:r w:rsidRPr="00E1467A">
              <w:rPr>
                <w:sz w:val="26"/>
                <w:rtl/>
              </w:rPr>
              <w:t xml:space="preserve"> </w:t>
            </w:r>
            <w:r w:rsidRPr="00E1467A">
              <w:rPr>
                <w:rFonts w:hint="eastAsia"/>
                <w:sz w:val="26"/>
                <w:rtl/>
              </w:rPr>
              <w:t>בשל</w:t>
            </w:r>
            <w:r w:rsidRPr="00E1467A">
              <w:rPr>
                <w:sz w:val="26"/>
                <w:rtl/>
              </w:rPr>
              <w:t xml:space="preserve"> </w:t>
            </w:r>
            <w:r w:rsidRPr="00E1467A">
              <w:rPr>
                <w:rFonts w:hint="eastAsia"/>
                <w:sz w:val="26"/>
                <w:rtl/>
              </w:rPr>
              <w:t>ליקוי</w:t>
            </w:r>
            <w:r w:rsidRPr="00E1467A">
              <w:rPr>
                <w:sz w:val="26"/>
                <w:rtl/>
              </w:rPr>
              <w:t xml:space="preserve"> </w:t>
            </w:r>
            <w:r w:rsidRPr="00E1467A">
              <w:rPr>
                <w:rFonts w:hint="eastAsia"/>
                <w:sz w:val="26"/>
                <w:rtl/>
              </w:rPr>
              <w:t>חמור</w:t>
            </w:r>
            <w:r w:rsidRPr="00E1467A">
              <w:rPr>
                <w:sz w:val="26"/>
                <w:rtl/>
              </w:rPr>
              <w:t xml:space="preserve"> </w:t>
            </w:r>
            <w:r w:rsidRPr="00E1467A">
              <w:rPr>
                <w:rFonts w:hint="eastAsia"/>
                <w:sz w:val="26"/>
                <w:rtl/>
              </w:rPr>
              <w:t>בהתנהלותו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בשל</w:t>
            </w:r>
            <w:r w:rsidRPr="00E1467A">
              <w:rPr>
                <w:sz w:val="26"/>
                <w:rtl/>
              </w:rPr>
              <w:t xml:space="preserve"> </w:t>
            </w:r>
            <w:r w:rsidRPr="00E1467A">
              <w:rPr>
                <w:rFonts w:hint="eastAsia"/>
                <w:sz w:val="26"/>
                <w:rtl/>
              </w:rPr>
              <w:t>הצטברות</w:t>
            </w:r>
            <w:r w:rsidRPr="00E1467A">
              <w:rPr>
                <w:sz w:val="26"/>
                <w:rtl/>
              </w:rPr>
              <w:t xml:space="preserve"> </w:t>
            </w:r>
            <w:r w:rsidRPr="00E1467A">
              <w:rPr>
                <w:rFonts w:hint="eastAsia"/>
                <w:sz w:val="26"/>
                <w:rtl/>
              </w:rPr>
              <w:t>ליקויים</w:t>
            </w:r>
            <w:r w:rsidRPr="00E1467A">
              <w:rPr>
                <w:sz w:val="26"/>
                <w:rtl/>
              </w:rPr>
              <w:t xml:space="preserve"> </w:t>
            </w:r>
            <w:r w:rsidRPr="00E1467A">
              <w:rPr>
                <w:rFonts w:hint="eastAsia"/>
                <w:sz w:val="26"/>
                <w:rtl/>
              </w:rPr>
              <w:t>העולה</w:t>
            </w:r>
            <w:r w:rsidRPr="00E1467A">
              <w:rPr>
                <w:sz w:val="26"/>
                <w:rtl/>
              </w:rPr>
              <w:t xml:space="preserve"> </w:t>
            </w:r>
            <w:r w:rsidRPr="00E1467A">
              <w:rPr>
                <w:rFonts w:hint="eastAsia"/>
                <w:sz w:val="26"/>
                <w:rtl/>
              </w:rPr>
              <w:t>כדי</w:t>
            </w:r>
            <w:r w:rsidRPr="00E1467A">
              <w:rPr>
                <w:sz w:val="26"/>
                <w:rtl/>
              </w:rPr>
              <w:t xml:space="preserve"> </w:t>
            </w:r>
            <w:r w:rsidRPr="00E1467A">
              <w:rPr>
                <w:rFonts w:hint="eastAsia"/>
                <w:sz w:val="26"/>
                <w:rtl/>
              </w:rPr>
              <w:t>ליקוי</w:t>
            </w:r>
            <w:r w:rsidRPr="00E1467A">
              <w:rPr>
                <w:sz w:val="26"/>
                <w:rtl/>
              </w:rPr>
              <w:t xml:space="preserve"> </w:t>
            </w:r>
            <w:r w:rsidRPr="00E1467A">
              <w:rPr>
                <w:rFonts w:hint="eastAsia"/>
                <w:sz w:val="26"/>
                <w:rtl/>
              </w:rPr>
              <w:t>חמור</w:t>
            </w:r>
            <w:r w:rsidRPr="00E1467A">
              <w:rPr>
                <w:sz w:val="26"/>
                <w:rtl/>
              </w:rPr>
              <w:t xml:space="preserve">, </w:t>
            </w:r>
            <w:r w:rsidRPr="00E1467A">
              <w:rPr>
                <w:rFonts w:hint="eastAsia"/>
                <w:sz w:val="26"/>
                <w:rtl/>
              </w:rPr>
              <w:t>ועקב</w:t>
            </w:r>
            <w:r w:rsidRPr="00E1467A">
              <w:rPr>
                <w:sz w:val="26"/>
                <w:rtl/>
              </w:rPr>
              <w:t xml:space="preserve"> </w:t>
            </w:r>
            <w:r w:rsidRPr="00E1467A">
              <w:rPr>
                <w:rFonts w:hint="eastAsia"/>
                <w:sz w:val="26"/>
                <w:rtl/>
              </w:rPr>
              <w:t>זאת</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סבור</w:t>
            </w:r>
            <w:r w:rsidRPr="00E1467A">
              <w:rPr>
                <w:sz w:val="26"/>
                <w:rtl/>
              </w:rPr>
              <w:t xml:space="preserve"> </w:t>
            </w:r>
            <w:r w:rsidRPr="00E1467A">
              <w:rPr>
                <w:rFonts w:hint="eastAsia"/>
                <w:sz w:val="26"/>
                <w:rtl/>
              </w:rPr>
              <w:t>שהוא</w:t>
            </w:r>
            <w:r w:rsidRPr="00E1467A">
              <w:rPr>
                <w:sz w:val="26"/>
                <w:rtl/>
              </w:rPr>
              <w:t xml:space="preserve"> </w:t>
            </w:r>
            <w:r w:rsidRPr="00E1467A">
              <w:rPr>
                <w:rFonts w:hint="eastAsia"/>
                <w:sz w:val="26"/>
                <w:rtl/>
              </w:rPr>
              <w:t>אינו</w:t>
            </w:r>
            <w:r w:rsidRPr="00E1467A">
              <w:rPr>
                <w:sz w:val="26"/>
                <w:rtl/>
              </w:rPr>
              <w:t xml:space="preserve"> </w:t>
            </w:r>
            <w:r w:rsidRPr="00E1467A">
              <w:rPr>
                <w:rFonts w:hint="eastAsia"/>
                <w:sz w:val="26"/>
                <w:rtl/>
              </w:rPr>
              <w:t>מתאים</w:t>
            </w:r>
            <w:r w:rsidRPr="00E1467A">
              <w:rPr>
                <w:sz w:val="26"/>
                <w:rtl/>
              </w:rPr>
              <w:t xml:space="preserve"> </w:t>
            </w:r>
            <w:r w:rsidRPr="00E1467A">
              <w:rPr>
                <w:rFonts w:hint="eastAsia"/>
                <w:sz w:val="26"/>
                <w:rtl/>
              </w:rPr>
              <w:t>לשמש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לקבוע</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יוכל</w:t>
            </w:r>
            <w:r w:rsidRPr="00E1467A">
              <w:rPr>
                <w:sz w:val="26"/>
                <w:rtl/>
              </w:rPr>
              <w:t xml:space="preserve"> </w:t>
            </w:r>
            <w:r w:rsidRPr="00E1467A">
              <w:rPr>
                <w:rFonts w:hint="eastAsia"/>
                <w:sz w:val="26"/>
                <w:rtl/>
              </w:rPr>
              <w:t>לשמש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לצמיתות</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לתקופה</w:t>
            </w:r>
            <w:r w:rsidRPr="00E1467A">
              <w:rPr>
                <w:sz w:val="26"/>
                <w:rtl/>
              </w:rPr>
              <w:t xml:space="preserve"> </w:t>
            </w:r>
            <w:r w:rsidRPr="00E1467A">
              <w:rPr>
                <w:rFonts w:hint="eastAsia"/>
                <w:sz w:val="26"/>
                <w:rtl/>
              </w:rPr>
              <w:t>שיקבע</w:t>
            </w:r>
            <w:r w:rsidRPr="00E1467A">
              <w:rPr>
                <w:sz w:val="26"/>
                <w:rtl/>
              </w:rPr>
              <w:t xml:space="preserve">, </w:t>
            </w:r>
            <w:r w:rsidRPr="00E1467A">
              <w:rPr>
                <w:rFonts w:hint="eastAsia"/>
                <w:sz w:val="26"/>
                <w:rtl/>
              </w:rPr>
              <w:t>וכן</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להתנות</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המשך</w:t>
            </w:r>
            <w:r w:rsidRPr="00E1467A">
              <w:rPr>
                <w:sz w:val="26"/>
                <w:rtl/>
              </w:rPr>
              <w:t xml:space="preserve"> </w:t>
            </w:r>
            <w:r w:rsidRPr="00E1467A">
              <w:rPr>
                <w:rFonts w:hint="eastAsia"/>
                <w:sz w:val="26"/>
                <w:rtl/>
              </w:rPr>
              <w:t>עיסוקו</w:t>
            </w:r>
            <w:r w:rsidRPr="00E1467A">
              <w:rPr>
                <w:sz w:val="26"/>
                <w:rtl/>
              </w:rPr>
              <w:t xml:space="preserve"> </w:t>
            </w:r>
            <w:r w:rsidRPr="00E1467A">
              <w:rPr>
                <w:rFonts w:hint="eastAsia"/>
                <w:sz w:val="26"/>
                <w:rtl/>
              </w:rPr>
              <w:t>כנציג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בקיומם</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תנאים</w:t>
            </w:r>
            <w:r w:rsidRPr="00E1467A">
              <w:rPr>
                <w:sz w:val="26"/>
                <w:rtl/>
              </w:rPr>
              <w:t xml:space="preserve"> </w:t>
            </w:r>
            <w:r w:rsidRPr="00E1467A">
              <w:rPr>
                <w:rFonts w:hint="eastAsia"/>
                <w:sz w:val="26"/>
                <w:rtl/>
              </w:rPr>
              <w:t>שיקבע</w:t>
            </w:r>
            <w:del w:id="215" w:author="ענת מימון" w:date="2016-11-15T12:08:00Z">
              <w:r w:rsidRPr="00E1467A" w:rsidDel="00AC4E24">
                <w:rPr>
                  <w:sz w:val="26"/>
                  <w:rtl/>
                </w:rPr>
                <w:delText xml:space="preserve"> </w:delText>
              </w:r>
            </w:del>
            <w:ins w:id="216" w:author="ענת מימון" w:date="2016-11-15T12:08:00Z">
              <w:r w:rsidR="00AC4E24">
                <w:rPr>
                  <w:rFonts w:hint="cs"/>
                  <w:sz w:val="26"/>
                  <w:rtl/>
                </w:rPr>
                <w:t xml:space="preserve"> </w:t>
              </w:r>
            </w:ins>
            <w:r w:rsidRPr="00E1467A">
              <w:rPr>
                <w:rFonts w:hint="eastAsia"/>
                <w:sz w:val="26"/>
                <w:rtl/>
              </w:rPr>
              <w:t>או</w:t>
            </w:r>
            <w:r w:rsidRPr="00E1467A">
              <w:rPr>
                <w:sz w:val="26"/>
                <w:rtl/>
              </w:rPr>
              <w:t xml:space="preserve"> </w:t>
            </w:r>
            <w:r w:rsidRPr="00E1467A">
              <w:rPr>
                <w:rFonts w:hint="eastAsia"/>
                <w:sz w:val="26"/>
                <w:rtl/>
              </w:rPr>
              <w:t>במילוי</w:t>
            </w:r>
            <w:r w:rsidRPr="00E1467A">
              <w:rPr>
                <w:sz w:val="26"/>
                <w:rtl/>
              </w:rPr>
              <w:t xml:space="preserve"> </w:t>
            </w:r>
            <w:r w:rsidRPr="00E1467A">
              <w:rPr>
                <w:rFonts w:hint="eastAsia"/>
                <w:sz w:val="26"/>
                <w:rtl/>
              </w:rPr>
              <w:t>תנאים</w:t>
            </w:r>
            <w:r w:rsidRPr="00E1467A">
              <w:rPr>
                <w:sz w:val="26"/>
                <w:rtl/>
              </w:rPr>
              <w:t xml:space="preserve"> </w:t>
            </w:r>
            <w:r w:rsidRPr="00E1467A">
              <w:rPr>
                <w:rFonts w:hint="eastAsia"/>
                <w:sz w:val="26"/>
                <w:rtl/>
              </w:rPr>
              <w:t>במהלך</w:t>
            </w:r>
            <w:r w:rsidRPr="00E1467A">
              <w:rPr>
                <w:sz w:val="26"/>
                <w:rtl/>
              </w:rPr>
              <w:t xml:space="preserve"> </w:t>
            </w:r>
            <w:r w:rsidRPr="00E1467A">
              <w:rPr>
                <w:rFonts w:hint="eastAsia"/>
                <w:sz w:val="26"/>
                <w:rtl/>
              </w:rPr>
              <w:t>התקופה</w:t>
            </w:r>
            <w:r w:rsidRPr="00E1467A">
              <w:rPr>
                <w:sz w:val="26"/>
                <w:rtl/>
              </w:rPr>
              <w:t xml:space="preserve"> </w:t>
            </w:r>
            <w:r w:rsidRPr="00E1467A">
              <w:rPr>
                <w:rFonts w:hint="eastAsia"/>
                <w:sz w:val="26"/>
                <w:rtl/>
              </w:rPr>
              <w:t>שבה</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ישמש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והכול</w:t>
            </w:r>
            <w:r w:rsidRPr="00E1467A">
              <w:rPr>
                <w:sz w:val="26"/>
                <w:rtl/>
              </w:rPr>
              <w:t xml:space="preserve"> </w:t>
            </w:r>
            <w:r w:rsidRPr="00E1467A">
              <w:rPr>
                <w:rFonts w:hint="eastAsia"/>
                <w:sz w:val="26"/>
                <w:rtl/>
              </w:rPr>
              <w:t>לשם</w:t>
            </w:r>
            <w:r w:rsidRPr="00E1467A">
              <w:rPr>
                <w:sz w:val="26"/>
                <w:rtl/>
              </w:rPr>
              <w:t xml:space="preserve"> </w:t>
            </w:r>
            <w:r w:rsidRPr="00E1467A">
              <w:rPr>
                <w:rFonts w:hint="eastAsia"/>
                <w:sz w:val="26"/>
                <w:rtl/>
              </w:rPr>
              <w:t>הגנה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בריאות</w:t>
            </w:r>
            <w:r w:rsidRPr="00E1467A">
              <w:rPr>
                <w:sz w:val="26"/>
                <w:rtl/>
              </w:rPr>
              <w:t xml:space="preserve"> </w:t>
            </w:r>
            <w:r w:rsidRPr="00E1467A">
              <w:rPr>
                <w:rFonts w:hint="eastAsia"/>
                <w:sz w:val="26"/>
                <w:rtl/>
              </w:rPr>
              <w:t>הציבור</w:t>
            </w:r>
            <w:ins w:id="217" w:author="ענת מימון" w:date="2016-11-15T12:08:00Z">
              <w:r w:rsidR="00AC4E24">
                <w:rPr>
                  <w:rFonts w:hint="cs"/>
                  <w:sz w:val="26"/>
                  <w:rtl/>
                </w:rPr>
                <w:t xml:space="preserve">; תנאים כאמור יכול שייקבעו לעניין סוגי תמרוקים </w:t>
              </w:r>
              <w:proofErr w:type="spellStart"/>
              <w:r w:rsidR="00AC4E24">
                <w:rPr>
                  <w:rFonts w:hint="cs"/>
                  <w:sz w:val="26"/>
                  <w:rtl/>
                </w:rPr>
                <w:t>מסויימים</w:t>
              </w:r>
              <w:proofErr w:type="spellEnd"/>
              <w:r w:rsidR="00AC4E24">
                <w:rPr>
                  <w:rFonts w:hint="cs"/>
                  <w:sz w:val="26"/>
                  <w:rtl/>
                </w:rPr>
                <w:t xml:space="preserve"> או בעלי רישיון</w:t>
              </w:r>
            </w:ins>
            <w:ins w:id="218" w:author="ענת מימון" w:date="2016-11-15T12:09:00Z">
              <w:r w:rsidR="00AC4E24">
                <w:rPr>
                  <w:rFonts w:hint="cs"/>
                  <w:sz w:val="26"/>
                  <w:rtl/>
                </w:rPr>
                <w:t xml:space="preserve"> תמרוקים</w:t>
              </w:r>
            </w:ins>
            <w:ins w:id="219" w:author="ענת מימון" w:date="2016-11-15T12:08:00Z">
              <w:r w:rsidR="00AC4E24">
                <w:rPr>
                  <w:rFonts w:hint="cs"/>
                  <w:sz w:val="26"/>
                  <w:rtl/>
                </w:rPr>
                <w:t xml:space="preserve"> </w:t>
              </w:r>
              <w:proofErr w:type="spellStart"/>
              <w:r w:rsidR="00AC4E24">
                <w:rPr>
                  <w:rFonts w:hint="cs"/>
                  <w:sz w:val="26"/>
                  <w:rtl/>
                </w:rPr>
                <w:t>מסויימים</w:t>
              </w:r>
              <w:proofErr w:type="spellEnd"/>
              <w:r w:rsidR="00AC4E24">
                <w:rPr>
                  <w:rFonts w:hint="cs"/>
                  <w:sz w:val="26"/>
                  <w:rtl/>
                </w:rPr>
                <w:t xml:space="preserve"> </w:t>
              </w:r>
              <w:r w:rsidR="00AC4E24" w:rsidRPr="00E1467A">
                <w:rPr>
                  <w:sz w:val="26"/>
                  <w:rtl/>
                </w:rPr>
                <w:t xml:space="preserve"> </w:t>
              </w:r>
            </w:ins>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לא</w:t>
            </w:r>
            <w:r w:rsidRPr="00E1467A">
              <w:rPr>
                <w:sz w:val="26"/>
                <w:rtl/>
              </w:rPr>
              <w:t xml:space="preserve"> </w:t>
            </w:r>
            <w:r w:rsidRPr="00E1467A">
              <w:rPr>
                <w:rFonts w:hint="eastAsia"/>
                <w:sz w:val="26"/>
                <w:rtl/>
              </w:rPr>
              <w:t>יקבל</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החלטה</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שנתן</w:t>
            </w:r>
            <w:r w:rsidRPr="00E1467A">
              <w:rPr>
                <w:sz w:val="26"/>
                <w:rtl/>
              </w:rPr>
              <w:t xml:space="preserve"> </w:t>
            </w:r>
            <w:r w:rsidRPr="00E1467A">
              <w:rPr>
                <w:rFonts w:hint="eastAsia"/>
                <w:sz w:val="26"/>
                <w:rtl/>
              </w:rPr>
              <w:t>לבעל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ולנציג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לטעון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טענותיהם</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ד</w:t>
            </w:r>
            <w:r w:rsidRPr="00E1467A">
              <w:rPr>
                <w:sz w:val="26"/>
                <w:rtl/>
              </w:rPr>
              <w:t>)</w:t>
            </w:r>
            <w:r w:rsidRPr="00E1467A">
              <w:rPr>
                <w:sz w:val="26"/>
                <w:rtl/>
              </w:rPr>
              <w:tab/>
            </w:r>
            <w:r w:rsidRPr="00E1467A">
              <w:rPr>
                <w:rFonts w:hint="eastAsia"/>
                <w:sz w:val="26"/>
                <w:rtl/>
              </w:rPr>
              <w:t>על</w:t>
            </w:r>
            <w:r w:rsidRPr="00E1467A">
              <w:rPr>
                <w:sz w:val="26"/>
                <w:rtl/>
              </w:rPr>
              <w:t xml:space="preserve"> </w:t>
            </w:r>
            <w:r w:rsidRPr="00E1467A">
              <w:rPr>
                <w:rFonts w:hint="eastAsia"/>
                <w:sz w:val="26"/>
                <w:rtl/>
              </w:rPr>
              <w:t>אף</w:t>
            </w:r>
            <w:r w:rsidRPr="00E1467A">
              <w:rPr>
                <w:sz w:val="26"/>
                <w:rtl/>
              </w:rPr>
              <w:t xml:space="preserve"> </w:t>
            </w:r>
            <w:r w:rsidRPr="00E1467A">
              <w:rPr>
                <w:rFonts w:hint="eastAsia"/>
                <w:sz w:val="26"/>
                <w:rtl/>
              </w:rPr>
              <w:t>האמור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ג</w:t>
            </w:r>
            <w:r w:rsidRPr="00E1467A">
              <w:rPr>
                <w:sz w:val="26"/>
                <w:rtl/>
              </w:rPr>
              <w:t xml:space="preserve">), </w:t>
            </w:r>
            <w:r w:rsidRPr="00E1467A">
              <w:rPr>
                <w:rFonts w:hint="eastAsia"/>
                <w:sz w:val="26"/>
                <w:rtl/>
              </w:rPr>
              <w:t>סבר</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קיים</w:t>
            </w:r>
            <w:r w:rsidRPr="00E1467A">
              <w:rPr>
                <w:sz w:val="26"/>
                <w:rtl/>
              </w:rPr>
              <w:t xml:space="preserve"> </w:t>
            </w:r>
            <w:r w:rsidRPr="00E1467A">
              <w:rPr>
                <w:rFonts w:hint="eastAsia"/>
                <w:sz w:val="26"/>
                <w:rtl/>
              </w:rPr>
              <w:t>צורך</w:t>
            </w:r>
            <w:r w:rsidRPr="00E1467A">
              <w:rPr>
                <w:sz w:val="26"/>
                <w:rtl/>
              </w:rPr>
              <w:t xml:space="preserve"> </w:t>
            </w:r>
            <w:r w:rsidRPr="00E1467A">
              <w:rPr>
                <w:rFonts w:hint="eastAsia"/>
                <w:sz w:val="26"/>
                <w:rtl/>
              </w:rPr>
              <w:t>דחוף</w:t>
            </w:r>
            <w:r w:rsidRPr="00E1467A">
              <w:rPr>
                <w:sz w:val="26"/>
                <w:rtl/>
              </w:rPr>
              <w:t xml:space="preserve"> </w:t>
            </w:r>
            <w:proofErr w:type="spellStart"/>
            <w:r w:rsidRPr="00E1467A">
              <w:rPr>
                <w:rFonts w:hint="eastAsia"/>
                <w:sz w:val="26"/>
                <w:rtl/>
              </w:rPr>
              <w:t>ומיידי</w:t>
            </w:r>
            <w:proofErr w:type="spellEnd"/>
            <w:r w:rsidRPr="00E1467A">
              <w:rPr>
                <w:sz w:val="26"/>
                <w:rtl/>
              </w:rPr>
              <w:t xml:space="preserve"> </w:t>
            </w:r>
            <w:r w:rsidRPr="00E1467A">
              <w:rPr>
                <w:rFonts w:hint="eastAsia"/>
                <w:sz w:val="26"/>
                <w:rtl/>
              </w:rPr>
              <w:t>להתלות</w:t>
            </w:r>
            <w:r w:rsidRPr="00E1467A">
              <w:rPr>
                <w:sz w:val="26"/>
                <w:rtl/>
              </w:rPr>
              <w:t xml:space="preserve"> </w:t>
            </w:r>
            <w:r w:rsidRPr="00E1467A">
              <w:rPr>
                <w:rFonts w:hint="eastAsia"/>
                <w:sz w:val="26"/>
                <w:rtl/>
              </w:rPr>
              <w:t>אישור</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ששוכנע</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קיים</w:t>
            </w:r>
            <w:r w:rsidRPr="00E1467A">
              <w:rPr>
                <w:sz w:val="26"/>
                <w:rtl/>
              </w:rPr>
              <w:t xml:space="preserve"> </w:t>
            </w:r>
            <w:r w:rsidRPr="00E1467A">
              <w:rPr>
                <w:rFonts w:hint="eastAsia"/>
                <w:sz w:val="26"/>
                <w:rtl/>
              </w:rPr>
              <w:t>חשש</w:t>
            </w:r>
            <w:r w:rsidRPr="00E1467A">
              <w:rPr>
                <w:sz w:val="26"/>
                <w:rtl/>
              </w:rPr>
              <w:t xml:space="preserve"> </w:t>
            </w:r>
            <w:r w:rsidRPr="00E1467A">
              <w:rPr>
                <w:rFonts w:hint="eastAsia"/>
                <w:sz w:val="26"/>
                <w:rtl/>
              </w:rPr>
              <w:t>לסכנה</w:t>
            </w:r>
            <w:r w:rsidRPr="00E1467A">
              <w:rPr>
                <w:sz w:val="26"/>
                <w:rtl/>
              </w:rPr>
              <w:t xml:space="preserve"> </w:t>
            </w:r>
            <w:r w:rsidRPr="00E1467A">
              <w:rPr>
                <w:rFonts w:hint="eastAsia"/>
                <w:sz w:val="26"/>
                <w:rtl/>
              </w:rPr>
              <w:t>חמורה</w:t>
            </w:r>
            <w:r w:rsidRPr="00E1467A">
              <w:rPr>
                <w:sz w:val="26"/>
                <w:rtl/>
              </w:rPr>
              <w:t xml:space="preserve"> </w:t>
            </w:r>
            <w:r w:rsidRPr="00E1467A">
              <w:rPr>
                <w:rFonts w:hint="eastAsia"/>
                <w:sz w:val="26"/>
                <w:rtl/>
              </w:rPr>
              <w:t>לבריאות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להתלות</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האישור</w:t>
            </w:r>
            <w:r w:rsidRPr="00E1467A">
              <w:rPr>
                <w:sz w:val="26"/>
                <w:rtl/>
              </w:rPr>
              <w:t xml:space="preserve"> </w:t>
            </w:r>
            <w:r w:rsidRPr="00E1467A">
              <w:rPr>
                <w:rFonts w:hint="eastAsia"/>
                <w:sz w:val="26"/>
                <w:rtl/>
              </w:rPr>
              <w:t>לאלתר</w:t>
            </w:r>
            <w:r w:rsidRPr="00E1467A">
              <w:rPr>
                <w:sz w:val="26"/>
                <w:rtl/>
              </w:rPr>
              <w:t xml:space="preserve">, </w:t>
            </w:r>
            <w:r w:rsidRPr="00E1467A">
              <w:rPr>
                <w:rFonts w:hint="eastAsia"/>
                <w:sz w:val="26"/>
                <w:rtl/>
              </w:rPr>
              <w:t>בהחלטה</w:t>
            </w:r>
            <w:r w:rsidRPr="00E1467A">
              <w:rPr>
                <w:sz w:val="26"/>
                <w:rtl/>
              </w:rPr>
              <w:t xml:space="preserve"> </w:t>
            </w:r>
            <w:r w:rsidRPr="00E1467A">
              <w:rPr>
                <w:rFonts w:hint="eastAsia"/>
                <w:sz w:val="26"/>
                <w:rtl/>
              </w:rPr>
              <w:t>מנומקת</w:t>
            </w:r>
            <w:r w:rsidRPr="00E1467A">
              <w:rPr>
                <w:sz w:val="26"/>
                <w:rtl/>
              </w:rPr>
              <w:t xml:space="preserve">, </w:t>
            </w:r>
            <w:r w:rsidRPr="00E1467A">
              <w:rPr>
                <w:rFonts w:hint="eastAsia"/>
                <w:sz w:val="26"/>
                <w:rtl/>
              </w:rPr>
              <w:t>ובלבד</w:t>
            </w:r>
            <w:r w:rsidRPr="00E1467A">
              <w:rPr>
                <w:sz w:val="26"/>
                <w:rtl/>
              </w:rPr>
              <w:t xml:space="preserve"> </w:t>
            </w:r>
            <w:r w:rsidRPr="00E1467A">
              <w:rPr>
                <w:rFonts w:hint="eastAsia"/>
                <w:sz w:val="26"/>
                <w:rtl/>
              </w:rPr>
              <w:t>שייתן</w:t>
            </w:r>
            <w:r w:rsidRPr="00E1467A">
              <w:rPr>
                <w:sz w:val="26"/>
                <w:rtl/>
              </w:rPr>
              <w:t xml:space="preserve"> </w:t>
            </w:r>
            <w:r w:rsidRPr="00E1467A">
              <w:rPr>
                <w:rFonts w:hint="eastAsia"/>
                <w:sz w:val="26"/>
                <w:rtl/>
              </w:rPr>
              <w:t>לבעל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ולנציג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לטעון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טענותיהם</w:t>
            </w:r>
            <w:r w:rsidRPr="00E1467A">
              <w:rPr>
                <w:sz w:val="26"/>
                <w:rtl/>
              </w:rPr>
              <w:t xml:space="preserve"> </w:t>
            </w:r>
            <w:r w:rsidRPr="00E1467A">
              <w:rPr>
                <w:rFonts w:hint="eastAsia"/>
                <w:sz w:val="26"/>
                <w:rtl/>
              </w:rPr>
              <w:t>בהקדם</w:t>
            </w:r>
            <w:r w:rsidRPr="00E1467A">
              <w:rPr>
                <w:sz w:val="26"/>
                <w:rtl/>
              </w:rPr>
              <w:t xml:space="preserve"> </w:t>
            </w:r>
            <w:r w:rsidRPr="00E1467A">
              <w:rPr>
                <w:rFonts w:hint="eastAsia"/>
                <w:sz w:val="26"/>
                <w:rtl/>
              </w:rPr>
              <w:t>האפשרי</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ההתליה</w:t>
            </w:r>
            <w:r w:rsidRPr="00E1467A">
              <w:rPr>
                <w:sz w:val="26"/>
                <w:rtl/>
              </w:rPr>
              <w:t xml:space="preserve">, </w:t>
            </w:r>
            <w:r w:rsidRPr="00E1467A">
              <w:rPr>
                <w:rFonts w:hint="eastAsia"/>
                <w:sz w:val="26"/>
                <w:rtl/>
              </w:rPr>
              <w:t>ולא</w:t>
            </w:r>
            <w:r w:rsidRPr="00E1467A">
              <w:rPr>
                <w:sz w:val="26"/>
                <w:rtl/>
              </w:rPr>
              <w:t xml:space="preserve"> </w:t>
            </w:r>
            <w:r w:rsidRPr="00E1467A">
              <w:rPr>
                <w:rFonts w:hint="eastAsia"/>
                <w:sz w:val="26"/>
                <w:rtl/>
              </w:rPr>
              <w:t>יאוחר</w:t>
            </w:r>
            <w:r w:rsidRPr="00E1467A">
              <w:rPr>
                <w:sz w:val="26"/>
                <w:rtl/>
              </w:rPr>
              <w:t xml:space="preserve"> </w:t>
            </w:r>
            <w:r w:rsidRPr="00E1467A">
              <w:rPr>
                <w:rFonts w:hint="eastAsia"/>
                <w:sz w:val="26"/>
                <w:rtl/>
              </w:rPr>
              <w:t>מ־</w:t>
            </w:r>
            <w:r w:rsidRPr="00E1467A">
              <w:rPr>
                <w:sz w:val="26"/>
                <w:rtl/>
              </w:rPr>
              <w:t xml:space="preserve">14 </w:t>
            </w:r>
            <w:r w:rsidRPr="00E1467A">
              <w:rPr>
                <w:rFonts w:hint="eastAsia"/>
                <w:sz w:val="26"/>
                <w:rtl/>
              </w:rPr>
              <w:t>ימים</w:t>
            </w:r>
            <w:r w:rsidRPr="00E1467A">
              <w:rPr>
                <w:sz w:val="26"/>
                <w:rtl/>
              </w:rPr>
              <w:t xml:space="preserve"> </w:t>
            </w:r>
            <w:r w:rsidRPr="00E1467A">
              <w:rPr>
                <w:rFonts w:hint="eastAsia"/>
                <w:sz w:val="26"/>
                <w:rtl/>
              </w:rPr>
              <w:t>ממועד</w:t>
            </w:r>
            <w:r w:rsidRPr="00E1467A">
              <w:rPr>
                <w:sz w:val="26"/>
                <w:rtl/>
              </w:rPr>
              <w:t xml:space="preserve"> </w:t>
            </w:r>
            <w:r w:rsidRPr="00E1467A">
              <w:rPr>
                <w:rFonts w:hint="eastAsia"/>
                <w:sz w:val="26"/>
                <w:rtl/>
              </w:rPr>
              <w:t>ההחלטה</w:t>
            </w:r>
            <w:r w:rsidRPr="00E1467A">
              <w:rPr>
                <w:sz w:val="26"/>
                <w:rtl/>
              </w:rPr>
              <w:t>.</w:t>
            </w:r>
          </w:p>
        </w:tc>
      </w:tr>
      <w:tr w:rsidR="00212514" w:rsidRPr="00E1467A" w:rsidTr="00935CF8">
        <w:trPr>
          <w:cantSplit/>
          <w:ins w:id="220" w:author="ענת מימון" w:date="2016-11-15T12:18:00Z"/>
        </w:trPr>
        <w:tc>
          <w:tcPr>
            <w:tcW w:w="1869" w:type="dxa"/>
            <w:tcMar>
              <w:top w:w="91" w:type="dxa"/>
              <w:left w:w="0" w:type="dxa"/>
              <w:bottom w:w="91" w:type="dxa"/>
              <w:right w:w="0" w:type="dxa"/>
            </w:tcMar>
          </w:tcPr>
          <w:p w:rsidR="00212514" w:rsidRPr="00E1467A" w:rsidRDefault="00212514" w:rsidP="00935CF8">
            <w:pPr>
              <w:pStyle w:val="TableSideHeading"/>
              <w:ind w:right="0"/>
              <w:rPr>
                <w:ins w:id="221" w:author="ענת מימון" w:date="2016-11-15T12:18:00Z"/>
                <w:sz w:val="26"/>
                <w:rtl/>
              </w:rPr>
            </w:pPr>
          </w:p>
        </w:tc>
        <w:tc>
          <w:tcPr>
            <w:tcW w:w="623" w:type="dxa"/>
            <w:tcMar>
              <w:top w:w="91" w:type="dxa"/>
              <w:left w:w="0" w:type="dxa"/>
              <w:bottom w:w="91" w:type="dxa"/>
              <w:right w:w="0" w:type="dxa"/>
            </w:tcMar>
          </w:tcPr>
          <w:p w:rsidR="00212514" w:rsidRPr="00E1467A" w:rsidRDefault="00212514" w:rsidP="00935CF8">
            <w:pPr>
              <w:pStyle w:val="TableText"/>
              <w:ind w:right="0"/>
              <w:jc w:val="both"/>
              <w:rPr>
                <w:ins w:id="222" w:author="ענת מימון" w:date="2016-11-15T12:18:00Z"/>
                <w:sz w:val="26"/>
                <w:rtl/>
              </w:rPr>
            </w:pPr>
          </w:p>
        </w:tc>
        <w:tc>
          <w:tcPr>
            <w:tcW w:w="624" w:type="dxa"/>
            <w:tcMar>
              <w:top w:w="91" w:type="dxa"/>
              <w:left w:w="0" w:type="dxa"/>
              <w:bottom w:w="91" w:type="dxa"/>
              <w:right w:w="0" w:type="dxa"/>
            </w:tcMar>
          </w:tcPr>
          <w:p w:rsidR="00212514" w:rsidRPr="00E1467A" w:rsidRDefault="00212514" w:rsidP="00935CF8">
            <w:pPr>
              <w:pStyle w:val="TableText"/>
              <w:ind w:right="0"/>
              <w:jc w:val="both"/>
              <w:rPr>
                <w:ins w:id="223" w:author="ענת מימון" w:date="2016-11-15T12:18:00Z"/>
                <w:sz w:val="26"/>
                <w:rtl/>
              </w:rPr>
            </w:pPr>
          </w:p>
        </w:tc>
        <w:tc>
          <w:tcPr>
            <w:tcW w:w="624" w:type="dxa"/>
            <w:tcMar>
              <w:top w:w="91" w:type="dxa"/>
              <w:left w:w="0" w:type="dxa"/>
              <w:bottom w:w="91" w:type="dxa"/>
              <w:right w:w="0" w:type="dxa"/>
            </w:tcMar>
          </w:tcPr>
          <w:p w:rsidR="00212514" w:rsidRPr="00E1467A" w:rsidRDefault="00212514" w:rsidP="00935CF8">
            <w:pPr>
              <w:pStyle w:val="TableText"/>
              <w:ind w:right="0"/>
              <w:jc w:val="both"/>
              <w:rPr>
                <w:ins w:id="224" w:author="ענת מימון" w:date="2016-11-15T12:18:00Z"/>
                <w:sz w:val="26"/>
                <w:rtl/>
              </w:rPr>
            </w:pPr>
          </w:p>
        </w:tc>
        <w:tc>
          <w:tcPr>
            <w:tcW w:w="624" w:type="dxa"/>
            <w:tcMar>
              <w:top w:w="91" w:type="dxa"/>
              <w:left w:w="0" w:type="dxa"/>
              <w:bottom w:w="91" w:type="dxa"/>
              <w:right w:w="0" w:type="dxa"/>
            </w:tcMar>
          </w:tcPr>
          <w:p w:rsidR="00212514" w:rsidRPr="00E1467A" w:rsidRDefault="00212514" w:rsidP="00935CF8">
            <w:pPr>
              <w:pStyle w:val="TableText"/>
              <w:ind w:right="0"/>
              <w:jc w:val="both"/>
              <w:rPr>
                <w:ins w:id="225" w:author="ענת מימון" w:date="2016-11-15T12:18:00Z"/>
                <w:sz w:val="26"/>
                <w:rtl/>
              </w:rPr>
            </w:pPr>
          </w:p>
        </w:tc>
        <w:tc>
          <w:tcPr>
            <w:tcW w:w="624" w:type="dxa"/>
            <w:tcMar>
              <w:top w:w="91" w:type="dxa"/>
              <w:left w:w="0" w:type="dxa"/>
              <w:bottom w:w="91" w:type="dxa"/>
              <w:right w:w="0" w:type="dxa"/>
            </w:tcMar>
          </w:tcPr>
          <w:p w:rsidR="00212514" w:rsidRPr="00E1467A" w:rsidRDefault="00212514" w:rsidP="00935CF8">
            <w:pPr>
              <w:pStyle w:val="TableText"/>
              <w:ind w:right="0"/>
              <w:jc w:val="both"/>
              <w:rPr>
                <w:ins w:id="226" w:author="ענת מימון" w:date="2016-11-15T12:18:00Z"/>
                <w:sz w:val="26"/>
                <w:rtl/>
              </w:rPr>
            </w:pPr>
          </w:p>
        </w:tc>
        <w:tc>
          <w:tcPr>
            <w:tcW w:w="4648" w:type="dxa"/>
            <w:gridSpan w:val="3"/>
            <w:tcMar>
              <w:top w:w="91" w:type="dxa"/>
              <w:left w:w="0" w:type="dxa"/>
              <w:bottom w:w="91" w:type="dxa"/>
              <w:right w:w="0" w:type="dxa"/>
            </w:tcMar>
          </w:tcPr>
          <w:p w:rsidR="00212514" w:rsidRPr="00E1467A" w:rsidRDefault="00212514">
            <w:pPr>
              <w:pStyle w:val="TableBlock"/>
              <w:rPr>
                <w:ins w:id="227" w:author="ענת מימון" w:date="2016-11-15T12:18:00Z"/>
                <w:sz w:val="26"/>
                <w:rtl/>
              </w:rPr>
              <w:pPrChange w:id="228" w:author="ענת מימון" w:date="2016-11-15T12:19:00Z">
                <w:pPr>
                  <w:pStyle w:val="TableBlock"/>
                </w:pPr>
              </w:pPrChange>
            </w:pPr>
            <w:ins w:id="229" w:author="ענת מימון" w:date="2016-11-15T12:18:00Z">
              <w:r>
                <w:rPr>
                  <w:rFonts w:hint="cs"/>
                  <w:sz w:val="26"/>
                  <w:rtl/>
                </w:rPr>
                <w:t>(ד1)</w:t>
              </w:r>
              <w:r>
                <w:rPr>
                  <w:sz w:val="26"/>
                  <w:rtl/>
                </w:rPr>
                <w:tab/>
              </w:r>
            </w:ins>
            <w:ins w:id="230" w:author="ענת מימון" w:date="2016-11-15T12:19:00Z">
              <w:r>
                <w:rPr>
                  <w:rFonts w:hint="cs"/>
                  <w:sz w:val="26"/>
                  <w:rtl/>
                </w:rPr>
                <w:t xml:space="preserve">הוראה על התליית אישור נציג אחראי לפי סעיף זה תינתן לתקופה שאינה עולה על שלושה חודשים, ואולם המנהל רשאי להאריך התלייה כאמור לתקופות נוספות שלא יעלו בסך </w:t>
              </w:r>
              <w:proofErr w:type="spellStart"/>
              <w:r>
                <w:rPr>
                  <w:rFonts w:hint="cs"/>
                  <w:sz w:val="26"/>
                  <w:rtl/>
                </w:rPr>
                <w:t>הכל</w:t>
              </w:r>
              <w:proofErr w:type="spellEnd"/>
              <w:r>
                <w:rPr>
                  <w:rFonts w:hint="cs"/>
                  <w:sz w:val="26"/>
                  <w:rtl/>
                </w:rPr>
                <w:t xml:space="preserve"> על שלושה חודשים נוספים, ורשאי הוא לקבוע תנאים לסיום </w:t>
              </w:r>
              <w:proofErr w:type="spellStart"/>
              <w:r>
                <w:rPr>
                  <w:rFonts w:hint="cs"/>
                  <w:sz w:val="26"/>
                  <w:rtl/>
                </w:rPr>
                <w:t>ההתלייה</w:t>
              </w:r>
              <w:proofErr w:type="spellEnd"/>
              <w:r>
                <w:rPr>
                  <w:rFonts w:hint="cs"/>
                  <w:sz w:val="26"/>
                  <w:rtl/>
                </w:rPr>
                <w:t>.</w:t>
              </w:r>
            </w:ins>
          </w:p>
        </w:tc>
      </w:tr>
      <w:tr w:rsidR="00935CF8" w:rsidRPr="00E1467A" w:rsidTr="00935CF8">
        <w:trPr>
          <w:cantSplit/>
        </w:trPr>
        <w:tc>
          <w:tcPr>
            <w:tcW w:w="1869" w:type="dxa"/>
            <w:tcMar>
              <w:top w:w="91" w:type="dxa"/>
              <w:left w:w="0" w:type="dxa"/>
              <w:bottom w:w="91" w:type="dxa"/>
              <w:right w:w="0" w:type="dxa"/>
            </w:tcMar>
          </w:tcPr>
          <w:p w:rsidR="00EC7A41" w:rsidRPr="00E1467A" w:rsidRDefault="00EC7A41"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pPr>
              <w:pStyle w:val="TableBlock"/>
              <w:rPr>
                <w:sz w:val="26"/>
                <w:rtl/>
              </w:rPr>
              <w:pPrChange w:id="231" w:author="ענת מימון" w:date="2016-11-15T12:20:00Z">
                <w:pPr>
                  <w:pStyle w:val="TableBlock"/>
                </w:pPr>
              </w:pPrChange>
            </w:pPr>
            <w:r w:rsidRPr="00E1467A">
              <w:rPr>
                <w:sz w:val="26"/>
                <w:rtl/>
              </w:rPr>
              <w:t>(</w:t>
            </w:r>
            <w:r w:rsidRPr="00E1467A">
              <w:rPr>
                <w:rFonts w:hint="eastAsia"/>
                <w:sz w:val="26"/>
                <w:rtl/>
              </w:rPr>
              <w:t>ה</w:t>
            </w:r>
            <w:r w:rsidRPr="00E1467A">
              <w:rPr>
                <w:sz w:val="26"/>
                <w:rtl/>
              </w:rPr>
              <w:t>)</w:t>
            </w:r>
            <w:r w:rsidRPr="00E1467A">
              <w:rPr>
                <w:sz w:val="26"/>
                <w:rtl/>
              </w:rPr>
              <w:tab/>
            </w:r>
            <w:r w:rsidRPr="00E1467A">
              <w:rPr>
                <w:rFonts w:hint="eastAsia"/>
                <w:sz w:val="26"/>
                <w:rtl/>
              </w:rPr>
              <w:t>בוטל</w:t>
            </w:r>
            <w:r w:rsidRPr="00E1467A">
              <w:rPr>
                <w:sz w:val="26"/>
                <w:rtl/>
              </w:rPr>
              <w:t xml:space="preserve"> </w:t>
            </w:r>
            <w:r w:rsidRPr="00E1467A">
              <w:rPr>
                <w:rFonts w:hint="eastAsia"/>
                <w:sz w:val="26"/>
                <w:rtl/>
              </w:rPr>
              <w:t>אישור</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תידון</w:t>
            </w:r>
            <w:r w:rsidRPr="00E1467A">
              <w:rPr>
                <w:sz w:val="26"/>
                <w:rtl/>
              </w:rPr>
              <w:t xml:space="preserve"> </w:t>
            </w:r>
            <w:r w:rsidRPr="00E1467A">
              <w:rPr>
                <w:rFonts w:hint="eastAsia"/>
                <w:sz w:val="26"/>
                <w:rtl/>
              </w:rPr>
              <w:t>בקשה</w:t>
            </w:r>
            <w:r w:rsidRPr="00E1467A">
              <w:rPr>
                <w:sz w:val="26"/>
                <w:rtl/>
              </w:rPr>
              <w:t xml:space="preserve"> </w:t>
            </w:r>
            <w:r w:rsidRPr="00E1467A">
              <w:rPr>
                <w:rFonts w:hint="eastAsia"/>
                <w:sz w:val="26"/>
                <w:rtl/>
              </w:rPr>
              <w:t>למתן</w:t>
            </w:r>
            <w:r w:rsidRPr="00E1467A">
              <w:rPr>
                <w:sz w:val="26"/>
                <w:rtl/>
              </w:rPr>
              <w:t xml:space="preserve"> </w:t>
            </w:r>
            <w:r w:rsidRPr="00E1467A">
              <w:rPr>
                <w:rFonts w:hint="eastAsia"/>
                <w:sz w:val="26"/>
                <w:rtl/>
              </w:rPr>
              <w:t>אישור</w:t>
            </w:r>
            <w:r w:rsidRPr="00E1467A">
              <w:rPr>
                <w:sz w:val="26"/>
                <w:rtl/>
              </w:rPr>
              <w:t xml:space="preserve"> </w:t>
            </w:r>
            <w:r w:rsidRPr="00E1467A">
              <w:rPr>
                <w:rFonts w:hint="eastAsia"/>
                <w:sz w:val="26"/>
                <w:rtl/>
              </w:rPr>
              <w:t>חדש</w:t>
            </w:r>
            <w:r w:rsidRPr="00E1467A">
              <w:rPr>
                <w:sz w:val="26"/>
                <w:rtl/>
              </w:rPr>
              <w:t xml:space="preserve"> </w:t>
            </w:r>
            <w:del w:id="232" w:author="ענת מימון" w:date="2016-11-15T12:20:00Z">
              <w:r w:rsidRPr="00E1467A" w:rsidDel="00EC7A41">
                <w:rPr>
                  <w:rFonts w:hint="eastAsia"/>
                  <w:sz w:val="26"/>
                  <w:rtl/>
                </w:rPr>
                <w:delText>למי</w:delText>
              </w:r>
              <w:r w:rsidRPr="00E1467A" w:rsidDel="00EC7A41">
                <w:rPr>
                  <w:sz w:val="26"/>
                  <w:rtl/>
                </w:rPr>
                <w:delText xml:space="preserve"> </w:delText>
              </w:r>
            </w:del>
            <w:ins w:id="233" w:author="ענת מימון" w:date="2016-11-15T12:20:00Z">
              <w:r w:rsidR="00EC7A41" w:rsidRPr="00E1467A">
                <w:rPr>
                  <w:rFonts w:hint="eastAsia"/>
                  <w:sz w:val="26"/>
                  <w:rtl/>
                </w:rPr>
                <w:t>ל</w:t>
              </w:r>
              <w:r w:rsidR="00EC7A41">
                <w:rPr>
                  <w:rFonts w:hint="cs"/>
                  <w:sz w:val="26"/>
                  <w:rtl/>
                </w:rPr>
                <w:t>נציג האחראי</w:t>
              </w:r>
              <w:r w:rsidR="00EC7A41" w:rsidRPr="00E1467A">
                <w:rPr>
                  <w:sz w:val="26"/>
                  <w:rtl/>
                </w:rPr>
                <w:t xml:space="preserve"> </w:t>
              </w:r>
            </w:ins>
            <w:r w:rsidRPr="00E1467A">
              <w:rPr>
                <w:rFonts w:hint="eastAsia"/>
                <w:sz w:val="26"/>
                <w:rtl/>
              </w:rPr>
              <w:t>שהאישור</w:t>
            </w:r>
            <w:r w:rsidRPr="00E1467A">
              <w:rPr>
                <w:sz w:val="26"/>
                <w:rtl/>
              </w:rPr>
              <w:t xml:space="preserve"> </w:t>
            </w:r>
            <w:r w:rsidRPr="00E1467A">
              <w:rPr>
                <w:rFonts w:hint="eastAsia"/>
                <w:sz w:val="26"/>
                <w:rtl/>
              </w:rPr>
              <w:t>לגביו</w:t>
            </w:r>
            <w:r w:rsidRPr="00E1467A">
              <w:rPr>
                <w:sz w:val="26"/>
                <w:rtl/>
              </w:rPr>
              <w:t xml:space="preserve"> </w:t>
            </w:r>
            <w:r w:rsidRPr="00E1467A">
              <w:rPr>
                <w:rFonts w:hint="eastAsia"/>
                <w:sz w:val="26"/>
                <w:rtl/>
              </w:rPr>
              <w:t>בוטל</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בתום</w:t>
            </w:r>
            <w:r w:rsidRPr="00E1467A">
              <w:rPr>
                <w:sz w:val="26"/>
                <w:rtl/>
              </w:rPr>
              <w:t xml:space="preserve"> 12 </w:t>
            </w:r>
            <w:r w:rsidRPr="00E1467A">
              <w:rPr>
                <w:rFonts w:hint="eastAsia"/>
                <w:sz w:val="26"/>
                <w:rtl/>
              </w:rPr>
              <w:t>חודשים</w:t>
            </w:r>
            <w:r w:rsidRPr="00E1467A">
              <w:rPr>
                <w:sz w:val="26"/>
                <w:rtl/>
              </w:rPr>
              <w:t xml:space="preserve"> </w:t>
            </w:r>
            <w:r w:rsidRPr="00E1467A">
              <w:rPr>
                <w:rFonts w:hint="eastAsia"/>
                <w:sz w:val="26"/>
                <w:rtl/>
              </w:rPr>
              <w:t>מיום</w:t>
            </w:r>
            <w:r w:rsidRPr="00E1467A">
              <w:rPr>
                <w:sz w:val="26"/>
                <w:rtl/>
              </w:rPr>
              <w:t xml:space="preserve"> </w:t>
            </w:r>
            <w:r w:rsidRPr="00E1467A">
              <w:rPr>
                <w:rFonts w:hint="eastAsia"/>
                <w:sz w:val="26"/>
                <w:rtl/>
              </w:rPr>
              <w:t>הביטול</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בתום</w:t>
            </w:r>
            <w:r w:rsidRPr="00E1467A">
              <w:rPr>
                <w:sz w:val="26"/>
                <w:rtl/>
              </w:rPr>
              <w:t xml:space="preserve"> </w:t>
            </w:r>
            <w:r w:rsidRPr="00E1467A">
              <w:rPr>
                <w:rFonts w:hint="eastAsia"/>
                <w:sz w:val="26"/>
                <w:rtl/>
              </w:rPr>
              <w:t>תקופה</w:t>
            </w:r>
            <w:r w:rsidRPr="00E1467A">
              <w:rPr>
                <w:sz w:val="26"/>
                <w:rtl/>
              </w:rPr>
              <w:t xml:space="preserve"> </w:t>
            </w:r>
            <w:r w:rsidRPr="00E1467A">
              <w:rPr>
                <w:rFonts w:hint="eastAsia"/>
                <w:sz w:val="26"/>
                <w:rtl/>
              </w:rPr>
              <w:t>ארוכה</w:t>
            </w:r>
            <w:r w:rsidRPr="00E1467A">
              <w:rPr>
                <w:sz w:val="26"/>
                <w:rtl/>
              </w:rPr>
              <w:t xml:space="preserve"> </w:t>
            </w:r>
            <w:r w:rsidRPr="00E1467A">
              <w:rPr>
                <w:rFonts w:hint="eastAsia"/>
                <w:sz w:val="26"/>
                <w:rtl/>
              </w:rPr>
              <w:t>יותר</w:t>
            </w:r>
            <w:r w:rsidRPr="00E1467A">
              <w:rPr>
                <w:sz w:val="26"/>
                <w:rtl/>
              </w:rPr>
              <w:t xml:space="preserve"> </w:t>
            </w:r>
            <w:r w:rsidRPr="00E1467A">
              <w:rPr>
                <w:rFonts w:hint="eastAsia"/>
                <w:sz w:val="26"/>
                <w:rtl/>
              </w:rPr>
              <w:t>שקבע</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 xml:space="preserve">), </w:t>
            </w:r>
            <w:r w:rsidRPr="00E1467A">
              <w:rPr>
                <w:rFonts w:hint="eastAsia"/>
                <w:sz w:val="26"/>
                <w:rtl/>
              </w:rPr>
              <w:t>ואולם</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לקצר</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התקופות</w:t>
            </w:r>
            <w:r w:rsidRPr="00E1467A">
              <w:rPr>
                <w:sz w:val="26"/>
                <w:rtl/>
              </w:rPr>
              <w:t xml:space="preserve"> </w:t>
            </w:r>
            <w:r w:rsidRPr="00E1467A">
              <w:rPr>
                <w:rFonts w:hint="eastAsia"/>
                <w:sz w:val="26"/>
                <w:rtl/>
              </w:rPr>
              <w:t>האמורות</w:t>
            </w:r>
            <w:r w:rsidRPr="00E1467A">
              <w:rPr>
                <w:sz w:val="26"/>
                <w:rtl/>
              </w:rPr>
              <w:t xml:space="preserve"> </w:t>
            </w:r>
            <w:r w:rsidRPr="00E1467A">
              <w:rPr>
                <w:rFonts w:hint="eastAsia"/>
                <w:sz w:val="26"/>
                <w:rtl/>
              </w:rPr>
              <w:t>לבקשת</w:t>
            </w:r>
            <w:r w:rsidRPr="00E1467A">
              <w:rPr>
                <w:sz w:val="26"/>
                <w:rtl/>
              </w:rPr>
              <w:t xml:space="preserve"> </w:t>
            </w:r>
            <w:r w:rsidRPr="00E1467A">
              <w:rPr>
                <w:rFonts w:hint="eastAsia"/>
                <w:sz w:val="26"/>
                <w:rtl/>
              </w:rPr>
              <w:t>מי</w:t>
            </w:r>
            <w:r w:rsidRPr="00E1467A">
              <w:rPr>
                <w:sz w:val="26"/>
                <w:rtl/>
              </w:rPr>
              <w:t xml:space="preserve"> </w:t>
            </w:r>
            <w:r w:rsidRPr="00E1467A">
              <w:rPr>
                <w:rFonts w:hint="eastAsia"/>
                <w:sz w:val="26"/>
                <w:rtl/>
              </w:rPr>
              <w:t>שהאישור</w:t>
            </w:r>
            <w:r w:rsidRPr="00E1467A">
              <w:rPr>
                <w:sz w:val="26"/>
                <w:rtl/>
              </w:rPr>
              <w:t xml:space="preserve"> </w:t>
            </w:r>
            <w:r w:rsidRPr="00E1467A">
              <w:rPr>
                <w:rFonts w:hint="eastAsia"/>
                <w:sz w:val="26"/>
                <w:rtl/>
              </w:rPr>
              <w:t>לגביו</w:t>
            </w:r>
            <w:r w:rsidRPr="00E1467A">
              <w:rPr>
                <w:sz w:val="26"/>
                <w:rtl/>
              </w:rPr>
              <w:t xml:space="preserve"> </w:t>
            </w:r>
            <w:r w:rsidRPr="00E1467A">
              <w:rPr>
                <w:rFonts w:hint="eastAsia"/>
                <w:sz w:val="26"/>
                <w:rtl/>
              </w:rPr>
              <w:t>בוטל</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מנימוקים</w:t>
            </w:r>
            <w:r w:rsidRPr="00E1467A">
              <w:rPr>
                <w:sz w:val="26"/>
                <w:rtl/>
              </w:rPr>
              <w:t xml:space="preserve"> </w:t>
            </w:r>
            <w:r w:rsidRPr="00E1467A">
              <w:rPr>
                <w:rFonts w:hint="eastAsia"/>
                <w:sz w:val="26"/>
                <w:rtl/>
              </w:rPr>
              <w:t>שיירשמו</w:t>
            </w:r>
            <w:r w:rsidRPr="00E1467A">
              <w:rPr>
                <w:sz w:val="26"/>
                <w:rtl/>
              </w:rPr>
              <w:t>.</w:t>
            </w:r>
          </w:p>
        </w:tc>
      </w:tr>
      <w:tr w:rsidR="00AE5F21" w:rsidRPr="00E1467A" w:rsidTr="00673CD3">
        <w:trPr>
          <w:cantSplit/>
          <w:ins w:id="234" w:author="ענת מימון" w:date="2016-11-20T11:34:00Z"/>
        </w:trPr>
        <w:tc>
          <w:tcPr>
            <w:tcW w:w="1869" w:type="dxa"/>
            <w:tcMar>
              <w:top w:w="91" w:type="dxa"/>
              <w:left w:w="0" w:type="dxa"/>
              <w:bottom w:w="91" w:type="dxa"/>
              <w:right w:w="0" w:type="dxa"/>
            </w:tcMar>
          </w:tcPr>
          <w:p w:rsidR="00AE5F21" w:rsidRDefault="00AE5F21" w:rsidP="00673CD3">
            <w:pPr>
              <w:pStyle w:val="TableSideHeading"/>
              <w:ind w:right="0"/>
              <w:rPr>
                <w:ins w:id="235" w:author="ענת מימון" w:date="2016-11-20T11:34:00Z"/>
                <w:sz w:val="26"/>
                <w:rtl/>
              </w:rPr>
            </w:pPr>
          </w:p>
        </w:tc>
        <w:tc>
          <w:tcPr>
            <w:tcW w:w="623" w:type="dxa"/>
            <w:tcMar>
              <w:top w:w="91" w:type="dxa"/>
              <w:left w:w="0" w:type="dxa"/>
              <w:bottom w:w="91" w:type="dxa"/>
              <w:right w:w="0" w:type="dxa"/>
            </w:tcMar>
          </w:tcPr>
          <w:p w:rsidR="00AE5F21" w:rsidRPr="00E1467A" w:rsidRDefault="00AE5F21" w:rsidP="00673CD3">
            <w:pPr>
              <w:pStyle w:val="TableText"/>
              <w:rPr>
                <w:ins w:id="236" w:author="ענת מימון" w:date="2016-11-20T11:34:00Z"/>
                <w:rtl/>
              </w:rPr>
            </w:pPr>
          </w:p>
        </w:tc>
        <w:tc>
          <w:tcPr>
            <w:tcW w:w="624" w:type="dxa"/>
            <w:tcMar>
              <w:top w:w="91" w:type="dxa"/>
              <w:left w:w="0" w:type="dxa"/>
              <w:bottom w:w="91" w:type="dxa"/>
              <w:right w:w="0" w:type="dxa"/>
            </w:tcMar>
          </w:tcPr>
          <w:p w:rsidR="00AE5F21" w:rsidRPr="00E1467A" w:rsidRDefault="00AE5F21" w:rsidP="00673CD3">
            <w:pPr>
              <w:pStyle w:val="TableText"/>
              <w:ind w:right="0"/>
              <w:jc w:val="both"/>
              <w:rPr>
                <w:ins w:id="237" w:author="ענת מימון" w:date="2016-11-20T11:34:00Z"/>
                <w:sz w:val="26"/>
                <w:rtl/>
              </w:rPr>
            </w:pPr>
          </w:p>
        </w:tc>
        <w:tc>
          <w:tcPr>
            <w:tcW w:w="624" w:type="dxa"/>
            <w:tcMar>
              <w:top w:w="91" w:type="dxa"/>
              <w:left w:w="0" w:type="dxa"/>
              <w:bottom w:w="91" w:type="dxa"/>
              <w:right w:w="0" w:type="dxa"/>
            </w:tcMar>
          </w:tcPr>
          <w:p w:rsidR="00AE5F21" w:rsidRPr="00E1467A" w:rsidRDefault="00AE5F21" w:rsidP="00673CD3">
            <w:pPr>
              <w:pStyle w:val="TableText"/>
              <w:ind w:right="0"/>
              <w:jc w:val="both"/>
              <w:rPr>
                <w:ins w:id="238" w:author="ענת מימון" w:date="2016-11-20T11:34:00Z"/>
                <w:sz w:val="26"/>
                <w:rtl/>
              </w:rPr>
            </w:pPr>
          </w:p>
        </w:tc>
        <w:tc>
          <w:tcPr>
            <w:tcW w:w="624" w:type="dxa"/>
            <w:tcMar>
              <w:top w:w="91" w:type="dxa"/>
              <w:left w:w="0" w:type="dxa"/>
              <w:bottom w:w="91" w:type="dxa"/>
              <w:right w:w="0" w:type="dxa"/>
            </w:tcMar>
          </w:tcPr>
          <w:p w:rsidR="00AE5F21" w:rsidRPr="00E1467A" w:rsidRDefault="00AE5F21" w:rsidP="00673CD3">
            <w:pPr>
              <w:pStyle w:val="TableText"/>
              <w:ind w:right="0"/>
              <w:jc w:val="both"/>
              <w:rPr>
                <w:ins w:id="239" w:author="ענת מימון" w:date="2016-11-20T11:34:00Z"/>
                <w:sz w:val="26"/>
                <w:rtl/>
              </w:rPr>
            </w:pPr>
          </w:p>
        </w:tc>
        <w:tc>
          <w:tcPr>
            <w:tcW w:w="624" w:type="dxa"/>
            <w:tcMar>
              <w:top w:w="91" w:type="dxa"/>
              <w:left w:w="0" w:type="dxa"/>
              <w:bottom w:w="91" w:type="dxa"/>
              <w:right w:w="0" w:type="dxa"/>
            </w:tcMar>
          </w:tcPr>
          <w:p w:rsidR="00AE5F21" w:rsidRPr="00E1467A" w:rsidRDefault="00AE5F21" w:rsidP="00673CD3">
            <w:pPr>
              <w:pStyle w:val="TableText"/>
              <w:ind w:right="0"/>
              <w:jc w:val="both"/>
              <w:rPr>
                <w:ins w:id="240" w:author="ענת מימון" w:date="2016-11-20T11:34:00Z"/>
                <w:sz w:val="26"/>
                <w:rtl/>
              </w:rPr>
            </w:pPr>
          </w:p>
        </w:tc>
        <w:tc>
          <w:tcPr>
            <w:tcW w:w="4648" w:type="dxa"/>
            <w:gridSpan w:val="3"/>
            <w:tcMar>
              <w:top w:w="91" w:type="dxa"/>
              <w:left w:w="0" w:type="dxa"/>
              <w:bottom w:w="91" w:type="dxa"/>
              <w:right w:w="0" w:type="dxa"/>
            </w:tcMar>
          </w:tcPr>
          <w:p w:rsidR="00AE5F21" w:rsidRPr="00E1467A" w:rsidRDefault="00AE5F21" w:rsidP="00673CD3">
            <w:pPr>
              <w:pStyle w:val="TableBlock"/>
              <w:rPr>
                <w:ins w:id="241" w:author="ענת מימון" w:date="2016-11-20T11:34:00Z"/>
                <w:sz w:val="26"/>
                <w:rtl/>
              </w:rPr>
            </w:pPr>
            <w:ins w:id="242" w:author="ענת מימון" w:date="2016-11-20T11:34:00Z">
              <w:r>
                <w:rPr>
                  <w:rFonts w:hint="cs"/>
                  <w:sz w:val="26"/>
                  <w:rtl/>
                </w:rPr>
                <w:t xml:space="preserve">(ו) ביטל המנהל אישור של נציג אחראי או התלה אותו לפי הוראות סעיף זה, ייתן הוראות לעניין מינוי נציג האחראי חלופי שימונה כמחליפו של הנציג האחראי הקודם. </w:t>
              </w:r>
            </w:ins>
          </w:p>
        </w:tc>
      </w:tr>
      <w:tr w:rsidR="00951002" w:rsidRPr="00E1467A" w:rsidTr="00935CF8">
        <w:trPr>
          <w:cantSplit/>
          <w:ins w:id="243" w:author="ענת מימון" w:date="2016-11-15T15:47:00Z"/>
        </w:trPr>
        <w:tc>
          <w:tcPr>
            <w:tcW w:w="1869" w:type="dxa"/>
            <w:tcMar>
              <w:top w:w="91" w:type="dxa"/>
              <w:left w:w="0" w:type="dxa"/>
              <w:bottom w:w="91" w:type="dxa"/>
              <w:right w:w="0" w:type="dxa"/>
            </w:tcMar>
          </w:tcPr>
          <w:p w:rsidR="00951002" w:rsidRDefault="00951002" w:rsidP="00935CF8">
            <w:pPr>
              <w:pStyle w:val="TableSideHeading"/>
              <w:ind w:right="0"/>
              <w:rPr>
                <w:ins w:id="244" w:author="ענת מימון" w:date="2016-11-15T15:47:00Z"/>
                <w:sz w:val="26"/>
                <w:rtl/>
              </w:rPr>
            </w:pPr>
          </w:p>
        </w:tc>
        <w:tc>
          <w:tcPr>
            <w:tcW w:w="623" w:type="dxa"/>
            <w:tcMar>
              <w:top w:w="91" w:type="dxa"/>
              <w:left w:w="0" w:type="dxa"/>
              <w:bottom w:w="91" w:type="dxa"/>
              <w:right w:w="0" w:type="dxa"/>
            </w:tcMar>
          </w:tcPr>
          <w:p w:rsidR="00951002" w:rsidRPr="00E1467A" w:rsidRDefault="00951002" w:rsidP="00935CF8">
            <w:pPr>
              <w:pStyle w:val="TableText"/>
              <w:ind w:right="0"/>
              <w:jc w:val="both"/>
              <w:rPr>
                <w:ins w:id="245" w:author="ענת מימון" w:date="2016-11-15T15:47:00Z"/>
                <w:sz w:val="26"/>
                <w:rtl/>
              </w:rPr>
            </w:pPr>
          </w:p>
        </w:tc>
        <w:tc>
          <w:tcPr>
            <w:tcW w:w="1872" w:type="dxa"/>
            <w:gridSpan w:val="3"/>
            <w:tcMar>
              <w:top w:w="91" w:type="dxa"/>
              <w:left w:w="0" w:type="dxa"/>
              <w:bottom w:w="91" w:type="dxa"/>
              <w:right w:w="0" w:type="dxa"/>
            </w:tcMar>
          </w:tcPr>
          <w:p w:rsidR="00951002" w:rsidRDefault="00951002" w:rsidP="00935CF8">
            <w:pPr>
              <w:pStyle w:val="TableInnerSideHeading"/>
              <w:ind w:right="0"/>
              <w:rPr>
                <w:ins w:id="246" w:author="ענת מימון" w:date="2016-11-15T15:47:00Z"/>
                <w:sz w:val="26"/>
                <w:rtl/>
              </w:rPr>
            </w:pPr>
            <w:ins w:id="247" w:author="ענת מימון" w:date="2016-11-15T15:48:00Z">
              <w:r>
                <w:rPr>
                  <w:rFonts w:hint="cs"/>
                  <w:sz w:val="26"/>
                  <w:rtl/>
                </w:rPr>
                <w:t>הערכת בטיחות לתמרוק</w:t>
              </w:r>
            </w:ins>
          </w:p>
        </w:tc>
        <w:tc>
          <w:tcPr>
            <w:tcW w:w="624" w:type="dxa"/>
            <w:tcMar>
              <w:top w:w="91" w:type="dxa"/>
              <w:left w:w="0" w:type="dxa"/>
              <w:bottom w:w="91" w:type="dxa"/>
              <w:right w:w="0" w:type="dxa"/>
            </w:tcMar>
          </w:tcPr>
          <w:p w:rsidR="00951002" w:rsidRDefault="00951002" w:rsidP="00935CF8">
            <w:pPr>
              <w:pStyle w:val="TableText"/>
              <w:ind w:right="0"/>
              <w:jc w:val="both"/>
              <w:rPr>
                <w:ins w:id="248" w:author="ענת מימון" w:date="2016-11-15T15:47:00Z"/>
                <w:sz w:val="26"/>
                <w:rtl/>
              </w:rPr>
            </w:pPr>
            <w:ins w:id="249" w:author="ענת מימון" w:date="2016-11-15T15:48:00Z">
              <w:r>
                <w:rPr>
                  <w:rFonts w:hint="cs"/>
                  <w:sz w:val="26"/>
                  <w:rtl/>
                </w:rPr>
                <w:t>**.</w:t>
              </w:r>
            </w:ins>
          </w:p>
        </w:tc>
        <w:tc>
          <w:tcPr>
            <w:tcW w:w="4648" w:type="dxa"/>
            <w:gridSpan w:val="3"/>
            <w:tcMar>
              <w:top w:w="91" w:type="dxa"/>
              <w:left w:w="0" w:type="dxa"/>
              <w:bottom w:w="91" w:type="dxa"/>
              <w:right w:w="0" w:type="dxa"/>
            </w:tcMar>
          </w:tcPr>
          <w:p w:rsidR="00951002" w:rsidRDefault="002650E2">
            <w:pPr>
              <w:pStyle w:val="TableBlock"/>
              <w:rPr>
                <w:ins w:id="250" w:author="ענת מימון" w:date="2016-11-15T15:47:00Z"/>
                <w:sz w:val="26"/>
                <w:rtl/>
              </w:rPr>
              <w:pPrChange w:id="251" w:author="ענת מימון" w:date="2016-11-21T14:10:00Z">
                <w:pPr>
                  <w:pStyle w:val="TableBlock"/>
                </w:pPr>
              </w:pPrChange>
            </w:pPr>
            <w:ins w:id="252" w:author="ענת מימון" w:date="2016-11-15T16:07:00Z">
              <w:r>
                <w:rPr>
                  <w:rFonts w:hint="cs"/>
                  <w:sz w:val="26"/>
                  <w:rtl/>
                </w:rPr>
                <w:t xml:space="preserve">טרם שיווק של תמרוק בישראל על ידי בעל רישיון תמרוקים יוודא הנציג האחראי </w:t>
              </w:r>
            </w:ins>
            <w:ins w:id="253" w:author="ענת מימון" w:date="2016-11-15T16:08:00Z">
              <w:r>
                <w:rPr>
                  <w:rFonts w:hint="cs"/>
                  <w:sz w:val="26"/>
                  <w:rtl/>
                </w:rPr>
                <w:t>כי נערכה לתמרוק הערכת בטיחות מקצועית</w:t>
              </w:r>
            </w:ins>
            <w:ins w:id="254" w:author="ענת מימון" w:date="2016-11-20T11:35:00Z">
              <w:r w:rsidR="00AE5F21">
                <w:rPr>
                  <w:rFonts w:hint="cs"/>
                  <w:sz w:val="26"/>
                  <w:rtl/>
                </w:rPr>
                <w:t xml:space="preserve">, לרבות ביחס לדרך הצגתו של התמרוק והשימוש בו,  </w:t>
              </w:r>
            </w:ins>
            <w:ins w:id="255" w:author="ענת מימון" w:date="2016-11-15T16:08:00Z">
              <w:r>
                <w:rPr>
                  <w:rFonts w:hint="cs"/>
                  <w:sz w:val="26"/>
                  <w:rtl/>
                </w:rPr>
                <w:t>והוצא דו"ח בטיחות</w:t>
              </w:r>
            </w:ins>
            <w:ins w:id="256" w:author="ענת מימון" w:date="2016-11-20T11:35:00Z">
              <w:r w:rsidR="00AE5F21">
                <w:rPr>
                  <w:rFonts w:hint="cs"/>
                  <w:sz w:val="26"/>
                  <w:rtl/>
                </w:rPr>
                <w:t xml:space="preserve"> מעודכן</w:t>
              </w:r>
            </w:ins>
            <w:ins w:id="257" w:author="ענת מימון" w:date="2016-11-21T14:10:00Z">
              <w:r w:rsidR="00474FDB">
                <w:rPr>
                  <w:rFonts w:hint="cs"/>
                  <w:sz w:val="26"/>
                  <w:rtl/>
                </w:rPr>
                <w:t xml:space="preserve"> והכל כפי שקבע </w:t>
              </w:r>
            </w:ins>
            <w:ins w:id="258" w:author="ענת מימון" w:date="2016-11-15T16:08:00Z">
              <w:r>
                <w:rPr>
                  <w:rFonts w:hint="cs"/>
                  <w:sz w:val="26"/>
                  <w:rtl/>
                </w:rPr>
                <w:t>השר</w:t>
              </w:r>
            </w:ins>
            <w:ins w:id="259" w:author="ענת מימון" w:date="2016-11-21T14:10:00Z">
              <w:r w:rsidR="00474FDB">
                <w:rPr>
                  <w:rFonts w:hint="cs"/>
                  <w:sz w:val="26"/>
                  <w:rtl/>
                </w:rPr>
                <w:t xml:space="preserve"> </w:t>
              </w:r>
            </w:ins>
            <w:ins w:id="260" w:author="ענת מימון" w:date="2016-11-21T16:15:00Z">
              <w:r w:rsidR="00E347EE">
                <w:rPr>
                  <w:rFonts w:hint="cs"/>
                  <w:sz w:val="26"/>
                  <w:rtl/>
                </w:rPr>
                <w:t xml:space="preserve">באישור ועדת העבודה הרווחה והבריאות של הכנסת </w:t>
              </w:r>
            </w:ins>
            <w:ins w:id="261" w:author="ענת מימון" w:date="2016-11-21T14:10:00Z">
              <w:r w:rsidR="00474FDB">
                <w:rPr>
                  <w:rFonts w:hint="cs"/>
                  <w:sz w:val="26"/>
                  <w:rtl/>
                </w:rPr>
                <w:t>לרבות</w:t>
              </w:r>
            </w:ins>
            <w:ins w:id="262" w:author="ענת מימון" w:date="2016-11-15T16:08:00Z">
              <w:r>
                <w:rPr>
                  <w:rFonts w:hint="cs"/>
                  <w:sz w:val="26"/>
                  <w:rtl/>
                </w:rPr>
                <w:t xml:space="preserve"> לעניין אופן עריכת הערכת בטיחות</w:t>
              </w:r>
            </w:ins>
            <w:ins w:id="263" w:author="ענת מימון" w:date="2016-11-20T11:36:00Z">
              <w:r w:rsidR="00AE5F21">
                <w:rPr>
                  <w:rFonts w:hint="cs"/>
                  <w:sz w:val="26"/>
                  <w:rtl/>
                </w:rPr>
                <w:t>, תוכנה, דרכי עדכונה,</w:t>
              </w:r>
            </w:ins>
            <w:ins w:id="264" w:author="ענת מימון" w:date="2016-11-15T16:08:00Z">
              <w:r>
                <w:rPr>
                  <w:rFonts w:hint="cs"/>
                  <w:sz w:val="26"/>
                  <w:rtl/>
                </w:rPr>
                <w:t xml:space="preserve"> </w:t>
              </w:r>
            </w:ins>
            <w:ins w:id="265" w:author="ענת מימון" w:date="2016-11-15T16:10:00Z">
              <w:r>
                <w:rPr>
                  <w:rFonts w:hint="cs"/>
                  <w:sz w:val="26"/>
                  <w:rtl/>
                </w:rPr>
                <w:t>ו</w:t>
              </w:r>
            </w:ins>
            <w:ins w:id="266" w:author="ענת מימון" w:date="2016-11-15T16:09:00Z">
              <w:r>
                <w:rPr>
                  <w:rFonts w:hint="cs"/>
                  <w:sz w:val="26"/>
                  <w:rtl/>
                </w:rPr>
                <w:t xml:space="preserve">הכשירות </w:t>
              </w:r>
            </w:ins>
            <w:ins w:id="267" w:author="ענת מימון" w:date="2016-11-15T16:10:00Z">
              <w:r>
                <w:rPr>
                  <w:rFonts w:hint="cs"/>
                  <w:sz w:val="26"/>
                  <w:rtl/>
                </w:rPr>
                <w:t xml:space="preserve">הנדרשת </w:t>
              </w:r>
            </w:ins>
            <w:ins w:id="268" w:author="ענת מימון" w:date="2016-11-15T16:09:00Z">
              <w:r>
                <w:rPr>
                  <w:rFonts w:hint="cs"/>
                  <w:sz w:val="26"/>
                  <w:rtl/>
                </w:rPr>
                <w:t>לביצוע</w:t>
              </w:r>
            </w:ins>
            <w:ins w:id="269" w:author="ענת מימון" w:date="2016-11-15T16:10:00Z">
              <w:r>
                <w:rPr>
                  <w:rFonts w:hint="cs"/>
                  <w:sz w:val="26"/>
                  <w:rtl/>
                </w:rPr>
                <w:t>ה.</w:t>
              </w:r>
            </w:ins>
          </w:p>
        </w:tc>
      </w:tr>
      <w:tr w:rsidR="006347BC" w:rsidRPr="00E1467A" w:rsidTr="00935CF8">
        <w:trPr>
          <w:cantSplit/>
          <w:ins w:id="270" w:author="ענת מימון" w:date="2016-11-15T15:31:00Z"/>
        </w:trPr>
        <w:tc>
          <w:tcPr>
            <w:tcW w:w="1869" w:type="dxa"/>
            <w:tcMar>
              <w:top w:w="91" w:type="dxa"/>
              <w:left w:w="0" w:type="dxa"/>
              <w:bottom w:w="91" w:type="dxa"/>
              <w:right w:w="0" w:type="dxa"/>
            </w:tcMar>
          </w:tcPr>
          <w:p w:rsidR="006347BC" w:rsidRDefault="006347BC" w:rsidP="00935CF8">
            <w:pPr>
              <w:pStyle w:val="TableSideHeading"/>
              <w:ind w:right="0"/>
              <w:rPr>
                <w:ins w:id="271" w:author="ענת מימון" w:date="2016-11-15T15:31:00Z"/>
                <w:sz w:val="26"/>
                <w:rtl/>
              </w:rPr>
            </w:pPr>
          </w:p>
        </w:tc>
        <w:tc>
          <w:tcPr>
            <w:tcW w:w="623" w:type="dxa"/>
            <w:tcMar>
              <w:top w:w="91" w:type="dxa"/>
              <w:left w:w="0" w:type="dxa"/>
              <w:bottom w:w="91" w:type="dxa"/>
              <w:right w:w="0" w:type="dxa"/>
            </w:tcMar>
          </w:tcPr>
          <w:p w:rsidR="006347BC" w:rsidRPr="00E1467A" w:rsidRDefault="006347BC" w:rsidP="00935CF8">
            <w:pPr>
              <w:pStyle w:val="TableText"/>
              <w:ind w:right="0"/>
              <w:jc w:val="both"/>
              <w:rPr>
                <w:ins w:id="272" w:author="ענת מימון" w:date="2016-11-15T15:31:00Z"/>
                <w:sz w:val="26"/>
                <w:rtl/>
              </w:rPr>
            </w:pPr>
          </w:p>
        </w:tc>
        <w:tc>
          <w:tcPr>
            <w:tcW w:w="1872" w:type="dxa"/>
            <w:gridSpan w:val="3"/>
            <w:tcMar>
              <w:top w:w="91" w:type="dxa"/>
              <w:left w:w="0" w:type="dxa"/>
              <w:bottom w:w="91" w:type="dxa"/>
              <w:right w:w="0" w:type="dxa"/>
            </w:tcMar>
          </w:tcPr>
          <w:p w:rsidR="006347BC" w:rsidRPr="00E1467A" w:rsidRDefault="006347BC" w:rsidP="00935CF8">
            <w:pPr>
              <w:pStyle w:val="TableInnerSideHeading"/>
              <w:ind w:right="0"/>
              <w:rPr>
                <w:ins w:id="273" w:author="ענת מימון" w:date="2016-11-15T15:31:00Z"/>
                <w:sz w:val="26"/>
                <w:rtl/>
              </w:rPr>
            </w:pPr>
            <w:ins w:id="274" w:author="ענת מימון" w:date="2016-11-15T15:31:00Z">
              <w:r>
                <w:rPr>
                  <w:rFonts w:hint="cs"/>
                  <w:sz w:val="26"/>
                  <w:rtl/>
                </w:rPr>
                <w:t>הודעה על שיווק</w:t>
              </w:r>
            </w:ins>
            <w:ins w:id="275" w:author="ענת מימון" w:date="2016-11-15T16:06:00Z">
              <w:r w:rsidR="002650E2">
                <w:rPr>
                  <w:rFonts w:hint="cs"/>
                  <w:sz w:val="26"/>
                  <w:rtl/>
                </w:rPr>
                <w:t xml:space="preserve"> תמרוק</w:t>
              </w:r>
            </w:ins>
          </w:p>
        </w:tc>
        <w:tc>
          <w:tcPr>
            <w:tcW w:w="624" w:type="dxa"/>
            <w:tcMar>
              <w:top w:w="91" w:type="dxa"/>
              <w:left w:w="0" w:type="dxa"/>
              <w:bottom w:w="91" w:type="dxa"/>
              <w:right w:w="0" w:type="dxa"/>
            </w:tcMar>
          </w:tcPr>
          <w:p w:rsidR="006347BC" w:rsidRPr="00E1467A" w:rsidRDefault="006347BC" w:rsidP="00935CF8">
            <w:pPr>
              <w:pStyle w:val="TableText"/>
              <w:ind w:right="0"/>
              <w:jc w:val="both"/>
              <w:rPr>
                <w:ins w:id="276" w:author="ענת מימון" w:date="2016-11-15T15:31:00Z"/>
                <w:sz w:val="26"/>
                <w:rtl/>
              </w:rPr>
            </w:pPr>
            <w:ins w:id="277" w:author="ענת מימון" w:date="2016-11-15T15:31:00Z">
              <w:r>
                <w:rPr>
                  <w:rFonts w:hint="cs"/>
                  <w:sz w:val="26"/>
                  <w:rtl/>
                </w:rPr>
                <w:t>**.</w:t>
              </w:r>
            </w:ins>
          </w:p>
        </w:tc>
        <w:tc>
          <w:tcPr>
            <w:tcW w:w="4648" w:type="dxa"/>
            <w:gridSpan w:val="3"/>
            <w:tcMar>
              <w:top w:w="91" w:type="dxa"/>
              <w:left w:w="0" w:type="dxa"/>
              <w:bottom w:w="91" w:type="dxa"/>
              <w:right w:w="0" w:type="dxa"/>
            </w:tcMar>
          </w:tcPr>
          <w:p w:rsidR="006347BC" w:rsidRPr="00E1467A" w:rsidRDefault="004B06D8">
            <w:pPr>
              <w:pStyle w:val="TableBlock"/>
              <w:rPr>
                <w:ins w:id="278" w:author="ענת מימון" w:date="2016-11-15T15:31:00Z"/>
                <w:sz w:val="26"/>
                <w:rtl/>
              </w:rPr>
              <w:pPrChange w:id="279" w:author="ענת מימון" w:date="2016-11-21T14:14:00Z">
                <w:pPr>
                  <w:pStyle w:val="TableBlock"/>
                </w:pPr>
              </w:pPrChange>
            </w:pPr>
            <w:ins w:id="280" w:author="ענת מימון" w:date="2016-11-20T12:53:00Z">
              <w:r>
                <w:rPr>
                  <w:rFonts w:hint="cs"/>
                  <w:sz w:val="26"/>
                  <w:rtl/>
                </w:rPr>
                <w:t>(א)</w:t>
              </w:r>
              <w:r>
                <w:rPr>
                  <w:sz w:val="26"/>
                  <w:rtl/>
                </w:rPr>
                <w:tab/>
              </w:r>
            </w:ins>
            <w:ins w:id="281" w:author="ענת מימון" w:date="2016-11-15T15:31:00Z">
              <w:r w:rsidR="007821E6">
                <w:rPr>
                  <w:rFonts w:hint="cs"/>
                  <w:sz w:val="26"/>
                  <w:rtl/>
                </w:rPr>
                <w:t>טרם שיווק של תמרוק בישראל</w:t>
              </w:r>
            </w:ins>
            <w:ins w:id="282" w:author="ענת מימון" w:date="2016-11-15T16:07:00Z">
              <w:r w:rsidR="002650E2">
                <w:rPr>
                  <w:rFonts w:hint="cs"/>
                  <w:sz w:val="26"/>
                  <w:rtl/>
                </w:rPr>
                <w:t xml:space="preserve"> על ידי בעל רישיון תמרוקים,</w:t>
              </w:r>
            </w:ins>
            <w:ins w:id="283" w:author="ענת מימון" w:date="2016-11-15T15:31:00Z">
              <w:r w:rsidR="007821E6">
                <w:rPr>
                  <w:rFonts w:hint="cs"/>
                  <w:sz w:val="26"/>
                  <w:rtl/>
                </w:rPr>
                <w:t xml:space="preserve"> ימסור הנציג האחראי הודעה למנהל על שיווק התמרוק בישראל</w:t>
              </w:r>
            </w:ins>
            <w:ins w:id="284" w:author="ענת מימון" w:date="2016-11-21T14:10:00Z">
              <w:r w:rsidR="00474FDB">
                <w:rPr>
                  <w:rFonts w:hint="cs"/>
                  <w:sz w:val="26"/>
                  <w:rtl/>
                </w:rPr>
                <w:t xml:space="preserve"> והכל</w:t>
              </w:r>
            </w:ins>
            <w:ins w:id="285" w:author="ענת מימון" w:date="2016-11-21T14:09:00Z">
              <w:r w:rsidR="00474FDB">
                <w:rPr>
                  <w:rFonts w:hint="cs"/>
                  <w:sz w:val="26"/>
                  <w:rtl/>
                </w:rPr>
                <w:t xml:space="preserve"> </w:t>
              </w:r>
            </w:ins>
            <w:ins w:id="286" w:author="ענת מימון" w:date="2016-11-21T14:10:00Z">
              <w:r w:rsidR="00474FDB">
                <w:rPr>
                  <w:rFonts w:hint="cs"/>
                  <w:sz w:val="26"/>
                  <w:rtl/>
                </w:rPr>
                <w:t>כפי</w:t>
              </w:r>
            </w:ins>
            <w:ins w:id="287" w:author="ענת מימון" w:date="2016-11-15T15:32:00Z">
              <w:r w:rsidR="007821E6">
                <w:rPr>
                  <w:rFonts w:hint="cs"/>
                  <w:sz w:val="26"/>
                  <w:rtl/>
                </w:rPr>
                <w:t xml:space="preserve"> </w:t>
              </w:r>
            </w:ins>
            <w:ins w:id="288" w:author="ענת מימון" w:date="2016-11-21T14:10:00Z">
              <w:r w:rsidR="00474FDB">
                <w:rPr>
                  <w:rFonts w:hint="cs"/>
                  <w:sz w:val="26"/>
                  <w:rtl/>
                </w:rPr>
                <w:t xml:space="preserve">שקבע </w:t>
              </w:r>
            </w:ins>
            <w:ins w:id="289" w:author="ענת מימון" w:date="2016-11-15T15:32:00Z">
              <w:r w:rsidR="00474FDB">
                <w:rPr>
                  <w:rFonts w:hint="cs"/>
                  <w:sz w:val="26"/>
                  <w:rtl/>
                </w:rPr>
                <w:t>השר</w:t>
              </w:r>
            </w:ins>
            <w:ins w:id="290" w:author="ענת מימון" w:date="2016-11-21T16:15:00Z">
              <w:r w:rsidR="00E347EE">
                <w:rPr>
                  <w:rFonts w:hint="cs"/>
                  <w:sz w:val="26"/>
                  <w:rtl/>
                </w:rPr>
                <w:t>, באישור ועדת העבודה הרווחה והבריאות של הכנסת,</w:t>
              </w:r>
            </w:ins>
            <w:ins w:id="291" w:author="ענת מימון" w:date="2016-11-21T14:11:00Z">
              <w:r w:rsidR="00474FDB">
                <w:rPr>
                  <w:rFonts w:hint="cs"/>
                  <w:sz w:val="26"/>
                  <w:rtl/>
                </w:rPr>
                <w:t xml:space="preserve"> לרבות לעניין </w:t>
              </w:r>
            </w:ins>
            <w:ins w:id="292" w:author="ענת מימון" w:date="2016-11-15T15:32:00Z">
              <w:r w:rsidR="007821E6">
                <w:rPr>
                  <w:rFonts w:hint="cs"/>
                  <w:sz w:val="26"/>
                  <w:rtl/>
                </w:rPr>
                <w:t xml:space="preserve">תוכן ההודעה, מועד הגשתה, </w:t>
              </w:r>
            </w:ins>
            <w:ins w:id="293" w:author="ענת מימון" w:date="2016-11-15T15:47:00Z">
              <w:r w:rsidR="00951002">
                <w:rPr>
                  <w:rFonts w:hint="cs"/>
                  <w:sz w:val="26"/>
                  <w:rtl/>
                </w:rPr>
                <w:t>ו</w:t>
              </w:r>
            </w:ins>
            <w:ins w:id="294" w:author="ענת מימון" w:date="2016-11-15T15:32:00Z">
              <w:r w:rsidR="007821E6">
                <w:rPr>
                  <w:rFonts w:hint="cs"/>
                  <w:sz w:val="26"/>
                  <w:rtl/>
                </w:rPr>
                <w:t>הדרכים להגשת</w:t>
              </w:r>
            </w:ins>
            <w:ins w:id="295" w:author="ענת מימון" w:date="2016-11-15T15:47:00Z">
              <w:r w:rsidR="00951002">
                <w:rPr>
                  <w:rFonts w:hint="cs"/>
                  <w:sz w:val="26"/>
                  <w:rtl/>
                </w:rPr>
                <w:t>ה</w:t>
              </w:r>
            </w:ins>
            <w:ins w:id="296" w:author="ענת מימון" w:date="2016-11-21T14:18:00Z">
              <w:r w:rsidR="00B4431E">
                <w:rPr>
                  <w:rFonts w:hint="cs"/>
                  <w:sz w:val="26"/>
                  <w:rtl/>
                </w:rPr>
                <w:t xml:space="preserve"> ורשאי הוא לקבוע הוראות כאמור לפי סוגי תמרוקים</w:t>
              </w:r>
            </w:ins>
            <w:ins w:id="297" w:author="ענת מימון" w:date="2016-11-15T15:47:00Z">
              <w:r w:rsidR="00951002">
                <w:rPr>
                  <w:rFonts w:hint="cs"/>
                  <w:sz w:val="26"/>
                  <w:rtl/>
                </w:rPr>
                <w:t>.</w:t>
              </w:r>
            </w:ins>
          </w:p>
        </w:tc>
      </w:tr>
      <w:tr w:rsidR="00521341" w:rsidRPr="00E1467A" w:rsidTr="00935CF8">
        <w:trPr>
          <w:cantSplit/>
          <w:ins w:id="298" w:author="ענת מימון" w:date="2016-11-21T14:15:00Z"/>
        </w:trPr>
        <w:tc>
          <w:tcPr>
            <w:tcW w:w="1869" w:type="dxa"/>
            <w:tcMar>
              <w:top w:w="91" w:type="dxa"/>
              <w:left w:w="0" w:type="dxa"/>
              <w:bottom w:w="91" w:type="dxa"/>
              <w:right w:w="0" w:type="dxa"/>
            </w:tcMar>
          </w:tcPr>
          <w:p w:rsidR="00521341" w:rsidRDefault="00521341" w:rsidP="00935CF8">
            <w:pPr>
              <w:pStyle w:val="TableSideHeading"/>
              <w:ind w:right="0"/>
              <w:rPr>
                <w:ins w:id="299" w:author="ענת מימון" w:date="2016-11-21T14:15:00Z"/>
                <w:sz w:val="26"/>
                <w:rtl/>
              </w:rPr>
            </w:pPr>
          </w:p>
        </w:tc>
        <w:tc>
          <w:tcPr>
            <w:tcW w:w="623" w:type="dxa"/>
            <w:tcMar>
              <w:top w:w="91" w:type="dxa"/>
              <w:left w:w="0" w:type="dxa"/>
              <w:bottom w:w="91" w:type="dxa"/>
              <w:right w:w="0" w:type="dxa"/>
            </w:tcMar>
          </w:tcPr>
          <w:p w:rsidR="00521341" w:rsidRPr="00E1467A" w:rsidRDefault="00521341" w:rsidP="00935CF8">
            <w:pPr>
              <w:pStyle w:val="TableText"/>
              <w:ind w:right="0"/>
              <w:jc w:val="both"/>
              <w:rPr>
                <w:ins w:id="300" w:author="ענת מימון" w:date="2016-11-21T14:15:00Z"/>
                <w:sz w:val="26"/>
                <w:rtl/>
              </w:rPr>
            </w:pPr>
          </w:p>
        </w:tc>
        <w:tc>
          <w:tcPr>
            <w:tcW w:w="1872" w:type="dxa"/>
            <w:gridSpan w:val="3"/>
            <w:tcMar>
              <w:top w:w="91" w:type="dxa"/>
              <w:left w:w="0" w:type="dxa"/>
              <w:bottom w:w="91" w:type="dxa"/>
              <w:right w:w="0" w:type="dxa"/>
            </w:tcMar>
          </w:tcPr>
          <w:p w:rsidR="00521341" w:rsidRDefault="00521341" w:rsidP="00935CF8">
            <w:pPr>
              <w:pStyle w:val="TableInnerSideHeading"/>
              <w:ind w:right="0"/>
              <w:rPr>
                <w:ins w:id="301" w:author="ענת מימון" w:date="2016-11-21T14:15:00Z"/>
                <w:sz w:val="26"/>
                <w:rtl/>
              </w:rPr>
            </w:pPr>
          </w:p>
        </w:tc>
        <w:tc>
          <w:tcPr>
            <w:tcW w:w="624" w:type="dxa"/>
            <w:tcMar>
              <w:top w:w="91" w:type="dxa"/>
              <w:left w:w="0" w:type="dxa"/>
              <w:bottom w:w="91" w:type="dxa"/>
              <w:right w:w="0" w:type="dxa"/>
            </w:tcMar>
          </w:tcPr>
          <w:p w:rsidR="00521341" w:rsidRDefault="00521341" w:rsidP="00935CF8">
            <w:pPr>
              <w:pStyle w:val="TableText"/>
              <w:ind w:right="0"/>
              <w:jc w:val="both"/>
              <w:rPr>
                <w:ins w:id="302" w:author="ענת מימון" w:date="2016-11-21T14:15:00Z"/>
                <w:sz w:val="26"/>
                <w:rtl/>
              </w:rPr>
            </w:pPr>
          </w:p>
        </w:tc>
        <w:tc>
          <w:tcPr>
            <w:tcW w:w="4648" w:type="dxa"/>
            <w:gridSpan w:val="3"/>
            <w:tcMar>
              <w:top w:w="91" w:type="dxa"/>
              <w:left w:w="0" w:type="dxa"/>
              <w:bottom w:w="91" w:type="dxa"/>
              <w:right w:w="0" w:type="dxa"/>
            </w:tcMar>
          </w:tcPr>
          <w:p w:rsidR="00521341" w:rsidRDefault="00521341" w:rsidP="00521341">
            <w:pPr>
              <w:pStyle w:val="TableBlock"/>
              <w:rPr>
                <w:ins w:id="303" w:author="ענת מימון" w:date="2016-11-21T14:15:00Z"/>
                <w:sz w:val="26"/>
                <w:rtl/>
              </w:rPr>
            </w:pPr>
            <w:ins w:id="304" w:author="ענת מימון" w:date="2016-11-21T14:15:00Z">
              <w:r>
                <w:rPr>
                  <w:rFonts w:hint="cs"/>
                  <w:sz w:val="26"/>
                  <w:rtl/>
                </w:rPr>
                <w:t>(ב)</w:t>
              </w:r>
              <w:r>
                <w:rPr>
                  <w:sz w:val="26"/>
                  <w:rtl/>
                </w:rPr>
                <w:tab/>
              </w:r>
              <w:r>
                <w:rPr>
                  <w:rFonts w:hint="cs"/>
                  <w:sz w:val="26"/>
                  <w:rtl/>
                </w:rPr>
                <w:t xml:space="preserve">על אף האמור בסעיף קטן (א) השר רשאי לקבוע כי לגבי סוגי תמרוקים מסוימים </w:t>
              </w:r>
            </w:ins>
            <w:ins w:id="305" w:author="ענת מימון" w:date="2016-11-21T14:16:00Z">
              <w:r>
                <w:rPr>
                  <w:rFonts w:hint="cs"/>
                  <w:sz w:val="26"/>
                  <w:rtl/>
                </w:rPr>
                <w:t>י</w:t>
              </w:r>
            </w:ins>
            <w:ins w:id="306" w:author="ענת מימון" w:date="2016-11-21T14:15:00Z">
              <w:r>
                <w:rPr>
                  <w:rFonts w:hint="cs"/>
                  <w:sz w:val="26"/>
                  <w:rtl/>
                </w:rPr>
                <w:t>ידרש רישיון לשי</w:t>
              </w:r>
            </w:ins>
            <w:ins w:id="307" w:author="ענת מימון" w:date="2016-11-21T14:16:00Z">
              <w:r>
                <w:rPr>
                  <w:rFonts w:hint="cs"/>
                  <w:sz w:val="26"/>
                  <w:rtl/>
                </w:rPr>
                <w:t>ו</w:t>
              </w:r>
            </w:ins>
            <w:ins w:id="308" w:author="ענת מימון" w:date="2016-11-21T14:15:00Z">
              <w:r>
                <w:rPr>
                  <w:rFonts w:hint="cs"/>
                  <w:sz w:val="26"/>
                  <w:rtl/>
                </w:rPr>
                <w:t>וק התמרוק</w:t>
              </w:r>
            </w:ins>
            <w:ins w:id="309" w:author="ענת מימון" w:date="2016-11-21T14:16:00Z">
              <w:r>
                <w:rPr>
                  <w:rFonts w:hint="cs"/>
                  <w:sz w:val="26"/>
                  <w:rtl/>
                </w:rPr>
                <w:t xml:space="preserve"> אם סבר כי הדבר דרוש לצורך הבטחת בטיחות התמרוק והגנה על בריאות הציבור</w:t>
              </w:r>
            </w:ins>
            <w:ins w:id="310" w:author="ענת מימון" w:date="2016-11-21T14:15:00Z">
              <w:r>
                <w:rPr>
                  <w:rFonts w:hint="cs"/>
                  <w:sz w:val="26"/>
                  <w:rtl/>
                </w:rPr>
                <w:t xml:space="preserve">. </w:t>
              </w:r>
            </w:ins>
          </w:p>
        </w:tc>
      </w:tr>
      <w:tr w:rsidR="004B06D8" w:rsidRPr="00E1467A" w:rsidTr="00935CF8">
        <w:trPr>
          <w:cantSplit/>
          <w:ins w:id="311" w:author="ענת מימון" w:date="2016-11-20T12:53:00Z"/>
        </w:trPr>
        <w:tc>
          <w:tcPr>
            <w:tcW w:w="1869" w:type="dxa"/>
            <w:tcMar>
              <w:top w:w="91" w:type="dxa"/>
              <w:left w:w="0" w:type="dxa"/>
              <w:bottom w:w="91" w:type="dxa"/>
              <w:right w:w="0" w:type="dxa"/>
            </w:tcMar>
          </w:tcPr>
          <w:p w:rsidR="004B06D8" w:rsidRDefault="004B06D8" w:rsidP="00935CF8">
            <w:pPr>
              <w:pStyle w:val="TableSideHeading"/>
              <w:ind w:right="0"/>
              <w:rPr>
                <w:ins w:id="312" w:author="ענת מימון" w:date="2016-11-20T12:53:00Z"/>
                <w:sz w:val="26"/>
                <w:rtl/>
              </w:rPr>
            </w:pPr>
          </w:p>
        </w:tc>
        <w:tc>
          <w:tcPr>
            <w:tcW w:w="623" w:type="dxa"/>
            <w:tcMar>
              <w:top w:w="91" w:type="dxa"/>
              <w:left w:w="0" w:type="dxa"/>
              <w:bottom w:w="91" w:type="dxa"/>
              <w:right w:w="0" w:type="dxa"/>
            </w:tcMar>
          </w:tcPr>
          <w:p w:rsidR="004B06D8" w:rsidRPr="00E1467A" w:rsidRDefault="004B06D8" w:rsidP="00935CF8">
            <w:pPr>
              <w:pStyle w:val="TableText"/>
              <w:ind w:right="0"/>
              <w:jc w:val="both"/>
              <w:rPr>
                <w:ins w:id="313" w:author="ענת מימון" w:date="2016-11-20T12:53:00Z"/>
                <w:sz w:val="26"/>
                <w:rtl/>
              </w:rPr>
            </w:pPr>
          </w:p>
        </w:tc>
        <w:tc>
          <w:tcPr>
            <w:tcW w:w="1872" w:type="dxa"/>
            <w:gridSpan w:val="3"/>
            <w:tcMar>
              <w:top w:w="91" w:type="dxa"/>
              <w:left w:w="0" w:type="dxa"/>
              <w:bottom w:w="91" w:type="dxa"/>
              <w:right w:w="0" w:type="dxa"/>
            </w:tcMar>
          </w:tcPr>
          <w:p w:rsidR="004B06D8" w:rsidRDefault="004B06D8" w:rsidP="00935CF8">
            <w:pPr>
              <w:pStyle w:val="TableInnerSideHeading"/>
              <w:ind w:right="0"/>
              <w:rPr>
                <w:ins w:id="314" w:author="ענת מימון" w:date="2016-11-20T12:53:00Z"/>
                <w:sz w:val="26"/>
                <w:rtl/>
              </w:rPr>
            </w:pPr>
          </w:p>
        </w:tc>
        <w:tc>
          <w:tcPr>
            <w:tcW w:w="624" w:type="dxa"/>
            <w:tcMar>
              <w:top w:w="91" w:type="dxa"/>
              <w:left w:w="0" w:type="dxa"/>
              <w:bottom w:w="91" w:type="dxa"/>
              <w:right w:w="0" w:type="dxa"/>
            </w:tcMar>
          </w:tcPr>
          <w:p w:rsidR="004B06D8" w:rsidRDefault="004B06D8" w:rsidP="00935CF8">
            <w:pPr>
              <w:pStyle w:val="TableText"/>
              <w:ind w:right="0"/>
              <w:jc w:val="both"/>
              <w:rPr>
                <w:ins w:id="315" w:author="ענת מימון" w:date="2016-11-20T12:53:00Z"/>
                <w:sz w:val="26"/>
                <w:rtl/>
              </w:rPr>
            </w:pPr>
          </w:p>
        </w:tc>
        <w:tc>
          <w:tcPr>
            <w:tcW w:w="4648" w:type="dxa"/>
            <w:gridSpan w:val="3"/>
            <w:tcMar>
              <w:top w:w="91" w:type="dxa"/>
              <w:left w:w="0" w:type="dxa"/>
              <w:bottom w:w="91" w:type="dxa"/>
              <w:right w:w="0" w:type="dxa"/>
            </w:tcMar>
          </w:tcPr>
          <w:p w:rsidR="004B06D8" w:rsidRDefault="004B06D8" w:rsidP="00935CF8">
            <w:pPr>
              <w:pStyle w:val="TableBlock"/>
              <w:rPr>
                <w:ins w:id="316" w:author="ענת מימון" w:date="2016-11-20T12:53:00Z"/>
                <w:sz w:val="26"/>
                <w:rtl/>
              </w:rPr>
            </w:pPr>
            <w:ins w:id="317" w:author="ענת מימון" w:date="2016-11-20T12:53:00Z">
              <w:r>
                <w:rPr>
                  <w:rFonts w:hint="cs"/>
                  <w:sz w:val="26"/>
                  <w:rtl/>
                </w:rPr>
                <w:t>(ב)</w:t>
              </w:r>
              <w:r>
                <w:rPr>
                  <w:sz w:val="26"/>
                  <w:rtl/>
                </w:rPr>
                <w:tab/>
              </w:r>
              <w:r>
                <w:rPr>
                  <w:rFonts w:hint="cs"/>
                  <w:sz w:val="26"/>
                  <w:rtl/>
                </w:rPr>
                <w:t>המנהל יפרסם באתר האינטרנט של משרד הבריאות, אחת לחודש, את שמות ה</w:t>
              </w:r>
            </w:ins>
            <w:ins w:id="318" w:author="ענת מימון" w:date="2016-11-20T12:54:00Z">
              <w:r>
                <w:rPr>
                  <w:rFonts w:hint="cs"/>
                  <w:sz w:val="26"/>
                  <w:rtl/>
                </w:rPr>
                <w:t>תמרוקים שנמסרה לגביהם הודעה על שיווק כאמור בסעיף קטן (א) ואת שמו של הנציג האחראי של כל תמרוק.</w:t>
              </w:r>
            </w:ins>
          </w:p>
        </w:tc>
      </w:tr>
      <w:tr w:rsidR="0032018D" w:rsidRPr="00E1467A" w:rsidTr="00935CF8">
        <w:trPr>
          <w:cantSplit/>
          <w:ins w:id="319" w:author="ענת מימון" w:date="2016-11-15T17:17:00Z"/>
        </w:trPr>
        <w:tc>
          <w:tcPr>
            <w:tcW w:w="1869" w:type="dxa"/>
            <w:tcMar>
              <w:top w:w="91" w:type="dxa"/>
              <w:left w:w="0" w:type="dxa"/>
              <w:bottom w:w="91" w:type="dxa"/>
              <w:right w:w="0" w:type="dxa"/>
            </w:tcMar>
          </w:tcPr>
          <w:p w:rsidR="0032018D" w:rsidRDefault="0032018D" w:rsidP="00935CF8">
            <w:pPr>
              <w:pStyle w:val="TableSideHeading"/>
              <w:ind w:right="0"/>
              <w:rPr>
                <w:ins w:id="320" w:author="ענת מימון" w:date="2016-11-15T17:17:00Z"/>
                <w:sz w:val="26"/>
                <w:rtl/>
              </w:rPr>
            </w:pPr>
          </w:p>
        </w:tc>
        <w:tc>
          <w:tcPr>
            <w:tcW w:w="623" w:type="dxa"/>
            <w:tcMar>
              <w:top w:w="91" w:type="dxa"/>
              <w:left w:w="0" w:type="dxa"/>
              <w:bottom w:w="91" w:type="dxa"/>
              <w:right w:w="0" w:type="dxa"/>
            </w:tcMar>
          </w:tcPr>
          <w:p w:rsidR="0032018D" w:rsidRPr="00E1467A" w:rsidRDefault="0032018D" w:rsidP="00935CF8">
            <w:pPr>
              <w:pStyle w:val="TableText"/>
              <w:ind w:right="0"/>
              <w:jc w:val="both"/>
              <w:rPr>
                <w:ins w:id="321" w:author="ענת מימון" w:date="2016-11-15T17:17:00Z"/>
                <w:sz w:val="26"/>
                <w:rtl/>
              </w:rPr>
            </w:pPr>
          </w:p>
        </w:tc>
        <w:tc>
          <w:tcPr>
            <w:tcW w:w="1872" w:type="dxa"/>
            <w:gridSpan w:val="3"/>
            <w:tcMar>
              <w:top w:w="91" w:type="dxa"/>
              <w:left w:w="0" w:type="dxa"/>
              <w:bottom w:w="91" w:type="dxa"/>
              <w:right w:w="0" w:type="dxa"/>
            </w:tcMar>
          </w:tcPr>
          <w:p w:rsidR="0032018D" w:rsidRPr="00E1467A" w:rsidRDefault="0032018D" w:rsidP="00935CF8">
            <w:pPr>
              <w:pStyle w:val="TableInnerSideHeading"/>
              <w:ind w:right="0"/>
              <w:rPr>
                <w:ins w:id="322" w:author="ענת מימון" w:date="2016-11-15T17:17:00Z"/>
                <w:sz w:val="26"/>
                <w:rtl/>
              </w:rPr>
            </w:pPr>
            <w:ins w:id="323" w:author="ענת מימון" w:date="2016-11-15T17:17:00Z">
              <w:r>
                <w:rPr>
                  <w:rFonts w:hint="cs"/>
                  <w:sz w:val="26"/>
                  <w:rtl/>
                </w:rPr>
                <w:t>תמרוק המיועד לייצוא בלבד</w:t>
              </w:r>
            </w:ins>
          </w:p>
        </w:tc>
        <w:tc>
          <w:tcPr>
            <w:tcW w:w="624" w:type="dxa"/>
            <w:tcMar>
              <w:top w:w="91" w:type="dxa"/>
              <w:left w:w="0" w:type="dxa"/>
              <w:bottom w:w="91" w:type="dxa"/>
              <w:right w:w="0" w:type="dxa"/>
            </w:tcMar>
          </w:tcPr>
          <w:p w:rsidR="0032018D" w:rsidRPr="00E1467A" w:rsidRDefault="0032018D" w:rsidP="00935CF8">
            <w:pPr>
              <w:pStyle w:val="TableText"/>
              <w:ind w:right="0"/>
              <w:jc w:val="both"/>
              <w:rPr>
                <w:ins w:id="324" w:author="ענת מימון" w:date="2016-11-15T17:17:00Z"/>
                <w:sz w:val="26"/>
                <w:rtl/>
              </w:rPr>
            </w:pPr>
            <w:ins w:id="325" w:author="ענת מימון" w:date="2016-11-15T17:17:00Z">
              <w:r>
                <w:rPr>
                  <w:rFonts w:hint="cs"/>
                  <w:sz w:val="26"/>
                  <w:rtl/>
                </w:rPr>
                <w:t>**.</w:t>
              </w:r>
            </w:ins>
          </w:p>
        </w:tc>
        <w:tc>
          <w:tcPr>
            <w:tcW w:w="4648" w:type="dxa"/>
            <w:gridSpan w:val="3"/>
            <w:tcMar>
              <w:top w:w="91" w:type="dxa"/>
              <w:left w:w="0" w:type="dxa"/>
              <w:bottom w:w="91" w:type="dxa"/>
              <w:right w:w="0" w:type="dxa"/>
            </w:tcMar>
          </w:tcPr>
          <w:p w:rsidR="0032018D" w:rsidRPr="00E1467A" w:rsidRDefault="005C7251">
            <w:pPr>
              <w:pStyle w:val="TableBlock"/>
              <w:rPr>
                <w:ins w:id="326" w:author="ענת מימון" w:date="2016-11-15T17:17:00Z"/>
                <w:sz w:val="26"/>
                <w:rtl/>
              </w:rPr>
              <w:pPrChange w:id="327" w:author="ענת מימון" w:date="2016-11-20T11:39:00Z">
                <w:pPr>
                  <w:pStyle w:val="TableBlock"/>
                </w:pPr>
              </w:pPrChange>
            </w:pPr>
            <w:ins w:id="328" w:author="ענת מימון" w:date="2016-11-15T17:43:00Z">
              <w:r>
                <w:rPr>
                  <w:rFonts w:hint="cs"/>
                  <w:sz w:val="26"/>
                  <w:rtl/>
                </w:rPr>
                <w:t>(א)</w:t>
              </w:r>
              <w:r>
                <w:rPr>
                  <w:sz w:val="26"/>
                  <w:rtl/>
                </w:rPr>
                <w:tab/>
              </w:r>
            </w:ins>
            <w:ins w:id="329" w:author="ענת מימון" w:date="2016-11-15T17:18:00Z">
              <w:r w:rsidR="0032018D">
                <w:rPr>
                  <w:rFonts w:hint="cs"/>
                  <w:sz w:val="26"/>
                  <w:rtl/>
                </w:rPr>
                <w:t xml:space="preserve">בעל רישיון תמרוקים </w:t>
              </w:r>
            </w:ins>
            <w:ins w:id="330" w:author="ענת מימון" w:date="2016-11-20T11:39:00Z">
              <w:r w:rsidR="00AE5F21">
                <w:rPr>
                  <w:rFonts w:hint="cs"/>
                  <w:sz w:val="26"/>
                  <w:rtl/>
                </w:rPr>
                <w:t xml:space="preserve">רשאי </w:t>
              </w:r>
            </w:ins>
            <w:ins w:id="331" w:author="ענת מימון" w:date="2016-11-15T17:18:00Z">
              <w:r w:rsidR="0032018D">
                <w:rPr>
                  <w:rFonts w:hint="cs"/>
                  <w:sz w:val="26"/>
                  <w:rtl/>
                </w:rPr>
                <w:t>לייצר תמרוק המיועד לייצוא בלבד ובלבד ש</w:t>
              </w:r>
            </w:ins>
            <w:ins w:id="332" w:author="ענת מימון" w:date="2016-11-20T11:39:00Z">
              <w:r w:rsidR="00AE5F21">
                <w:rPr>
                  <w:rFonts w:hint="cs"/>
                  <w:sz w:val="26"/>
                  <w:rtl/>
                </w:rPr>
                <w:t>מתקיימות הוראות אלה</w:t>
              </w:r>
            </w:ins>
            <w:ins w:id="333" w:author="ענת מימון" w:date="2016-11-15T17:19:00Z">
              <w:r w:rsidR="0032018D">
                <w:rPr>
                  <w:rFonts w:hint="cs"/>
                  <w:sz w:val="26"/>
                  <w:rtl/>
                </w:rPr>
                <w:t>:</w:t>
              </w:r>
            </w:ins>
          </w:p>
        </w:tc>
      </w:tr>
      <w:tr w:rsidR="005C7251" w:rsidTr="00D9233C">
        <w:tblPrEx>
          <w:tblW w:w="9636" w:type="dxa"/>
          <w:tblLayout w:type="fixed"/>
          <w:tblCellMar>
            <w:top w:w="57" w:type="dxa"/>
            <w:left w:w="0" w:type="dxa"/>
            <w:bottom w:w="57" w:type="dxa"/>
            <w:right w:w="0" w:type="dxa"/>
          </w:tblCellMar>
          <w:tblLook w:val="01E0" w:firstRow="1" w:lastRow="1" w:firstColumn="1" w:lastColumn="1" w:noHBand="0" w:noVBand="0"/>
          <w:tblPrExChange w:id="334" w:author="ענת מימון" w:date="2016-11-15T17:51: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35" w:author="ענת מימון" w:date="2016-11-15T17:43:00Z"/>
          <w:trPrChange w:id="336" w:author="ענת מימון" w:date="2016-11-15T17:51:00Z">
            <w:trPr>
              <w:cantSplit/>
              <w:trHeight w:val="60"/>
            </w:trPr>
          </w:trPrChange>
        </w:trPr>
        <w:tc>
          <w:tcPr>
            <w:tcW w:w="1869" w:type="dxa"/>
            <w:tcPrChange w:id="337" w:author="ענת מימון" w:date="2016-11-15T17:51:00Z">
              <w:tcPr>
                <w:tcW w:w="1871" w:type="dxa"/>
              </w:tcPr>
            </w:tcPrChange>
          </w:tcPr>
          <w:p w:rsidR="005C7251" w:rsidRDefault="005C7251">
            <w:pPr>
              <w:pStyle w:val="TableSideHeading"/>
              <w:rPr>
                <w:ins w:id="338" w:author="ענת מימון" w:date="2016-11-15T17:43:00Z"/>
              </w:rPr>
            </w:pPr>
          </w:p>
        </w:tc>
        <w:tc>
          <w:tcPr>
            <w:tcW w:w="623" w:type="dxa"/>
            <w:tcPrChange w:id="339" w:author="ענת מימון" w:date="2016-11-15T17:51:00Z">
              <w:tcPr>
                <w:tcW w:w="624" w:type="dxa"/>
              </w:tcPr>
            </w:tcPrChange>
          </w:tcPr>
          <w:p w:rsidR="005C7251" w:rsidRDefault="005C7251">
            <w:pPr>
              <w:pStyle w:val="TableText"/>
              <w:rPr>
                <w:ins w:id="340" w:author="ענת מימון" w:date="2016-11-15T17:43:00Z"/>
              </w:rPr>
            </w:pPr>
          </w:p>
        </w:tc>
        <w:tc>
          <w:tcPr>
            <w:tcW w:w="624" w:type="dxa"/>
            <w:tcPrChange w:id="341" w:author="ענת מימון" w:date="2016-11-15T17:51:00Z">
              <w:tcPr>
                <w:tcW w:w="624" w:type="dxa"/>
              </w:tcPr>
            </w:tcPrChange>
          </w:tcPr>
          <w:p w:rsidR="005C7251" w:rsidRDefault="005C7251">
            <w:pPr>
              <w:pStyle w:val="TableText"/>
              <w:rPr>
                <w:ins w:id="342" w:author="ענת מימון" w:date="2016-11-15T17:43:00Z"/>
              </w:rPr>
            </w:pPr>
          </w:p>
        </w:tc>
        <w:tc>
          <w:tcPr>
            <w:tcW w:w="624" w:type="dxa"/>
            <w:tcPrChange w:id="343" w:author="ענת מימון" w:date="2016-11-15T17:51:00Z">
              <w:tcPr>
                <w:tcW w:w="624" w:type="dxa"/>
              </w:tcPr>
            </w:tcPrChange>
          </w:tcPr>
          <w:p w:rsidR="005C7251" w:rsidRDefault="005C7251">
            <w:pPr>
              <w:pStyle w:val="TableText"/>
              <w:rPr>
                <w:ins w:id="344" w:author="ענת מימון" w:date="2016-11-15T17:43:00Z"/>
              </w:rPr>
            </w:pPr>
          </w:p>
        </w:tc>
        <w:tc>
          <w:tcPr>
            <w:tcW w:w="624" w:type="dxa"/>
            <w:tcPrChange w:id="345" w:author="ענת מימון" w:date="2016-11-15T17:51:00Z">
              <w:tcPr>
                <w:tcW w:w="624" w:type="dxa"/>
              </w:tcPr>
            </w:tcPrChange>
          </w:tcPr>
          <w:p w:rsidR="005C7251" w:rsidRDefault="005C7251">
            <w:pPr>
              <w:pStyle w:val="TableText"/>
              <w:rPr>
                <w:ins w:id="346" w:author="ענת מימון" w:date="2016-11-15T17:43:00Z"/>
              </w:rPr>
            </w:pPr>
          </w:p>
        </w:tc>
        <w:tc>
          <w:tcPr>
            <w:tcW w:w="624" w:type="dxa"/>
            <w:tcPrChange w:id="347" w:author="ענת מימון" w:date="2016-11-15T17:51:00Z">
              <w:tcPr>
                <w:tcW w:w="624" w:type="dxa"/>
              </w:tcPr>
            </w:tcPrChange>
          </w:tcPr>
          <w:p w:rsidR="005C7251" w:rsidRDefault="005C7251">
            <w:pPr>
              <w:pStyle w:val="TableText"/>
              <w:rPr>
                <w:ins w:id="348" w:author="ענת מימון" w:date="2016-11-15T17:43:00Z"/>
              </w:rPr>
            </w:pPr>
          </w:p>
        </w:tc>
        <w:tc>
          <w:tcPr>
            <w:tcW w:w="624" w:type="dxa"/>
            <w:tcPrChange w:id="349" w:author="ענת מימון" w:date="2016-11-15T17:51:00Z">
              <w:tcPr>
                <w:tcW w:w="624" w:type="dxa"/>
              </w:tcPr>
            </w:tcPrChange>
          </w:tcPr>
          <w:p w:rsidR="005C7251" w:rsidRDefault="005C7251">
            <w:pPr>
              <w:pStyle w:val="TableText"/>
              <w:rPr>
                <w:ins w:id="350" w:author="ענת מימון" w:date="2016-11-15T17:43:00Z"/>
              </w:rPr>
            </w:pPr>
          </w:p>
        </w:tc>
        <w:tc>
          <w:tcPr>
            <w:tcW w:w="4024" w:type="dxa"/>
            <w:gridSpan w:val="2"/>
            <w:tcPrChange w:id="351" w:author="ענת מימון" w:date="2016-11-15T17:51:00Z">
              <w:tcPr>
                <w:tcW w:w="4026" w:type="dxa"/>
                <w:gridSpan w:val="2"/>
              </w:tcPr>
            </w:tcPrChange>
          </w:tcPr>
          <w:p w:rsidR="005C7251" w:rsidRDefault="005C7251">
            <w:pPr>
              <w:pStyle w:val="TableBlock"/>
              <w:rPr>
                <w:ins w:id="352" w:author="ענת מימון" w:date="2016-11-15T17:43:00Z"/>
              </w:rPr>
              <w:pPrChange w:id="353" w:author="ענת מימון" w:date="2016-11-21T13:40:00Z">
                <w:pPr>
                  <w:pStyle w:val="TableBlock"/>
                </w:pPr>
              </w:pPrChange>
            </w:pPr>
            <w:ins w:id="354" w:author="ענת מימון" w:date="2016-11-15T17:43:00Z">
              <w:r>
                <w:rPr>
                  <w:rFonts w:hint="cs"/>
                  <w:sz w:val="26"/>
                  <w:rtl/>
                </w:rPr>
                <w:t>(1)</w:t>
              </w:r>
              <w:r>
                <w:rPr>
                  <w:sz w:val="26"/>
                  <w:rtl/>
                </w:rPr>
                <w:tab/>
              </w:r>
              <w:r>
                <w:rPr>
                  <w:rFonts w:hint="cs"/>
                  <w:sz w:val="26"/>
                  <w:rtl/>
                </w:rPr>
                <w:t xml:space="preserve">התמרוק </w:t>
              </w:r>
            </w:ins>
            <w:ins w:id="355" w:author="ענת מימון" w:date="2016-11-21T13:40:00Z">
              <w:r w:rsidR="00673CD3">
                <w:rPr>
                  <w:rFonts w:hint="cs"/>
                  <w:sz w:val="26"/>
                  <w:rtl/>
                </w:rPr>
                <w:t>מיוצר בתנאים הנדרשים לפי הוראות 55א1</w:t>
              </w:r>
            </w:ins>
            <w:ins w:id="356" w:author="ענת מימון" w:date="2016-11-21T13:41:00Z">
              <w:r w:rsidR="00673CD3">
                <w:rPr>
                  <w:rFonts w:hint="cs"/>
                  <w:sz w:val="26"/>
                  <w:rtl/>
                </w:rPr>
                <w:t>(ב)(4);</w:t>
              </w:r>
            </w:ins>
          </w:p>
        </w:tc>
      </w:tr>
      <w:tr w:rsidR="005C7251" w:rsidTr="00D9233C">
        <w:tblPrEx>
          <w:tblW w:w="9636" w:type="dxa"/>
          <w:tblLayout w:type="fixed"/>
          <w:tblCellMar>
            <w:top w:w="57" w:type="dxa"/>
            <w:left w:w="0" w:type="dxa"/>
            <w:bottom w:w="57" w:type="dxa"/>
            <w:right w:w="0" w:type="dxa"/>
          </w:tblCellMar>
          <w:tblLook w:val="01E0" w:firstRow="1" w:lastRow="1" w:firstColumn="1" w:lastColumn="1" w:noHBand="0" w:noVBand="0"/>
          <w:tblPrExChange w:id="357" w:author="ענת מימון" w:date="2016-11-15T17:51: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58" w:author="ענת מימון" w:date="2016-11-15T17:43:00Z"/>
          <w:trPrChange w:id="359" w:author="ענת מימון" w:date="2016-11-15T17:51:00Z">
            <w:trPr>
              <w:cantSplit/>
              <w:trHeight w:val="60"/>
            </w:trPr>
          </w:trPrChange>
        </w:trPr>
        <w:tc>
          <w:tcPr>
            <w:tcW w:w="1869" w:type="dxa"/>
            <w:tcPrChange w:id="360" w:author="ענת מימון" w:date="2016-11-15T17:51:00Z">
              <w:tcPr>
                <w:tcW w:w="1871" w:type="dxa"/>
              </w:tcPr>
            </w:tcPrChange>
          </w:tcPr>
          <w:p w:rsidR="005C7251" w:rsidRDefault="005C7251">
            <w:pPr>
              <w:pStyle w:val="TableSideHeading"/>
              <w:rPr>
                <w:ins w:id="361" w:author="ענת מימון" w:date="2016-11-15T17:43:00Z"/>
              </w:rPr>
            </w:pPr>
          </w:p>
        </w:tc>
        <w:tc>
          <w:tcPr>
            <w:tcW w:w="623" w:type="dxa"/>
            <w:tcPrChange w:id="362" w:author="ענת מימון" w:date="2016-11-15T17:51:00Z">
              <w:tcPr>
                <w:tcW w:w="624" w:type="dxa"/>
              </w:tcPr>
            </w:tcPrChange>
          </w:tcPr>
          <w:p w:rsidR="005C7251" w:rsidRDefault="005C7251">
            <w:pPr>
              <w:pStyle w:val="TableText"/>
              <w:rPr>
                <w:ins w:id="363" w:author="ענת מימון" w:date="2016-11-15T17:43:00Z"/>
              </w:rPr>
              <w:pPrChange w:id="364" w:author="ענת מימון" w:date="2016-11-15T17:43:00Z">
                <w:pPr>
                  <w:pStyle w:val="TableText"/>
                </w:pPr>
              </w:pPrChange>
            </w:pPr>
          </w:p>
        </w:tc>
        <w:tc>
          <w:tcPr>
            <w:tcW w:w="624" w:type="dxa"/>
            <w:tcPrChange w:id="365" w:author="ענת מימון" w:date="2016-11-15T17:51:00Z">
              <w:tcPr>
                <w:tcW w:w="624" w:type="dxa"/>
              </w:tcPr>
            </w:tcPrChange>
          </w:tcPr>
          <w:p w:rsidR="005C7251" w:rsidRDefault="005C7251">
            <w:pPr>
              <w:pStyle w:val="TableText"/>
              <w:rPr>
                <w:ins w:id="366" w:author="ענת מימון" w:date="2016-11-15T17:43:00Z"/>
              </w:rPr>
            </w:pPr>
          </w:p>
        </w:tc>
        <w:tc>
          <w:tcPr>
            <w:tcW w:w="624" w:type="dxa"/>
            <w:tcPrChange w:id="367" w:author="ענת מימון" w:date="2016-11-15T17:51:00Z">
              <w:tcPr>
                <w:tcW w:w="624" w:type="dxa"/>
              </w:tcPr>
            </w:tcPrChange>
          </w:tcPr>
          <w:p w:rsidR="005C7251" w:rsidRDefault="005C7251">
            <w:pPr>
              <w:pStyle w:val="TableText"/>
              <w:rPr>
                <w:ins w:id="368" w:author="ענת מימון" w:date="2016-11-15T17:43:00Z"/>
              </w:rPr>
            </w:pPr>
          </w:p>
        </w:tc>
        <w:tc>
          <w:tcPr>
            <w:tcW w:w="624" w:type="dxa"/>
            <w:tcPrChange w:id="369" w:author="ענת מימון" w:date="2016-11-15T17:51:00Z">
              <w:tcPr>
                <w:tcW w:w="624" w:type="dxa"/>
              </w:tcPr>
            </w:tcPrChange>
          </w:tcPr>
          <w:p w:rsidR="005C7251" w:rsidRDefault="005C7251">
            <w:pPr>
              <w:pStyle w:val="TableText"/>
              <w:rPr>
                <w:ins w:id="370" w:author="ענת מימון" w:date="2016-11-15T17:43:00Z"/>
              </w:rPr>
            </w:pPr>
          </w:p>
        </w:tc>
        <w:tc>
          <w:tcPr>
            <w:tcW w:w="624" w:type="dxa"/>
            <w:tcPrChange w:id="371" w:author="ענת מימון" w:date="2016-11-15T17:51:00Z">
              <w:tcPr>
                <w:tcW w:w="624" w:type="dxa"/>
              </w:tcPr>
            </w:tcPrChange>
          </w:tcPr>
          <w:p w:rsidR="005C7251" w:rsidRDefault="005C7251">
            <w:pPr>
              <w:pStyle w:val="TableText"/>
              <w:rPr>
                <w:ins w:id="372" w:author="ענת מימון" w:date="2016-11-15T17:43:00Z"/>
              </w:rPr>
            </w:pPr>
          </w:p>
        </w:tc>
        <w:tc>
          <w:tcPr>
            <w:tcW w:w="624" w:type="dxa"/>
            <w:tcPrChange w:id="373" w:author="ענת מימון" w:date="2016-11-15T17:51:00Z">
              <w:tcPr>
                <w:tcW w:w="624" w:type="dxa"/>
              </w:tcPr>
            </w:tcPrChange>
          </w:tcPr>
          <w:p w:rsidR="005C7251" w:rsidRDefault="005C7251">
            <w:pPr>
              <w:pStyle w:val="TableText"/>
              <w:rPr>
                <w:ins w:id="374" w:author="ענת מימון" w:date="2016-11-15T17:43:00Z"/>
              </w:rPr>
            </w:pPr>
          </w:p>
        </w:tc>
        <w:tc>
          <w:tcPr>
            <w:tcW w:w="4024" w:type="dxa"/>
            <w:gridSpan w:val="2"/>
            <w:tcPrChange w:id="375" w:author="ענת מימון" w:date="2016-11-15T17:51:00Z">
              <w:tcPr>
                <w:tcW w:w="4026" w:type="dxa"/>
                <w:gridSpan w:val="2"/>
              </w:tcPr>
            </w:tcPrChange>
          </w:tcPr>
          <w:p w:rsidR="005C7251" w:rsidRDefault="005C7251">
            <w:pPr>
              <w:pStyle w:val="TableBlock"/>
              <w:rPr>
                <w:ins w:id="376" w:author="ענת מימון" w:date="2016-11-15T17:43:00Z"/>
              </w:rPr>
            </w:pPr>
            <w:ins w:id="377" w:author="ענת מימון" w:date="2016-11-15T17:43:00Z">
              <w:r>
                <w:rPr>
                  <w:rFonts w:hint="cs"/>
                  <w:sz w:val="26"/>
                  <w:rtl/>
                </w:rPr>
                <w:t>(2)</w:t>
              </w:r>
              <w:r>
                <w:rPr>
                  <w:sz w:val="26"/>
                  <w:rtl/>
                </w:rPr>
                <w:tab/>
              </w:r>
              <w:r>
                <w:rPr>
                  <w:rFonts w:hint="cs"/>
                  <w:sz w:val="26"/>
                  <w:rtl/>
                </w:rPr>
                <w:t>בעל הרישיון מסר מראש למנהל הצהרה על כוונה לייצר תמרוק לייצוא בלבד ועל התחייבותו לנקוט צעדים להבטחת הפרדת התמרוק המיועד לייצוא בלבד משאר התמרוקים המיוצרים במפעל ולהבטחת מניעת מכירתו בישראל.</w:t>
              </w:r>
            </w:ins>
          </w:p>
        </w:tc>
      </w:tr>
      <w:tr w:rsidR="00D9233C" w:rsidRPr="00E1467A" w:rsidTr="00935CF8">
        <w:trPr>
          <w:cantSplit/>
          <w:ins w:id="378" w:author="ענת מימון" w:date="2016-11-15T17:50:00Z"/>
        </w:trPr>
        <w:tc>
          <w:tcPr>
            <w:tcW w:w="1869" w:type="dxa"/>
            <w:tcMar>
              <w:top w:w="91" w:type="dxa"/>
              <w:left w:w="0" w:type="dxa"/>
              <w:bottom w:w="91" w:type="dxa"/>
              <w:right w:w="0" w:type="dxa"/>
            </w:tcMar>
          </w:tcPr>
          <w:p w:rsidR="00D9233C" w:rsidRDefault="00D9233C" w:rsidP="00935CF8">
            <w:pPr>
              <w:pStyle w:val="TableSideHeading"/>
              <w:ind w:right="0"/>
              <w:rPr>
                <w:ins w:id="379" w:author="ענת מימון" w:date="2016-11-15T17:50:00Z"/>
                <w:sz w:val="26"/>
                <w:rtl/>
              </w:rPr>
            </w:pPr>
          </w:p>
        </w:tc>
        <w:tc>
          <w:tcPr>
            <w:tcW w:w="623" w:type="dxa"/>
            <w:tcMar>
              <w:top w:w="91" w:type="dxa"/>
              <w:left w:w="0" w:type="dxa"/>
              <w:bottom w:w="91" w:type="dxa"/>
              <w:right w:w="0" w:type="dxa"/>
            </w:tcMar>
          </w:tcPr>
          <w:p w:rsidR="00D9233C" w:rsidRPr="00E1467A" w:rsidRDefault="00D9233C" w:rsidP="00935CF8">
            <w:pPr>
              <w:pStyle w:val="TableText"/>
              <w:ind w:right="0"/>
              <w:jc w:val="both"/>
              <w:rPr>
                <w:ins w:id="380" w:author="ענת מימון" w:date="2016-11-15T17:50:00Z"/>
                <w:sz w:val="26"/>
                <w:rtl/>
              </w:rPr>
            </w:pPr>
          </w:p>
        </w:tc>
        <w:tc>
          <w:tcPr>
            <w:tcW w:w="1872" w:type="dxa"/>
            <w:gridSpan w:val="3"/>
            <w:tcMar>
              <w:top w:w="91" w:type="dxa"/>
              <w:left w:w="0" w:type="dxa"/>
              <w:bottom w:w="91" w:type="dxa"/>
              <w:right w:w="0" w:type="dxa"/>
            </w:tcMar>
          </w:tcPr>
          <w:p w:rsidR="00D9233C" w:rsidRDefault="00D9233C" w:rsidP="00935CF8">
            <w:pPr>
              <w:pStyle w:val="TableInnerSideHeading"/>
              <w:ind w:right="0"/>
              <w:rPr>
                <w:ins w:id="381" w:author="ענת מימון" w:date="2016-11-15T17:50:00Z"/>
                <w:sz w:val="26"/>
                <w:rtl/>
              </w:rPr>
            </w:pPr>
          </w:p>
        </w:tc>
        <w:tc>
          <w:tcPr>
            <w:tcW w:w="624" w:type="dxa"/>
            <w:tcMar>
              <w:top w:w="91" w:type="dxa"/>
              <w:left w:w="0" w:type="dxa"/>
              <w:bottom w:w="91" w:type="dxa"/>
              <w:right w:w="0" w:type="dxa"/>
            </w:tcMar>
          </w:tcPr>
          <w:p w:rsidR="00D9233C" w:rsidRDefault="00D9233C" w:rsidP="00935CF8">
            <w:pPr>
              <w:pStyle w:val="TableText"/>
              <w:ind w:right="0"/>
              <w:jc w:val="both"/>
              <w:rPr>
                <w:ins w:id="382" w:author="ענת מימון" w:date="2016-11-15T17:50:00Z"/>
                <w:sz w:val="26"/>
                <w:rtl/>
              </w:rPr>
            </w:pPr>
          </w:p>
        </w:tc>
        <w:tc>
          <w:tcPr>
            <w:tcW w:w="4648" w:type="dxa"/>
            <w:gridSpan w:val="3"/>
            <w:tcMar>
              <w:top w:w="91" w:type="dxa"/>
              <w:left w:w="0" w:type="dxa"/>
              <w:bottom w:w="91" w:type="dxa"/>
              <w:right w:w="0" w:type="dxa"/>
            </w:tcMar>
          </w:tcPr>
          <w:p w:rsidR="00D9233C" w:rsidRDefault="00D9233C">
            <w:pPr>
              <w:pStyle w:val="TableBlock"/>
              <w:rPr>
                <w:ins w:id="383" w:author="ענת מימון" w:date="2016-11-15T17:50:00Z"/>
                <w:sz w:val="26"/>
                <w:rtl/>
              </w:rPr>
              <w:pPrChange w:id="384" w:author="ענת מימון" w:date="2016-11-20T12:39:00Z">
                <w:pPr>
                  <w:pStyle w:val="TableBlock"/>
                </w:pPr>
              </w:pPrChange>
            </w:pPr>
            <w:ins w:id="385" w:author="ענת מימון" w:date="2016-11-15T17:50:00Z">
              <w:r>
                <w:rPr>
                  <w:rFonts w:hint="cs"/>
                  <w:sz w:val="26"/>
                  <w:rtl/>
                </w:rPr>
                <w:t>(ב)</w:t>
              </w:r>
              <w:r>
                <w:rPr>
                  <w:sz w:val="26"/>
                  <w:rtl/>
                </w:rPr>
                <w:tab/>
              </w:r>
              <w:r>
                <w:rPr>
                  <w:rFonts w:hint="cs"/>
                  <w:sz w:val="26"/>
                  <w:rtl/>
                </w:rPr>
                <w:t xml:space="preserve">משווק </w:t>
              </w:r>
              <w:r w:rsidR="00D25775">
                <w:rPr>
                  <w:rFonts w:hint="cs"/>
                  <w:sz w:val="26"/>
                  <w:rtl/>
                </w:rPr>
                <w:t xml:space="preserve">רשאי לייצא תמרוק </w:t>
              </w:r>
            </w:ins>
            <w:ins w:id="386" w:author="ענת מימון" w:date="2016-11-20T12:38:00Z">
              <w:r w:rsidR="00D25775">
                <w:rPr>
                  <w:rFonts w:hint="cs"/>
                  <w:sz w:val="26"/>
                  <w:rtl/>
                </w:rPr>
                <w:t>ש</w:t>
              </w:r>
            </w:ins>
            <w:ins w:id="387" w:author="ענת מימון" w:date="2016-11-15T17:50:00Z">
              <w:r>
                <w:rPr>
                  <w:rFonts w:hint="cs"/>
                  <w:sz w:val="26"/>
                  <w:rtl/>
                </w:rPr>
                <w:t>יוצר כאמור בסעיף קטן (א), אם נקט אמצעים ל</w:t>
              </w:r>
            </w:ins>
            <w:ins w:id="388" w:author="ענת מימון" w:date="2016-11-20T12:39:00Z">
              <w:r w:rsidR="00D25775">
                <w:rPr>
                  <w:rFonts w:hint="cs"/>
                  <w:sz w:val="26"/>
                  <w:rtl/>
                </w:rPr>
                <w:t xml:space="preserve">הבטחת  מניעת מכירת </w:t>
              </w:r>
            </w:ins>
            <w:ins w:id="389" w:author="ענת מימון" w:date="2016-11-15T17:50:00Z">
              <w:r>
                <w:rPr>
                  <w:rFonts w:hint="cs"/>
                  <w:sz w:val="26"/>
                  <w:rtl/>
                </w:rPr>
                <w:t>תמרוק כאמור בישראל.</w:t>
              </w:r>
            </w:ins>
          </w:p>
        </w:tc>
      </w:tr>
      <w:tr w:rsidR="0032018D" w:rsidRPr="00E1467A" w:rsidTr="00935CF8">
        <w:trPr>
          <w:cantSplit/>
          <w:ins w:id="390" w:author="ענת מימון" w:date="2016-11-15T17:19:00Z"/>
        </w:trPr>
        <w:tc>
          <w:tcPr>
            <w:tcW w:w="1869" w:type="dxa"/>
            <w:tcMar>
              <w:top w:w="91" w:type="dxa"/>
              <w:left w:w="0" w:type="dxa"/>
              <w:bottom w:w="91" w:type="dxa"/>
              <w:right w:w="0" w:type="dxa"/>
            </w:tcMar>
          </w:tcPr>
          <w:p w:rsidR="0032018D" w:rsidRDefault="0032018D" w:rsidP="00935CF8">
            <w:pPr>
              <w:pStyle w:val="TableSideHeading"/>
              <w:ind w:right="0"/>
              <w:rPr>
                <w:ins w:id="391" w:author="ענת מימון" w:date="2016-11-15T17:19:00Z"/>
                <w:sz w:val="26"/>
                <w:rtl/>
              </w:rPr>
            </w:pPr>
          </w:p>
        </w:tc>
        <w:tc>
          <w:tcPr>
            <w:tcW w:w="623" w:type="dxa"/>
            <w:tcMar>
              <w:top w:w="91" w:type="dxa"/>
              <w:left w:w="0" w:type="dxa"/>
              <w:bottom w:w="91" w:type="dxa"/>
              <w:right w:w="0" w:type="dxa"/>
            </w:tcMar>
          </w:tcPr>
          <w:p w:rsidR="0032018D" w:rsidRPr="00E1467A" w:rsidRDefault="0032018D" w:rsidP="00935CF8">
            <w:pPr>
              <w:pStyle w:val="TableText"/>
              <w:ind w:right="0"/>
              <w:jc w:val="both"/>
              <w:rPr>
                <w:ins w:id="392" w:author="ענת מימון" w:date="2016-11-15T17:19:00Z"/>
                <w:sz w:val="26"/>
                <w:rtl/>
              </w:rPr>
            </w:pPr>
          </w:p>
        </w:tc>
        <w:tc>
          <w:tcPr>
            <w:tcW w:w="1872" w:type="dxa"/>
            <w:gridSpan w:val="3"/>
            <w:tcMar>
              <w:top w:w="91" w:type="dxa"/>
              <w:left w:w="0" w:type="dxa"/>
              <w:bottom w:w="91" w:type="dxa"/>
              <w:right w:w="0" w:type="dxa"/>
            </w:tcMar>
          </w:tcPr>
          <w:p w:rsidR="0032018D" w:rsidRDefault="0032018D" w:rsidP="00935CF8">
            <w:pPr>
              <w:pStyle w:val="TableInnerSideHeading"/>
              <w:ind w:right="0"/>
              <w:rPr>
                <w:ins w:id="393" w:author="ענת מימון" w:date="2016-11-15T17:19:00Z"/>
                <w:sz w:val="26"/>
                <w:rtl/>
              </w:rPr>
            </w:pPr>
          </w:p>
        </w:tc>
        <w:tc>
          <w:tcPr>
            <w:tcW w:w="624" w:type="dxa"/>
            <w:tcMar>
              <w:top w:w="91" w:type="dxa"/>
              <w:left w:w="0" w:type="dxa"/>
              <w:bottom w:w="91" w:type="dxa"/>
              <w:right w:w="0" w:type="dxa"/>
            </w:tcMar>
          </w:tcPr>
          <w:p w:rsidR="0032018D" w:rsidRDefault="0032018D" w:rsidP="00935CF8">
            <w:pPr>
              <w:pStyle w:val="TableText"/>
              <w:ind w:right="0"/>
              <w:jc w:val="both"/>
              <w:rPr>
                <w:ins w:id="394" w:author="ענת מימון" w:date="2016-11-15T17:19:00Z"/>
                <w:sz w:val="26"/>
                <w:rtl/>
              </w:rPr>
            </w:pPr>
          </w:p>
        </w:tc>
        <w:tc>
          <w:tcPr>
            <w:tcW w:w="4648" w:type="dxa"/>
            <w:gridSpan w:val="3"/>
            <w:tcMar>
              <w:top w:w="91" w:type="dxa"/>
              <w:left w:w="0" w:type="dxa"/>
              <w:bottom w:w="91" w:type="dxa"/>
              <w:right w:w="0" w:type="dxa"/>
            </w:tcMar>
          </w:tcPr>
          <w:p w:rsidR="0032018D" w:rsidRDefault="005C7251">
            <w:pPr>
              <w:pStyle w:val="TableBlock"/>
              <w:rPr>
                <w:ins w:id="395" w:author="ענת מימון" w:date="2016-11-15T17:19:00Z"/>
                <w:sz w:val="26"/>
                <w:rtl/>
              </w:rPr>
              <w:pPrChange w:id="396" w:author="ענת מימון" w:date="2016-11-15T17:50:00Z">
                <w:pPr>
                  <w:pStyle w:val="TableBlock"/>
                </w:pPr>
              </w:pPrChange>
            </w:pPr>
            <w:ins w:id="397" w:author="ענת מימון" w:date="2016-11-15T17:43:00Z">
              <w:r>
                <w:rPr>
                  <w:rFonts w:hint="cs"/>
                  <w:sz w:val="26"/>
                  <w:rtl/>
                </w:rPr>
                <w:t>(</w:t>
              </w:r>
            </w:ins>
            <w:ins w:id="398" w:author="ענת מימון" w:date="2016-11-15T17:50:00Z">
              <w:r w:rsidR="00D9233C">
                <w:rPr>
                  <w:rFonts w:hint="cs"/>
                  <w:sz w:val="26"/>
                  <w:rtl/>
                </w:rPr>
                <w:t>ג</w:t>
              </w:r>
            </w:ins>
            <w:ins w:id="399" w:author="ענת מימון" w:date="2016-11-15T17:43:00Z">
              <w:r>
                <w:rPr>
                  <w:rFonts w:hint="cs"/>
                  <w:sz w:val="26"/>
                  <w:rtl/>
                </w:rPr>
                <w:t>)</w:t>
              </w:r>
              <w:r>
                <w:rPr>
                  <w:sz w:val="26"/>
                  <w:rtl/>
                </w:rPr>
                <w:tab/>
              </w:r>
              <w:r>
                <w:rPr>
                  <w:rFonts w:hint="cs"/>
                  <w:sz w:val="26"/>
                  <w:rtl/>
                </w:rPr>
                <w:t>השר, בהתייעצות עם שר הכלכלה, וב</w:t>
              </w:r>
            </w:ins>
            <w:ins w:id="400" w:author="ענת מימון" w:date="2016-11-15T17:44:00Z">
              <w:r>
                <w:rPr>
                  <w:rFonts w:hint="cs"/>
                  <w:sz w:val="26"/>
                  <w:rtl/>
                </w:rPr>
                <w:t xml:space="preserve">אישור ועדת העובדה רווחה והבריאות של הכנסת רשאי לקבוע הוראות לעניין תמרוק המיועד לייצוא בלבד, ובכלל זה הוראות ותנאים לעניין ייצוא הנובעים ממחויבויות בינלאומיות או מדרישות מדינת היעד  וכן הוראות הנדרשות להבטחת בריאות הציבור בישראל, לעניין הפרדת התמרוק המיועד לייצוא בלבד משאר התמרוקים המיוצרים במפעל או נמכרים על ידי המשווק. </w:t>
              </w:r>
            </w:ins>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rFonts w:hint="eastAsia"/>
                <w:sz w:val="26"/>
                <w:rtl/>
              </w:rPr>
              <w:t>אחריות</w:t>
            </w:r>
            <w:r w:rsidRPr="00E1467A">
              <w:rPr>
                <w:sz w:val="26"/>
                <w:rtl/>
              </w:rPr>
              <w:t xml:space="preserve"> </w:t>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לגבי</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מזיק</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א</w:t>
            </w:r>
            <w:r w:rsidRPr="00E1467A">
              <w:rPr>
                <w:sz w:val="26"/>
                <w:rtl/>
              </w:rPr>
              <w:t>9.</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בסעיף</w:t>
            </w:r>
            <w:r w:rsidRPr="00E1467A">
              <w:rPr>
                <w:sz w:val="26"/>
                <w:rtl/>
              </w:rPr>
              <w:t xml:space="preserve"> </w:t>
            </w:r>
            <w:r w:rsidRPr="00E1467A">
              <w:rPr>
                <w:rFonts w:hint="eastAsia"/>
                <w:sz w:val="26"/>
                <w:rtl/>
              </w:rPr>
              <w:t>זה</w:t>
            </w:r>
            <w:r w:rsidRPr="00E1467A">
              <w:rPr>
                <w:sz w:val="26"/>
                <w:rtl/>
              </w:rPr>
              <w:t>, "</w:t>
            </w:r>
            <w:r w:rsidRPr="00E1467A">
              <w:rPr>
                <w:rFonts w:hint="eastAsia"/>
                <w:sz w:val="26"/>
                <w:rtl/>
              </w:rPr>
              <w:t>תמרוק</w:t>
            </w:r>
            <w:r w:rsidRPr="00E1467A">
              <w:rPr>
                <w:sz w:val="26"/>
                <w:rtl/>
              </w:rPr>
              <w:t xml:space="preserve"> </w:t>
            </w:r>
            <w:r w:rsidRPr="00E1467A">
              <w:rPr>
                <w:rFonts w:hint="eastAsia"/>
                <w:sz w:val="26"/>
                <w:rtl/>
              </w:rPr>
              <w:t>מזיק</w:t>
            </w:r>
            <w:r w:rsidRPr="00E1467A">
              <w:rPr>
                <w:sz w:val="26"/>
                <w:rtl/>
              </w:rPr>
              <w:t xml:space="preserve">" – </w:t>
            </w:r>
            <w:r w:rsidRPr="00E1467A">
              <w:rPr>
                <w:rFonts w:hint="eastAsia"/>
                <w:sz w:val="26"/>
                <w:rtl/>
              </w:rPr>
              <w:t>כל</w:t>
            </w:r>
            <w:r w:rsidRPr="00E1467A">
              <w:rPr>
                <w:sz w:val="26"/>
                <w:rtl/>
              </w:rPr>
              <w:t xml:space="preserve"> </w:t>
            </w:r>
            <w:r w:rsidRPr="00E1467A">
              <w:rPr>
                <w:rFonts w:hint="eastAsia"/>
                <w:sz w:val="26"/>
                <w:rtl/>
              </w:rPr>
              <w:t>אחד</w:t>
            </w:r>
            <w:r w:rsidRPr="00E1467A">
              <w:rPr>
                <w:sz w:val="26"/>
                <w:rtl/>
              </w:rPr>
              <w:t xml:space="preserve"> </w:t>
            </w:r>
            <w:r w:rsidRPr="00E1467A">
              <w:rPr>
                <w:rFonts w:hint="eastAsia"/>
                <w:sz w:val="26"/>
                <w:rtl/>
              </w:rPr>
              <w:t>מאלה</w:t>
            </w:r>
            <w:r w:rsidRPr="00E1467A">
              <w:rPr>
                <w:sz w:val="26"/>
                <w:rtl/>
              </w:rPr>
              <w:t>:</w:t>
            </w:r>
          </w:p>
        </w:tc>
      </w:tr>
      <w:tr w:rsidR="00935CF8" w:rsidRPr="00E1467A" w:rsidTr="00935CF8">
        <w:tblPrEx>
          <w:tblLook w:val="01E0" w:firstRow="1" w:lastRow="1" w:firstColumn="1" w:lastColumn="1" w:noHBand="0" w:noVBand="0"/>
        </w:tblPrEx>
        <w:trPr>
          <w:cantSplit/>
        </w:trPr>
        <w:tc>
          <w:tcPr>
            <w:tcW w:w="1869" w:type="dxa"/>
          </w:tcPr>
          <w:p w:rsidR="00935CF8" w:rsidRPr="00E1467A" w:rsidRDefault="00935CF8" w:rsidP="00935CF8">
            <w:pPr>
              <w:pStyle w:val="TableSideHeading"/>
              <w:rPr>
                <w:sz w:val="26"/>
              </w:rPr>
            </w:pPr>
          </w:p>
        </w:tc>
        <w:tc>
          <w:tcPr>
            <w:tcW w:w="623"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4024" w:type="dxa"/>
            <w:gridSpan w:val="2"/>
          </w:tcPr>
          <w:p w:rsidR="00935CF8" w:rsidRPr="00E1467A" w:rsidRDefault="00935CF8" w:rsidP="00935CF8">
            <w:pPr>
              <w:pStyle w:val="TableBlock"/>
              <w:rPr>
                <w:sz w:val="26"/>
              </w:rPr>
            </w:pPr>
            <w:r w:rsidRPr="00E1467A">
              <w:rPr>
                <w:sz w:val="26"/>
                <w:rtl/>
              </w:rPr>
              <w:t>(1)</w:t>
            </w:r>
            <w:r w:rsidRPr="00E1467A">
              <w:rPr>
                <w:sz w:val="26"/>
                <w:rtl/>
              </w:rPr>
              <w:tab/>
            </w:r>
            <w:r w:rsidRPr="00E1467A">
              <w:rPr>
                <w:rFonts w:hint="eastAsia"/>
                <w:sz w:val="26"/>
                <w:rtl/>
              </w:rPr>
              <w:t>תמרוק</w:t>
            </w:r>
            <w:r w:rsidRPr="00E1467A">
              <w:rPr>
                <w:sz w:val="26"/>
                <w:rtl/>
              </w:rPr>
              <w:t xml:space="preserve"> </w:t>
            </w:r>
            <w:r w:rsidRPr="00E1467A">
              <w:rPr>
                <w:rFonts w:hint="eastAsia"/>
                <w:sz w:val="26"/>
                <w:rtl/>
              </w:rPr>
              <w:t>שהזיק</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שעלול</w:t>
            </w:r>
            <w:r w:rsidRPr="00E1467A">
              <w:rPr>
                <w:sz w:val="26"/>
                <w:rtl/>
              </w:rPr>
              <w:t xml:space="preserve"> </w:t>
            </w:r>
            <w:r w:rsidRPr="00E1467A">
              <w:rPr>
                <w:rFonts w:hint="eastAsia"/>
                <w:sz w:val="26"/>
                <w:rtl/>
              </w:rPr>
              <w:t>להזיק</w:t>
            </w:r>
            <w:r w:rsidRPr="00E1467A">
              <w:rPr>
                <w:sz w:val="26"/>
                <w:rtl/>
              </w:rPr>
              <w:t xml:space="preserve"> </w:t>
            </w:r>
            <w:r w:rsidRPr="00E1467A">
              <w:rPr>
                <w:rFonts w:hint="eastAsia"/>
                <w:sz w:val="26"/>
                <w:rtl/>
              </w:rPr>
              <w:t>לבריאות</w:t>
            </w:r>
            <w:r w:rsidRPr="00E1467A">
              <w:rPr>
                <w:sz w:val="26"/>
                <w:rtl/>
              </w:rPr>
              <w:t xml:space="preserve"> </w:t>
            </w:r>
            <w:r w:rsidRPr="00E1467A">
              <w:rPr>
                <w:rFonts w:hint="eastAsia"/>
                <w:sz w:val="26"/>
                <w:rtl/>
              </w:rPr>
              <w:t>אדם</w:t>
            </w:r>
            <w:r w:rsidRPr="00E1467A">
              <w:rPr>
                <w:sz w:val="26"/>
                <w:rtl/>
              </w:rPr>
              <w:t xml:space="preserve">, </w:t>
            </w:r>
            <w:r w:rsidRPr="00E1467A">
              <w:rPr>
                <w:rFonts w:hint="eastAsia"/>
                <w:sz w:val="26"/>
                <w:rtl/>
              </w:rPr>
              <w:t>לרבות</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שהתקבלו</w:t>
            </w:r>
            <w:r w:rsidRPr="00E1467A">
              <w:rPr>
                <w:sz w:val="26"/>
                <w:rtl/>
              </w:rPr>
              <w:t xml:space="preserve"> </w:t>
            </w:r>
            <w:r w:rsidRPr="00E1467A">
              <w:rPr>
                <w:rFonts w:hint="eastAsia"/>
                <w:sz w:val="26"/>
                <w:rtl/>
              </w:rPr>
              <w:t>לגביו</w:t>
            </w:r>
            <w:r w:rsidRPr="00E1467A">
              <w:rPr>
                <w:sz w:val="26"/>
                <w:rtl/>
              </w:rPr>
              <w:t xml:space="preserve"> </w:t>
            </w:r>
            <w:r w:rsidRPr="00E1467A">
              <w:rPr>
                <w:rFonts w:hint="eastAsia"/>
                <w:sz w:val="26"/>
                <w:rtl/>
              </w:rPr>
              <w:t>תוצאות</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בדיקת</w:t>
            </w:r>
            <w:r w:rsidRPr="00E1467A">
              <w:rPr>
                <w:sz w:val="26"/>
                <w:rtl/>
              </w:rPr>
              <w:t xml:space="preserve"> </w:t>
            </w:r>
            <w:r w:rsidRPr="00E1467A">
              <w:rPr>
                <w:rFonts w:hint="eastAsia"/>
                <w:sz w:val="26"/>
                <w:rtl/>
              </w:rPr>
              <w:t>מעבדה</w:t>
            </w:r>
            <w:r w:rsidRPr="00E1467A">
              <w:rPr>
                <w:sz w:val="26"/>
                <w:rtl/>
              </w:rPr>
              <w:t xml:space="preserve"> </w:t>
            </w:r>
            <w:r w:rsidRPr="00E1467A">
              <w:rPr>
                <w:rFonts w:hint="eastAsia"/>
                <w:sz w:val="26"/>
                <w:rtl/>
              </w:rPr>
              <w:t>המעידות</w:t>
            </w:r>
            <w:r w:rsidRPr="00E1467A">
              <w:rPr>
                <w:sz w:val="26"/>
                <w:rtl/>
              </w:rPr>
              <w:t xml:space="preserve"> </w:t>
            </w:r>
            <w:r w:rsidRPr="00E1467A">
              <w:rPr>
                <w:rFonts w:hint="eastAsia"/>
                <w:sz w:val="26"/>
                <w:rtl/>
              </w:rPr>
              <w:t>על</w:t>
            </w:r>
            <w:r w:rsidRPr="00E1467A">
              <w:rPr>
                <w:sz w:val="26"/>
                <w:rtl/>
              </w:rPr>
              <w:t xml:space="preserve"> </w:t>
            </w:r>
            <w:proofErr w:type="spellStart"/>
            <w:r w:rsidRPr="00E1467A">
              <w:rPr>
                <w:rFonts w:hint="eastAsia"/>
                <w:sz w:val="26"/>
                <w:rtl/>
              </w:rPr>
              <w:t>אי־עמידתו</w:t>
            </w:r>
            <w:proofErr w:type="spellEnd"/>
            <w:r w:rsidRPr="00E1467A">
              <w:rPr>
                <w:sz w:val="26"/>
                <w:rtl/>
              </w:rPr>
              <w:t xml:space="preserve"> </w:t>
            </w:r>
            <w:r w:rsidRPr="00E1467A">
              <w:rPr>
                <w:rFonts w:hint="eastAsia"/>
                <w:sz w:val="26"/>
                <w:rtl/>
              </w:rPr>
              <w:t>בדרישות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 xml:space="preserve"> </w:t>
            </w:r>
            <w:r w:rsidRPr="00E1467A">
              <w:rPr>
                <w:rFonts w:hint="eastAsia"/>
                <w:sz w:val="26"/>
                <w:rtl/>
              </w:rPr>
              <w:t>באופן</w:t>
            </w:r>
            <w:r w:rsidRPr="00E1467A">
              <w:rPr>
                <w:sz w:val="26"/>
                <w:rtl/>
              </w:rPr>
              <w:t xml:space="preserve"> </w:t>
            </w:r>
            <w:r w:rsidRPr="00E1467A">
              <w:rPr>
                <w:rFonts w:hint="eastAsia"/>
                <w:sz w:val="26"/>
                <w:rtl/>
              </w:rPr>
              <w:t>שיש</w:t>
            </w:r>
            <w:r w:rsidRPr="00E1467A">
              <w:rPr>
                <w:sz w:val="26"/>
                <w:rtl/>
              </w:rPr>
              <w:t xml:space="preserve"> </w:t>
            </w:r>
            <w:r w:rsidRPr="00E1467A">
              <w:rPr>
                <w:rFonts w:hint="eastAsia"/>
                <w:sz w:val="26"/>
                <w:rtl/>
              </w:rPr>
              <w:t>בו</w:t>
            </w:r>
            <w:r w:rsidR="00F65712">
              <w:rPr>
                <w:rFonts w:hint="cs"/>
                <w:sz w:val="26"/>
                <w:rtl/>
              </w:rPr>
              <w:t xml:space="preserve"> </w:t>
            </w:r>
            <w:r w:rsidRPr="00E1467A">
              <w:rPr>
                <w:rFonts w:hint="eastAsia"/>
                <w:sz w:val="26"/>
                <w:rtl/>
              </w:rPr>
              <w:t>כדי</w:t>
            </w:r>
            <w:r w:rsidRPr="00E1467A">
              <w:rPr>
                <w:sz w:val="26"/>
                <w:rtl/>
              </w:rPr>
              <w:t xml:space="preserve"> </w:t>
            </w:r>
            <w:r w:rsidRPr="00E1467A">
              <w:rPr>
                <w:rFonts w:hint="eastAsia"/>
                <w:sz w:val="26"/>
                <w:rtl/>
              </w:rPr>
              <w:t>להזיק</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לעורר</w:t>
            </w:r>
            <w:r w:rsidRPr="00E1467A">
              <w:rPr>
                <w:sz w:val="26"/>
                <w:rtl/>
              </w:rPr>
              <w:t xml:space="preserve"> </w:t>
            </w:r>
            <w:r w:rsidRPr="00E1467A">
              <w:rPr>
                <w:rFonts w:hint="eastAsia"/>
                <w:sz w:val="26"/>
                <w:rtl/>
              </w:rPr>
              <w:t>חשש</w:t>
            </w:r>
            <w:r w:rsidRPr="00E1467A">
              <w:rPr>
                <w:sz w:val="26"/>
                <w:rtl/>
              </w:rPr>
              <w:t xml:space="preserve"> </w:t>
            </w:r>
            <w:r w:rsidRPr="00E1467A">
              <w:rPr>
                <w:rFonts w:hint="eastAsia"/>
                <w:sz w:val="26"/>
                <w:rtl/>
              </w:rPr>
              <w:t>לנזק</w:t>
            </w:r>
            <w:r w:rsidRPr="00E1467A">
              <w:rPr>
                <w:sz w:val="26"/>
                <w:rtl/>
              </w:rPr>
              <w:t xml:space="preserve"> </w:t>
            </w:r>
            <w:r w:rsidRPr="00E1467A">
              <w:rPr>
                <w:rFonts w:hint="eastAsia"/>
                <w:sz w:val="26"/>
                <w:rtl/>
              </w:rPr>
              <w:t>כאמור</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תמרוק</w:t>
            </w:r>
            <w:r w:rsidRPr="00E1467A">
              <w:rPr>
                <w:sz w:val="26"/>
                <w:rtl/>
              </w:rPr>
              <w:t xml:space="preserve"> </w:t>
            </w:r>
            <w:r w:rsidRPr="00E1467A">
              <w:rPr>
                <w:rFonts w:hint="eastAsia"/>
                <w:sz w:val="26"/>
                <w:rtl/>
              </w:rPr>
              <w:t>ששווק</w:t>
            </w:r>
            <w:r w:rsidRPr="00E1467A">
              <w:rPr>
                <w:sz w:val="26"/>
                <w:rtl/>
              </w:rPr>
              <w:t xml:space="preserve"> </w:t>
            </w:r>
            <w:r w:rsidRPr="00E1467A">
              <w:rPr>
                <w:rFonts w:hint="eastAsia"/>
                <w:sz w:val="26"/>
                <w:rtl/>
              </w:rPr>
              <w:t>בישראל</w:t>
            </w:r>
            <w:r w:rsidRPr="00E1467A">
              <w:rPr>
                <w:sz w:val="26"/>
                <w:rtl/>
              </w:rPr>
              <w:t xml:space="preserve"> </w:t>
            </w:r>
            <w:r w:rsidRPr="00E1467A">
              <w:rPr>
                <w:rFonts w:hint="eastAsia"/>
                <w:sz w:val="26"/>
                <w:rtl/>
              </w:rPr>
              <w:t>בלא</w:t>
            </w:r>
            <w:r w:rsidRPr="00E1467A">
              <w:rPr>
                <w:sz w:val="26"/>
                <w:rtl/>
              </w:rPr>
              <w:t xml:space="preserve"> </w:t>
            </w:r>
            <w:r w:rsidRPr="00E1467A">
              <w:rPr>
                <w:rFonts w:hint="eastAsia"/>
                <w:sz w:val="26"/>
                <w:rtl/>
              </w:rPr>
              <w:t>שקוימה</w:t>
            </w:r>
            <w:r w:rsidRPr="00E1467A">
              <w:rPr>
                <w:sz w:val="26"/>
                <w:rtl/>
              </w:rPr>
              <w:t xml:space="preserve"> </w:t>
            </w:r>
            <w:r w:rsidRPr="00E1467A">
              <w:rPr>
                <w:rFonts w:hint="eastAsia"/>
                <w:sz w:val="26"/>
                <w:rtl/>
              </w:rPr>
              <w:t>לגביו</w:t>
            </w:r>
            <w:r w:rsidRPr="00E1467A">
              <w:rPr>
                <w:sz w:val="26"/>
                <w:rtl/>
              </w:rPr>
              <w:t xml:space="preserve"> </w:t>
            </w:r>
            <w:r w:rsidRPr="00E1467A">
              <w:rPr>
                <w:rFonts w:hint="eastAsia"/>
                <w:sz w:val="26"/>
                <w:rtl/>
              </w:rPr>
              <w:t>חובה</w:t>
            </w:r>
            <w:r w:rsidRPr="00E1467A">
              <w:rPr>
                <w:sz w:val="26"/>
                <w:rtl/>
              </w:rPr>
              <w:t xml:space="preserve"> </w:t>
            </w:r>
            <w:r w:rsidRPr="00E1467A">
              <w:rPr>
                <w:rFonts w:hint="eastAsia"/>
                <w:sz w:val="26"/>
                <w:rtl/>
              </w:rPr>
              <w:t>שנקבעה</w:t>
            </w:r>
            <w:r w:rsidRPr="00E1467A">
              <w:rPr>
                <w:sz w:val="26"/>
                <w:rtl/>
              </w:rPr>
              <w:t xml:space="preserve"> </w:t>
            </w:r>
            <w:r w:rsidRPr="00E1467A">
              <w:rPr>
                <w:rFonts w:hint="eastAsia"/>
                <w:sz w:val="26"/>
                <w:rtl/>
              </w:rPr>
              <w:t>בתקנות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ב</w:t>
            </w:r>
            <w:r w:rsidRPr="00E1467A">
              <w:rPr>
                <w:sz w:val="26"/>
                <w:rtl/>
              </w:rPr>
              <w:t xml:space="preserve">, </w:t>
            </w:r>
            <w:r w:rsidRPr="00E1467A">
              <w:rPr>
                <w:rFonts w:hint="eastAsia"/>
                <w:sz w:val="26"/>
                <w:rtl/>
              </w:rPr>
              <w:t>לעניין</w:t>
            </w:r>
            <w:r w:rsidRPr="00E1467A">
              <w:rPr>
                <w:sz w:val="26"/>
                <w:rtl/>
              </w:rPr>
              <w:t xml:space="preserve"> </w:t>
            </w:r>
            <w:r w:rsidRPr="00E1467A">
              <w:rPr>
                <w:rFonts w:hint="eastAsia"/>
                <w:sz w:val="26"/>
                <w:rtl/>
              </w:rPr>
              <w:t>מסירת</w:t>
            </w:r>
            <w:r w:rsidRPr="00E1467A">
              <w:rPr>
                <w:sz w:val="26"/>
                <w:rtl/>
              </w:rPr>
              <w:t xml:space="preserve"> </w:t>
            </w:r>
            <w:r w:rsidRPr="00E1467A">
              <w:rPr>
                <w:rFonts w:hint="eastAsia"/>
                <w:sz w:val="26"/>
                <w:rtl/>
              </w:rPr>
              <w:t>הודעה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שיווק</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קבלת</w:t>
            </w:r>
            <w:r w:rsidRPr="00E1467A">
              <w:rPr>
                <w:sz w:val="26"/>
                <w:rtl/>
              </w:rPr>
              <w:t xml:space="preserve"> </w:t>
            </w:r>
            <w:r w:rsidRPr="00E1467A">
              <w:rPr>
                <w:rFonts w:hint="eastAsia"/>
                <w:sz w:val="26"/>
                <w:rtl/>
              </w:rPr>
              <w:t>רישיון</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שנודע</w:t>
            </w:r>
            <w:r w:rsidRPr="00E1467A">
              <w:rPr>
                <w:sz w:val="26"/>
                <w:rtl/>
              </w:rPr>
              <w:t xml:space="preserve"> </w:t>
            </w:r>
            <w:r w:rsidRPr="00E1467A">
              <w:rPr>
                <w:rFonts w:hint="eastAsia"/>
                <w:sz w:val="26"/>
                <w:rtl/>
              </w:rPr>
              <w:t>לו</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שייצר</w:t>
            </w:r>
            <w:r w:rsidRPr="00E1467A">
              <w:rPr>
                <w:sz w:val="26"/>
                <w:rtl/>
              </w:rPr>
              <w:t xml:space="preserve">, </w:t>
            </w:r>
            <w:r w:rsidRPr="00E1467A">
              <w:rPr>
                <w:rFonts w:hint="eastAsia"/>
                <w:sz w:val="26"/>
                <w:rtl/>
              </w:rPr>
              <w:t>ייבא</w:t>
            </w:r>
            <w:r w:rsidRPr="00E1467A">
              <w:rPr>
                <w:sz w:val="26"/>
                <w:rtl/>
              </w:rPr>
              <w:t xml:space="preserve">, </w:t>
            </w:r>
            <w:r w:rsidRPr="00E1467A">
              <w:rPr>
                <w:rFonts w:hint="eastAsia"/>
                <w:sz w:val="26"/>
                <w:rtl/>
              </w:rPr>
              <w:t>הוביל</w:t>
            </w:r>
            <w:r w:rsidRPr="00E1467A">
              <w:rPr>
                <w:sz w:val="26"/>
                <w:rtl/>
              </w:rPr>
              <w:t xml:space="preserve">, </w:t>
            </w:r>
            <w:r w:rsidRPr="00E1467A">
              <w:rPr>
                <w:rFonts w:hint="eastAsia"/>
                <w:sz w:val="26"/>
                <w:rtl/>
              </w:rPr>
              <w:t>אחסן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מכר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שהוא</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שלו</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מזיק</w:t>
            </w:r>
            <w:r w:rsidRPr="00E1467A">
              <w:rPr>
                <w:sz w:val="26"/>
                <w:rtl/>
              </w:rPr>
              <w:t xml:space="preserve">, </w:t>
            </w:r>
            <w:r w:rsidRPr="00E1467A">
              <w:rPr>
                <w:rFonts w:hint="eastAsia"/>
                <w:sz w:val="26"/>
                <w:rtl/>
              </w:rPr>
              <w:t>יפעל</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אלה</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E1467A">
              <w:rPr>
                <w:rFonts w:hint="eastAsia"/>
                <w:sz w:val="26"/>
                <w:rtl/>
              </w:rPr>
              <w:t>ינקוט</w:t>
            </w:r>
            <w:r w:rsidRPr="00E1467A">
              <w:rPr>
                <w:sz w:val="26"/>
                <w:rtl/>
              </w:rPr>
              <w:t xml:space="preserve"> </w:t>
            </w:r>
            <w:r w:rsidRPr="00E1467A">
              <w:rPr>
                <w:rFonts w:hint="eastAsia"/>
                <w:sz w:val="26"/>
                <w:rtl/>
              </w:rPr>
              <w:t>בהקדם</w:t>
            </w:r>
            <w:r w:rsidRPr="00E1467A">
              <w:rPr>
                <w:sz w:val="26"/>
                <w:rtl/>
              </w:rPr>
              <w:t xml:space="preserve"> </w:t>
            </w:r>
            <w:r w:rsidRPr="00E1467A">
              <w:rPr>
                <w:rFonts w:hint="eastAsia"/>
                <w:sz w:val="26"/>
                <w:rtl/>
              </w:rPr>
              <w:t>האפשרי</w:t>
            </w:r>
            <w:r w:rsidRPr="00E1467A">
              <w:rPr>
                <w:sz w:val="26"/>
                <w:rtl/>
              </w:rPr>
              <w:t xml:space="preserve"> </w:t>
            </w:r>
            <w:r w:rsidRPr="00E1467A">
              <w:rPr>
                <w:rFonts w:hint="eastAsia"/>
                <w:sz w:val="26"/>
                <w:rtl/>
              </w:rPr>
              <w:t>אמצעים</w:t>
            </w:r>
            <w:r w:rsidRPr="00E1467A">
              <w:rPr>
                <w:sz w:val="26"/>
                <w:rtl/>
              </w:rPr>
              <w:t xml:space="preserve"> </w:t>
            </w:r>
            <w:r w:rsidRPr="00E1467A">
              <w:rPr>
                <w:rFonts w:hint="eastAsia"/>
                <w:sz w:val="26"/>
                <w:rtl/>
              </w:rPr>
              <w:t>סבירים</w:t>
            </w:r>
            <w:r w:rsidRPr="00E1467A">
              <w:rPr>
                <w:sz w:val="26"/>
                <w:rtl/>
              </w:rPr>
              <w:t xml:space="preserve"> </w:t>
            </w:r>
            <w:r w:rsidRPr="00E1467A">
              <w:rPr>
                <w:rFonts w:hint="eastAsia"/>
                <w:sz w:val="26"/>
                <w:rtl/>
              </w:rPr>
              <w:t>למניעת</w:t>
            </w:r>
            <w:r w:rsidRPr="00E1467A">
              <w:rPr>
                <w:sz w:val="26"/>
                <w:rtl/>
              </w:rPr>
              <w:t xml:space="preserve"> </w:t>
            </w:r>
            <w:r w:rsidRPr="00E1467A">
              <w:rPr>
                <w:rFonts w:hint="eastAsia"/>
                <w:sz w:val="26"/>
                <w:rtl/>
              </w:rPr>
              <w:t>השימוש</w:t>
            </w:r>
            <w:r w:rsidRPr="00E1467A">
              <w:rPr>
                <w:sz w:val="26"/>
                <w:rtl/>
              </w:rPr>
              <w:t xml:space="preserve"> </w:t>
            </w:r>
            <w:r w:rsidRPr="00E1467A">
              <w:rPr>
                <w:rFonts w:hint="eastAsia"/>
                <w:sz w:val="26"/>
                <w:rtl/>
              </w:rPr>
              <w:t>בתמרוק</w:t>
            </w:r>
            <w:r w:rsidRPr="00E1467A">
              <w:rPr>
                <w:sz w:val="26"/>
                <w:rtl/>
              </w:rPr>
              <w:t xml:space="preserve">, </w:t>
            </w:r>
            <w:r w:rsidRPr="00E1467A">
              <w:rPr>
                <w:rFonts w:hint="eastAsia"/>
                <w:sz w:val="26"/>
                <w:rtl/>
              </w:rPr>
              <w:t>לרבות</w:t>
            </w:r>
            <w:r w:rsidRPr="00E1467A">
              <w:rPr>
                <w:sz w:val="26"/>
                <w:rtl/>
              </w:rPr>
              <w:t xml:space="preserve"> </w:t>
            </w:r>
            <w:r w:rsidRPr="00E1467A">
              <w:rPr>
                <w:rFonts w:hint="eastAsia"/>
                <w:sz w:val="26"/>
                <w:rtl/>
              </w:rPr>
              <w:t>אמצעי</w:t>
            </w:r>
            <w:r w:rsidRPr="00E1467A">
              <w:rPr>
                <w:sz w:val="26"/>
                <w:rtl/>
              </w:rPr>
              <w:t xml:space="preserve"> </w:t>
            </w:r>
            <w:r w:rsidRPr="00E1467A">
              <w:rPr>
                <w:rFonts w:hint="eastAsia"/>
                <w:sz w:val="26"/>
                <w:rtl/>
              </w:rPr>
              <w:t>מבין</w:t>
            </w:r>
            <w:r w:rsidRPr="00E1467A">
              <w:rPr>
                <w:sz w:val="26"/>
                <w:rtl/>
              </w:rPr>
              <w:t xml:space="preserve"> </w:t>
            </w:r>
            <w:r w:rsidRPr="00E1467A">
              <w:rPr>
                <w:rFonts w:hint="eastAsia"/>
                <w:sz w:val="26"/>
                <w:rtl/>
              </w:rPr>
              <w:t>אלה</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העניין</w:t>
            </w:r>
            <w:r w:rsidRPr="00E1467A">
              <w:rPr>
                <w:sz w:val="26"/>
                <w:rtl/>
              </w:rPr>
              <w:t xml:space="preserve">, </w:t>
            </w:r>
            <w:r w:rsidRPr="00E1467A">
              <w:rPr>
                <w:rFonts w:hint="eastAsia"/>
                <w:sz w:val="26"/>
                <w:rtl/>
              </w:rPr>
              <w:t>והכול</w:t>
            </w:r>
            <w:r w:rsidRPr="00E1467A">
              <w:rPr>
                <w:sz w:val="26"/>
                <w:rtl/>
              </w:rPr>
              <w:t xml:space="preserve"> </w:t>
            </w:r>
            <w:r w:rsidRPr="00E1467A">
              <w:rPr>
                <w:rFonts w:hint="eastAsia"/>
                <w:sz w:val="26"/>
                <w:rtl/>
              </w:rPr>
              <w:t>לשם</w:t>
            </w:r>
            <w:r w:rsidRPr="00E1467A">
              <w:rPr>
                <w:sz w:val="26"/>
                <w:rtl/>
              </w:rPr>
              <w:t xml:space="preserve"> </w:t>
            </w:r>
            <w:r w:rsidRPr="00E1467A">
              <w:rPr>
                <w:rFonts w:hint="eastAsia"/>
                <w:sz w:val="26"/>
                <w:rtl/>
              </w:rPr>
              <w:t>מניעת</w:t>
            </w:r>
            <w:r w:rsidRPr="00E1467A">
              <w:rPr>
                <w:sz w:val="26"/>
                <w:rtl/>
              </w:rPr>
              <w:t xml:space="preserve"> </w:t>
            </w:r>
            <w:r w:rsidRPr="00E1467A">
              <w:rPr>
                <w:rFonts w:hint="eastAsia"/>
                <w:sz w:val="26"/>
                <w:rtl/>
              </w:rPr>
              <w:t>הסכנה</w:t>
            </w:r>
            <w:r w:rsidRPr="00E1467A">
              <w:rPr>
                <w:sz w:val="26"/>
                <w:rtl/>
              </w:rPr>
              <w:t xml:space="preserve"> </w:t>
            </w:r>
            <w:r w:rsidRPr="00E1467A">
              <w:rPr>
                <w:rFonts w:hint="eastAsia"/>
                <w:sz w:val="26"/>
                <w:rtl/>
              </w:rPr>
              <w:t>לבריאות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החשש</w:t>
            </w:r>
            <w:r w:rsidRPr="00E1467A">
              <w:rPr>
                <w:sz w:val="26"/>
                <w:rtl/>
              </w:rPr>
              <w:t xml:space="preserve"> </w:t>
            </w:r>
            <w:r w:rsidRPr="00E1467A">
              <w:rPr>
                <w:rFonts w:hint="eastAsia"/>
                <w:sz w:val="26"/>
                <w:rtl/>
              </w:rPr>
              <w:t>לסכנה</w:t>
            </w:r>
            <w:r w:rsidRPr="00E1467A">
              <w:rPr>
                <w:sz w:val="26"/>
                <w:rtl/>
              </w:rPr>
              <w:t xml:space="preserve"> </w:t>
            </w:r>
            <w:r w:rsidRPr="00E1467A">
              <w:rPr>
                <w:rFonts w:hint="eastAsia"/>
                <w:sz w:val="26"/>
                <w:rtl/>
              </w:rPr>
              <w:t>לבריאות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מהשימוש</w:t>
            </w:r>
            <w:r w:rsidRPr="00E1467A">
              <w:rPr>
                <w:sz w:val="26"/>
                <w:rtl/>
              </w:rPr>
              <w:t xml:space="preserve"> </w:t>
            </w:r>
            <w:r w:rsidRPr="00E1467A">
              <w:rPr>
                <w:rFonts w:hint="eastAsia"/>
                <w:sz w:val="26"/>
                <w:rtl/>
              </w:rPr>
              <w:t>בתמרוק</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3400" w:type="dxa"/>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עדכון</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היצרן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היבואן</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3400" w:type="dxa"/>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בתיאום</w:t>
            </w:r>
            <w:r w:rsidRPr="00E1467A">
              <w:rPr>
                <w:sz w:val="26"/>
                <w:rtl/>
              </w:rPr>
              <w:t xml:space="preserve"> </w:t>
            </w:r>
            <w:r w:rsidRPr="00E1467A">
              <w:rPr>
                <w:rFonts w:hint="eastAsia"/>
                <w:sz w:val="26"/>
                <w:rtl/>
              </w:rPr>
              <w:t>עם</w:t>
            </w:r>
            <w:r w:rsidRPr="00E1467A">
              <w:rPr>
                <w:sz w:val="26"/>
                <w:rtl/>
              </w:rPr>
              <w:t xml:space="preserve"> </w:t>
            </w:r>
            <w:r w:rsidRPr="00E1467A">
              <w:rPr>
                <w:rFonts w:hint="eastAsia"/>
                <w:sz w:val="26"/>
                <w:rtl/>
              </w:rPr>
              <w:t>המנהל</w:t>
            </w:r>
            <w:r w:rsidRPr="00E1467A">
              <w:rPr>
                <w:sz w:val="26"/>
                <w:rtl/>
              </w:rPr>
              <w:t xml:space="preserve"> – </w:t>
            </w:r>
            <w:r w:rsidRPr="00E1467A">
              <w:rPr>
                <w:rFonts w:hint="eastAsia"/>
                <w:sz w:val="26"/>
                <w:rtl/>
              </w:rPr>
              <w:t>החזרה</w:t>
            </w:r>
            <w:r w:rsidRPr="00E1467A">
              <w:rPr>
                <w:sz w:val="26"/>
                <w:rtl/>
              </w:rPr>
              <w:t xml:space="preserve"> </w:t>
            </w:r>
            <w:r w:rsidRPr="00E1467A">
              <w:rPr>
                <w:rFonts w:hint="eastAsia"/>
                <w:sz w:val="26"/>
                <w:rtl/>
              </w:rPr>
              <w:t>יזומה</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מהשוק</w:t>
            </w:r>
            <w:r w:rsidRPr="00E1467A">
              <w:rPr>
                <w:sz w:val="26"/>
                <w:rtl/>
              </w:rPr>
              <w:t xml:space="preserve"> (</w:t>
            </w:r>
            <w:proofErr w:type="spellStart"/>
            <w:r w:rsidRPr="00E1467A">
              <w:rPr>
                <w:sz w:val="26"/>
                <w:rtl/>
              </w:rPr>
              <w:t>Withdrawal</w:t>
            </w:r>
            <w:proofErr w:type="spellEnd"/>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3400" w:type="dxa"/>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בתיאום</w:t>
            </w:r>
            <w:r w:rsidRPr="00E1467A">
              <w:rPr>
                <w:sz w:val="26"/>
                <w:rtl/>
              </w:rPr>
              <w:t xml:space="preserve"> </w:t>
            </w:r>
            <w:r w:rsidRPr="00E1467A">
              <w:rPr>
                <w:rFonts w:hint="eastAsia"/>
                <w:sz w:val="26"/>
                <w:rtl/>
              </w:rPr>
              <w:t>עם</w:t>
            </w:r>
            <w:r w:rsidRPr="00E1467A">
              <w:rPr>
                <w:sz w:val="26"/>
                <w:rtl/>
              </w:rPr>
              <w:t xml:space="preserve"> </w:t>
            </w:r>
            <w:r w:rsidRPr="00E1467A">
              <w:rPr>
                <w:rFonts w:hint="eastAsia"/>
                <w:sz w:val="26"/>
                <w:rtl/>
              </w:rPr>
              <w:t>המנהל</w:t>
            </w:r>
            <w:r w:rsidRPr="00E1467A">
              <w:rPr>
                <w:sz w:val="26"/>
                <w:rtl/>
              </w:rPr>
              <w:t xml:space="preserve"> – </w:t>
            </w:r>
            <w:r w:rsidRPr="00E1467A">
              <w:rPr>
                <w:rFonts w:hint="eastAsia"/>
                <w:sz w:val="26"/>
                <w:rtl/>
              </w:rPr>
              <w:t>מסירת</w:t>
            </w:r>
            <w:r w:rsidRPr="00E1467A">
              <w:rPr>
                <w:sz w:val="26"/>
                <w:rtl/>
              </w:rPr>
              <w:t xml:space="preserve"> </w:t>
            </w:r>
            <w:r w:rsidRPr="00E1467A">
              <w:rPr>
                <w:rFonts w:hint="eastAsia"/>
                <w:sz w:val="26"/>
                <w:rtl/>
              </w:rPr>
              <w:t>הודעה</w:t>
            </w:r>
            <w:r w:rsidRPr="00E1467A">
              <w:rPr>
                <w:sz w:val="26"/>
                <w:rtl/>
              </w:rPr>
              <w:t xml:space="preserve"> </w:t>
            </w:r>
            <w:r w:rsidRPr="00E1467A">
              <w:rPr>
                <w:rFonts w:hint="eastAsia"/>
                <w:sz w:val="26"/>
                <w:rtl/>
              </w:rPr>
              <w:t>לציבור</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הסכנה</w:t>
            </w:r>
            <w:r w:rsidRPr="00E1467A">
              <w:rPr>
                <w:sz w:val="26"/>
                <w:rtl/>
              </w:rPr>
              <w:t xml:space="preserve"> </w:t>
            </w:r>
            <w:r w:rsidRPr="00E1467A">
              <w:rPr>
                <w:rFonts w:hint="eastAsia"/>
                <w:sz w:val="26"/>
                <w:rtl/>
              </w:rPr>
              <w:t>הנשקפת</w:t>
            </w:r>
            <w:r w:rsidRPr="00E1467A">
              <w:rPr>
                <w:sz w:val="26"/>
                <w:rtl/>
              </w:rPr>
              <w:t xml:space="preserve"> </w:t>
            </w:r>
            <w:r w:rsidRPr="00E1467A">
              <w:rPr>
                <w:rFonts w:hint="eastAsia"/>
                <w:sz w:val="26"/>
                <w:rtl/>
              </w:rPr>
              <w:t>מהתמרוק</w:t>
            </w:r>
            <w:r w:rsidRPr="00E1467A">
              <w:rPr>
                <w:sz w:val="26"/>
                <w:rtl/>
              </w:rPr>
              <w:t xml:space="preserve"> (</w:t>
            </w:r>
            <w:proofErr w:type="spellStart"/>
            <w:r w:rsidRPr="00E1467A">
              <w:rPr>
                <w:sz w:val="26"/>
                <w:rtl/>
              </w:rPr>
              <w:t>Recall</w:t>
            </w:r>
            <w:proofErr w:type="spellEnd"/>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ידווח</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דיווח</w:t>
            </w:r>
            <w:r w:rsidRPr="00E1467A">
              <w:rPr>
                <w:sz w:val="26"/>
                <w:rtl/>
              </w:rPr>
              <w:t xml:space="preserve"> </w:t>
            </w:r>
            <w:r w:rsidRPr="00E1467A">
              <w:rPr>
                <w:rFonts w:hint="eastAsia"/>
                <w:sz w:val="26"/>
                <w:rtl/>
              </w:rPr>
              <w:t>מפורט</w:t>
            </w:r>
            <w:r w:rsidRPr="00E1467A">
              <w:rPr>
                <w:sz w:val="26"/>
                <w:rtl/>
              </w:rPr>
              <w:t xml:space="preserve"> –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3400" w:type="dxa"/>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על</w:t>
            </w:r>
            <w:r w:rsidRPr="00E1467A">
              <w:rPr>
                <w:sz w:val="26"/>
                <w:rtl/>
              </w:rPr>
              <w:t xml:space="preserve"> </w:t>
            </w:r>
            <w:r w:rsidRPr="00E1467A">
              <w:rPr>
                <w:rFonts w:hint="eastAsia"/>
                <w:sz w:val="26"/>
                <w:rtl/>
              </w:rPr>
              <w:t>האמצעים</w:t>
            </w:r>
            <w:r w:rsidRPr="00E1467A">
              <w:rPr>
                <w:sz w:val="26"/>
                <w:rtl/>
              </w:rPr>
              <w:t xml:space="preserve"> </w:t>
            </w:r>
            <w:r w:rsidRPr="00E1467A">
              <w:rPr>
                <w:rFonts w:hint="eastAsia"/>
                <w:sz w:val="26"/>
                <w:rtl/>
              </w:rPr>
              <w:t>שנקט</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פסקה</w:t>
            </w:r>
            <w:r w:rsidRPr="00E1467A">
              <w:rPr>
                <w:sz w:val="26"/>
                <w:rtl/>
              </w:rPr>
              <w:t xml:space="preserve"> (1), </w:t>
            </w:r>
            <w:r w:rsidRPr="00E1467A">
              <w:rPr>
                <w:rFonts w:hint="eastAsia"/>
                <w:sz w:val="26"/>
                <w:rtl/>
              </w:rPr>
              <w:t>אם</w:t>
            </w:r>
            <w:r w:rsidRPr="00E1467A">
              <w:rPr>
                <w:sz w:val="26"/>
                <w:rtl/>
              </w:rPr>
              <w:t xml:space="preserve"> </w:t>
            </w:r>
            <w:r w:rsidRPr="00E1467A">
              <w:rPr>
                <w:rFonts w:hint="eastAsia"/>
                <w:sz w:val="26"/>
                <w:rtl/>
              </w:rPr>
              <w:t>ביצע</w:t>
            </w:r>
            <w:r w:rsidRPr="00E1467A">
              <w:rPr>
                <w:sz w:val="26"/>
                <w:rtl/>
              </w:rPr>
              <w:t xml:space="preserve"> </w:t>
            </w:r>
            <w:r w:rsidRPr="00E1467A">
              <w:rPr>
                <w:rFonts w:hint="eastAsia"/>
                <w:sz w:val="26"/>
                <w:rtl/>
              </w:rPr>
              <w:t>החזרה</w:t>
            </w:r>
            <w:r w:rsidRPr="00E1467A">
              <w:rPr>
                <w:sz w:val="26"/>
                <w:rtl/>
              </w:rPr>
              <w:t xml:space="preserve"> </w:t>
            </w:r>
            <w:r w:rsidRPr="00E1467A">
              <w:rPr>
                <w:rFonts w:hint="eastAsia"/>
                <w:sz w:val="26"/>
                <w:rtl/>
              </w:rPr>
              <w:t>יזומה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מסר</w:t>
            </w:r>
            <w:r w:rsidRPr="00E1467A">
              <w:rPr>
                <w:sz w:val="26"/>
                <w:rtl/>
              </w:rPr>
              <w:t xml:space="preserve"> </w:t>
            </w:r>
            <w:r w:rsidRPr="00E1467A">
              <w:rPr>
                <w:rFonts w:hint="eastAsia"/>
                <w:sz w:val="26"/>
                <w:rtl/>
              </w:rPr>
              <w:t>הודעה</w:t>
            </w:r>
            <w:r w:rsidRPr="00E1467A">
              <w:rPr>
                <w:sz w:val="26"/>
                <w:rtl/>
              </w:rPr>
              <w:t xml:space="preserve"> </w:t>
            </w:r>
            <w:r w:rsidRPr="00E1467A">
              <w:rPr>
                <w:rFonts w:hint="eastAsia"/>
                <w:sz w:val="26"/>
                <w:rtl/>
              </w:rPr>
              <w:t>לציבור</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פסקה</w:t>
            </w:r>
            <w:r w:rsidRPr="00E1467A">
              <w:rPr>
                <w:sz w:val="26"/>
                <w:rtl/>
              </w:rPr>
              <w:t xml:space="preserve"> 1(</w:t>
            </w:r>
            <w:r w:rsidRPr="00E1467A">
              <w:rPr>
                <w:rFonts w:hint="eastAsia"/>
                <w:sz w:val="26"/>
                <w:rtl/>
              </w:rPr>
              <w:t>ב</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ג</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3400" w:type="dxa"/>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בכל</w:t>
            </w:r>
            <w:r w:rsidRPr="00E1467A">
              <w:rPr>
                <w:sz w:val="26"/>
                <w:rtl/>
              </w:rPr>
              <w:t xml:space="preserve"> </w:t>
            </w:r>
            <w:r w:rsidRPr="00E1467A">
              <w:rPr>
                <w:rFonts w:hint="eastAsia"/>
                <w:sz w:val="26"/>
                <w:rtl/>
              </w:rPr>
              <w:t>מקרה</w:t>
            </w:r>
            <w:r w:rsidRPr="00E1467A">
              <w:rPr>
                <w:sz w:val="26"/>
                <w:rtl/>
              </w:rPr>
              <w:t xml:space="preserve"> </w:t>
            </w:r>
            <w:r w:rsidRPr="00E1467A">
              <w:rPr>
                <w:rFonts w:hint="eastAsia"/>
                <w:sz w:val="26"/>
                <w:rtl/>
              </w:rPr>
              <w:t>שלגביו</w:t>
            </w:r>
            <w:r w:rsidRPr="00E1467A">
              <w:rPr>
                <w:sz w:val="26"/>
                <w:rtl/>
              </w:rPr>
              <w:t xml:space="preserve"> </w:t>
            </w:r>
            <w:r w:rsidRPr="00E1467A">
              <w:rPr>
                <w:rFonts w:hint="eastAsia"/>
                <w:sz w:val="26"/>
                <w:rtl/>
              </w:rPr>
              <w:t>קבע</w:t>
            </w:r>
            <w:r w:rsidRPr="00E1467A">
              <w:rPr>
                <w:sz w:val="26"/>
                <w:rtl/>
              </w:rPr>
              <w:t xml:space="preserve"> </w:t>
            </w:r>
            <w:r w:rsidRPr="00E1467A">
              <w:rPr>
                <w:rFonts w:hint="eastAsia"/>
                <w:sz w:val="26"/>
                <w:rtl/>
              </w:rPr>
              <w:t>השר</w:t>
            </w:r>
            <w:r w:rsidRPr="00E1467A">
              <w:rPr>
                <w:sz w:val="26"/>
                <w:rtl/>
              </w:rPr>
              <w:t xml:space="preserve"> </w:t>
            </w:r>
            <w:r w:rsidRPr="00E1467A">
              <w:rPr>
                <w:rFonts w:hint="eastAsia"/>
                <w:sz w:val="26"/>
                <w:rtl/>
              </w:rPr>
              <w:t>חובת</w:t>
            </w:r>
            <w:r w:rsidRPr="00E1467A">
              <w:rPr>
                <w:sz w:val="26"/>
                <w:rtl/>
              </w:rPr>
              <w:t xml:space="preserve"> </w:t>
            </w:r>
            <w:r w:rsidRPr="00E1467A">
              <w:rPr>
                <w:rFonts w:hint="eastAsia"/>
                <w:sz w:val="26"/>
                <w:rtl/>
              </w:rPr>
              <w:t>דיווח</w:t>
            </w:r>
            <w:r w:rsidRPr="00E1467A">
              <w:rPr>
                <w:sz w:val="26"/>
                <w:rtl/>
              </w:rPr>
              <w:t xml:space="preserve"> </w:t>
            </w:r>
            <w:r w:rsidRPr="00E1467A">
              <w:rPr>
                <w:rFonts w:hint="eastAsia"/>
                <w:sz w:val="26"/>
                <w:rtl/>
              </w:rPr>
              <w:t>לעניין</w:t>
            </w:r>
            <w:r w:rsidRPr="00E1467A">
              <w:rPr>
                <w:sz w:val="26"/>
                <w:rtl/>
              </w:rPr>
              <w:t xml:space="preserve"> </w:t>
            </w:r>
            <w:r w:rsidRPr="00E1467A">
              <w:rPr>
                <w:rFonts w:hint="eastAsia"/>
                <w:sz w:val="26"/>
                <w:rtl/>
              </w:rPr>
              <w:t>זה</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נתן</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הוראה</w:t>
            </w:r>
            <w:r w:rsidRPr="00E1467A">
              <w:rPr>
                <w:sz w:val="26"/>
                <w:rtl/>
              </w:rPr>
              <w:t xml:space="preserve"> </w:t>
            </w:r>
            <w:r w:rsidRPr="00E1467A">
              <w:rPr>
                <w:rFonts w:hint="eastAsia"/>
                <w:sz w:val="26"/>
                <w:rtl/>
              </w:rPr>
              <w:t>לעוסק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בעקבות</w:t>
            </w:r>
            <w:r w:rsidRPr="00E1467A">
              <w:rPr>
                <w:sz w:val="26"/>
                <w:rtl/>
              </w:rPr>
              <w:t xml:space="preserve"> </w:t>
            </w:r>
            <w:r w:rsidRPr="00E1467A">
              <w:rPr>
                <w:rFonts w:hint="eastAsia"/>
                <w:sz w:val="26"/>
                <w:rtl/>
              </w:rPr>
              <w:t>הדיווח</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בפסקה</w:t>
            </w:r>
            <w:r w:rsidRPr="00E1467A">
              <w:rPr>
                <w:sz w:val="26"/>
                <w:rtl/>
              </w:rPr>
              <w:t xml:space="preserve"> (2), </w:t>
            </w:r>
            <w:r w:rsidRPr="00E1467A">
              <w:rPr>
                <w:rFonts w:hint="eastAsia"/>
                <w:sz w:val="26"/>
                <w:rtl/>
              </w:rPr>
              <w:t>יפעל</w:t>
            </w:r>
            <w:r w:rsidRPr="00E1467A">
              <w:rPr>
                <w:sz w:val="26"/>
                <w:rtl/>
              </w:rPr>
              <w:t xml:space="preserve"> </w:t>
            </w:r>
            <w:r w:rsidRPr="00E1467A">
              <w:rPr>
                <w:rFonts w:hint="eastAsia"/>
                <w:sz w:val="26"/>
                <w:rtl/>
              </w:rPr>
              <w:t>העוסק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בהתאם</w:t>
            </w:r>
            <w:r w:rsidRPr="00E1467A">
              <w:rPr>
                <w:sz w:val="26"/>
                <w:rtl/>
              </w:rPr>
              <w:t xml:space="preserve"> </w:t>
            </w:r>
            <w:r w:rsidRPr="00E1467A">
              <w:rPr>
                <w:rFonts w:hint="eastAsia"/>
                <w:sz w:val="26"/>
                <w:rtl/>
              </w:rPr>
              <w:t>להוראותיו</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נתן</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הוראה</w:t>
            </w:r>
            <w:r w:rsidRPr="00E1467A">
              <w:rPr>
                <w:sz w:val="26"/>
                <w:rtl/>
              </w:rPr>
              <w:t xml:space="preserve"> </w:t>
            </w:r>
            <w:r w:rsidRPr="00E1467A">
              <w:rPr>
                <w:rFonts w:hint="eastAsia"/>
                <w:sz w:val="26"/>
                <w:rtl/>
              </w:rPr>
              <w:t>לעוסק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 xml:space="preserve">)(3), </w:t>
            </w:r>
            <w:r w:rsidRPr="00E1467A">
              <w:rPr>
                <w:rFonts w:hint="eastAsia"/>
                <w:sz w:val="26"/>
                <w:rtl/>
              </w:rPr>
              <w:t>רשאי</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לפעול</w:t>
            </w:r>
            <w:r w:rsidRPr="00E1467A">
              <w:rPr>
                <w:sz w:val="26"/>
                <w:rtl/>
              </w:rPr>
              <w:t xml:space="preserve"> </w:t>
            </w:r>
            <w:r w:rsidRPr="00E1467A">
              <w:rPr>
                <w:rFonts w:hint="eastAsia"/>
                <w:sz w:val="26"/>
                <w:rtl/>
              </w:rPr>
              <w:t>לביצוע</w:t>
            </w:r>
            <w:r w:rsidRPr="00E1467A">
              <w:rPr>
                <w:sz w:val="26"/>
                <w:rtl/>
              </w:rPr>
              <w:t xml:space="preserve"> </w:t>
            </w:r>
            <w:r w:rsidRPr="00E1467A">
              <w:rPr>
                <w:rFonts w:hint="eastAsia"/>
                <w:sz w:val="26"/>
                <w:rtl/>
              </w:rPr>
              <w:t>ההוראה</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העוסק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סירב</w:t>
            </w:r>
            <w:r w:rsidRPr="00E1467A">
              <w:rPr>
                <w:sz w:val="26"/>
                <w:rtl/>
              </w:rPr>
              <w:t xml:space="preserve"> </w:t>
            </w:r>
            <w:r w:rsidRPr="00E1467A">
              <w:rPr>
                <w:rFonts w:hint="eastAsia"/>
                <w:sz w:val="26"/>
                <w:rtl/>
              </w:rPr>
              <w:t>לבצע</w:t>
            </w:r>
            <w:r w:rsidRPr="00E1467A">
              <w:rPr>
                <w:sz w:val="26"/>
                <w:rtl/>
              </w:rPr>
              <w:t xml:space="preserve"> </w:t>
            </w:r>
            <w:r w:rsidRPr="00E1467A">
              <w:rPr>
                <w:rFonts w:hint="eastAsia"/>
                <w:sz w:val="26"/>
                <w:rtl/>
              </w:rPr>
              <w:t>אותה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בנסיבות</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דחיפות</w:t>
            </w:r>
            <w:r w:rsidRPr="00E1467A">
              <w:rPr>
                <w:sz w:val="26"/>
                <w:rtl/>
              </w:rPr>
              <w:t xml:space="preserve"> </w:t>
            </w:r>
            <w:r w:rsidRPr="00E1467A">
              <w:rPr>
                <w:rFonts w:hint="eastAsia"/>
                <w:sz w:val="26"/>
                <w:rtl/>
              </w:rPr>
              <w:t>מיוחדת</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ד</w:t>
            </w:r>
            <w:r w:rsidRPr="00E1467A">
              <w:rPr>
                <w:sz w:val="26"/>
                <w:rtl/>
              </w:rPr>
              <w:t>)</w:t>
            </w:r>
            <w:r w:rsidRPr="00E1467A">
              <w:rPr>
                <w:sz w:val="26"/>
                <w:rtl/>
              </w:rPr>
              <w:tab/>
            </w:r>
            <w:r w:rsidRPr="00E1467A">
              <w:rPr>
                <w:rFonts w:hint="eastAsia"/>
                <w:sz w:val="26"/>
                <w:rtl/>
              </w:rPr>
              <w:t>נודע</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מזיק</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לפעול</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)(1)(</w:t>
            </w:r>
            <w:r w:rsidRPr="00E1467A">
              <w:rPr>
                <w:rFonts w:hint="eastAsia"/>
                <w:sz w:val="26"/>
                <w:rtl/>
              </w:rPr>
              <w:t>ב</w:t>
            </w:r>
            <w:r w:rsidRPr="00E1467A">
              <w:rPr>
                <w:sz w:val="26"/>
                <w:rtl/>
              </w:rPr>
              <w:t xml:space="preserve">) </w:t>
            </w:r>
            <w:r w:rsidRPr="00E1467A">
              <w:rPr>
                <w:rFonts w:hint="eastAsia"/>
                <w:sz w:val="26"/>
                <w:rtl/>
              </w:rPr>
              <w:t>אף</w:t>
            </w:r>
            <w:r w:rsidRPr="00E1467A">
              <w:rPr>
                <w:sz w:val="26"/>
                <w:rtl/>
              </w:rPr>
              <w:t xml:space="preserve"> </w:t>
            </w:r>
            <w:r w:rsidRPr="00E1467A">
              <w:rPr>
                <w:rFonts w:hint="eastAsia"/>
                <w:sz w:val="26"/>
                <w:rtl/>
              </w:rPr>
              <w:t>בטרם</w:t>
            </w:r>
            <w:r w:rsidRPr="00E1467A">
              <w:rPr>
                <w:sz w:val="26"/>
                <w:rtl/>
              </w:rPr>
              <w:t xml:space="preserve"> </w:t>
            </w:r>
            <w:r w:rsidRPr="00E1467A">
              <w:rPr>
                <w:rFonts w:hint="eastAsia"/>
                <w:sz w:val="26"/>
                <w:rtl/>
              </w:rPr>
              <w:t>נתן</w:t>
            </w:r>
            <w:r w:rsidRPr="00E1467A">
              <w:rPr>
                <w:sz w:val="26"/>
                <w:rtl/>
              </w:rPr>
              <w:t xml:space="preserve"> </w:t>
            </w:r>
            <w:r w:rsidRPr="00E1467A">
              <w:rPr>
                <w:rFonts w:hint="eastAsia"/>
                <w:sz w:val="26"/>
                <w:rtl/>
              </w:rPr>
              <w:t>הוראה</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 xml:space="preserve">)(3) </w:t>
            </w:r>
            <w:r w:rsidRPr="00E1467A">
              <w:rPr>
                <w:rFonts w:hint="eastAsia"/>
                <w:sz w:val="26"/>
                <w:rtl/>
              </w:rPr>
              <w:t>או</w:t>
            </w:r>
            <w:r w:rsidRPr="00E1467A">
              <w:rPr>
                <w:sz w:val="26"/>
                <w:rtl/>
              </w:rPr>
              <w:t xml:space="preserve"> </w:t>
            </w:r>
            <w:r w:rsidRPr="00E1467A">
              <w:rPr>
                <w:rFonts w:hint="eastAsia"/>
                <w:sz w:val="26"/>
                <w:rtl/>
              </w:rPr>
              <w:t>במקביל</w:t>
            </w:r>
            <w:r w:rsidRPr="00E1467A">
              <w:rPr>
                <w:sz w:val="26"/>
                <w:rtl/>
              </w:rPr>
              <w:t xml:space="preserve"> </w:t>
            </w:r>
            <w:r w:rsidRPr="00E1467A">
              <w:rPr>
                <w:rFonts w:hint="eastAsia"/>
                <w:sz w:val="26"/>
                <w:rtl/>
              </w:rPr>
              <w:t>למתן</w:t>
            </w:r>
            <w:r w:rsidRPr="00E1467A">
              <w:rPr>
                <w:sz w:val="26"/>
                <w:rtl/>
              </w:rPr>
              <w:t xml:space="preserve"> </w:t>
            </w:r>
            <w:r w:rsidRPr="00E1467A">
              <w:rPr>
                <w:rFonts w:hint="eastAsia"/>
                <w:sz w:val="26"/>
                <w:rtl/>
              </w:rPr>
              <w:t>הוראה</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בנסיבות</w:t>
            </w:r>
            <w:r w:rsidRPr="00E1467A">
              <w:rPr>
                <w:sz w:val="26"/>
                <w:rtl/>
              </w:rPr>
              <w:t xml:space="preserve"> </w:t>
            </w:r>
            <w:r w:rsidRPr="00E1467A">
              <w:rPr>
                <w:rFonts w:hint="eastAsia"/>
                <w:sz w:val="26"/>
                <w:rtl/>
              </w:rPr>
              <w:t>דחופות</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בנסיבות</w:t>
            </w:r>
            <w:r w:rsidRPr="00E1467A">
              <w:rPr>
                <w:sz w:val="26"/>
                <w:rtl/>
              </w:rPr>
              <w:t xml:space="preserve"> </w:t>
            </w:r>
            <w:r w:rsidRPr="00E1467A">
              <w:rPr>
                <w:rFonts w:hint="eastAsia"/>
                <w:sz w:val="26"/>
                <w:rtl/>
              </w:rPr>
              <w:t>שבהן</w:t>
            </w:r>
            <w:r w:rsidRPr="00E1467A">
              <w:rPr>
                <w:sz w:val="26"/>
                <w:rtl/>
              </w:rPr>
              <w:t xml:space="preserve"> </w:t>
            </w:r>
            <w:r w:rsidRPr="00E1467A">
              <w:rPr>
                <w:rFonts w:hint="eastAsia"/>
                <w:sz w:val="26"/>
                <w:rtl/>
              </w:rPr>
              <w:t>קיים</w:t>
            </w:r>
            <w:r w:rsidRPr="00E1467A">
              <w:rPr>
                <w:sz w:val="26"/>
                <w:rtl/>
              </w:rPr>
              <w:t xml:space="preserve"> </w:t>
            </w:r>
            <w:r w:rsidRPr="00E1467A">
              <w:rPr>
                <w:rFonts w:hint="eastAsia"/>
                <w:sz w:val="26"/>
                <w:rtl/>
              </w:rPr>
              <w:t>קושי</w:t>
            </w:r>
            <w:r w:rsidRPr="00E1467A">
              <w:rPr>
                <w:sz w:val="26"/>
                <w:rtl/>
              </w:rPr>
              <w:t xml:space="preserve"> </w:t>
            </w:r>
            <w:r w:rsidRPr="00E1467A">
              <w:rPr>
                <w:rFonts w:hint="eastAsia"/>
                <w:sz w:val="26"/>
                <w:rtl/>
              </w:rPr>
              <w:t>לאתר</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העוסק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שאחראי</w:t>
            </w:r>
            <w:r w:rsidRPr="00E1467A">
              <w:rPr>
                <w:sz w:val="26"/>
                <w:rtl/>
              </w:rPr>
              <w:t xml:space="preserve"> </w:t>
            </w:r>
            <w:r w:rsidRPr="00E1467A">
              <w:rPr>
                <w:rFonts w:hint="eastAsia"/>
                <w:sz w:val="26"/>
                <w:rtl/>
              </w:rPr>
              <w:t>לפעול</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סעיף</w:t>
            </w:r>
            <w:r w:rsidRPr="00E1467A">
              <w:rPr>
                <w:sz w:val="26"/>
                <w:rtl/>
              </w:rPr>
              <w:br/>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)(1)(</w:t>
            </w:r>
            <w:r w:rsidRPr="00E1467A">
              <w:rPr>
                <w:rFonts w:hint="eastAsia"/>
                <w:sz w:val="26"/>
                <w:rtl/>
              </w:rPr>
              <w:t>ב</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ה</w:t>
            </w:r>
            <w:r w:rsidRPr="00E1467A">
              <w:rPr>
                <w:sz w:val="26"/>
                <w:rtl/>
              </w:rPr>
              <w:t>)</w:t>
            </w:r>
            <w:r w:rsidRPr="00E1467A">
              <w:rPr>
                <w:sz w:val="26"/>
                <w:rtl/>
              </w:rPr>
              <w:tab/>
            </w:r>
            <w:r w:rsidRPr="00E1467A">
              <w:rPr>
                <w:rFonts w:hint="eastAsia"/>
                <w:sz w:val="26"/>
                <w:rtl/>
              </w:rPr>
              <w:t>המנהל</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להורות</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החזרה</w:t>
            </w:r>
            <w:r w:rsidRPr="00E1467A">
              <w:rPr>
                <w:sz w:val="26"/>
                <w:rtl/>
              </w:rPr>
              <w:t xml:space="preserve"> </w:t>
            </w:r>
            <w:r w:rsidRPr="00E1467A">
              <w:rPr>
                <w:rFonts w:hint="eastAsia"/>
                <w:sz w:val="26"/>
                <w:rtl/>
              </w:rPr>
              <w:t>יזומה</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)(1)(</w:t>
            </w:r>
            <w:r w:rsidRPr="00E1467A">
              <w:rPr>
                <w:rFonts w:hint="eastAsia"/>
                <w:sz w:val="26"/>
                <w:rtl/>
              </w:rPr>
              <w:t>ב</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התקיימו</w:t>
            </w:r>
            <w:r w:rsidRPr="00E1467A">
              <w:rPr>
                <w:sz w:val="26"/>
                <w:rtl/>
              </w:rPr>
              <w:t xml:space="preserve"> </w:t>
            </w:r>
            <w:r w:rsidRPr="00E1467A">
              <w:rPr>
                <w:rFonts w:hint="eastAsia"/>
                <w:sz w:val="26"/>
                <w:rtl/>
              </w:rPr>
              <w:t>נסיבות</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 xml:space="preserve">), </w:t>
            </w:r>
            <w:r w:rsidRPr="00E1467A">
              <w:rPr>
                <w:rFonts w:hint="eastAsia"/>
                <w:sz w:val="26"/>
                <w:rtl/>
              </w:rPr>
              <w:t>אף</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הובא</w:t>
            </w:r>
            <w:r w:rsidRPr="00E1467A">
              <w:rPr>
                <w:sz w:val="26"/>
                <w:rtl/>
              </w:rPr>
              <w:t xml:space="preserve"> </w:t>
            </w:r>
            <w:r w:rsidRPr="00E1467A">
              <w:rPr>
                <w:rFonts w:hint="eastAsia"/>
                <w:sz w:val="26"/>
                <w:rtl/>
              </w:rPr>
              <w:t>הדבר</w:t>
            </w:r>
            <w:r w:rsidRPr="00E1467A">
              <w:rPr>
                <w:sz w:val="26"/>
                <w:rtl/>
              </w:rPr>
              <w:t xml:space="preserve"> </w:t>
            </w:r>
            <w:r w:rsidRPr="00E1467A">
              <w:rPr>
                <w:rFonts w:hint="eastAsia"/>
                <w:sz w:val="26"/>
                <w:rtl/>
              </w:rPr>
              <w:t>לידיעתו</w:t>
            </w:r>
            <w:r w:rsidRPr="00E1467A">
              <w:rPr>
                <w:sz w:val="26"/>
                <w:rtl/>
              </w:rPr>
              <w:t xml:space="preserve"> </w:t>
            </w:r>
            <w:r w:rsidRPr="00E1467A">
              <w:rPr>
                <w:rFonts w:hint="eastAsia"/>
                <w:sz w:val="26"/>
                <w:rtl/>
              </w:rPr>
              <w:t>באמצעות</w:t>
            </w:r>
            <w:r w:rsidRPr="00E1467A">
              <w:rPr>
                <w:sz w:val="26"/>
                <w:rtl/>
              </w:rPr>
              <w:t xml:space="preserve"> </w:t>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שנתן</w:t>
            </w:r>
            <w:r w:rsidRPr="00E1467A">
              <w:rPr>
                <w:sz w:val="26"/>
                <w:rtl/>
              </w:rPr>
              <w:t xml:space="preserve"> </w:t>
            </w:r>
            <w:r w:rsidRPr="00E1467A">
              <w:rPr>
                <w:rFonts w:hint="eastAsia"/>
                <w:sz w:val="26"/>
                <w:rtl/>
              </w:rPr>
              <w:t>לעוסק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שאחראי</w:t>
            </w:r>
            <w:r w:rsidRPr="00E1467A">
              <w:rPr>
                <w:sz w:val="26"/>
                <w:rtl/>
              </w:rPr>
              <w:t xml:space="preserve"> </w:t>
            </w:r>
            <w:r w:rsidRPr="00E1467A">
              <w:rPr>
                <w:rFonts w:hint="eastAsia"/>
                <w:sz w:val="26"/>
                <w:rtl/>
              </w:rPr>
              <w:t>לפעול</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)(1)(</w:t>
            </w:r>
            <w:r w:rsidRPr="00E1467A">
              <w:rPr>
                <w:rFonts w:hint="eastAsia"/>
                <w:sz w:val="26"/>
                <w:rtl/>
              </w:rPr>
              <w:t>ב</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לטעון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טענותיו</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כן</w:t>
            </w:r>
            <w:r w:rsidRPr="00E1467A">
              <w:rPr>
                <w:sz w:val="26"/>
                <w:rtl/>
              </w:rPr>
              <w:t xml:space="preserve"> </w:t>
            </w:r>
            <w:r w:rsidRPr="00E1467A">
              <w:rPr>
                <w:rFonts w:hint="eastAsia"/>
                <w:sz w:val="26"/>
                <w:rtl/>
              </w:rPr>
              <w:t>ראה</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קיים</w:t>
            </w:r>
            <w:r w:rsidRPr="00E1467A">
              <w:rPr>
                <w:sz w:val="26"/>
                <w:rtl/>
              </w:rPr>
              <w:t xml:space="preserve"> </w:t>
            </w:r>
            <w:r w:rsidRPr="00E1467A">
              <w:rPr>
                <w:rFonts w:hint="eastAsia"/>
                <w:sz w:val="26"/>
                <w:rtl/>
              </w:rPr>
              <w:t>צורך</w:t>
            </w:r>
            <w:r w:rsidRPr="00E1467A">
              <w:rPr>
                <w:sz w:val="26"/>
                <w:rtl/>
              </w:rPr>
              <w:t xml:space="preserve"> </w:t>
            </w:r>
            <w:r w:rsidRPr="00E1467A">
              <w:rPr>
                <w:rFonts w:hint="eastAsia"/>
                <w:sz w:val="26"/>
                <w:rtl/>
              </w:rPr>
              <w:t>דחוף</w:t>
            </w:r>
            <w:r w:rsidRPr="00E1467A">
              <w:rPr>
                <w:sz w:val="26"/>
                <w:rtl/>
              </w:rPr>
              <w:t xml:space="preserve"> </w:t>
            </w:r>
            <w:r w:rsidRPr="00E1467A">
              <w:rPr>
                <w:rFonts w:hint="eastAsia"/>
                <w:sz w:val="26"/>
                <w:rtl/>
              </w:rPr>
              <w:t>לשם</w:t>
            </w:r>
            <w:r w:rsidRPr="00E1467A">
              <w:rPr>
                <w:sz w:val="26"/>
                <w:rtl/>
              </w:rPr>
              <w:t xml:space="preserve"> </w:t>
            </w:r>
            <w:r w:rsidRPr="00E1467A">
              <w:rPr>
                <w:rFonts w:hint="eastAsia"/>
                <w:sz w:val="26"/>
                <w:rtl/>
              </w:rPr>
              <w:t>שמירה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להורות</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החזרה</w:t>
            </w:r>
            <w:r w:rsidRPr="00E1467A">
              <w:rPr>
                <w:sz w:val="26"/>
                <w:rtl/>
              </w:rPr>
              <w:t xml:space="preserve"> </w:t>
            </w:r>
            <w:r w:rsidRPr="00E1467A">
              <w:rPr>
                <w:rFonts w:hint="eastAsia"/>
                <w:sz w:val="26"/>
                <w:rtl/>
              </w:rPr>
              <w:t>יזומה</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בלי</w:t>
            </w:r>
            <w:r w:rsidRPr="00E1467A">
              <w:rPr>
                <w:sz w:val="26"/>
                <w:rtl/>
              </w:rPr>
              <w:t xml:space="preserve"> </w:t>
            </w:r>
            <w:r w:rsidRPr="00E1467A">
              <w:rPr>
                <w:rFonts w:hint="eastAsia"/>
                <w:sz w:val="26"/>
                <w:rtl/>
              </w:rPr>
              <w:t>לשמוע</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טענותיו</w:t>
            </w:r>
            <w:r w:rsidRPr="00E1467A">
              <w:rPr>
                <w:sz w:val="26"/>
                <w:rtl/>
              </w:rPr>
              <w:t>.</w:t>
            </w:r>
          </w:p>
        </w:tc>
      </w:tr>
      <w:tr w:rsidR="00935CF8" w:rsidRPr="00D25775" w:rsidTr="00935CF8">
        <w:trPr>
          <w:cantSplit/>
        </w:trPr>
        <w:tc>
          <w:tcPr>
            <w:tcW w:w="1869" w:type="dxa"/>
            <w:tcMar>
              <w:top w:w="91" w:type="dxa"/>
              <w:left w:w="0" w:type="dxa"/>
              <w:bottom w:w="91" w:type="dxa"/>
              <w:right w:w="0" w:type="dxa"/>
            </w:tcMar>
          </w:tcPr>
          <w:p w:rsidR="00935CF8" w:rsidRPr="00D25775" w:rsidRDefault="00935CF8">
            <w:pPr>
              <w:pStyle w:val="TableSideHeading"/>
              <w:ind w:right="0"/>
              <w:rPr>
                <w:sz w:val="26"/>
                <w:rtl/>
              </w:rPr>
              <w:pPrChange w:id="401" w:author="ענת מימון" w:date="2016-11-15T15:06:00Z">
                <w:pPr>
                  <w:pStyle w:val="TableSideHeading"/>
                  <w:ind w:right="0"/>
                </w:pPr>
              </w:pPrChange>
            </w:pPr>
          </w:p>
        </w:tc>
        <w:tc>
          <w:tcPr>
            <w:tcW w:w="623"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D25775" w:rsidRDefault="00935CF8">
            <w:pPr>
              <w:pStyle w:val="TableBlock"/>
              <w:rPr>
                <w:sz w:val="26"/>
                <w:rtl/>
              </w:rPr>
              <w:pPrChange w:id="402" w:author="ענת מימון" w:date="2016-11-20T12:41:00Z">
                <w:pPr>
                  <w:pStyle w:val="TableBlock"/>
                </w:pPr>
              </w:pPrChange>
            </w:pPr>
            <w:r w:rsidRPr="00D25775">
              <w:rPr>
                <w:sz w:val="26"/>
                <w:rtl/>
              </w:rPr>
              <w:t>(</w:t>
            </w:r>
            <w:r w:rsidRPr="00D25775">
              <w:rPr>
                <w:rFonts w:hint="eastAsia"/>
                <w:sz w:val="26"/>
                <w:rtl/>
              </w:rPr>
              <w:t>ו</w:t>
            </w:r>
            <w:r w:rsidRPr="00D25775">
              <w:rPr>
                <w:sz w:val="26"/>
                <w:rtl/>
              </w:rPr>
              <w:t>)</w:t>
            </w:r>
            <w:r w:rsidRPr="00D25775">
              <w:rPr>
                <w:sz w:val="26"/>
                <w:rtl/>
              </w:rPr>
              <w:tab/>
            </w:r>
            <w:del w:id="403" w:author="ענת מימון" w:date="2016-11-20T12:41:00Z">
              <w:r w:rsidRPr="00D25775" w:rsidDel="00D25775">
                <w:rPr>
                  <w:rFonts w:hint="eastAsia"/>
                  <w:sz w:val="26"/>
                  <w:rtl/>
                </w:rPr>
                <w:delText>עוסק</w:delText>
              </w:r>
              <w:r w:rsidRPr="00D25775" w:rsidDel="00D25775">
                <w:rPr>
                  <w:sz w:val="26"/>
                  <w:rtl/>
                </w:rPr>
                <w:delText xml:space="preserve"> </w:delText>
              </w:r>
              <w:r w:rsidRPr="00D25775" w:rsidDel="00D25775">
                <w:rPr>
                  <w:rFonts w:hint="eastAsia"/>
                  <w:sz w:val="26"/>
                  <w:rtl/>
                </w:rPr>
                <w:delText>בתמרוקים</w:delText>
              </w:r>
            </w:del>
            <w:ins w:id="404" w:author="ענת מימון" w:date="2016-11-20T12:41:00Z">
              <w:r w:rsidR="00D25775" w:rsidRPr="00D25775">
                <w:rPr>
                  <w:rFonts w:hint="eastAsia"/>
                  <w:sz w:val="26"/>
                  <w:rtl/>
                </w:rPr>
                <w:t>היצרן</w:t>
              </w:r>
              <w:r w:rsidR="00D25775" w:rsidRPr="00D25775">
                <w:rPr>
                  <w:sz w:val="26"/>
                  <w:rtl/>
                </w:rPr>
                <w:t xml:space="preserve"> </w:t>
              </w:r>
              <w:r w:rsidR="00D25775" w:rsidRPr="00D25775">
                <w:rPr>
                  <w:rFonts w:hint="eastAsia"/>
                  <w:sz w:val="26"/>
                  <w:rtl/>
                </w:rPr>
                <w:t>או</w:t>
              </w:r>
              <w:r w:rsidR="00D25775" w:rsidRPr="00D25775">
                <w:rPr>
                  <w:sz w:val="26"/>
                  <w:rtl/>
                </w:rPr>
                <w:t xml:space="preserve"> </w:t>
              </w:r>
              <w:r w:rsidR="00D25775" w:rsidRPr="00D25775">
                <w:rPr>
                  <w:rFonts w:hint="eastAsia"/>
                  <w:sz w:val="26"/>
                  <w:rtl/>
                </w:rPr>
                <w:t>היבואן</w:t>
              </w:r>
            </w:ins>
            <w:r w:rsidRPr="00D25775">
              <w:rPr>
                <w:sz w:val="26"/>
                <w:rtl/>
              </w:rPr>
              <w:t xml:space="preserve"> </w:t>
            </w:r>
            <w:r w:rsidRPr="00D25775">
              <w:rPr>
                <w:rFonts w:hint="eastAsia"/>
                <w:sz w:val="26"/>
                <w:rtl/>
              </w:rPr>
              <w:t>יישא</w:t>
            </w:r>
            <w:r w:rsidRPr="00D25775">
              <w:rPr>
                <w:sz w:val="26"/>
                <w:rtl/>
              </w:rPr>
              <w:t xml:space="preserve"> </w:t>
            </w:r>
            <w:r w:rsidRPr="00D25775">
              <w:rPr>
                <w:rFonts w:hint="eastAsia"/>
                <w:sz w:val="26"/>
                <w:rtl/>
              </w:rPr>
              <w:t>בהוצאות</w:t>
            </w:r>
            <w:r w:rsidRPr="00D25775">
              <w:rPr>
                <w:sz w:val="26"/>
                <w:rtl/>
              </w:rPr>
              <w:t xml:space="preserve"> </w:t>
            </w:r>
            <w:r w:rsidRPr="00D25775">
              <w:rPr>
                <w:rFonts w:hint="eastAsia"/>
                <w:sz w:val="26"/>
                <w:rtl/>
              </w:rPr>
              <w:t>של</w:t>
            </w:r>
            <w:r w:rsidRPr="00D25775">
              <w:rPr>
                <w:sz w:val="26"/>
                <w:rtl/>
              </w:rPr>
              <w:t xml:space="preserve"> </w:t>
            </w:r>
            <w:r w:rsidRPr="00D25775">
              <w:rPr>
                <w:rFonts w:hint="eastAsia"/>
                <w:sz w:val="26"/>
                <w:rtl/>
              </w:rPr>
              <w:t>פעולות</w:t>
            </w:r>
            <w:r w:rsidRPr="00D25775">
              <w:rPr>
                <w:sz w:val="26"/>
                <w:rtl/>
              </w:rPr>
              <w:t xml:space="preserve"> </w:t>
            </w:r>
            <w:r w:rsidRPr="00D25775">
              <w:rPr>
                <w:rFonts w:hint="eastAsia"/>
                <w:sz w:val="26"/>
                <w:rtl/>
              </w:rPr>
              <w:t>שננקטו</w:t>
            </w:r>
            <w:r w:rsidRPr="00D25775">
              <w:rPr>
                <w:sz w:val="26"/>
                <w:rtl/>
              </w:rPr>
              <w:t xml:space="preserve"> </w:t>
            </w:r>
            <w:r w:rsidRPr="00D25775">
              <w:rPr>
                <w:rFonts w:hint="eastAsia"/>
                <w:sz w:val="26"/>
                <w:rtl/>
              </w:rPr>
              <w:t>לפי</w:t>
            </w:r>
            <w:r w:rsidRPr="00D25775">
              <w:rPr>
                <w:sz w:val="26"/>
                <w:rtl/>
              </w:rPr>
              <w:t xml:space="preserve"> </w:t>
            </w:r>
            <w:r w:rsidRPr="00D25775">
              <w:rPr>
                <w:rFonts w:hint="eastAsia"/>
                <w:sz w:val="26"/>
                <w:rtl/>
              </w:rPr>
              <w:t>סעיפים</w:t>
            </w:r>
            <w:r w:rsidRPr="00D25775">
              <w:rPr>
                <w:sz w:val="26"/>
                <w:rtl/>
              </w:rPr>
              <w:t xml:space="preserve"> </w:t>
            </w:r>
            <w:r w:rsidRPr="00D25775">
              <w:rPr>
                <w:rFonts w:hint="eastAsia"/>
                <w:sz w:val="26"/>
                <w:rtl/>
              </w:rPr>
              <w:t>קטנים</w:t>
            </w:r>
            <w:r w:rsidRPr="00D25775">
              <w:rPr>
                <w:sz w:val="26"/>
                <w:rtl/>
              </w:rPr>
              <w:t xml:space="preserve"> (</w:t>
            </w:r>
            <w:r w:rsidRPr="00D25775">
              <w:rPr>
                <w:rFonts w:hint="eastAsia"/>
                <w:sz w:val="26"/>
                <w:rtl/>
              </w:rPr>
              <w:t>ג</w:t>
            </w:r>
            <w:r w:rsidRPr="00D25775">
              <w:rPr>
                <w:sz w:val="26"/>
                <w:rtl/>
              </w:rPr>
              <w:t xml:space="preserve">) </w:t>
            </w:r>
            <w:r w:rsidRPr="00D25775">
              <w:rPr>
                <w:rFonts w:hint="eastAsia"/>
                <w:sz w:val="26"/>
                <w:rtl/>
              </w:rPr>
              <w:t>עד</w:t>
            </w:r>
            <w:r w:rsidRPr="00D25775">
              <w:rPr>
                <w:sz w:val="26"/>
                <w:rtl/>
              </w:rPr>
              <w:t xml:space="preserve">  (</w:t>
            </w:r>
            <w:r w:rsidRPr="00D25775">
              <w:rPr>
                <w:rFonts w:hint="eastAsia"/>
                <w:sz w:val="26"/>
                <w:rtl/>
              </w:rPr>
              <w:t>ה</w:t>
            </w:r>
            <w:r w:rsidRPr="00D25775">
              <w:rPr>
                <w:sz w:val="26"/>
                <w:rtl/>
              </w:rPr>
              <w:t xml:space="preserve">), </w:t>
            </w:r>
            <w:r w:rsidRPr="00D25775">
              <w:rPr>
                <w:rFonts w:hint="eastAsia"/>
                <w:sz w:val="26"/>
                <w:rtl/>
              </w:rPr>
              <w:t>אלא</w:t>
            </w:r>
            <w:r w:rsidRPr="00D25775">
              <w:rPr>
                <w:sz w:val="26"/>
                <w:rtl/>
              </w:rPr>
              <w:t xml:space="preserve"> </w:t>
            </w:r>
            <w:r w:rsidRPr="00D25775">
              <w:rPr>
                <w:rFonts w:hint="eastAsia"/>
                <w:sz w:val="26"/>
                <w:rtl/>
              </w:rPr>
              <w:t>אם</w:t>
            </w:r>
            <w:r w:rsidRPr="00D25775">
              <w:rPr>
                <w:sz w:val="26"/>
                <w:rtl/>
              </w:rPr>
              <w:t xml:space="preserve"> </w:t>
            </w:r>
            <w:r w:rsidRPr="00D25775">
              <w:rPr>
                <w:rFonts w:hint="eastAsia"/>
                <w:sz w:val="26"/>
                <w:rtl/>
              </w:rPr>
              <w:t>כן</w:t>
            </w:r>
            <w:r w:rsidRPr="00D25775">
              <w:rPr>
                <w:sz w:val="26"/>
                <w:rtl/>
              </w:rPr>
              <w:t xml:space="preserve"> </w:t>
            </w:r>
            <w:r w:rsidRPr="00D25775">
              <w:rPr>
                <w:rFonts w:hint="eastAsia"/>
                <w:sz w:val="26"/>
                <w:rtl/>
              </w:rPr>
              <w:t>קבע</w:t>
            </w:r>
            <w:r w:rsidRPr="00D25775">
              <w:rPr>
                <w:sz w:val="26"/>
                <w:rtl/>
              </w:rPr>
              <w:t xml:space="preserve"> </w:t>
            </w:r>
            <w:r w:rsidRPr="00D25775">
              <w:rPr>
                <w:rFonts w:hint="eastAsia"/>
                <w:sz w:val="26"/>
                <w:rtl/>
              </w:rPr>
              <w:t>המנהל</w:t>
            </w:r>
            <w:r w:rsidRPr="00D25775">
              <w:rPr>
                <w:sz w:val="26"/>
                <w:rtl/>
              </w:rPr>
              <w:t xml:space="preserve"> </w:t>
            </w:r>
            <w:r w:rsidRPr="00D25775">
              <w:rPr>
                <w:rFonts w:hint="eastAsia"/>
                <w:sz w:val="26"/>
                <w:rtl/>
              </w:rPr>
              <w:t>אחרת</w:t>
            </w:r>
            <w:r w:rsidRPr="00D25775">
              <w:rPr>
                <w:sz w:val="26"/>
                <w:rtl/>
              </w:rPr>
              <w:t>.</w:t>
            </w:r>
          </w:p>
        </w:tc>
      </w:tr>
      <w:tr w:rsidR="00935CF8" w:rsidRPr="00D25775" w:rsidTr="00935CF8">
        <w:trPr>
          <w:cantSplit/>
        </w:trPr>
        <w:tc>
          <w:tcPr>
            <w:tcW w:w="1869" w:type="dxa"/>
            <w:tcMar>
              <w:top w:w="91" w:type="dxa"/>
              <w:left w:w="0" w:type="dxa"/>
              <w:bottom w:w="91" w:type="dxa"/>
              <w:right w:w="0" w:type="dxa"/>
            </w:tcMar>
          </w:tcPr>
          <w:p w:rsidR="00935CF8" w:rsidRPr="00D25775"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D25775" w:rsidRDefault="00935CF8" w:rsidP="00935CF8">
            <w:pPr>
              <w:pStyle w:val="TableBlock"/>
              <w:rPr>
                <w:sz w:val="26"/>
                <w:rtl/>
              </w:rPr>
            </w:pPr>
            <w:r w:rsidRPr="00D25775">
              <w:rPr>
                <w:sz w:val="26"/>
                <w:rtl/>
              </w:rPr>
              <w:t>(</w:t>
            </w:r>
            <w:r w:rsidRPr="00D25775">
              <w:rPr>
                <w:rFonts w:hint="eastAsia"/>
                <w:sz w:val="26"/>
                <w:rtl/>
              </w:rPr>
              <w:t>ז</w:t>
            </w:r>
            <w:r w:rsidRPr="00D25775">
              <w:rPr>
                <w:sz w:val="26"/>
                <w:rtl/>
              </w:rPr>
              <w:t>)</w:t>
            </w:r>
            <w:r w:rsidRPr="00D25775">
              <w:rPr>
                <w:sz w:val="26"/>
                <w:rtl/>
              </w:rPr>
              <w:tab/>
            </w:r>
            <w:r w:rsidRPr="00D25775">
              <w:rPr>
                <w:rFonts w:hint="eastAsia"/>
                <w:sz w:val="26"/>
                <w:rtl/>
              </w:rPr>
              <w:t>עוסק</w:t>
            </w:r>
            <w:r w:rsidRPr="00D25775">
              <w:rPr>
                <w:sz w:val="26"/>
                <w:rtl/>
              </w:rPr>
              <w:t xml:space="preserve"> </w:t>
            </w:r>
            <w:r w:rsidRPr="00D25775">
              <w:rPr>
                <w:rFonts w:hint="eastAsia"/>
                <w:sz w:val="26"/>
                <w:rtl/>
              </w:rPr>
              <w:t>בתמרוקים</w:t>
            </w:r>
            <w:r w:rsidRPr="00D25775">
              <w:rPr>
                <w:sz w:val="26"/>
                <w:rtl/>
              </w:rPr>
              <w:t xml:space="preserve"> </w:t>
            </w:r>
            <w:r w:rsidRPr="00D25775">
              <w:rPr>
                <w:rFonts w:hint="eastAsia"/>
                <w:sz w:val="26"/>
                <w:rtl/>
              </w:rPr>
              <w:t>יתעד</w:t>
            </w:r>
            <w:r w:rsidRPr="00D25775">
              <w:rPr>
                <w:sz w:val="26"/>
                <w:rtl/>
              </w:rPr>
              <w:t xml:space="preserve"> </w:t>
            </w:r>
            <w:r w:rsidRPr="00D25775">
              <w:rPr>
                <w:rFonts w:hint="eastAsia"/>
                <w:sz w:val="26"/>
                <w:rtl/>
              </w:rPr>
              <w:t>אצלו</w:t>
            </w:r>
            <w:r w:rsidRPr="00D25775">
              <w:rPr>
                <w:sz w:val="26"/>
                <w:rtl/>
              </w:rPr>
              <w:t xml:space="preserve">, </w:t>
            </w:r>
            <w:r w:rsidRPr="00D25775">
              <w:rPr>
                <w:rFonts w:hint="eastAsia"/>
                <w:sz w:val="26"/>
                <w:rtl/>
              </w:rPr>
              <w:t>לרבות</w:t>
            </w:r>
            <w:r w:rsidRPr="00D25775">
              <w:rPr>
                <w:sz w:val="26"/>
                <w:rtl/>
              </w:rPr>
              <w:t xml:space="preserve"> </w:t>
            </w:r>
            <w:r w:rsidRPr="00D25775">
              <w:rPr>
                <w:rFonts w:hint="eastAsia"/>
                <w:sz w:val="26"/>
                <w:rtl/>
              </w:rPr>
              <w:t>באמצעות</w:t>
            </w:r>
            <w:r w:rsidRPr="00D25775">
              <w:rPr>
                <w:sz w:val="26"/>
                <w:rtl/>
              </w:rPr>
              <w:t xml:space="preserve"> </w:t>
            </w:r>
            <w:r w:rsidRPr="00D25775">
              <w:rPr>
                <w:rFonts w:hint="eastAsia"/>
                <w:sz w:val="26"/>
                <w:rtl/>
              </w:rPr>
              <w:t>שמירת</w:t>
            </w:r>
            <w:r w:rsidRPr="00D25775">
              <w:rPr>
                <w:sz w:val="26"/>
                <w:rtl/>
              </w:rPr>
              <w:t xml:space="preserve"> </w:t>
            </w:r>
            <w:r w:rsidRPr="00D25775">
              <w:rPr>
                <w:rFonts w:hint="eastAsia"/>
                <w:sz w:val="26"/>
                <w:rtl/>
              </w:rPr>
              <w:t>עותק</w:t>
            </w:r>
            <w:r w:rsidRPr="00D25775">
              <w:rPr>
                <w:sz w:val="26"/>
                <w:rtl/>
              </w:rPr>
              <w:t xml:space="preserve">, </w:t>
            </w:r>
            <w:r w:rsidRPr="00D25775">
              <w:rPr>
                <w:rFonts w:hint="eastAsia"/>
                <w:sz w:val="26"/>
                <w:rtl/>
              </w:rPr>
              <w:t>תלונות</w:t>
            </w:r>
            <w:r w:rsidRPr="00D25775">
              <w:rPr>
                <w:sz w:val="26"/>
                <w:rtl/>
              </w:rPr>
              <w:t xml:space="preserve"> </w:t>
            </w:r>
            <w:r w:rsidRPr="00D25775">
              <w:rPr>
                <w:rFonts w:hint="eastAsia"/>
                <w:sz w:val="26"/>
                <w:rtl/>
              </w:rPr>
              <w:t>בדבר</w:t>
            </w:r>
            <w:r w:rsidRPr="00D25775">
              <w:rPr>
                <w:sz w:val="26"/>
                <w:rtl/>
              </w:rPr>
              <w:t xml:space="preserve"> </w:t>
            </w:r>
            <w:r w:rsidRPr="00D25775">
              <w:rPr>
                <w:rFonts w:hint="eastAsia"/>
                <w:sz w:val="26"/>
                <w:rtl/>
              </w:rPr>
              <w:t>נזק</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חשש</w:t>
            </w:r>
            <w:r w:rsidRPr="00D25775">
              <w:rPr>
                <w:sz w:val="26"/>
                <w:rtl/>
              </w:rPr>
              <w:t xml:space="preserve"> </w:t>
            </w:r>
            <w:r w:rsidRPr="00D25775">
              <w:rPr>
                <w:rFonts w:hint="eastAsia"/>
                <w:sz w:val="26"/>
                <w:rtl/>
              </w:rPr>
              <w:t>לנזק</w:t>
            </w:r>
            <w:r w:rsidRPr="00D25775">
              <w:rPr>
                <w:sz w:val="26"/>
                <w:rtl/>
              </w:rPr>
              <w:t xml:space="preserve"> </w:t>
            </w:r>
            <w:r w:rsidRPr="00D25775">
              <w:rPr>
                <w:rFonts w:hint="eastAsia"/>
                <w:sz w:val="26"/>
                <w:rtl/>
              </w:rPr>
              <w:t>לבריאות</w:t>
            </w:r>
            <w:r w:rsidRPr="00D25775">
              <w:rPr>
                <w:sz w:val="26"/>
                <w:rtl/>
              </w:rPr>
              <w:t xml:space="preserve"> </w:t>
            </w:r>
            <w:r w:rsidRPr="00D25775">
              <w:rPr>
                <w:rFonts w:hint="eastAsia"/>
                <w:sz w:val="26"/>
                <w:rtl/>
              </w:rPr>
              <w:t>אדם</w:t>
            </w:r>
            <w:r w:rsidRPr="00D25775">
              <w:rPr>
                <w:sz w:val="26"/>
                <w:rtl/>
              </w:rPr>
              <w:t xml:space="preserve"> </w:t>
            </w:r>
            <w:r w:rsidRPr="00D25775">
              <w:rPr>
                <w:rFonts w:hint="eastAsia"/>
                <w:sz w:val="26"/>
                <w:rtl/>
              </w:rPr>
              <w:t>מתמרוק</w:t>
            </w:r>
            <w:r w:rsidRPr="00D25775">
              <w:rPr>
                <w:sz w:val="26"/>
                <w:rtl/>
              </w:rPr>
              <w:t xml:space="preserve"> </w:t>
            </w:r>
            <w:r w:rsidRPr="00D25775">
              <w:rPr>
                <w:rFonts w:hint="eastAsia"/>
                <w:sz w:val="26"/>
                <w:rtl/>
              </w:rPr>
              <w:t>שייצר</w:t>
            </w:r>
            <w:r w:rsidRPr="00D25775">
              <w:rPr>
                <w:sz w:val="26"/>
                <w:rtl/>
              </w:rPr>
              <w:t xml:space="preserve">, </w:t>
            </w:r>
            <w:r w:rsidRPr="00D25775">
              <w:rPr>
                <w:rFonts w:hint="eastAsia"/>
                <w:sz w:val="26"/>
                <w:rtl/>
              </w:rPr>
              <w:t>ייבא</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מכר</w:t>
            </w:r>
            <w:r w:rsidRPr="00D25775">
              <w:rPr>
                <w:sz w:val="26"/>
                <w:rtl/>
              </w:rPr>
              <w:t xml:space="preserve">, </w:t>
            </w:r>
            <w:r w:rsidRPr="00D25775">
              <w:rPr>
                <w:rFonts w:hint="eastAsia"/>
                <w:sz w:val="26"/>
                <w:rtl/>
              </w:rPr>
              <w:t>וישמור</w:t>
            </w:r>
            <w:r w:rsidRPr="00D25775">
              <w:rPr>
                <w:sz w:val="26"/>
                <w:rtl/>
              </w:rPr>
              <w:t xml:space="preserve"> </w:t>
            </w:r>
            <w:r w:rsidRPr="00D25775">
              <w:rPr>
                <w:rFonts w:hint="eastAsia"/>
                <w:sz w:val="26"/>
                <w:rtl/>
              </w:rPr>
              <w:t>את</w:t>
            </w:r>
            <w:r w:rsidRPr="00D25775">
              <w:rPr>
                <w:sz w:val="26"/>
                <w:rtl/>
              </w:rPr>
              <w:t xml:space="preserve"> </w:t>
            </w:r>
            <w:r w:rsidRPr="00D25775">
              <w:rPr>
                <w:rFonts w:hint="eastAsia"/>
                <w:sz w:val="26"/>
                <w:rtl/>
              </w:rPr>
              <w:t>התיעוד</w:t>
            </w:r>
            <w:r w:rsidRPr="00D25775">
              <w:rPr>
                <w:sz w:val="26"/>
                <w:rtl/>
              </w:rPr>
              <w:t xml:space="preserve"> </w:t>
            </w:r>
            <w:r w:rsidRPr="00D25775">
              <w:rPr>
                <w:rFonts w:hint="eastAsia"/>
                <w:sz w:val="26"/>
                <w:rtl/>
              </w:rPr>
              <w:t>לתקופה</w:t>
            </w:r>
            <w:r w:rsidRPr="00D25775">
              <w:rPr>
                <w:sz w:val="26"/>
                <w:rtl/>
              </w:rPr>
              <w:t xml:space="preserve"> </w:t>
            </w:r>
            <w:r w:rsidRPr="00D25775">
              <w:rPr>
                <w:rFonts w:hint="eastAsia"/>
                <w:sz w:val="26"/>
                <w:rtl/>
              </w:rPr>
              <w:t>של</w:t>
            </w:r>
            <w:r w:rsidRPr="00D25775">
              <w:rPr>
                <w:sz w:val="26"/>
                <w:rtl/>
              </w:rPr>
              <w:t xml:space="preserve"> </w:t>
            </w:r>
            <w:r w:rsidRPr="00D25775">
              <w:rPr>
                <w:rFonts w:hint="eastAsia"/>
                <w:sz w:val="26"/>
                <w:rtl/>
              </w:rPr>
              <w:t>חמש</w:t>
            </w:r>
            <w:r w:rsidRPr="00D25775">
              <w:rPr>
                <w:sz w:val="26"/>
                <w:rtl/>
              </w:rPr>
              <w:t xml:space="preserve"> </w:t>
            </w:r>
            <w:r w:rsidRPr="00D25775">
              <w:rPr>
                <w:rFonts w:hint="eastAsia"/>
                <w:sz w:val="26"/>
                <w:rtl/>
              </w:rPr>
              <w:t>שנים</w:t>
            </w:r>
            <w:r w:rsidRPr="00D25775">
              <w:rPr>
                <w:sz w:val="26"/>
                <w:rtl/>
              </w:rPr>
              <w:t xml:space="preserve"> </w:t>
            </w:r>
            <w:r w:rsidRPr="00D25775">
              <w:rPr>
                <w:rFonts w:hint="eastAsia"/>
                <w:sz w:val="26"/>
                <w:rtl/>
              </w:rPr>
              <w:t>לפחות</w:t>
            </w:r>
            <w:r w:rsidRPr="00D25775">
              <w:rPr>
                <w:sz w:val="26"/>
                <w:rtl/>
              </w:rPr>
              <w:t xml:space="preserve"> </w:t>
            </w:r>
            <w:r w:rsidRPr="00D25775">
              <w:rPr>
                <w:rFonts w:hint="eastAsia"/>
                <w:sz w:val="26"/>
                <w:rtl/>
              </w:rPr>
              <w:t>ממועד</w:t>
            </w:r>
            <w:r w:rsidRPr="00D25775">
              <w:rPr>
                <w:sz w:val="26"/>
                <w:rtl/>
              </w:rPr>
              <w:t xml:space="preserve"> </w:t>
            </w:r>
            <w:r w:rsidRPr="00D25775">
              <w:rPr>
                <w:rFonts w:hint="eastAsia"/>
                <w:sz w:val="26"/>
                <w:rtl/>
              </w:rPr>
              <w:t>קבלת</w:t>
            </w:r>
            <w:r w:rsidRPr="00D25775">
              <w:rPr>
                <w:sz w:val="26"/>
                <w:rtl/>
              </w:rPr>
              <w:t xml:space="preserve"> </w:t>
            </w:r>
            <w:r w:rsidRPr="00D25775">
              <w:rPr>
                <w:rFonts w:hint="eastAsia"/>
                <w:sz w:val="26"/>
                <w:rtl/>
              </w:rPr>
              <w:t>כל</w:t>
            </w:r>
            <w:r w:rsidRPr="00D25775">
              <w:rPr>
                <w:sz w:val="26"/>
                <w:rtl/>
              </w:rPr>
              <w:t xml:space="preserve"> </w:t>
            </w:r>
            <w:r w:rsidRPr="00D25775">
              <w:rPr>
                <w:rFonts w:hint="eastAsia"/>
                <w:sz w:val="26"/>
                <w:rtl/>
              </w:rPr>
              <w:t>תלונה</w:t>
            </w:r>
            <w:r w:rsidRPr="00D25775">
              <w:rPr>
                <w:sz w:val="26"/>
                <w:rtl/>
              </w:rPr>
              <w:t>.</w:t>
            </w:r>
          </w:p>
        </w:tc>
      </w:tr>
      <w:tr w:rsidR="00935CF8" w:rsidRPr="00D25775" w:rsidTr="00935CF8">
        <w:trPr>
          <w:cantSplit/>
        </w:trPr>
        <w:tc>
          <w:tcPr>
            <w:tcW w:w="1869" w:type="dxa"/>
            <w:tcMar>
              <w:top w:w="91" w:type="dxa"/>
              <w:left w:w="0" w:type="dxa"/>
              <w:bottom w:w="91" w:type="dxa"/>
              <w:right w:w="0" w:type="dxa"/>
            </w:tcMar>
          </w:tcPr>
          <w:p w:rsidR="00935CF8" w:rsidRPr="00D25775"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D25775" w:rsidRDefault="00935CF8" w:rsidP="00935CF8">
            <w:pPr>
              <w:pStyle w:val="TableInnerSideHeading"/>
              <w:ind w:right="0"/>
              <w:rPr>
                <w:sz w:val="26"/>
                <w:rtl/>
              </w:rPr>
            </w:pPr>
            <w:r w:rsidRPr="00D25775">
              <w:rPr>
                <w:rFonts w:hint="eastAsia"/>
                <w:sz w:val="26"/>
                <w:rtl/>
              </w:rPr>
              <w:t>הודעה</w:t>
            </w:r>
            <w:r w:rsidRPr="00D25775">
              <w:rPr>
                <w:sz w:val="26"/>
                <w:rtl/>
              </w:rPr>
              <w:t xml:space="preserve"> </w:t>
            </w:r>
            <w:r w:rsidRPr="00D25775">
              <w:rPr>
                <w:rFonts w:hint="eastAsia"/>
                <w:sz w:val="26"/>
                <w:rtl/>
              </w:rPr>
              <w:t>בדבר</w:t>
            </w:r>
            <w:r w:rsidRPr="00D25775">
              <w:rPr>
                <w:sz w:val="26"/>
                <w:rtl/>
              </w:rPr>
              <w:t xml:space="preserve"> </w:t>
            </w:r>
            <w:r w:rsidRPr="00D25775">
              <w:rPr>
                <w:rFonts w:hint="eastAsia"/>
                <w:sz w:val="26"/>
                <w:rtl/>
              </w:rPr>
              <w:t>מסוכנות</w:t>
            </w:r>
            <w:r w:rsidRPr="00D25775">
              <w:rPr>
                <w:sz w:val="26"/>
                <w:rtl/>
              </w:rPr>
              <w:t xml:space="preserve"> </w:t>
            </w:r>
            <w:r w:rsidRPr="00D25775">
              <w:rPr>
                <w:rFonts w:hint="eastAsia"/>
                <w:sz w:val="26"/>
                <w:rtl/>
              </w:rPr>
              <w:t>תמרוק</w:t>
            </w:r>
          </w:p>
        </w:tc>
        <w:tc>
          <w:tcPr>
            <w:tcW w:w="624" w:type="dxa"/>
            <w:tcMar>
              <w:top w:w="91" w:type="dxa"/>
              <w:left w:w="0" w:type="dxa"/>
              <w:bottom w:w="91" w:type="dxa"/>
              <w:right w:w="0" w:type="dxa"/>
            </w:tcMar>
          </w:tcPr>
          <w:p w:rsidR="00935CF8" w:rsidRPr="00D25775" w:rsidRDefault="00935CF8" w:rsidP="00F65712">
            <w:pPr>
              <w:pStyle w:val="TableText"/>
              <w:ind w:right="-57"/>
              <w:jc w:val="both"/>
              <w:rPr>
                <w:spacing w:val="-8"/>
                <w:sz w:val="26"/>
                <w:rtl/>
              </w:rPr>
            </w:pPr>
            <w:r w:rsidRPr="00D25775">
              <w:rPr>
                <w:spacing w:val="-8"/>
                <w:sz w:val="26"/>
                <w:rtl/>
              </w:rPr>
              <w:t>55</w:t>
            </w:r>
            <w:r w:rsidRPr="00D25775">
              <w:rPr>
                <w:rFonts w:hint="eastAsia"/>
                <w:spacing w:val="-8"/>
                <w:sz w:val="26"/>
                <w:rtl/>
              </w:rPr>
              <w:t>א</w:t>
            </w:r>
            <w:r w:rsidRPr="00D25775">
              <w:rPr>
                <w:spacing w:val="-8"/>
                <w:sz w:val="26"/>
                <w:rtl/>
              </w:rPr>
              <w:t>10.</w:t>
            </w:r>
          </w:p>
        </w:tc>
        <w:tc>
          <w:tcPr>
            <w:tcW w:w="4648" w:type="dxa"/>
            <w:gridSpan w:val="3"/>
            <w:tcMar>
              <w:top w:w="91" w:type="dxa"/>
              <w:left w:w="0" w:type="dxa"/>
              <w:bottom w:w="91" w:type="dxa"/>
              <w:right w:w="0" w:type="dxa"/>
            </w:tcMar>
          </w:tcPr>
          <w:p w:rsidR="00935CF8" w:rsidRPr="00D25775" w:rsidRDefault="00935CF8" w:rsidP="00935CF8">
            <w:pPr>
              <w:pStyle w:val="TableBlock"/>
              <w:rPr>
                <w:sz w:val="26"/>
                <w:rtl/>
              </w:rPr>
            </w:pPr>
            <w:r w:rsidRPr="00D25775">
              <w:rPr>
                <w:rFonts w:hint="eastAsia"/>
                <w:sz w:val="26"/>
                <w:rtl/>
              </w:rPr>
              <w:t>בלי</w:t>
            </w:r>
            <w:r w:rsidRPr="00D25775">
              <w:rPr>
                <w:sz w:val="26"/>
                <w:rtl/>
              </w:rPr>
              <w:t xml:space="preserve"> </w:t>
            </w:r>
            <w:r w:rsidRPr="00D25775">
              <w:rPr>
                <w:rFonts w:hint="eastAsia"/>
                <w:sz w:val="26"/>
                <w:rtl/>
              </w:rPr>
              <w:t>לגרוע</w:t>
            </w:r>
            <w:r w:rsidRPr="00D25775">
              <w:rPr>
                <w:sz w:val="26"/>
                <w:rtl/>
              </w:rPr>
              <w:t xml:space="preserve"> </w:t>
            </w:r>
            <w:r w:rsidRPr="00D25775">
              <w:rPr>
                <w:rFonts w:hint="eastAsia"/>
                <w:sz w:val="26"/>
                <w:rtl/>
              </w:rPr>
              <w:t>מהוראות</w:t>
            </w:r>
            <w:r w:rsidRPr="00D25775">
              <w:rPr>
                <w:sz w:val="26"/>
                <w:rtl/>
              </w:rPr>
              <w:t xml:space="preserve"> </w:t>
            </w:r>
            <w:r w:rsidRPr="00D25775">
              <w:rPr>
                <w:rFonts w:hint="eastAsia"/>
                <w:sz w:val="26"/>
                <w:rtl/>
              </w:rPr>
              <w:t>סעיף</w:t>
            </w:r>
            <w:r w:rsidRPr="00D25775">
              <w:rPr>
                <w:sz w:val="26"/>
                <w:rtl/>
              </w:rPr>
              <w:t xml:space="preserve"> 55</w:t>
            </w:r>
            <w:r w:rsidRPr="00D25775">
              <w:rPr>
                <w:rFonts w:hint="eastAsia"/>
                <w:sz w:val="26"/>
                <w:rtl/>
              </w:rPr>
              <w:t>א</w:t>
            </w:r>
            <w:r w:rsidRPr="00D25775">
              <w:rPr>
                <w:sz w:val="26"/>
                <w:rtl/>
              </w:rPr>
              <w:t xml:space="preserve">9, </w:t>
            </w:r>
            <w:r w:rsidRPr="00D25775">
              <w:rPr>
                <w:rFonts w:hint="eastAsia"/>
                <w:sz w:val="26"/>
                <w:rtl/>
              </w:rPr>
              <w:t>רשאי</w:t>
            </w:r>
            <w:r w:rsidRPr="00D25775">
              <w:rPr>
                <w:sz w:val="26"/>
                <w:rtl/>
              </w:rPr>
              <w:t xml:space="preserve"> </w:t>
            </w:r>
            <w:r w:rsidRPr="00D25775">
              <w:rPr>
                <w:rFonts w:hint="eastAsia"/>
                <w:sz w:val="26"/>
                <w:rtl/>
              </w:rPr>
              <w:t>המנהל</w:t>
            </w:r>
            <w:r w:rsidRPr="00D25775">
              <w:rPr>
                <w:sz w:val="26"/>
                <w:rtl/>
              </w:rPr>
              <w:t xml:space="preserve"> –</w:t>
            </w:r>
          </w:p>
        </w:tc>
      </w:tr>
      <w:tr w:rsidR="00935CF8" w:rsidRPr="00D25775" w:rsidTr="00935CF8">
        <w:tblPrEx>
          <w:tblLook w:val="01E0" w:firstRow="1" w:lastRow="1" w:firstColumn="1" w:lastColumn="1" w:noHBand="0" w:noVBand="0"/>
        </w:tblPrEx>
        <w:trPr>
          <w:cantSplit/>
        </w:trPr>
        <w:tc>
          <w:tcPr>
            <w:tcW w:w="1869" w:type="dxa"/>
          </w:tcPr>
          <w:p w:rsidR="00935CF8" w:rsidRPr="00D25775" w:rsidRDefault="00935CF8" w:rsidP="00935CF8">
            <w:pPr>
              <w:pStyle w:val="TableSideHeading"/>
              <w:rPr>
                <w:sz w:val="26"/>
              </w:rPr>
            </w:pPr>
          </w:p>
        </w:tc>
        <w:tc>
          <w:tcPr>
            <w:tcW w:w="623" w:type="dxa"/>
          </w:tcPr>
          <w:p w:rsidR="00935CF8" w:rsidRPr="00D25775" w:rsidRDefault="00935CF8" w:rsidP="00935CF8">
            <w:pPr>
              <w:pStyle w:val="TableText"/>
              <w:rPr>
                <w:sz w:val="26"/>
              </w:rPr>
            </w:pPr>
          </w:p>
        </w:tc>
        <w:tc>
          <w:tcPr>
            <w:tcW w:w="624" w:type="dxa"/>
          </w:tcPr>
          <w:p w:rsidR="00935CF8" w:rsidRPr="00D25775" w:rsidRDefault="00935CF8" w:rsidP="00935CF8">
            <w:pPr>
              <w:pStyle w:val="TableText"/>
              <w:rPr>
                <w:sz w:val="26"/>
              </w:rPr>
            </w:pPr>
          </w:p>
        </w:tc>
        <w:tc>
          <w:tcPr>
            <w:tcW w:w="624" w:type="dxa"/>
          </w:tcPr>
          <w:p w:rsidR="00935CF8" w:rsidRPr="00D25775" w:rsidRDefault="00935CF8" w:rsidP="00935CF8">
            <w:pPr>
              <w:pStyle w:val="TableText"/>
              <w:rPr>
                <w:sz w:val="26"/>
              </w:rPr>
            </w:pPr>
          </w:p>
        </w:tc>
        <w:tc>
          <w:tcPr>
            <w:tcW w:w="624" w:type="dxa"/>
          </w:tcPr>
          <w:p w:rsidR="00935CF8" w:rsidRPr="00D25775" w:rsidRDefault="00935CF8" w:rsidP="00935CF8">
            <w:pPr>
              <w:pStyle w:val="TableText"/>
              <w:rPr>
                <w:sz w:val="26"/>
              </w:rPr>
            </w:pPr>
          </w:p>
        </w:tc>
        <w:tc>
          <w:tcPr>
            <w:tcW w:w="624" w:type="dxa"/>
          </w:tcPr>
          <w:p w:rsidR="00935CF8" w:rsidRPr="00D25775" w:rsidRDefault="00935CF8" w:rsidP="00935CF8">
            <w:pPr>
              <w:pStyle w:val="TableText"/>
              <w:rPr>
                <w:sz w:val="26"/>
              </w:rPr>
            </w:pPr>
          </w:p>
        </w:tc>
        <w:tc>
          <w:tcPr>
            <w:tcW w:w="4648" w:type="dxa"/>
            <w:gridSpan w:val="3"/>
          </w:tcPr>
          <w:p w:rsidR="00935CF8" w:rsidRPr="00D25775" w:rsidRDefault="00935CF8">
            <w:pPr>
              <w:pStyle w:val="TableBlock"/>
              <w:rPr>
                <w:sz w:val="26"/>
              </w:rPr>
              <w:pPrChange w:id="405" w:author="ענת מימון" w:date="2016-11-20T12:41:00Z">
                <w:pPr>
                  <w:pStyle w:val="TableBlock"/>
                </w:pPr>
              </w:pPrChange>
            </w:pPr>
            <w:r w:rsidRPr="00D25775">
              <w:rPr>
                <w:sz w:val="26"/>
                <w:rtl/>
              </w:rPr>
              <w:t>(1)</w:t>
            </w:r>
            <w:r w:rsidRPr="00D25775">
              <w:rPr>
                <w:sz w:val="26"/>
                <w:rtl/>
              </w:rPr>
              <w:tab/>
            </w:r>
            <w:r w:rsidRPr="00D25775">
              <w:rPr>
                <w:rFonts w:hint="eastAsia"/>
                <w:sz w:val="26"/>
                <w:rtl/>
              </w:rPr>
              <w:t>להורות</w:t>
            </w:r>
            <w:r w:rsidRPr="00D25775">
              <w:rPr>
                <w:sz w:val="26"/>
                <w:rtl/>
              </w:rPr>
              <w:t xml:space="preserve"> </w:t>
            </w:r>
            <w:del w:id="406" w:author="ענת מימון" w:date="2016-11-20T12:41:00Z">
              <w:r w:rsidRPr="00D25775" w:rsidDel="00D25775">
                <w:rPr>
                  <w:rFonts w:hint="eastAsia"/>
                  <w:sz w:val="26"/>
                  <w:rtl/>
                </w:rPr>
                <w:delText>לבעל</w:delText>
              </w:r>
              <w:r w:rsidRPr="00D25775" w:rsidDel="00D25775">
                <w:rPr>
                  <w:sz w:val="26"/>
                  <w:rtl/>
                </w:rPr>
                <w:delText xml:space="preserve"> </w:delText>
              </w:r>
              <w:r w:rsidRPr="00D25775" w:rsidDel="00D25775">
                <w:rPr>
                  <w:rFonts w:hint="eastAsia"/>
                  <w:sz w:val="26"/>
                  <w:rtl/>
                </w:rPr>
                <w:delText>רישיון</w:delText>
              </w:r>
              <w:r w:rsidRPr="00D25775" w:rsidDel="00D25775">
                <w:rPr>
                  <w:sz w:val="26"/>
                  <w:rtl/>
                </w:rPr>
                <w:delText xml:space="preserve"> </w:delText>
              </w:r>
              <w:r w:rsidRPr="00D25775" w:rsidDel="00D25775">
                <w:rPr>
                  <w:rFonts w:hint="eastAsia"/>
                  <w:sz w:val="26"/>
                  <w:rtl/>
                </w:rPr>
                <w:delText>או</w:delText>
              </w:r>
              <w:r w:rsidRPr="00D25775" w:rsidDel="00D25775">
                <w:rPr>
                  <w:sz w:val="26"/>
                  <w:rtl/>
                </w:rPr>
                <w:delText xml:space="preserve"> </w:delText>
              </w:r>
              <w:r w:rsidRPr="00D25775" w:rsidDel="00D25775">
                <w:rPr>
                  <w:rFonts w:hint="eastAsia"/>
                  <w:sz w:val="26"/>
                  <w:rtl/>
                </w:rPr>
                <w:delText>לנציג</w:delText>
              </w:r>
              <w:r w:rsidRPr="00D25775" w:rsidDel="00D25775">
                <w:rPr>
                  <w:sz w:val="26"/>
                  <w:rtl/>
                </w:rPr>
                <w:delText xml:space="preserve"> </w:delText>
              </w:r>
              <w:r w:rsidRPr="00D25775" w:rsidDel="00D25775">
                <w:rPr>
                  <w:rFonts w:hint="eastAsia"/>
                  <w:sz w:val="26"/>
                  <w:rtl/>
                </w:rPr>
                <w:delText>אחראי</w:delText>
              </w:r>
            </w:del>
            <w:ins w:id="407" w:author="ענת מימון" w:date="2016-11-20T12:41:00Z">
              <w:r w:rsidR="00D25775" w:rsidRPr="00D25775">
                <w:rPr>
                  <w:rFonts w:hint="eastAsia"/>
                  <w:sz w:val="26"/>
                  <w:rtl/>
                </w:rPr>
                <w:t>לעוסק</w:t>
              </w:r>
              <w:r w:rsidR="00D25775" w:rsidRPr="00D25775">
                <w:rPr>
                  <w:sz w:val="26"/>
                  <w:rtl/>
                </w:rPr>
                <w:t xml:space="preserve"> </w:t>
              </w:r>
              <w:r w:rsidR="00D25775" w:rsidRPr="00D25775">
                <w:rPr>
                  <w:rFonts w:hint="eastAsia"/>
                  <w:sz w:val="26"/>
                  <w:rtl/>
                </w:rPr>
                <w:t>בתמרוקים</w:t>
              </w:r>
            </w:ins>
            <w:r w:rsidRPr="00D25775">
              <w:rPr>
                <w:sz w:val="26"/>
                <w:rtl/>
              </w:rPr>
              <w:t xml:space="preserve"> </w:t>
            </w:r>
            <w:r w:rsidRPr="00D25775">
              <w:rPr>
                <w:rFonts w:hint="eastAsia"/>
                <w:sz w:val="26"/>
                <w:rtl/>
              </w:rPr>
              <w:t>לפרסם</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להודיע</w:t>
            </w:r>
            <w:r w:rsidRPr="00D25775">
              <w:rPr>
                <w:sz w:val="26"/>
                <w:rtl/>
              </w:rPr>
              <w:t xml:space="preserve"> </w:t>
            </w:r>
            <w:r w:rsidRPr="00D25775">
              <w:rPr>
                <w:rFonts w:hint="eastAsia"/>
                <w:sz w:val="26"/>
                <w:rtl/>
              </w:rPr>
              <w:t>לכל</w:t>
            </w:r>
            <w:r w:rsidRPr="00D25775">
              <w:rPr>
                <w:sz w:val="26"/>
                <w:rtl/>
              </w:rPr>
              <w:t xml:space="preserve"> </w:t>
            </w:r>
            <w:r w:rsidRPr="00D25775">
              <w:rPr>
                <w:rFonts w:hint="eastAsia"/>
                <w:sz w:val="26"/>
                <w:rtl/>
              </w:rPr>
              <w:t>אדם</w:t>
            </w:r>
            <w:r w:rsidRPr="00D25775">
              <w:rPr>
                <w:sz w:val="26"/>
                <w:rtl/>
              </w:rPr>
              <w:t xml:space="preserve"> </w:t>
            </w:r>
            <w:r w:rsidRPr="00D25775">
              <w:rPr>
                <w:rFonts w:hint="eastAsia"/>
                <w:sz w:val="26"/>
                <w:rtl/>
              </w:rPr>
              <w:t>הנוגע</w:t>
            </w:r>
            <w:r w:rsidRPr="00D25775">
              <w:rPr>
                <w:sz w:val="26"/>
                <w:rtl/>
              </w:rPr>
              <w:t xml:space="preserve"> </w:t>
            </w:r>
            <w:r w:rsidRPr="00D25775">
              <w:rPr>
                <w:rFonts w:hint="eastAsia"/>
                <w:sz w:val="26"/>
                <w:rtl/>
              </w:rPr>
              <w:t>בדבר</w:t>
            </w:r>
            <w:r w:rsidRPr="00D25775">
              <w:rPr>
                <w:sz w:val="26"/>
                <w:rtl/>
              </w:rPr>
              <w:t xml:space="preserve">, </w:t>
            </w:r>
            <w:r w:rsidRPr="00D25775">
              <w:rPr>
                <w:rFonts w:hint="eastAsia"/>
                <w:sz w:val="26"/>
                <w:rtl/>
              </w:rPr>
              <w:t>כי</w:t>
            </w:r>
            <w:r w:rsidRPr="00D25775">
              <w:rPr>
                <w:sz w:val="26"/>
                <w:rtl/>
              </w:rPr>
              <w:t xml:space="preserve"> </w:t>
            </w:r>
            <w:r w:rsidRPr="00D25775">
              <w:rPr>
                <w:rFonts w:hint="eastAsia"/>
                <w:sz w:val="26"/>
                <w:rtl/>
              </w:rPr>
              <w:t>תמרוק</w:t>
            </w:r>
            <w:r w:rsidRPr="00D25775">
              <w:rPr>
                <w:sz w:val="26"/>
                <w:rtl/>
              </w:rPr>
              <w:t xml:space="preserve"> </w:t>
            </w:r>
            <w:r w:rsidRPr="00D25775">
              <w:rPr>
                <w:rFonts w:hint="eastAsia"/>
                <w:sz w:val="26"/>
                <w:rtl/>
              </w:rPr>
              <w:t>אינו</w:t>
            </w:r>
            <w:r w:rsidRPr="00D25775">
              <w:rPr>
                <w:sz w:val="26"/>
                <w:rtl/>
              </w:rPr>
              <w:t xml:space="preserve"> </w:t>
            </w:r>
            <w:r w:rsidRPr="00D25775">
              <w:rPr>
                <w:rFonts w:hint="eastAsia"/>
                <w:sz w:val="26"/>
                <w:rtl/>
              </w:rPr>
              <w:t>עומד</w:t>
            </w:r>
            <w:r w:rsidRPr="00D25775">
              <w:rPr>
                <w:sz w:val="26"/>
                <w:rtl/>
              </w:rPr>
              <w:t xml:space="preserve"> </w:t>
            </w:r>
            <w:r w:rsidRPr="00D25775">
              <w:rPr>
                <w:rFonts w:hint="eastAsia"/>
                <w:sz w:val="26"/>
                <w:rtl/>
              </w:rPr>
              <w:t>בדרישות</w:t>
            </w:r>
            <w:r w:rsidRPr="00D25775">
              <w:rPr>
                <w:sz w:val="26"/>
                <w:rtl/>
              </w:rPr>
              <w:t xml:space="preserve"> </w:t>
            </w:r>
            <w:r w:rsidRPr="00D25775">
              <w:rPr>
                <w:rFonts w:hint="eastAsia"/>
                <w:sz w:val="26"/>
                <w:rtl/>
              </w:rPr>
              <w:t>החלות</w:t>
            </w:r>
            <w:r w:rsidRPr="00D25775">
              <w:rPr>
                <w:sz w:val="26"/>
                <w:rtl/>
              </w:rPr>
              <w:t xml:space="preserve"> </w:t>
            </w:r>
            <w:r w:rsidRPr="00D25775">
              <w:rPr>
                <w:rFonts w:hint="eastAsia"/>
                <w:sz w:val="26"/>
                <w:rtl/>
              </w:rPr>
              <w:t>עליו</w:t>
            </w:r>
            <w:r w:rsidRPr="00D25775">
              <w:rPr>
                <w:sz w:val="26"/>
                <w:rtl/>
              </w:rPr>
              <w:t xml:space="preserve"> </w:t>
            </w:r>
            <w:r w:rsidRPr="00D25775">
              <w:rPr>
                <w:rFonts w:hint="eastAsia"/>
                <w:sz w:val="26"/>
                <w:rtl/>
              </w:rPr>
              <w:t>לפי</w:t>
            </w:r>
            <w:r w:rsidRPr="00D25775">
              <w:rPr>
                <w:sz w:val="26"/>
                <w:rtl/>
              </w:rPr>
              <w:t xml:space="preserve"> </w:t>
            </w:r>
            <w:r w:rsidRPr="00D25775">
              <w:rPr>
                <w:rFonts w:hint="eastAsia"/>
                <w:sz w:val="26"/>
                <w:rtl/>
              </w:rPr>
              <w:t>פרק</w:t>
            </w:r>
            <w:r w:rsidRPr="00D25775">
              <w:rPr>
                <w:sz w:val="26"/>
                <w:rtl/>
              </w:rPr>
              <w:t xml:space="preserve"> </w:t>
            </w:r>
            <w:r w:rsidRPr="00D25775">
              <w:rPr>
                <w:rFonts w:hint="eastAsia"/>
                <w:sz w:val="26"/>
                <w:rtl/>
              </w:rPr>
              <w:t>זה</w:t>
            </w:r>
            <w:r w:rsidRPr="00D25775">
              <w:rPr>
                <w:sz w:val="26"/>
                <w:rtl/>
              </w:rPr>
              <w:t xml:space="preserve">, </w:t>
            </w:r>
            <w:r w:rsidRPr="00D25775">
              <w:rPr>
                <w:rFonts w:hint="eastAsia"/>
                <w:sz w:val="26"/>
                <w:rtl/>
              </w:rPr>
              <w:t>וכי</w:t>
            </w:r>
            <w:r w:rsidRPr="00D25775">
              <w:rPr>
                <w:sz w:val="26"/>
                <w:rtl/>
              </w:rPr>
              <w:t xml:space="preserve"> </w:t>
            </w:r>
            <w:r w:rsidRPr="00D25775">
              <w:rPr>
                <w:rFonts w:hint="eastAsia"/>
                <w:sz w:val="26"/>
                <w:rtl/>
              </w:rPr>
              <w:t>התמרוק</w:t>
            </w:r>
            <w:r w:rsidRPr="00D25775">
              <w:rPr>
                <w:sz w:val="26"/>
                <w:rtl/>
              </w:rPr>
              <w:t xml:space="preserve"> </w:t>
            </w:r>
            <w:r w:rsidRPr="00D25775">
              <w:rPr>
                <w:rFonts w:hint="eastAsia"/>
                <w:sz w:val="26"/>
                <w:rtl/>
              </w:rPr>
              <w:t>מסוכן</w:t>
            </w:r>
            <w:r w:rsidRPr="00D25775">
              <w:rPr>
                <w:sz w:val="26"/>
                <w:rtl/>
              </w:rPr>
              <w:t xml:space="preserve"> </w:t>
            </w:r>
            <w:r w:rsidRPr="00D25775">
              <w:rPr>
                <w:rFonts w:hint="eastAsia"/>
                <w:sz w:val="26"/>
                <w:rtl/>
              </w:rPr>
              <w:t>לבריאותו</w:t>
            </w:r>
            <w:r w:rsidRPr="00D25775">
              <w:rPr>
                <w:sz w:val="26"/>
                <w:rtl/>
              </w:rPr>
              <w:t xml:space="preserve"> </w:t>
            </w:r>
            <w:r w:rsidRPr="00D25775">
              <w:rPr>
                <w:rFonts w:hint="eastAsia"/>
                <w:sz w:val="26"/>
                <w:rtl/>
              </w:rPr>
              <w:t>של</w:t>
            </w:r>
            <w:r w:rsidRPr="00D25775">
              <w:rPr>
                <w:sz w:val="26"/>
                <w:rtl/>
              </w:rPr>
              <w:t xml:space="preserve"> </w:t>
            </w:r>
            <w:r w:rsidRPr="00D25775">
              <w:rPr>
                <w:rFonts w:hint="eastAsia"/>
                <w:sz w:val="26"/>
                <w:rtl/>
              </w:rPr>
              <w:t>המשתמש</w:t>
            </w:r>
            <w:r w:rsidRPr="00D25775">
              <w:rPr>
                <w:sz w:val="26"/>
                <w:rtl/>
              </w:rPr>
              <w:t xml:space="preserve"> </w:t>
            </w:r>
            <w:r w:rsidRPr="00D25775">
              <w:rPr>
                <w:rFonts w:hint="eastAsia"/>
                <w:sz w:val="26"/>
                <w:rtl/>
              </w:rPr>
              <w:t>בו</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שקיימת</w:t>
            </w:r>
            <w:r w:rsidRPr="00D25775">
              <w:rPr>
                <w:sz w:val="26"/>
                <w:rtl/>
              </w:rPr>
              <w:t xml:space="preserve"> </w:t>
            </w:r>
            <w:r w:rsidRPr="00D25775">
              <w:rPr>
                <w:rFonts w:hint="eastAsia"/>
                <w:sz w:val="26"/>
                <w:rtl/>
              </w:rPr>
              <w:t>הסתברות</w:t>
            </w:r>
            <w:r w:rsidRPr="00D25775">
              <w:rPr>
                <w:sz w:val="26"/>
                <w:rtl/>
              </w:rPr>
              <w:t xml:space="preserve"> </w:t>
            </w:r>
            <w:r w:rsidRPr="00D25775">
              <w:rPr>
                <w:rFonts w:hint="eastAsia"/>
                <w:sz w:val="26"/>
                <w:rtl/>
              </w:rPr>
              <w:t>ממשית</w:t>
            </w:r>
            <w:r w:rsidRPr="00D25775">
              <w:rPr>
                <w:sz w:val="26"/>
                <w:rtl/>
              </w:rPr>
              <w:t xml:space="preserve"> </w:t>
            </w:r>
            <w:r w:rsidRPr="00D25775">
              <w:rPr>
                <w:rFonts w:hint="eastAsia"/>
                <w:sz w:val="26"/>
                <w:rtl/>
              </w:rPr>
              <w:t>למסוכנות</w:t>
            </w:r>
            <w:r w:rsidRPr="00D25775">
              <w:rPr>
                <w:sz w:val="26"/>
                <w:rtl/>
              </w:rPr>
              <w:t xml:space="preserve"> </w:t>
            </w:r>
            <w:r w:rsidRPr="00D25775">
              <w:rPr>
                <w:rFonts w:hint="eastAsia"/>
                <w:sz w:val="26"/>
                <w:rtl/>
              </w:rPr>
              <w:t>כאמור</w:t>
            </w:r>
            <w:r w:rsidRPr="00D25775">
              <w:rPr>
                <w:sz w:val="26"/>
                <w:rtl/>
              </w:rPr>
              <w:t xml:space="preserve">; </w:t>
            </w:r>
            <w:r w:rsidRPr="00D25775">
              <w:rPr>
                <w:rFonts w:hint="eastAsia"/>
                <w:sz w:val="26"/>
                <w:rtl/>
              </w:rPr>
              <w:t>הפרסום</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ההודעה</w:t>
            </w:r>
            <w:r w:rsidRPr="00D25775">
              <w:rPr>
                <w:sz w:val="26"/>
                <w:rtl/>
              </w:rPr>
              <w:t xml:space="preserve"> </w:t>
            </w:r>
            <w:r w:rsidRPr="00D25775">
              <w:rPr>
                <w:rFonts w:hint="eastAsia"/>
                <w:sz w:val="26"/>
                <w:rtl/>
              </w:rPr>
              <w:t>יהיו</w:t>
            </w:r>
            <w:r w:rsidRPr="00D25775">
              <w:rPr>
                <w:sz w:val="26"/>
                <w:rtl/>
              </w:rPr>
              <w:t xml:space="preserve"> </w:t>
            </w:r>
            <w:r w:rsidRPr="00D25775">
              <w:rPr>
                <w:rFonts w:hint="eastAsia"/>
                <w:sz w:val="26"/>
                <w:rtl/>
              </w:rPr>
              <w:t>באופן</w:t>
            </w:r>
            <w:r w:rsidRPr="00D25775">
              <w:rPr>
                <w:sz w:val="26"/>
                <w:rtl/>
              </w:rPr>
              <w:t xml:space="preserve"> </w:t>
            </w:r>
            <w:r w:rsidRPr="00D25775">
              <w:rPr>
                <w:rFonts w:hint="eastAsia"/>
                <w:sz w:val="26"/>
                <w:rtl/>
              </w:rPr>
              <w:t>שיורה</w:t>
            </w:r>
            <w:r w:rsidRPr="00D25775">
              <w:rPr>
                <w:sz w:val="26"/>
                <w:rtl/>
              </w:rPr>
              <w:t xml:space="preserve"> </w:t>
            </w:r>
            <w:r w:rsidRPr="00D25775">
              <w:rPr>
                <w:rFonts w:hint="eastAsia"/>
                <w:sz w:val="26"/>
                <w:rtl/>
              </w:rPr>
              <w:t>עליו</w:t>
            </w:r>
            <w:r w:rsidRPr="00D25775">
              <w:rPr>
                <w:sz w:val="26"/>
                <w:rtl/>
              </w:rPr>
              <w:t xml:space="preserve"> </w:t>
            </w:r>
            <w:r w:rsidRPr="00D25775">
              <w:rPr>
                <w:rFonts w:hint="eastAsia"/>
                <w:sz w:val="26"/>
                <w:rtl/>
              </w:rPr>
              <w:t>המנהל</w:t>
            </w:r>
            <w:r w:rsidRPr="00D25775">
              <w:rPr>
                <w:sz w:val="26"/>
                <w:rtl/>
              </w:rPr>
              <w:t xml:space="preserve">; </w:t>
            </w:r>
            <w:r w:rsidRPr="00D25775">
              <w:rPr>
                <w:rFonts w:hint="eastAsia"/>
                <w:sz w:val="26"/>
                <w:rtl/>
              </w:rPr>
              <w:t>הוראה</w:t>
            </w:r>
            <w:r w:rsidRPr="00D25775">
              <w:rPr>
                <w:sz w:val="26"/>
                <w:rtl/>
              </w:rPr>
              <w:t xml:space="preserve"> </w:t>
            </w:r>
            <w:r w:rsidRPr="00D25775">
              <w:rPr>
                <w:rFonts w:hint="eastAsia"/>
                <w:sz w:val="26"/>
                <w:rtl/>
              </w:rPr>
              <w:t>לפי</w:t>
            </w:r>
            <w:r w:rsidRPr="00D25775">
              <w:rPr>
                <w:sz w:val="26"/>
                <w:rtl/>
              </w:rPr>
              <w:t xml:space="preserve"> </w:t>
            </w:r>
            <w:r w:rsidRPr="00D25775">
              <w:rPr>
                <w:rFonts w:hint="eastAsia"/>
                <w:sz w:val="26"/>
                <w:rtl/>
              </w:rPr>
              <w:t>פסקה</w:t>
            </w:r>
            <w:r w:rsidRPr="00D25775">
              <w:rPr>
                <w:sz w:val="26"/>
                <w:rtl/>
              </w:rPr>
              <w:t xml:space="preserve"> </w:t>
            </w:r>
            <w:r w:rsidRPr="00D25775">
              <w:rPr>
                <w:rFonts w:hint="eastAsia"/>
                <w:sz w:val="26"/>
                <w:rtl/>
              </w:rPr>
              <w:t>זו</w:t>
            </w:r>
            <w:r w:rsidRPr="00D25775">
              <w:rPr>
                <w:sz w:val="26"/>
                <w:rtl/>
              </w:rPr>
              <w:t xml:space="preserve"> </w:t>
            </w:r>
            <w:r w:rsidRPr="00D25775">
              <w:rPr>
                <w:rFonts w:hint="eastAsia"/>
                <w:sz w:val="26"/>
                <w:rtl/>
              </w:rPr>
              <w:t>לא</w:t>
            </w:r>
            <w:r w:rsidRPr="00D25775">
              <w:rPr>
                <w:sz w:val="26"/>
                <w:rtl/>
              </w:rPr>
              <w:t xml:space="preserve"> </w:t>
            </w:r>
            <w:r w:rsidRPr="00D25775">
              <w:rPr>
                <w:rFonts w:hint="eastAsia"/>
                <w:sz w:val="26"/>
                <w:rtl/>
              </w:rPr>
              <w:t>תינתן</w:t>
            </w:r>
            <w:r w:rsidRPr="00D25775">
              <w:rPr>
                <w:sz w:val="26"/>
                <w:rtl/>
              </w:rPr>
              <w:t xml:space="preserve"> </w:t>
            </w:r>
            <w:r w:rsidRPr="00D25775">
              <w:rPr>
                <w:rFonts w:hint="eastAsia"/>
                <w:sz w:val="26"/>
                <w:rtl/>
              </w:rPr>
              <w:t>אלא</w:t>
            </w:r>
            <w:r w:rsidRPr="00D25775">
              <w:rPr>
                <w:sz w:val="26"/>
                <w:rtl/>
              </w:rPr>
              <w:t xml:space="preserve"> </w:t>
            </w:r>
            <w:r w:rsidRPr="00D25775">
              <w:rPr>
                <w:rFonts w:hint="eastAsia"/>
                <w:sz w:val="26"/>
                <w:rtl/>
              </w:rPr>
              <w:t>לאחר</w:t>
            </w:r>
            <w:r w:rsidRPr="00D25775">
              <w:rPr>
                <w:sz w:val="26"/>
                <w:rtl/>
              </w:rPr>
              <w:t xml:space="preserve"> </w:t>
            </w:r>
            <w:r w:rsidRPr="00D25775">
              <w:rPr>
                <w:rFonts w:hint="eastAsia"/>
                <w:sz w:val="26"/>
                <w:rtl/>
              </w:rPr>
              <w:t>שניתנה</w:t>
            </w:r>
            <w:r w:rsidRPr="00D25775">
              <w:rPr>
                <w:sz w:val="26"/>
                <w:rtl/>
              </w:rPr>
              <w:t xml:space="preserve"> </w:t>
            </w:r>
            <w:r w:rsidRPr="00D25775">
              <w:rPr>
                <w:rFonts w:hint="eastAsia"/>
                <w:sz w:val="26"/>
                <w:rtl/>
              </w:rPr>
              <w:t>לבעל</w:t>
            </w:r>
            <w:r w:rsidRPr="00D25775">
              <w:rPr>
                <w:sz w:val="26"/>
                <w:rtl/>
              </w:rPr>
              <w:t xml:space="preserve"> </w:t>
            </w:r>
            <w:r w:rsidRPr="00D25775">
              <w:rPr>
                <w:rFonts w:hint="eastAsia"/>
                <w:sz w:val="26"/>
                <w:rtl/>
              </w:rPr>
              <w:t>הרישיון</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לנציג</w:t>
            </w:r>
            <w:r w:rsidRPr="00D25775">
              <w:rPr>
                <w:sz w:val="26"/>
                <w:rtl/>
              </w:rPr>
              <w:t xml:space="preserve"> </w:t>
            </w:r>
            <w:r w:rsidRPr="00D25775">
              <w:rPr>
                <w:rFonts w:hint="eastAsia"/>
                <w:sz w:val="26"/>
                <w:rtl/>
              </w:rPr>
              <w:t>האחראי</w:t>
            </w:r>
            <w:r w:rsidRPr="00D25775">
              <w:rPr>
                <w:sz w:val="26"/>
                <w:rtl/>
              </w:rPr>
              <w:t xml:space="preserve">, </w:t>
            </w:r>
            <w:r w:rsidRPr="00D25775">
              <w:rPr>
                <w:rFonts w:hint="eastAsia"/>
                <w:sz w:val="26"/>
                <w:rtl/>
              </w:rPr>
              <w:t>לפי</w:t>
            </w:r>
            <w:r w:rsidRPr="00D25775">
              <w:rPr>
                <w:sz w:val="26"/>
                <w:rtl/>
              </w:rPr>
              <w:t xml:space="preserve"> </w:t>
            </w:r>
            <w:r w:rsidRPr="00D25775">
              <w:rPr>
                <w:rFonts w:hint="eastAsia"/>
                <w:sz w:val="26"/>
                <w:rtl/>
              </w:rPr>
              <w:t>העניין</w:t>
            </w:r>
            <w:r w:rsidRPr="00D25775">
              <w:rPr>
                <w:sz w:val="26"/>
                <w:rtl/>
              </w:rPr>
              <w:t xml:space="preserve">, </w:t>
            </w:r>
            <w:r w:rsidRPr="00D25775">
              <w:rPr>
                <w:rFonts w:hint="eastAsia"/>
                <w:sz w:val="26"/>
                <w:rtl/>
              </w:rPr>
              <w:t>הזדמנות</w:t>
            </w:r>
            <w:r w:rsidRPr="00D25775">
              <w:rPr>
                <w:sz w:val="26"/>
                <w:rtl/>
              </w:rPr>
              <w:t xml:space="preserve"> </w:t>
            </w:r>
            <w:r w:rsidRPr="00D25775">
              <w:rPr>
                <w:rFonts w:hint="eastAsia"/>
                <w:sz w:val="26"/>
                <w:rtl/>
              </w:rPr>
              <w:t>לטעון</w:t>
            </w:r>
            <w:r w:rsidRPr="00D25775">
              <w:rPr>
                <w:sz w:val="26"/>
                <w:rtl/>
              </w:rPr>
              <w:t xml:space="preserve"> </w:t>
            </w:r>
            <w:r w:rsidRPr="00D25775">
              <w:rPr>
                <w:rFonts w:hint="eastAsia"/>
                <w:sz w:val="26"/>
                <w:rtl/>
              </w:rPr>
              <w:t>את</w:t>
            </w:r>
            <w:r w:rsidRPr="00D25775">
              <w:rPr>
                <w:sz w:val="26"/>
                <w:rtl/>
              </w:rPr>
              <w:t xml:space="preserve"> </w:t>
            </w:r>
            <w:r w:rsidRPr="00D25775">
              <w:rPr>
                <w:rFonts w:hint="eastAsia"/>
                <w:sz w:val="26"/>
                <w:rtl/>
              </w:rPr>
              <w:t>טענותיו</w:t>
            </w:r>
            <w:r w:rsidRPr="00D25775">
              <w:rPr>
                <w:sz w:val="26"/>
                <w:rtl/>
              </w:rPr>
              <w:t>;</w:t>
            </w:r>
          </w:p>
        </w:tc>
      </w:tr>
      <w:tr w:rsidR="00935CF8" w:rsidRPr="00E1467A" w:rsidTr="00935CF8">
        <w:tblPrEx>
          <w:tblLook w:val="01E0" w:firstRow="1" w:lastRow="1" w:firstColumn="1" w:lastColumn="1" w:noHBand="0" w:noVBand="0"/>
        </w:tblPrEx>
        <w:trPr>
          <w:cantSplit/>
        </w:trPr>
        <w:tc>
          <w:tcPr>
            <w:tcW w:w="1869" w:type="dxa"/>
          </w:tcPr>
          <w:p w:rsidR="00935CF8" w:rsidRPr="00E1467A" w:rsidRDefault="00935CF8" w:rsidP="00935CF8">
            <w:pPr>
              <w:pStyle w:val="TableSideHeading"/>
              <w:rPr>
                <w:sz w:val="26"/>
              </w:rPr>
            </w:pPr>
          </w:p>
        </w:tc>
        <w:tc>
          <w:tcPr>
            <w:tcW w:w="623"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624" w:type="dxa"/>
          </w:tcPr>
          <w:p w:rsidR="00935CF8" w:rsidRPr="00E1467A" w:rsidRDefault="00935CF8" w:rsidP="00935CF8">
            <w:pPr>
              <w:pStyle w:val="TableText"/>
              <w:rPr>
                <w:sz w:val="26"/>
              </w:rPr>
            </w:pPr>
          </w:p>
        </w:tc>
        <w:tc>
          <w:tcPr>
            <w:tcW w:w="4648" w:type="dxa"/>
            <w:gridSpan w:val="3"/>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לפרסם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להודיע</w:t>
            </w:r>
            <w:r w:rsidRPr="00E1467A">
              <w:rPr>
                <w:sz w:val="26"/>
                <w:rtl/>
              </w:rPr>
              <w:t xml:space="preserve"> </w:t>
            </w:r>
            <w:r w:rsidRPr="00E1467A">
              <w:rPr>
                <w:rFonts w:hint="eastAsia"/>
                <w:sz w:val="26"/>
                <w:rtl/>
              </w:rPr>
              <w:t>הודעה</w:t>
            </w:r>
            <w:r w:rsidRPr="00E1467A">
              <w:rPr>
                <w:sz w:val="26"/>
                <w:rtl/>
              </w:rPr>
              <w:t xml:space="preserve"> </w:t>
            </w:r>
            <w:r w:rsidRPr="00E1467A">
              <w:rPr>
                <w:rFonts w:hint="eastAsia"/>
                <w:sz w:val="26"/>
                <w:rtl/>
              </w:rPr>
              <w:t>מטעמו</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בפסקה</w:t>
            </w:r>
            <w:r w:rsidRPr="00E1467A">
              <w:rPr>
                <w:sz w:val="26"/>
                <w:rtl/>
              </w:rPr>
              <w:t xml:space="preserve"> (1) – </w:t>
            </w:r>
          </w:p>
        </w:tc>
      </w:tr>
      <w:tr w:rsidR="00935CF8" w:rsidRPr="00E1467A" w:rsidTr="00935CF8">
        <w:trPr>
          <w:cantSplit/>
        </w:trPr>
        <w:tc>
          <w:tcPr>
            <w:tcW w:w="1869" w:type="dxa"/>
            <w:tcMar>
              <w:top w:w="91" w:type="dxa"/>
              <w:left w:w="0" w:type="dxa"/>
              <w:bottom w:w="91" w:type="dxa"/>
              <w:right w:w="0" w:type="dxa"/>
            </w:tcMar>
          </w:tcPr>
          <w:p w:rsidR="00935CF8" w:rsidRPr="00D25775"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D25775" w:rsidRDefault="00935CF8">
            <w:pPr>
              <w:pStyle w:val="TableBlock"/>
              <w:rPr>
                <w:sz w:val="26"/>
                <w:rtl/>
              </w:rPr>
              <w:pPrChange w:id="408" w:author="ענת מימון" w:date="2016-11-20T12:42:00Z">
                <w:pPr>
                  <w:pStyle w:val="TableBlock"/>
                </w:pPr>
              </w:pPrChange>
            </w:pPr>
            <w:r w:rsidRPr="00D25775">
              <w:rPr>
                <w:sz w:val="26"/>
                <w:rtl/>
              </w:rPr>
              <w:t>(</w:t>
            </w:r>
            <w:r w:rsidRPr="00D25775">
              <w:rPr>
                <w:rFonts w:hint="eastAsia"/>
                <w:sz w:val="26"/>
                <w:rtl/>
              </w:rPr>
              <w:t>א</w:t>
            </w:r>
            <w:r w:rsidRPr="00D25775">
              <w:rPr>
                <w:sz w:val="26"/>
                <w:rtl/>
              </w:rPr>
              <w:t>)</w:t>
            </w:r>
            <w:r w:rsidRPr="00D25775">
              <w:rPr>
                <w:sz w:val="26"/>
                <w:rtl/>
              </w:rPr>
              <w:tab/>
            </w:r>
            <w:r w:rsidRPr="00D25775">
              <w:rPr>
                <w:rFonts w:hint="eastAsia"/>
                <w:sz w:val="26"/>
                <w:rtl/>
              </w:rPr>
              <w:t>אם</w:t>
            </w:r>
            <w:r w:rsidRPr="00D25775">
              <w:rPr>
                <w:sz w:val="26"/>
                <w:rtl/>
              </w:rPr>
              <w:t xml:space="preserve"> </w:t>
            </w:r>
            <w:r w:rsidRPr="00D25775">
              <w:rPr>
                <w:rFonts w:hint="eastAsia"/>
                <w:sz w:val="26"/>
                <w:rtl/>
              </w:rPr>
              <w:t>נוכח</w:t>
            </w:r>
            <w:r w:rsidRPr="00D25775">
              <w:rPr>
                <w:sz w:val="26"/>
                <w:rtl/>
              </w:rPr>
              <w:t xml:space="preserve"> </w:t>
            </w:r>
            <w:r w:rsidRPr="00D25775">
              <w:rPr>
                <w:rFonts w:hint="eastAsia"/>
                <w:sz w:val="26"/>
                <w:rtl/>
              </w:rPr>
              <w:t>כי</w:t>
            </w:r>
            <w:r w:rsidRPr="00D25775">
              <w:rPr>
                <w:sz w:val="26"/>
                <w:rtl/>
              </w:rPr>
              <w:t xml:space="preserve"> </w:t>
            </w:r>
            <w:del w:id="409" w:author="ענת מימון" w:date="2016-11-20T12:42:00Z">
              <w:r w:rsidRPr="00D25775" w:rsidDel="00D25775">
                <w:rPr>
                  <w:rFonts w:hint="eastAsia"/>
                  <w:sz w:val="26"/>
                  <w:rtl/>
                </w:rPr>
                <w:delText>בעל</w:delText>
              </w:r>
              <w:r w:rsidRPr="00D25775" w:rsidDel="00D25775">
                <w:rPr>
                  <w:sz w:val="26"/>
                  <w:rtl/>
                </w:rPr>
                <w:delText xml:space="preserve"> </w:delText>
              </w:r>
              <w:r w:rsidRPr="00D25775" w:rsidDel="00D25775">
                <w:rPr>
                  <w:rFonts w:hint="eastAsia"/>
                  <w:sz w:val="26"/>
                  <w:rtl/>
                </w:rPr>
                <w:delText>הרישיון</w:delText>
              </w:r>
              <w:r w:rsidRPr="00D25775" w:rsidDel="00D25775">
                <w:rPr>
                  <w:sz w:val="26"/>
                  <w:rtl/>
                </w:rPr>
                <w:delText xml:space="preserve"> </w:delText>
              </w:r>
              <w:r w:rsidRPr="00D25775" w:rsidDel="00D25775">
                <w:rPr>
                  <w:rFonts w:hint="eastAsia"/>
                  <w:sz w:val="26"/>
                  <w:rtl/>
                </w:rPr>
                <w:delText>או</w:delText>
              </w:r>
              <w:r w:rsidRPr="00D25775" w:rsidDel="00D25775">
                <w:rPr>
                  <w:sz w:val="26"/>
                  <w:rtl/>
                </w:rPr>
                <w:delText xml:space="preserve"> </w:delText>
              </w:r>
              <w:r w:rsidRPr="00D25775" w:rsidDel="00D25775">
                <w:rPr>
                  <w:rFonts w:hint="eastAsia"/>
                  <w:sz w:val="26"/>
                  <w:rtl/>
                </w:rPr>
                <w:delText>הנציג</w:delText>
              </w:r>
              <w:r w:rsidRPr="00D25775" w:rsidDel="00D25775">
                <w:rPr>
                  <w:sz w:val="26"/>
                  <w:rtl/>
                </w:rPr>
                <w:delText xml:space="preserve"> </w:delText>
              </w:r>
              <w:r w:rsidRPr="00D25775" w:rsidDel="00D25775">
                <w:rPr>
                  <w:rFonts w:hint="eastAsia"/>
                  <w:sz w:val="26"/>
                  <w:rtl/>
                </w:rPr>
                <w:delText>האחראי</w:delText>
              </w:r>
            </w:del>
            <w:ins w:id="410" w:author="ענת מימון" w:date="2016-11-20T12:42:00Z">
              <w:r w:rsidR="00D25775" w:rsidRPr="00D25775">
                <w:rPr>
                  <w:rFonts w:hint="eastAsia"/>
                  <w:sz w:val="26"/>
                  <w:rtl/>
                </w:rPr>
                <w:t>עוסק</w:t>
              </w:r>
              <w:r w:rsidR="00D25775" w:rsidRPr="00D25775">
                <w:rPr>
                  <w:sz w:val="26"/>
                  <w:rtl/>
                </w:rPr>
                <w:t xml:space="preserve"> </w:t>
              </w:r>
              <w:r w:rsidR="00D25775" w:rsidRPr="00D25775">
                <w:rPr>
                  <w:rFonts w:hint="eastAsia"/>
                  <w:sz w:val="26"/>
                  <w:rtl/>
                </w:rPr>
                <w:t>בתמרוקים</w:t>
              </w:r>
            </w:ins>
            <w:r w:rsidRPr="00D25775">
              <w:rPr>
                <w:sz w:val="26"/>
                <w:rtl/>
              </w:rPr>
              <w:t xml:space="preserve"> </w:t>
            </w:r>
            <w:r w:rsidRPr="00D25775">
              <w:rPr>
                <w:rFonts w:hint="eastAsia"/>
                <w:sz w:val="26"/>
                <w:rtl/>
              </w:rPr>
              <w:t>סירב</w:t>
            </w:r>
            <w:r w:rsidRPr="00D25775">
              <w:rPr>
                <w:sz w:val="26"/>
                <w:rtl/>
              </w:rPr>
              <w:t xml:space="preserve"> </w:t>
            </w:r>
            <w:r w:rsidRPr="00D25775">
              <w:rPr>
                <w:rFonts w:hint="eastAsia"/>
                <w:sz w:val="26"/>
                <w:rtl/>
              </w:rPr>
              <w:t>לפרסם</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להודיע</w:t>
            </w:r>
            <w:r w:rsidRPr="00D25775">
              <w:rPr>
                <w:sz w:val="26"/>
                <w:rtl/>
              </w:rPr>
              <w:t xml:space="preserve"> </w:t>
            </w:r>
            <w:r w:rsidRPr="00D25775">
              <w:rPr>
                <w:rFonts w:hint="eastAsia"/>
                <w:sz w:val="26"/>
                <w:rtl/>
              </w:rPr>
              <w:t>הודעה</w:t>
            </w:r>
            <w:r w:rsidRPr="00D25775">
              <w:rPr>
                <w:sz w:val="26"/>
                <w:rtl/>
              </w:rPr>
              <w:t xml:space="preserve"> </w:t>
            </w:r>
            <w:r w:rsidRPr="00D25775">
              <w:rPr>
                <w:rFonts w:hint="eastAsia"/>
                <w:sz w:val="26"/>
                <w:rtl/>
              </w:rPr>
              <w:t>באופן</w:t>
            </w:r>
            <w:r w:rsidRPr="00D25775">
              <w:rPr>
                <w:sz w:val="26"/>
                <w:rtl/>
              </w:rPr>
              <w:t xml:space="preserve"> </w:t>
            </w:r>
            <w:r w:rsidRPr="00D25775">
              <w:rPr>
                <w:rFonts w:hint="eastAsia"/>
                <w:sz w:val="26"/>
                <w:rtl/>
              </w:rPr>
              <w:t>שהורה</w:t>
            </w:r>
            <w:r w:rsidRPr="00D25775">
              <w:rPr>
                <w:sz w:val="26"/>
                <w:rtl/>
              </w:rPr>
              <w:t xml:space="preserve"> </w:t>
            </w:r>
            <w:r w:rsidRPr="00D25775">
              <w:rPr>
                <w:rFonts w:hint="eastAsia"/>
                <w:sz w:val="26"/>
                <w:rtl/>
              </w:rPr>
              <w:t>עליו</w:t>
            </w:r>
            <w:r w:rsidRPr="00D25775">
              <w:rPr>
                <w:sz w:val="26"/>
                <w:rtl/>
              </w:rPr>
              <w:t xml:space="preserve"> </w:t>
            </w:r>
            <w:r w:rsidRPr="00D25775">
              <w:rPr>
                <w:rFonts w:hint="eastAsia"/>
                <w:sz w:val="26"/>
                <w:rtl/>
              </w:rPr>
              <w:t>כאמור</w:t>
            </w:r>
            <w:r w:rsidRPr="00D25775">
              <w:rPr>
                <w:sz w:val="26"/>
                <w:rtl/>
              </w:rPr>
              <w:t xml:space="preserve"> </w:t>
            </w:r>
            <w:r w:rsidRPr="00D25775">
              <w:rPr>
                <w:rFonts w:hint="eastAsia"/>
                <w:sz w:val="26"/>
                <w:rtl/>
              </w:rPr>
              <w:t>באותה</w:t>
            </w:r>
            <w:r w:rsidRPr="00D25775">
              <w:rPr>
                <w:sz w:val="26"/>
                <w:rtl/>
              </w:rPr>
              <w:t xml:space="preserve"> </w:t>
            </w:r>
            <w:r w:rsidRPr="00D25775">
              <w:rPr>
                <w:rFonts w:hint="eastAsia"/>
                <w:sz w:val="26"/>
                <w:rtl/>
              </w:rPr>
              <w:t>פסקה</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אם</w:t>
            </w:r>
            <w:r w:rsidRPr="00D25775">
              <w:rPr>
                <w:sz w:val="26"/>
                <w:rtl/>
              </w:rPr>
              <w:t xml:space="preserve"> </w:t>
            </w:r>
            <w:r w:rsidRPr="00D25775">
              <w:rPr>
                <w:rFonts w:hint="eastAsia"/>
                <w:sz w:val="26"/>
                <w:rtl/>
              </w:rPr>
              <w:t>סבר</w:t>
            </w:r>
            <w:r w:rsidRPr="00D25775">
              <w:rPr>
                <w:sz w:val="26"/>
                <w:rtl/>
              </w:rPr>
              <w:t xml:space="preserve"> </w:t>
            </w:r>
            <w:r w:rsidRPr="00D25775">
              <w:rPr>
                <w:rFonts w:hint="eastAsia"/>
                <w:sz w:val="26"/>
                <w:rtl/>
              </w:rPr>
              <w:t>כי</w:t>
            </w:r>
            <w:r w:rsidRPr="00D25775">
              <w:rPr>
                <w:sz w:val="26"/>
                <w:rtl/>
              </w:rPr>
              <w:t xml:space="preserve"> </w:t>
            </w:r>
            <w:r w:rsidRPr="00D25775">
              <w:rPr>
                <w:rFonts w:hint="eastAsia"/>
                <w:sz w:val="26"/>
                <w:rtl/>
              </w:rPr>
              <w:t>קיים</w:t>
            </w:r>
            <w:r w:rsidRPr="00D25775">
              <w:rPr>
                <w:sz w:val="26"/>
                <w:rtl/>
              </w:rPr>
              <w:t xml:space="preserve"> </w:t>
            </w:r>
            <w:r w:rsidRPr="00D25775">
              <w:rPr>
                <w:rFonts w:hint="eastAsia"/>
                <w:sz w:val="26"/>
                <w:rtl/>
              </w:rPr>
              <w:t>חשש</w:t>
            </w:r>
            <w:r w:rsidRPr="00D25775">
              <w:rPr>
                <w:sz w:val="26"/>
                <w:rtl/>
              </w:rPr>
              <w:t xml:space="preserve"> </w:t>
            </w:r>
            <w:r w:rsidRPr="00D25775">
              <w:rPr>
                <w:rFonts w:hint="eastAsia"/>
                <w:sz w:val="26"/>
                <w:rtl/>
              </w:rPr>
              <w:t>ממשי</w:t>
            </w:r>
            <w:r w:rsidRPr="00D25775">
              <w:rPr>
                <w:sz w:val="26"/>
                <w:rtl/>
              </w:rPr>
              <w:t xml:space="preserve"> </w:t>
            </w:r>
            <w:r w:rsidRPr="00D25775">
              <w:rPr>
                <w:rFonts w:hint="eastAsia"/>
                <w:sz w:val="26"/>
                <w:rtl/>
              </w:rPr>
              <w:t>לשלומו</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לבריאותו</w:t>
            </w:r>
            <w:r w:rsidRPr="00D25775">
              <w:rPr>
                <w:sz w:val="26"/>
                <w:rtl/>
              </w:rPr>
              <w:t xml:space="preserve"> </w:t>
            </w:r>
            <w:r w:rsidRPr="00D25775">
              <w:rPr>
                <w:rFonts w:hint="eastAsia"/>
                <w:sz w:val="26"/>
                <w:rtl/>
              </w:rPr>
              <w:t>של</w:t>
            </w:r>
            <w:r w:rsidRPr="00D25775">
              <w:rPr>
                <w:sz w:val="26"/>
                <w:rtl/>
              </w:rPr>
              <w:t xml:space="preserve"> </w:t>
            </w:r>
            <w:r w:rsidRPr="00D25775">
              <w:rPr>
                <w:rFonts w:hint="eastAsia"/>
                <w:sz w:val="26"/>
                <w:rtl/>
              </w:rPr>
              <w:t>אדם</w:t>
            </w:r>
            <w:r w:rsidRPr="00D25775">
              <w:rPr>
                <w:sz w:val="26"/>
                <w:rtl/>
              </w:rPr>
              <w:t xml:space="preserve">, </w:t>
            </w:r>
            <w:r w:rsidRPr="00D25775">
              <w:rPr>
                <w:rFonts w:hint="eastAsia"/>
                <w:sz w:val="26"/>
                <w:rtl/>
              </w:rPr>
              <w:t>ובלבד</w:t>
            </w:r>
            <w:r w:rsidRPr="00D25775">
              <w:rPr>
                <w:sz w:val="26"/>
                <w:rtl/>
              </w:rPr>
              <w:t xml:space="preserve"> </w:t>
            </w:r>
            <w:r w:rsidRPr="00D25775">
              <w:rPr>
                <w:rFonts w:hint="eastAsia"/>
                <w:sz w:val="26"/>
                <w:rtl/>
              </w:rPr>
              <w:t>שנתן</w:t>
            </w:r>
            <w:r w:rsidRPr="00D25775">
              <w:rPr>
                <w:sz w:val="26"/>
                <w:rtl/>
              </w:rPr>
              <w:t xml:space="preserve"> </w:t>
            </w:r>
            <w:r w:rsidRPr="00D25775">
              <w:rPr>
                <w:rFonts w:hint="eastAsia"/>
                <w:sz w:val="26"/>
                <w:rtl/>
              </w:rPr>
              <w:t>לעוסק</w:t>
            </w:r>
            <w:r w:rsidRPr="00D25775">
              <w:rPr>
                <w:sz w:val="26"/>
                <w:rtl/>
              </w:rPr>
              <w:t xml:space="preserve"> </w:t>
            </w:r>
            <w:r w:rsidRPr="00D25775">
              <w:rPr>
                <w:rFonts w:hint="eastAsia"/>
                <w:sz w:val="26"/>
                <w:rtl/>
              </w:rPr>
              <w:t>הזדמנות</w:t>
            </w:r>
            <w:r w:rsidRPr="00D25775">
              <w:rPr>
                <w:sz w:val="26"/>
                <w:rtl/>
              </w:rPr>
              <w:t xml:space="preserve"> </w:t>
            </w:r>
            <w:r w:rsidRPr="00D25775">
              <w:rPr>
                <w:rFonts w:hint="eastAsia"/>
                <w:sz w:val="26"/>
                <w:rtl/>
              </w:rPr>
              <w:t>לטעון</w:t>
            </w:r>
            <w:r w:rsidRPr="00D25775">
              <w:rPr>
                <w:sz w:val="26"/>
                <w:rtl/>
              </w:rPr>
              <w:t xml:space="preserve"> </w:t>
            </w:r>
            <w:r w:rsidRPr="00D25775">
              <w:rPr>
                <w:rFonts w:hint="eastAsia"/>
                <w:sz w:val="26"/>
                <w:rtl/>
              </w:rPr>
              <w:t>את</w:t>
            </w:r>
            <w:r w:rsidRPr="00D25775">
              <w:rPr>
                <w:sz w:val="26"/>
                <w:rtl/>
              </w:rPr>
              <w:t xml:space="preserve"> </w:t>
            </w:r>
            <w:r w:rsidRPr="00D25775">
              <w:rPr>
                <w:rFonts w:hint="eastAsia"/>
                <w:sz w:val="26"/>
                <w:rtl/>
              </w:rPr>
              <w:t>טענותיו</w:t>
            </w:r>
            <w:r w:rsidRPr="00D25775">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D25775"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D25775" w:rsidRDefault="00935CF8">
            <w:pPr>
              <w:pStyle w:val="TableBlock"/>
              <w:rPr>
                <w:sz w:val="26"/>
                <w:rtl/>
              </w:rPr>
              <w:pPrChange w:id="411" w:author="ענת מימון" w:date="2016-11-20T12:42:00Z">
                <w:pPr>
                  <w:pStyle w:val="TableBlock"/>
                </w:pPr>
              </w:pPrChange>
            </w:pPr>
            <w:r w:rsidRPr="00D25775">
              <w:rPr>
                <w:sz w:val="26"/>
                <w:rtl/>
              </w:rPr>
              <w:t>(</w:t>
            </w:r>
            <w:r w:rsidRPr="00D25775">
              <w:rPr>
                <w:rFonts w:hint="eastAsia"/>
                <w:sz w:val="26"/>
                <w:rtl/>
              </w:rPr>
              <w:t>ב</w:t>
            </w:r>
            <w:r w:rsidRPr="00D25775">
              <w:rPr>
                <w:sz w:val="26"/>
                <w:rtl/>
              </w:rPr>
              <w:t>)</w:t>
            </w:r>
            <w:r w:rsidRPr="00D25775">
              <w:rPr>
                <w:sz w:val="26"/>
                <w:rtl/>
              </w:rPr>
              <w:tab/>
            </w:r>
            <w:r w:rsidRPr="00D25775">
              <w:rPr>
                <w:rFonts w:hint="eastAsia"/>
                <w:sz w:val="26"/>
                <w:rtl/>
              </w:rPr>
              <w:t>גם</w:t>
            </w:r>
            <w:r w:rsidRPr="00D25775">
              <w:rPr>
                <w:sz w:val="26"/>
                <w:rtl/>
              </w:rPr>
              <w:t xml:space="preserve"> </w:t>
            </w:r>
            <w:r w:rsidRPr="00D25775">
              <w:rPr>
                <w:rFonts w:hint="eastAsia"/>
                <w:sz w:val="26"/>
                <w:rtl/>
              </w:rPr>
              <w:t>בלי</w:t>
            </w:r>
            <w:r w:rsidRPr="00D25775">
              <w:rPr>
                <w:sz w:val="26"/>
                <w:rtl/>
              </w:rPr>
              <w:t xml:space="preserve"> </w:t>
            </w:r>
            <w:r w:rsidRPr="00D25775">
              <w:rPr>
                <w:rFonts w:hint="eastAsia"/>
                <w:sz w:val="26"/>
                <w:rtl/>
              </w:rPr>
              <w:t>שנתן</w:t>
            </w:r>
            <w:r w:rsidRPr="00D25775">
              <w:rPr>
                <w:sz w:val="26"/>
                <w:rtl/>
              </w:rPr>
              <w:t xml:space="preserve"> </w:t>
            </w:r>
            <w:del w:id="412" w:author="ענת מימון" w:date="2016-11-20T12:42:00Z">
              <w:r w:rsidRPr="00D25775" w:rsidDel="00D25775">
                <w:rPr>
                  <w:rFonts w:hint="eastAsia"/>
                  <w:sz w:val="26"/>
                  <w:rtl/>
                </w:rPr>
                <w:delText>לבעל</w:delText>
              </w:r>
              <w:r w:rsidRPr="00D25775" w:rsidDel="00D25775">
                <w:rPr>
                  <w:sz w:val="26"/>
                  <w:rtl/>
                </w:rPr>
                <w:delText xml:space="preserve"> </w:delText>
              </w:r>
              <w:r w:rsidRPr="00D25775" w:rsidDel="00D25775">
                <w:rPr>
                  <w:rFonts w:hint="eastAsia"/>
                  <w:sz w:val="26"/>
                  <w:rtl/>
                </w:rPr>
                <w:delText>הרישיון</w:delText>
              </w:r>
              <w:r w:rsidRPr="00D25775" w:rsidDel="00D25775">
                <w:rPr>
                  <w:sz w:val="26"/>
                  <w:rtl/>
                </w:rPr>
                <w:delText xml:space="preserve"> </w:delText>
              </w:r>
              <w:r w:rsidRPr="00D25775" w:rsidDel="00D25775">
                <w:rPr>
                  <w:rFonts w:hint="eastAsia"/>
                  <w:sz w:val="26"/>
                  <w:rtl/>
                </w:rPr>
                <w:delText>או</w:delText>
              </w:r>
              <w:r w:rsidRPr="00D25775" w:rsidDel="00D25775">
                <w:rPr>
                  <w:sz w:val="26"/>
                  <w:rtl/>
                </w:rPr>
                <w:delText xml:space="preserve"> </w:delText>
              </w:r>
              <w:r w:rsidRPr="00D25775" w:rsidDel="00D25775">
                <w:rPr>
                  <w:rFonts w:hint="eastAsia"/>
                  <w:sz w:val="26"/>
                  <w:rtl/>
                </w:rPr>
                <w:delText>לנציג</w:delText>
              </w:r>
              <w:r w:rsidRPr="00D25775" w:rsidDel="00D25775">
                <w:rPr>
                  <w:sz w:val="26"/>
                  <w:rtl/>
                </w:rPr>
                <w:delText xml:space="preserve"> </w:delText>
              </w:r>
              <w:r w:rsidRPr="00D25775" w:rsidDel="00D25775">
                <w:rPr>
                  <w:rFonts w:hint="eastAsia"/>
                  <w:sz w:val="26"/>
                  <w:rtl/>
                </w:rPr>
                <w:delText>האחראי</w:delText>
              </w:r>
            </w:del>
            <w:ins w:id="413" w:author="ענת מימון" w:date="2016-11-20T12:42:00Z">
              <w:r w:rsidR="00D25775" w:rsidRPr="00D25775">
                <w:rPr>
                  <w:rFonts w:hint="eastAsia"/>
                  <w:sz w:val="26"/>
                  <w:rtl/>
                </w:rPr>
                <w:t>לעוסק</w:t>
              </w:r>
              <w:r w:rsidR="00D25775" w:rsidRPr="00D25775">
                <w:rPr>
                  <w:sz w:val="26"/>
                  <w:rtl/>
                </w:rPr>
                <w:t xml:space="preserve"> </w:t>
              </w:r>
              <w:r w:rsidR="00D25775" w:rsidRPr="00D25775">
                <w:rPr>
                  <w:rFonts w:hint="eastAsia"/>
                  <w:sz w:val="26"/>
                  <w:rtl/>
                </w:rPr>
                <w:t>בתמרוקים</w:t>
              </w:r>
            </w:ins>
            <w:r w:rsidRPr="00D25775">
              <w:rPr>
                <w:sz w:val="26"/>
                <w:rtl/>
              </w:rPr>
              <w:t xml:space="preserve"> </w:t>
            </w:r>
            <w:r w:rsidRPr="00D25775">
              <w:rPr>
                <w:rFonts w:hint="eastAsia"/>
                <w:sz w:val="26"/>
                <w:rtl/>
              </w:rPr>
              <w:t>הזדמנות</w:t>
            </w:r>
            <w:r w:rsidRPr="00D25775">
              <w:rPr>
                <w:sz w:val="26"/>
                <w:rtl/>
              </w:rPr>
              <w:t xml:space="preserve"> </w:t>
            </w:r>
            <w:r w:rsidRPr="00D25775">
              <w:rPr>
                <w:rFonts w:hint="eastAsia"/>
                <w:sz w:val="26"/>
                <w:rtl/>
              </w:rPr>
              <w:t>לטעון</w:t>
            </w:r>
            <w:r w:rsidRPr="00D25775">
              <w:rPr>
                <w:sz w:val="26"/>
                <w:rtl/>
              </w:rPr>
              <w:t xml:space="preserve"> </w:t>
            </w:r>
            <w:r w:rsidRPr="00D25775">
              <w:rPr>
                <w:rFonts w:hint="eastAsia"/>
                <w:sz w:val="26"/>
                <w:rtl/>
              </w:rPr>
              <w:t>את</w:t>
            </w:r>
            <w:r w:rsidRPr="00D25775">
              <w:rPr>
                <w:sz w:val="26"/>
                <w:rtl/>
              </w:rPr>
              <w:t xml:space="preserve"> </w:t>
            </w:r>
            <w:r w:rsidRPr="00D25775">
              <w:rPr>
                <w:rFonts w:hint="eastAsia"/>
                <w:sz w:val="26"/>
                <w:rtl/>
              </w:rPr>
              <w:t>טענותיו</w:t>
            </w:r>
            <w:r w:rsidRPr="00D25775">
              <w:rPr>
                <w:sz w:val="26"/>
                <w:rtl/>
              </w:rPr>
              <w:t xml:space="preserve"> </w:t>
            </w:r>
            <w:r w:rsidRPr="00D25775">
              <w:rPr>
                <w:rFonts w:hint="eastAsia"/>
                <w:sz w:val="26"/>
                <w:rtl/>
              </w:rPr>
              <w:t>כאמור</w:t>
            </w:r>
            <w:r w:rsidRPr="00D25775">
              <w:rPr>
                <w:sz w:val="26"/>
                <w:rtl/>
              </w:rPr>
              <w:t xml:space="preserve"> </w:t>
            </w:r>
            <w:r w:rsidRPr="00D25775">
              <w:rPr>
                <w:rFonts w:hint="eastAsia"/>
                <w:sz w:val="26"/>
                <w:rtl/>
              </w:rPr>
              <w:t>בפסקת</w:t>
            </w:r>
            <w:r w:rsidRPr="00D25775">
              <w:rPr>
                <w:sz w:val="26"/>
                <w:rtl/>
              </w:rPr>
              <w:t xml:space="preserve"> </w:t>
            </w:r>
            <w:r w:rsidRPr="00D25775">
              <w:rPr>
                <w:rFonts w:hint="eastAsia"/>
                <w:sz w:val="26"/>
                <w:rtl/>
              </w:rPr>
              <w:t>משנה</w:t>
            </w:r>
            <w:r w:rsidRPr="00D25775">
              <w:rPr>
                <w:sz w:val="26"/>
                <w:rtl/>
              </w:rPr>
              <w:t xml:space="preserve"> (</w:t>
            </w:r>
            <w:r w:rsidRPr="00D25775">
              <w:rPr>
                <w:rFonts w:hint="eastAsia"/>
                <w:sz w:val="26"/>
                <w:rtl/>
              </w:rPr>
              <w:t>א</w:t>
            </w:r>
            <w:r w:rsidRPr="00D25775">
              <w:rPr>
                <w:sz w:val="26"/>
                <w:rtl/>
              </w:rPr>
              <w:t xml:space="preserve">), </w:t>
            </w:r>
            <w:r w:rsidRPr="00D25775">
              <w:rPr>
                <w:rFonts w:hint="eastAsia"/>
                <w:sz w:val="26"/>
                <w:rtl/>
              </w:rPr>
              <w:t>אם</w:t>
            </w:r>
            <w:r w:rsidRPr="00D25775">
              <w:rPr>
                <w:sz w:val="26"/>
                <w:rtl/>
              </w:rPr>
              <w:t xml:space="preserve"> </w:t>
            </w:r>
            <w:r w:rsidRPr="00D25775">
              <w:rPr>
                <w:rFonts w:hint="eastAsia"/>
                <w:sz w:val="26"/>
                <w:rtl/>
              </w:rPr>
              <w:t>סבר</w:t>
            </w:r>
            <w:r w:rsidRPr="00D25775">
              <w:rPr>
                <w:sz w:val="26"/>
                <w:rtl/>
              </w:rPr>
              <w:t xml:space="preserve"> </w:t>
            </w:r>
            <w:r w:rsidRPr="00D25775">
              <w:rPr>
                <w:rFonts w:hint="eastAsia"/>
                <w:sz w:val="26"/>
                <w:rtl/>
              </w:rPr>
              <w:t>כי</w:t>
            </w:r>
            <w:r w:rsidRPr="00D25775">
              <w:rPr>
                <w:sz w:val="26"/>
                <w:rtl/>
              </w:rPr>
              <w:t xml:space="preserve"> </w:t>
            </w:r>
            <w:r w:rsidRPr="00D25775">
              <w:rPr>
                <w:rFonts w:hint="eastAsia"/>
                <w:sz w:val="26"/>
                <w:rtl/>
              </w:rPr>
              <w:t>קיים</w:t>
            </w:r>
            <w:r w:rsidRPr="00D25775">
              <w:rPr>
                <w:sz w:val="26"/>
                <w:rtl/>
              </w:rPr>
              <w:t xml:space="preserve"> </w:t>
            </w:r>
            <w:r w:rsidRPr="00D25775">
              <w:rPr>
                <w:rFonts w:hint="eastAsia"/>
                <w:sz w:val="26"/>
                <w:rtl/>
              </w:rPr>
              <w:t>חשש</w:t>
            </w:r>
            <w:r w:rsidRPr="00D25775">
              <w:rPr>
                <w:sz w:val="26"/>
                <w:rtl/>
              </w:rPr>
              <w:t xml:space="preserve"> </w:t>
            </w:r>
            <w:proofErr w:type="spellStart"/>
            <w:r w:rsidRPr="00D25775">
              <w:rPr>
                <w:rFonts w:hint="eastAsia"/>
                <w:sz w:val="26"/>
                <w:rtl/>
              </w:rPr>
              <w:t>מיידי</w:t>
            </w:r>
            <w:proofErr w:type="spellEnd"/>
            <w:r w:rsidRPr="00D25775">
              <w:rPr>
                <w:sz w:val="26"/>
                <w:rtl/>
              </w:rPr>
              <w:t xml:space="preserve"> </w:t>
            </w:r>
            <w:r w:rsidRPr="00D25775">
              <w:rPr>
                <w:rFonts w:hint="eastAsia"/>
                <w:sz w:val="26"/>
                <w:rtl/>
              </w:rPr>
              <w:t>כאמור</w:t>
            </w:r>
            <w:r w:rsidRPr="00D25775">
              <w:rPr>
                <w:sz w:val="26"/>
                <w:rtl/>
              </w:rPr>
              <w:t xml:space="preserve"> </w:t>
            </w:r>
            <w:r w:rsidRPr="00D25775">
              <w:rPr>
                <w:rFonts w:hint="eastAsia"/>
                <w:sz w:val="26"/>
                <w:rtl/>
              </w:rPr>
              <w:t>באותה</w:t>
            </w:r>
            <w:r w:rsidRPr="00D25775">
              <w:rPr>
                <w:sz w:val="26"/>
                <w:rtl/>
              </w:rPr>
              <w:t xml:space="preserve"> </w:t>
            </w:r>
            <w:r w:rsidRPr="00D25775">
              <w:rPr>
                <w:rFonts w:hint="eastAsia"/>
                <w:sz w:val="26"/>
                <w:rtl/>
              </w:rPr>
              <w:t>פסקת</w:t>
            </w:r>
            <w:r w:rsidRPr="00D25775">
              <w:rPr>
                <w:sz w:val="26"/>
                <w:rtl/>
              </w:rPr>
              <w:t xml:space="preserve"> </w:t>
            </w:r>
            <w:r w:rsidRPr="00D25775">
              <w:rPr>
                <w:rFonts w:hint="eastAsia"/>
                <w:sz w:val="26"/>
                <w:rtl/>
              </w:rPr>
              <w:t>משנה</w:t>
            </w:r>
            <w:r w:rsidRPr="00D25775">
              <w:rPr>
                <w:sz w:val="26"/>
                <w:rtl/>
              </w:rPr>
              <w:t xml:space="preserve">, </w:t>
            </w:r>
            <w:r w:rsidRPr="00D25775">
              <w:rPr>
                <w:rFonts w:hint="eastAsia"/>
                <w:sz w:val="26"/>
                <w:rtl/>
              </w:rPr>
              <w:t>ובלבד</w:t>
            </w:r>
            <w:r w:rsidRPr="00D25775">
              <w:rPr>
                <w:sz w:val="26"/>
                <w:rtl/>
              </w:rPr>
              <w:t xml:space="preserve"> </w:t>
            </w:r>
            <w:r w:rsidRPr="00D25775">
              <w:rPr>
                <w:rFonts w:hint="eastAsia"/>
                <w:sz w:val="26"/>
                <w:rtl/>
              </w:rPr>
              <w:t>שנתן</w:t>
            </w:r>
            <w:r w:rsidRPr="00D25775">
              <w:rPr>
                <w:sz w:val="26"/>
                <w:rtl/>
              </w:rPr>
              <w:t xml:space="preserve"> </w:t>
            </w:r>
            <w:r w:rsidRPr="00D25775">
              <w:rPr>
                <w:rFonts w:hint="eastAsia"/>
                <w:sz w:val="26"/>
                <w:rtl/>
              </w:rPr>
              <w:t>לו</w:t>
            </w:r>
            <w:r w:rsidRPr="00D25775">
              <w:rPr>
                <w:sz w:val="26"/>
                <w:rtl/>
              </w:rPr>
              <w:t xml:space="preserve"> </w:t>
            </w:r>
            <w:r w:rsidRPr="00D25775">
              <w:rPr>
                <w:rFonts w:hint="eastAsia"/>
                <w:sz w:val="26"/>
                <w:rtl/>
              </w:rPr>
              <w:t>הזדמנות</w:t>
            </w:r>
            <w:r w:rsidRPr="00D25775">
              <w:rPr>
                <w:sz w:val="26"/>
                <w:rtl/>
              </w:rPr>
              <w:t xml:space="preserve"> </w:t>
            </w:r>
            <w:r w:rsidRPr="00D25775">
              <w:rPr>
                <w:rFonts w:hint="eastAsia"/>
                <w:sz w:val="26"/>
                <w:rtl/>
              </w:rPr>
              <w:t>כאמור</w:t>
            </w:r>
            <w:r w:rsidRPr="00D25775">
              <w:rPr>
                <w:sz w:val="26"/>
                <w:rtl/>
              </w:rPr>
              <w:t xml:space="preserve"> </w:t>
            </w:r>
            <w:r w:rsidRPr="00D25775">
              <w:rPr>
                <w:rFonts w:hint="eastAsia"/>
                <w:sz w:val="26"/>
                <w:rtl/>
              </w:rPr>
              <w:t>בהקדם</w:t>
            </w:r>
            <w:r w:rsidRPr="00D25775">
              <w:rPr>
                <w:sz w:val="26"/>
                <w:rtl/>
              </w:rPr>
              <w:t xml:space="preserve"> </w:t>
            </w:r>
            <w:r w:rsidRPr="00D25775">
              <w:rPr>
                <w:rFonts w:hint="eastAsia"/>
                <w:sz w:val="26"/>
                <w:rtl/>
              </w:rPr>
              <w:t>האפשרי</w:t>
            </w:r>
            <w:r w:rsidRPr="00D25775">
              <w:rPr>
                <w:sz w:val="26"/>
                <w:rtl/>
              </w:rPr>
              <w:t xml:space="preserve"> </w:t>
            </w:r>
            <w:r w:rsidRPr="00D25775">
              <w:rPr>
                <w:rFonts w:hint="eastAsia"/>
                <w:sz w:val="26"/>
                <w:rtl/>
              </w:rPr>
              <w:t>לאחר</w:t>
            </w:r>
            <w:r w:rsidRPr="00D25775">
              <w:rPr>
                <w:sz w:val="26"/>
                <w:rtl/>
              </w:rPr>
              <w:t xml:space="preserve"> </w:t>
            </w:r>
            <w:r w:rsidRPr="00D25775">
              <w:rPr>
                <w:rFonts w:hint="eastAsia"/>
                <w:sz w:val="26"/>
                <w:rtl/>
              </w:rPr>
              <w:t>מכן</w:t>
            </w:r>
            <w:r w:rsidRPr="00D25775">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D25775"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D25775" w:rsidRDefault="00935CF8" w:rsidP="00935CF8">
            <w:pPr>
              <w:pStyle w:val="TableText"/>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D25775"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D25775" w:rsidRDefault="00935CF8">
            <w:pPr>
              <w:pStyle w:val="TableBlock"/>
              <w:rPr>
                <w:sz w:val="26"/>
                <w:rtl/>
              </w:rPr>
              <w:pPrChange w:id="414" w:author="ענת מימון" w:date="2016-11-20T12:42:00Z">
                <w:pPr>
                  <w:pStyle w:val="TableBlock"/>
                </w:pPr>
              </w:pPrChange>
            </w:pPr>
            <w:r w:rsidRPr="00D25775">
              <w:rPr>
                <w:sz w:val="26"/>
                <w:rtl/>
              </w:rPr>
              <w:t>(3)</w:t>
            </w:r>
            <w:r w:rsidRPr="00D25775">
              <w:rPr>
                <w:sz w:val="26"/>
                <w:rtl/>
              </w:rPr>
              <w:tab/>
            </w:r>
            <w:r w:rsidRPr="00D25775">
              <w:rPr>
                <w:rFonts w:hint="eastAsia"/>
                <w:sz w:val="26"/>
                <w:rtl/>
              </w:rPr>
              <w:t>להורות</w:t>
            </w:r>
            <w:r w:rsidRPr="00D25775">
              <w:rPr>
                <w:sz w:val="26"/>
                <w:rtl/>
              </w:rPr>
              <w:t xml:space="preserve"> </w:t>
            </w:r>
            <w:del w:id="415" w:author="ענת מימון" w:date="2016-11-20T12:42:00Z">
              <w:r w:rsidRPr="00D25775" w:rsidDel="00D25775">
                <w:rPr>
                  <w:rFonts w:hint="eastAsia"/>
                  <w:sz w:val="26"/>
                  <w:rtl/>
                </w:rPr>
                <w:delText>לבעל</w:delText>
              </w:r>
              <w:r w:rsidRPr="00D25775" w:rsidDel="00D25775">
                <w:rPr>
                  <w:sz w:val="26"/>
                  <w:rtl/>
                </w:rPr>
                <w:delText xml:space="preserve"> </w:delText>
              </w:r>
              <w:r w:rsidRPr="00D25775" w:rsidDel="00D25775">
                <w:rPr>
                  <w:rFonts w:hint="eastAsia"/>
                  <w:sz w:val="26"/>
                  <w:rtl/>
                </w:rPr>
                <w:delText>רישיון</w:delText>
              </w:r>
              <w:r w:rsidRPr="00D25775" w:rsidDel="00D25775">
                <w:rPr>
                  <w:sz w:val="26"/>
                  <w:rtl/>
                </w:rPr>
                <w:delText xml:space="preserve"> </w:delText>
              </w:r>
              <w:r w:rsidRPr="00D25775" w:rsidDel="00D25775">
                <w:rPr>
                  <w:rFonts w:hint="eastAsia"/>
                  <w:sz w:val="26"/>
                  <w:rtl/>
                </w:rPr>
                <w:delText>או</w:delText>
              </w:r>
              <w:r w:rsidRPr="00D25775" w:rsidDel="00D25775">
                <w:rPr>
                  <w:sz w:val="26"/>
                  <w:rtl/>
                </w:rPr>
                <w:delText xml:space="preserve"> </w:delText>
              </w:r>
              <w:r w:rsidRPr="00D25775" w:rsidDel="00D25775">
                <w:rPr>
                  <w:rFonts w:hint="eastAsia"/>
                  <w:sz w:val="26"/>
                  <w:rtl/>
                </w:rPr>
                <w:delText>לנציג</w:delText>
              </w:r>
              <w:r w:rsidRPr="00D25775" w:rsidDel="00D25775">
                <w:rPr>
                  <w:sz w:val="26"/>
                  <w:rtl/>
                </w:rPr>
                <w:delText xml:space="preserve"> </w:delText>
              </w:r>
              <w:r w:rsidRPr="00D25775" w:rsidDel="00D25775">
                <w:rPr>
                  <w:rFonts w:hint="eastAsia"/>
                  <w:sz w:val="26"/>
                  <w:rtl/>
                </w:rPr>
                <w:delText>אחראי</w:delText>
              </w:r>
            </w:del>
            <w:ins w:id="416" w:author="ענת מימון" w:date="2016-11-20T12:42:00Z">
              <w:r w:rsidR="00D25775" w:rsidRPr="00D25775">
                <w:rPr>
                  <w:rFonts w:hint="eastAsia"/>
                  <w:sz w:val="26"/>
                  <w:rtl/>
                </w:rPr>
                <w:t>לעוסק</w:t>
              </w:r>
              <w:r w:rsidR="00D25775" w:rsidRPr="00D25775">
                <w:rPr>
                  <w:sz w:val="26"/>
                  <w:rtl/>
                </w:rPr>
                <w:t xml:space="preserve"> </w:t>
              </w:r>
              <w:r w:rsidR="00D25775" w:rsidRPr="00D25775">
                <w:rPr>
                  <w:rFonts w:hint="eastAsia"/>
                  <w:sz w:val="26"/>
                  <w:rtl/>
                </w:rPr>
                <w:t>בתמרוקים</w:t>
              </w:r>
            </w:ins>
            <w:r w:rsidRPr="00D25775">
              <w:rPr>
                <w:sz w:val="26"/>
                <w:rtl/>
              </w:rPr>
              <w:t xml:space="preserve"> </w:t>
            </w:r>
            <w:r w:rsidRPr="00D25775">
              <w:rPr>
                <w:rFonts w:hint="eastAsia"/>
                <w:sz w:val="26"/>
                <w:rtl/>
              </w:rPr>
              <w:t>להודיע</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לפרסם</w:t>
            </w:r>
            <w:r w:rsidRPr="00D25775">
              <w:rPr>
                <w:sz w:val="26"/>
                <w:rtl/>
              </w:rPr>
              <w:t xml:space="preserve"> </w:t>
            </w:r>
            <w:r w:rsidRPr="00D25775">
              <w:rPr>
                <w:rFonts w:hint="eastAsia"/>
                <w:sz w:val="26"/>
                <w:rtl/>
              </w:rPr>
              <w:t>הודעה</w:t>
            </w:r>
            <w:r w:rsidRPr="00D25775">
              <w:rPr>
                <w:sz w:val="26"/>
                <w:rtl/>
              </w:rPr>
              <w:t xml:space="preserve"> </w:t>
            </w:r>
            <w:r w:rsidRPr="00D25775">
              <w:rPr>
                <w:rFonts w:hint="eastAsia"/>
                <w:sz w:val="26"/>
                <w:rtl/>
              </w:rPr>
              <w:t>על</w:t>
            </w:r>
            <w:r w:rsidRPr="00D25775">
              <w:rPr>
                <w:sz w:val="26"/>
                <w:rtl/>
              </w:rPr>
              <w:t xml:space="preserve"> </w:t>
            </w:r>
            <w:r w:rsidRPr="00D25775">
              <w:rPr>
                <w:rFonts w:hint="eastAsia"/>
                <w:sz w:val="26"/>
                <w:rtl/>
              </w:rPr>
              <w:t>ממצאי</w:t>
            </w:r>
            <w:r w:rsidRPr="00D25775">
              <w:rPr>
                <w:sz w:val="26"/>
                <w:rtl/>
              </w:rPr>
              <w:t xml:space="preserve"> </w:t>
            </w:r>
            <w:r w:rsidRPr="00D25775">
              <w:rPr>
                <w:rFonts w:hint="eastAsia"/>
                <w:sz w:val="26"/>
                <w:rtl/>
              </w:rPr>
              <w:t>בדיקות</w:t>
            </w:r>
            <w:r w:rsidRPr="00D25775">
              <w:rPr>
                <w:sz w:val="26"/>
                <w:rtl/>
              </w:rPr>
              <w:t xml:space="preserve"> </w:t>
            </w:r>
            <w:r w:rsidRPr="00D25775">
              <w:rPr>
                <w:rFonts w:hint="eastAsia"/>
                <w:sz w:val="26"/>
                <w:rtl/>
              </w:rPr>
              <w:t>שערך</w:t>
            </w:r>
            <w:r w:rsidRPr="00D25775">
              <w:rPr>
                <w:sz w:val="26"/>
                <w:rtl/>
              </w:rPr>
              <w:t xml:space="preserve"> </w:t>
            </w:r>
            <w:r w:rsidRPr="00D25775">
              <w:rPr>
                <w:rFonts w:hint="eastAsia"/>
                <w:sz w:val="26"/>
                <w:rtl/>
              </w:rPr>
              <w:t>בעל</w:t>
            </w:r>
            <w:r w:rsidRPr="00D25775">
              <w:rPr>
                <w:sz w:val="26"/>
                <w:rtl/>
              </w:rPr>
              <w:t xml:space="preserve"> </w:t>
            </w:r>
            <w:r w:rsidRPr="00D25775">
              <w:rPr>
                <w:rFonts w:hint="eastAsia"/>
                <w:sz w:val="26"/>
                <w:rtl/>
              </w:rPr>
              <w:t>הרישיון</w:t>
            </w:r>
            <w:r w:rsidRPr="00D25775">
              <w:rPr>
                <w:sz w:val="26"/>
                <w:rtl/>
              </w:rPr>
              <w:t xml:space="preserve"> </w:t>
            </w:r>
            <w:r w:rsidRPr="00D25775">
              <w:rPr>
                <w:rFonts w:hint="eastAsia"/>
                <w:sz w:val="26"/>
                <w:rtl/>
              </w:rPr>
              <w:t>בהתאם</w:t>
            </w:r>
            <w:r w:rsidRPr="00D25775">
              <w:rPr>
                <w:sz w:val="26"/>
                <w:rtl/>
              </w:rPr>
              <w:t xml:space="preserve"> </w:t>
            </w:r>
            <w:r w:rsidRPr="00D25775">
              <w:rPr>
                <w:rFonts w:hint="eastAsia"/>
                <w:sz w:val="26"/>
                <w:rtl/>
              </w:rPr>
              <w:t>להוראות</w:t>
            </w:r>
            <w:r w:rsidRPr="00D25775">
              <w:rPr>
                <w:sz w:val="26"/>
                <w:rtl/>
              </w:rPr>
              <w:t xml:space="preserve"> </w:t>
            </w:r>
            <w:r w:rsidRPr="00D25775">
              <w:rPr>
                <w:rFonts w:hint="eastAsia"/>
                <w:sz w:val="26"/>
                <w:rtl/>
              </w:rPr>
              <w:t>לפי</w:t>
            </w:r>
            <w:r w:rsidRPr="00D25775">
              <w:rPr>
                <w:sz w:val="26"/>
                <w:rtl/>
              </w:rPr>
              <w:t xml:space="preserve"> </w:t>
            </w:r>
            <w:r w:rsidRPr="00D25775">
              <w:rPr>
                <w:rFonts w:hint="eastAsia"/>
                <w:sz w:val="26"/>
                <w:rtl/>
              </w:rPr>
              <w:t>פרק</w:t>
            </w:r>
            <w:r w:rsidRPr="00D25775">
              <w:rPr>
                <w:sz w:val="26"/>
                <w:rtl/>
              </w:rPr>
              <w:t xml:space="preserve"> </w:t>
            </w:r>
            <w:r w:rsidRPr="00D25775">
              <w:rPr>
                <w:rFonts w:hint="eastAsia"/>
                <w:sz w:val="26"/>
                <w:rtl/>
              </w:rPr>
              <w:t>זה</w:t>
            </w:r>
            <w:r w:rsidRPr="00D25775">
              <w:rPr>
                <w:sz w:val="26"/>
                <w:rtl/>
              </w:rPr>
              <w:t xml:space="preserve">, </w:t>
            </w:r>
            <w:r w:rsidRPr="00D25775">
              <w:rPr>
                <w:rFonts w:hint="eastAsia"/>
                <w:sz w:val="26"/>
                <w:rtl/>
              </w:rPr>
              <w:t>אם</w:t>
            </w:r>
            <w:r w:rsidRPr="00D25775">
              <w:rPr>
                <w:sz w:val="26"/>
                <w:rtl/>
              </w:rPr>
              <w:t xml:space="preserve"> </w:t>
            </w:r>
            <w:r w:rsidRPr="00D25775">
              <w:rPr>
                <w:rFonts w:hint="eastAsia"/>
                <w:sz w:val="26"/>
                <w:rtl/>
              </w:rPr>
              <w:t>נוכח</w:t>
            </w:r>
            <w:r w:rsidRPr="00D25775">
              <w:rPr>
                <w:sz w:val="26"/>
                <w:rtl/>
              </w:rPr>
              <w:t xml:space="preserve"> </w:t>
            </w:r>
            <w:r w:rsidRPr="00D25775">
              <w:rPr>
                <w:rFonts w:hint="eastAsia"/>
                <w:sz w:val="26"/>
                <w:rtl/>
              </w:rPr>
              <w:t>כי</w:t>
            </w:r>
            <w:r w:rsidRPr="00D25775">
              <w:rPr>
                <w:sz w:val="26"/>
                <w:rtl/>
              </w:rPr>
              <w:t xml:space="preserve"> </w:t>
            </w:r>
            <w:r w:rsidRPr="00D25775">
              <w:rPr>
                <w:rFonts w:hint="eastAsia"/>
                <w:sz w:val="26"/>
                <w:rtl/>
              </w:rPr>
              <w:t>נגרמה</w:t>
            </w:r>
            <w:r w:rsidRPr="00D25775">
              <w:rPr>
                <w:sz w:val="26"/>
                <w:rtl/>
              </w:rPr>
              <w:t xml:space="preserve"> </w:t>
            </w:r>
            <w:r w:rsidRPr="00D25775">
              <w:rPr>
                <w:rFonts w:hint="eastAsia"/>
                <w:sz w:val="26"/>
                <w:rtl/>
              </w:rPr>
              <w:t>פגיעה</w:t>
            </w:r>
            <w:r w:rsidRPr="00D25775">
              <w:rPr>
                <w:sz w:val="26"/>
                <w:rtl/>
              </w:rPr>
              <w:t xml:space="preserve"> </w:t>
            </w:r>
            <w:r w:rsidRPr="00D25775">
              <w:rPr>
                <w:rFonts w:hint="eastAsia"/>
                <w:sz w:val="26"/>
                <w:rtl/>
              </w:rPr>
              <w:t>בבריאותו</w:t>
            </w:r>
            <w:r w:rsidRPr="00D25775">
              <w:rPr>
                <w:sz w:val="26"/>
                <w:rtl/>
              </w:rPr>
              <w:t xml:space="preserve"> </w:t>
            </w:r>
            <w:r w:rsidRPr="00D25775">
              <w:rPr>
                <w:rFonts w:hint="eastAsia"/>
                <w:sz w:val="26"/>
                <w:rtl/>
              </w:rPr>
              <w:t>של</w:t>
            </w:r>
            <w:r w:rsidRPr="00D25775">
              <w:rPr>
                <w:sz w:val="26"/>
                <w:rtl/>
              </w:rPr>
              <w:t xml:space="preserve"> </w:t>
            </w:r>
            <w:r w:rsidRPr="00D25775">
              <w:rPr>
                <w:rFonts w:hint="eastAsia"/>
                <w:sz w:val="26"/>
                <w:rtl/>
              </w:rPr>
              <w:t>אדם</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שיש</w:t>
            </w:r>
            <w:r w:rsidRPr="00D25775">
              <w:rPr>
                <w:sz w:val="26"/>
                <w:rtl/>
              </w:rPr>
              <w:t xml:space="preserve"> </w:t>
            </w:r>
            <w:r w:rsidRPr="00D25775">
              <w:rPr>
                <w:rFonts w:hint="eastAsia"/>
                <w:sz w:val="26"/>
                <w:rtl/>
              </w:rPr>
              <w:t>הסתברות</w:t>
            </w:r>
            <w:r w:rsidRPr="00D25775">
              <w:rPr>
                <w:sz w:val="26"/>
                <w:rtl/>
              </w:rPr>
              <w:t xml:space="preserve"> </w:t>
            </w:r>
            <w:r w:rsidRPr="00D25775">
              <w:rPr>
                <w:rFonts w:hint="eastAsia"/>
                <w:sz w:val="26"/>
                <w:rtl/>
              </w:rPr>
              <w:t>ממשית</w:t>
            </w:r>
            <w:r w:rsidRPr="00D25775">
              <w:rPr>
                <w:sz w:val="26"/>
                <w:rtl/>
              </w:rPr>
              <w:t xml:space="preserve"> </w:t>
            </w:r>
            <w:r w:rsidRPr="00D25775">
              <w:rPr>
                <w:rFonts w:hint="eastAsia"/>
                <w:sz w:val="26"/>
                <w:rtl/>
              </w:rPr>
              <w:t>שתיגרם</w:t>
            </w:r>
            <w:r w:rsidRPr="00D25775">
              <w:rPr>
                <w:sz w:val="26"/>
                <w:rtl/>
              </w:rPr>
              <w:t xml:space="preserve"> </w:t>
            </w:r>
            <w:r w:rsidRPr="00D25775">
              <w:rPr>
                <w:rFonts w:hint="eastAsia"/>
                <w:sz w:val="26"/>
                <w:rtl/>
              </w:rPr>
              <w:t>פגיעה</w:t>
            </w:r>
            <w:r w:rsidRPr="00D25775">
              <w:rPr>
                <w:sz w:val="26"/>
                <w:rtl/>
              </w:rPr>
              <w:t xml:space="preserve"> </w:t>
            </w:r>
            <w:r w:rsidRPr="00D25775">
              <w:rPr>
                <w:rFonts w:hint="eastAsia"/>
                <w:sz w:val="26"/>
                <w:rtl/>
              </w:rPr>
              <w:t>כאמור</w:t>
            </w:r>
            <w:r w:rsidRPr="00D25775">
              <w:rPr>
                <w:sz w:val="26"/>
                <w:rtl/>
              </w:rPr>
              <w:t xml:space="preserve">, </w:t>
            </w:r>
            <w:r w:rsidRPr="00D25775">
              <w:rPr>
                <w:rFonts w:hint="eastAsia"/>
                <w:sz w:val="26"/>
                <w:rtl/>
              </w:rPr>
              <w:t>ובלבד</w:t>
            </w:r>
            <w:r w:rsidRPr="00D25775">
              <w:rPr>
                <w:sz w:val="26"/>
                <w:rtl/>
              </w:rPr>
              <w:t xml:space="preserve"> </w:t>
            </w:r>
            <w:r w:rsidRPr="00D25775">
              <w:rPr>
                <w:rFonts w:hint="eastAsia"/>
                <w:sz w:val="26"/>
                <w:rtl/>
              </w:rPr>
              <w:t>שנתן</w:t>
            </w:r>
            <w:r w:rsidRPr="00D25775">
              <w:rPr>
                <w:sz w:val="26"/>
                <w:rtl/>
              </w:rPr>
              <w:t xml:space="preserve"> </w:t>
            </w:r>
            <w:r w:rsidRPr="00D25775">
              <w:rPr>
                <w:rFonts w:hint="eastAsia"/>
                <w:sz w:val="26"/>
                <w:rtl/>
              </w:rPr>
              <w:t>לבעל</w:t>
            </w:r>
            <w:r w:rsidRPr="00D25775">
              <w:rPr>
                <w:sz w:val="26"/>
                <w:rtl/>
              </w:rPr>
              <w:t xml:space="preserve"> </w:t>
            </w:r>
            <w:r w:rsidRPr="00D25775">
              <w:rPr>
                <w:rFonts w:hint="eastAsia"/>
                <w:sz w:val="26"/>
                <w:rtl/>
              </w:rPr>
              <w:t>הרישיון</w:t>
            </w:r>
            <w:r w:rsidRPr="00D25775">
              <w:rPr>
                <w:sz w:val="26"/>
                <w:rtl/>
              </w:rPr>
              <w:t xml:space="preserve"> </w:t>
            </w:r>
            <w:r w:rsidRPr="00D25775">
              <w:rPr>
                <w:rFonts w:hint="eastAsia"/>
                <w:sz w:val="26"/>
                <w:rtl/>
              </w:rPr>
              <w:t>הזדמנות</w:t>
            </w:r>
            <w:r w:rsidRPr="00D25775">
              <w:rPr>
                <w:sz w:val="26"/>
                <w:rtl/>
              </w:rPr>
              <w:t xml:space="preserve"> </w:t>
            </w:r>
            <w:r w:rsidRPr="00D25775">
              <w:rPr>
                <w:rFonts w:hint="eastAsia"/>
                <w:sz w:val="26"/>
                <w:rtl/>
              </w:rPr>
              <w:t>לטעון</w:t>
            </w:r>
            <w:r w:rsidRPr="00D25775">
              <w:rPr>
                <w:sz w:val="26"/>
                <w:rtl/>
              </w:rPr>
              <w:t xml:space="preserve"> </w:t>
            </w:r>
            <w:r w:rsidRPr="00D25775">
              <w:rPr>
                <w:rFonts w:hint="eastAsia"/>
                <w:sz w:val="26"/>
                <w:rtl/>
              </w:rPr>
              <w:t>את</w:t>
            </w:r>
            <w:r w:rsidRPr="00D25775">
              <w:rPr>
                <w:sz w:val="26"/>
                <w:rtl/>
              </w:rPr>
              <w:t xml:space="preserve"> </w:t>
            </w:r>
            <w:r w:rsidRPr="00D25775">
              <w:rPr>
                <w:rFonts w:hint="eastAsia"/>
                <w:sz w:val="26"/>
                <w:rtl/>
              </w:rPr>
              <w:t>טענותיו</w:t>
            </w:r>
            <w:r w:rsidRPr="00D25775">
              <w:rPr>
                <w:sz w:val="26"/>
                <w:rtl/>
              </w:rPr>
              <w:t xml:space="preserve"> </w:t>
            </w:r>
            <w:r w:rsidRPr="00D25775">
              <w:rPr>
                <w:rFonts w:hint="eastAsia"/>
                <w:sz w:val="26"/>
                <w:rtl/>
              </w:rPr>
              <w:t>לפני</w:t>
            </w:r>
            <w:r w:rsidRPr="00D25775">
              <w:rPr>
                <w:sz w:val="26"/>
                <w:rtl/>
              </w:rPr>
              <w:t xml:space="preserve"> </w:t>
            </w:r>
            <w:r w:rsidRPr="00D25775">
              <w:rPr>
                <w:rFonts w:hint="eastAsia"/>
                <w:sz w:val="26"/>
                <w:rtl/>
              </w:rPr>
              <w:t>מתן</w:t>
            </w:r>
            <w:r w:rsidRPr="00D25775">
              <w:rPr>
                <w:sz w:val="26"/>
                <w:rtl/>
              </w:rPr>
              <w:t xml:space="preserve"> </w:t>
            </w:r>
            <w:r w:rsidRPr="00D25775">
              <w:rPr>
                <w:rFonts w:hint="eastAsia"/>
                <w:sz w:val="26"/>
                <w:rtl/>
              </w:rPr>
              <w:t>ההודעה</w:t>
            </w:r>
            <w:r w:rsidRPr="00D25775">
              <w:rPr>
                <w:sz w:val="26"/>
                <w:rtl/>
              </w:rPr>
              <w:t xml:space="preserve"> </w:t>
            </w:r>
            <w:r w:rsidRPr="00D25775">
              <w:rPr>
                <w:rFonts w:hint="eastAsia"/>
                <w:sz w:val="26"/>
                <w:rtl/>
              </w:rPr>
              <w:t>או</w:t>
            </w:r>
            <w:r w:rsidRPr="00D25775">
              <w:rPr>
                <w:sz w:val="26"/>
                <w:rtl/>
              </w:rPr>
              <w:t xml:space="preserve"> </w:t>
            </w:r>
            <w:r w:rsidRPr="00D25775">
              <w:rPr>
                <w:rFonts w:hint="eastAsia"/>
                <w:sz w:val="26"/>
                <w:rtl/>
              </w:rPr>
              <w:t>הפרסום</w:t>
            </w:r>
            <w:r w:rsidRPr="00D25775">
              <w:rPr>
                <w:sz w:val="26"/>
                <w:rtl/>
              </w:rPr>
              <w:t xml:space="preserve"> </w:t>
            </w:r>
            <w:r w:rsidRPr="00D25775">
              <w:rPr>
                <w:rFonts w:hint="eastAsia"/>
                <w:sz w:val="26"/>
                <w:rtl/>
              </w:rPr>
              <w:t>כאמור</w:t>
            </w:r>
            <w:r w:rsidRPr="00D25775">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(4)</w:t>
            </w:r>
            <w:r w:rsidRPr="00E1467A">
              <w:rPr>
                <w:sz w:val="26"/>
                <w:rtl/>
              </w:rPr>
              <w:tab/>
            </w:r>
            <w:r w:rsidRPr="00E1467A">
              <w:rPr>
                <w:rFonts w:hint="eastAsia"/>
                <w:sz w:val="26"/>
                <w:rtl/>
              </w:rPr>
              <w:t>להודיע</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לפרסם</w:t>
            </w:r>
            <w:r w:rsidRPr="00E1467A">
              <w:rPr>
                <w:sz w:val="26"/>
                <w:rtl/>
              </w:rPr>
              <w:t xml:space="preserve"> </w:t>
            </w:r>
            <w:r w:rsidRPr="00E1467A">
              <w:rPr>
                <w:rFonts w:hint="eastAsia"/>
                <w:sz w:val="26"/>
                <w:rtl/>
              </w:rPr>
              <w:t>הודעה</w:t>
            </w:r>
            <w:r w:rsidRPr="00E1467A">
              <w:rPr>
                <w:sz w:val="26"/>
                <w:rtl/>
              </w:rPr>
              <w:t xml:space="preserve"> </w:t>
            </w:r>
            <w:r w:rsidRPr="00E1467A">
              <w:rPr>
                <w:rFonts w:hint="eastAsia"/>
                <w:sz w:val="26"/>
                <w:rtl/>
              </w:rPr>
              <w:t>מטעמו</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בפסקה</w:t>
            </w:r>
            <w:r w:rsidRPr="00E1467A">
              <w:rPr>
                <w:sz w:val="26"/>
                <w:rtl/>
              </w:rPr>
              <w:t xml:space="preserve"> (3) </w:t>
            </w:r>
            <w:r w:rsidRPr="00E1467A">
              <w:rPr>
                <w:rFonts w:hint="eastAsia"/>
                <w:sz w:val="26"/>
                <w:rtl/>
              </w:rPr>
              <w:t>בלי</w:t>
            </w:r>
            <w:r w:rsidRPr="00E1467A">
              <w:rPr>
                <w:sz w:val="26"/>
                <w:rtl/>
              </w:rPr>
              <w:t xml:space="preserve"> </w:t>
            </w:r>
            <w:r w:rsidRPr="00E1467A">
              <w:rPr>
                <w:rFonts w:hint="eastAsia"/>
                <w:sz w:val="26"/>
                <w:rtl/>
              </w:rPr>
              <w:t>שנתן</w:t>
            </w:r>
            <w:r w:rsidRPr="00E1467A">
              <w:rPr>
                <w:sz w:val="26"/>
                <w:rtl/>
              </w:rPr>
              <w:t xml:space="preserve"> </w:t>
            </w:r>
            <w:r w:rsidRPr="00E1467A">
              <w:rPr>
                <w:rFonts w:hint="eastAsia"/>
                <w:sz w:val="26"/>
                <w:rtl/>
              </w:rPr>
              <w:t>לבעל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לטעון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טענותיו</w:t>
            </w:r>
            <w:r w:rsidRPr="00E1467A">
              <w:rPr>
                <w:sz w:val="26"/>
                <w:rtl/>
              </w:rPr>
              <w:t xml:space="preserve"> </w:t>
            </w:r>
            <w:r w:rsidRPr="00E1467A">
              <w:rPr>
                <w:rFonts w:hint="eastAsia"/>
                <w:sz w:val="26"/>
                <w:rtl/>
              </w:rPr>
              <w:t>בעניין</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סבר</w:t>
            </w:r>
            <w:r w:rsidRPr="00E1467A">
              <w:rPr>
                <w:sz w:val="26"/>
                <w:rtl/>
              </w:rPr>
              <w:t xml:space="preserve"> </w:t>
            </w:r>
            <w:r w:rsidRPr="00E1467A">
              <w:rPr>
                <w:rFonts w:hint="eastAsia"/>
                <w:sz w:val="26"/>
                <w:rtl/>
              </w:rPr>
              <w:t>כי</w:t>
            </w:r>
            <w:r w:rsidRPr="00E1467A">
              <w:rPr>
                <w:sz w:val="26"/>
                <w:rtl/>
              </w:rPr>
              <w:t xml:space="preserve"> </w:t>
            </w:r>
            <w:r w:rsidRPr="00E1467A">
              <w:rPr>
                <w:rFonts w:hint="eastAsia"/>
                <w:sz w:val="26"/>
                <w:rtl/>
              </w:rPr>
              <w:t>קיים</w:t>
            </w:r>
            <w:r w:rsidRPr="00E1467A">
              <w:rPr>
                <w:sz w:val="26"/>
                <w:rtl/>
              </w:rPr>
              <w:t xml:space="preserve"> </w:t>
            </w:r>
            <w:r w:rsidRPr="00E1467A">
              <w:rPr>
                <w:rFonts w:hint="eastAsia"/>
                <w:sz w:val="26"/>
                <w:rtl/>
              </w:rPr>
              <w:t>חשש</w:t>
            </w:r>
            <w:r w:rsidRPr="00E1467A">
              <w:rPr>
                <w:sz w:val="26"/>
                <w:rtl/>
              </w:rPr>
              <w:t xml:space="preserve"> </w:t>
            </w:r>
            <w:proofErr w:type="spellStart"/>
            <w:r w:rsidRPr="00E1467A">
              <w:rPr>
                <w:rFonts w:hint="eastAsia"/>
                <w:sz w:val="26"/>
                <w:rtl/>
              </w:rPr>
              <w:t>מיידי</w:t>
            </w:r>
            <w:proofErr w:type="spellEnd"/>
            <w:r w:rsidRPr="00E1467A">
              <w:rPr>
                <w:sz w:val="26"/>
                <w:rtl/>
              </w:rPr>
              <w:t xml:space="preserve"> </w:t>
            </w:r>
            <w:r w:rsidRPr="00E1467A">
              <w:rPr>
                <w:rFonts w:hint="eastAsia"/>
                <w:sz w:val="26"/>
                <w:rtl/>
              </w:rPr>
              <w:t>לבריאותו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אדם</w:t>
            </w:r>
            <w:r w:rsidRPr="00E1467A">
              <w:rPr>
                <w:sz w:val="26"/>
                <w:rtl/>
              </w:rPr>
              <w:t xml:space="preserve">, </w:t>
            </w:r>
            <w:r w:rsidRPr="00E1467A">
              <w:rPr>
                <w:rFonts w:hint="eastAsia"/>
                <w:sz w:val="26"/>
                <w:rtl/>
              </w:rPr>
              <w:t>ובלבד</w:t>
            </w:r>
            <w:r w:rsidRPr="00E1467A">
              <w:rPr>
                <w:sz w:val="26"/>
                <w:rtl/>
              </w:rPr>
              <w:t xml:space="preserve"> </w:t>
            </w:r>
            <w:r w:rsidRPr="00E1467A">
              <w:rPr>
                <w:rFonts w:hint="eastAsia"/>
                <w:sz w:val="26"/>
                <w:rtl/>
              </w:rPr>
              <w:t>שנתן</w:t>
            </w:r>
            <w:r w:rsidRPr="00E1467A">
              <w:rPr>
                <w:sz w:val="26"/>
                <w:rtl/>
              </w:rPr>
              <w:t xml:space="preserve"> </w:t>
            </w:r>
            <w:r w:rsidRPr="00E1467A">
              <w:rPr>
                <w:rFonts w:hint="eastAsia"/>
                <w:sz w:val="26"/>
                <w:rtl/>
              </w:rPr>
              <w:t>לבעל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הזדמנות</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בהקדם</w:t>
            </w:r>
            <w:r w:rsidRPr="00E1467A">
              <w:rPr>
                <w:sz w:val="26"/>
                <w:rtl/>
              </w:rPr>
              <w:t xml:space="preserve"> </w:t>
            </w:r>
            <w:r w:rsidRPr="00E1467A">
              <w:rPr>
                <w:rFonts w:hint="eastAsia"/>
                <w:sz w:val="26"/>
                <w:rtl/>
              </w:rPr>
              <w:t>האפשרי</w:t>
            </w:r>
            <w:r w:rsidRPr="00E1467A">
              <w:rPr>
                <w:sz w:val="26"/>
                <w:rtl/>
              </w:rPr>
              <w:t xml:space="preserve"> </w:t>
            </w:r>
            <w:r w:rsidRPr="00E1467A">
              <w:rPr>
                <w:rFonts w:hint="eastAsia"/>
                <w:sz w:val="26"/>
                <w:rtl/>
              </w:rPr>
              <w:t>לאחר</w:t>
            </w:r>
            <w:r w:rsidRPr="00E1467A">
              <w:rPr>
                <w:sz w:val="26"/>
                <w:rtl/>
              </w:rPr>
              <w:t xml:space="preserve"> </w:t>
            </w:r>
            <w:r w:rsidRPr="00E1467A">
              <w:rPr>
                <w:rFonts w:hint="eastAsia"/>
                <w:sz w:val="26"/>
                <w:rtl/>
              </w:rPr>
              <w:t>מכן</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(5)</w:t>
            </w:r>
            <w:r w:rsidRPr="00E1467A">
              <w:rPr>
                <w:sz w:val="26"/>
                <w:rtl/>
              </w:rPr>
              <w:tab/>
            </w:r>
            <w:r w:rsidRPr="00E1467A">
              <w:rPr>
                <w:rFonts w:hint="eastAsia"/>
                <w:sz w:val="26"/>
                <w:rtl/>
              </w:rPr>
              <w:t>לחייב</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בעל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בהוצאות</w:t>
            </w:r>
            <w:r w:rsidRPr="00E1467A">
              <w:rPr>
                <w:sz w:val="26"/>
                <w:rtl/>
              </w:rPr>
              <w:t xml:space="preserve"> </w:t>
            </w:r>
            <w:r w:rsidRPr="00E1467A">
              <w:rPr>
                <w:rFonts w:hint="eastAsia"/>
                <w:sz w:val="26"/>
                <w:rtl/>
              </w:rPr>
              <w:t>ההודעה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הפרסום</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פסקאות</w:t>
            </w:r>
            <w:r w:rsidRPr="00E1467A">
              <w:rPr>
                <w:sz w:val="26"/>
                <w:rtl/>
              </w:rPr>
              <w:t xml:space="preserve"> (2) </w:t>
            </w:r>
            <w:r w:rsidRPr="00E1467A">
              <w:rPr>
                <w:rFonts w:hint="eastAsia"/>
                <w:sz w:val="26"/>
                <w:rtl/>
              </w:rPr>
              <w:t>או</w:t>
            </w:r>
            <w:r w:rsidRPr="00E1467A">
              <w:rPr>
                <w:sz w:val="26"/>
                <w:rtl/>
              </w:rPr>
              <w:t xml:space="preserve"> (4), </w:t>
            </w:r>
            <w:r w:rsidRPr="00E1467A">
              <w:rPr>
                <w:rFonts w:hint="eastAsia"/>
                <w:sz w:val="26"/>
                <w:rtl/>
              </w:rPr>
              <w:t>כולן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חלקן</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rFonts w:hint="eastAsia"/>
                <w:sz w:val="26"/>
                <w:rtl/>
              </w:rPr>
              <w:t>מניעת</w:t>
            </w:r>
            <w:r w:rsidRPr="00E1467A">
              <w:rPr>
                <w:sz w:val="26"/>
                <w:rtl/>
              </w:rPr>
              <w:t xml:space="preserve"> </w:t>
            </w:r>
            <w:r w:rsidRPr="00E1467A">
              <w:rPr>
                <w:rFonts w:hint="eastAsia"/>
                <w:sz w:val="26"/>
                <w:rtl/>
              </w:rPr>
              <w:t>סיכונים</w:t>
            </w:r>
            <w:r w:rsidRPr="00E1467A">
              <w:rPr>
                <w:sz w:val="26"/>
                <w:rtl/>
              </w:rPr>
              <w:t xml:space="preserve"> </w:t>
            </w:r>
            <w:r w:rsidRPr="00E1467A">
              <w:rPr>
                <w:rFonts w:hint="eastAsia"/>
                <w:sz w:val="26"/>
                <w:rtl/>
              </w:rPr>
              <w:t>בריאותיים</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ב</w:t>
            </w:r>
            <w:r w:rsidRPr="00E1467A">
              <w:rPr>
                <w:sz w:val="26"/>
                <w:rtl/>
              </w:rPr>
              <w:t>.</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השר</w:t>
            </w:r>
            <w:ins w:id="417" w:author="ענת מימון" w:date="2016-11-21T16:16:00Z">
              <w:r w:rsidR="00E347EE">
                <w:rPr>
                  <w:rFonts w:hint="cs"/>
                  <w:sz w:val="26"/>
                  <w:rtl/>
                </w:rPr>
                <w:t>, באישור ועדת העבודה הרווחה והבריאות של הכנסת,</w:t>
              </w:r>
            </w:ins>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להתקין</w:t>
            </w:r>
            <w:r w:rsidRPr="00E1467A">
              <w:rPr>
                <w:sz w:val="26"/>
                <w:rtl/>
              </w:rPr>
              <w:t xml:space="preserve"> </w:t>
            </w:r>
            <w:r w:rsidRPr="00E1467A">
              <w:rPr>
                <w:rFonts w:hint="eastAsia"/>
                <w:sz w:val="26"/>
                <w:rtl/>
              </w:rPr>
              <w:t>תקנות</w:t>
            </w:r>
            <w:r w:rsidRPr="00E1467A">
              <w:rPr>
                <w:sz w:val="26"/>
                <w:rtl/>
              </w:rPr>
              <w:t xml:space="preserve"> </w:t>
            </w:r>
            <w:r w:rsidRPr="00E1467A">
              <w:rPr>
                <w:rFonts w:hint="eastAsia"/>
                <w:sz w:val="26"/>
                <w:rtl/>
              </w:rPr>
              <w:t>בדבר</w:t>
            </w:r>
            <w:r w:rsidRPr="00E1467A">
              <w:rPr>
                <w:sz w:val="26"/>
                <w:rtl/>
              </w:rPr>
              <w:t xml:space="preserve"> </w:t>
            </w:r>
            <w:r w:rsidRPr="00E1467A">
              <w:rPr>
                <w:rFonts w:hint="eastAsia"/>
                <w:sz w:val="26"/>
                <w:rtl/>
              </w:rPr>
              <w:t>מניעת</w:t>
            </w:r>
            <w:r w:rsidRPr="00E1467A">
              <w:rPr>
                <w:sz w:val="26"/>
                <w:rtl/>
              </w:rPr>
              <w:t xml:space="preserve"> </w:t>
            </w:r>
            <w:r w:rsidRPr="00E1467A">
              <w:rPr>
                <w:rFonts w:hint="eastAsia"/>
                <w:sz w:val="26"/>
                <w:rtl/>
              </w:rPr>
              <w:t>סיכונים</w:t>
            </w:r>
            <w:r w:rsidRPr="00E1467A">
              <w:rPr>
                <w:sz w:val="26"/>
                <w:rtl/>
              </w:rPr>
              <w:t xml:space="preserve"> </w:t>
            </w:r>
            <w:r w:rsidRPr="00E1467A">
              <w:rPr>
                <w:rFonts w:hint="eastAsia"/>
                <w:sz w:val="26"/>
                <w:rtl/>
              </w:rPr>
              <w:t>לבריאות</w:t>
            </w:r>
            <w:r w:rsidRPr="00E1467A">
              <w:rPr>
                <w:sz w:val="26"/>
                <w:rtl/>
              </w:rPr>
              <w:t xml:space="preserve"> –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7D6546">
              <w:rPr>
                <w:rFonts w:hint="eastAsia"/>
                <w:sz w:val="26"/>
                <w:rtl/>
              </w:rPr>
              <w:t>ממוצרים</w:t>
            </w:r>
            <w:r w:rsidRPr="007D6546">
              <w:rPr>
                <w:sz w:val="26"/>
                <w:rtl/>
              </w:rPr>
              <w:t xml:space="preserve"> </w:t>
            </w:r>
            <w:r w:rsidRPr="007D6546">
              <w:rPr>
                <w:rFonts w:hint="eastAsia"/>
                <w:sz w:val="26"/>
                <w:rtl/>
              </w:rPr>
              <w:t>המכילים</w:t>
            </w:r>
            <w:r w:rsidRPr="00E1467A">
              <w:rPr>
                <w:sz w:val="26"/>
                <w:rtl/>
              </w:rPr>
              <w:t xml:space="preserve"> </w:t>
            </w:r>
            <w:r w:rsidRPr="00E1467A">
              <w:rPr>
                <w:rFonts w:hint="eastAsia"/>
                <w:sz w:val="26"/>
                <w:rtl/>
              </w:rPr>
              <w:t>חומרים</w:t>
            </w:r>
            <w:r w:rsidRPr="00E1467A">
              <w:rPr>
                <w:sz w:val="26"/>
                <w:rtl/>
              </w:rPr>
              <w:t xml:space="preserve"> </w:t>
            </w:r>
            <w:r w:rsidRPr="00E1467A">
              <w:rPr>
                <w:rFonts w:hint="eastAsia"/>
                <w:sz w:val="26"/>
                <w:rtl/>
              </w:rPr>
              <w:t>רעילים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העלולים</w:t>
            </w:r>
            <w:r w:rsidRPr="00E1467A">
              <w:rPr>
                <w:sz w:val="26"/>
                <w:rtl/>
              </w:rPr>
              <w:t xml:space="preserve"> </w:t>
            </w:r>
            <w:r w:rsidRPr="00E1467A">
              <w:rPr>
                <w:rFonts w:hint="eastAsia"/>
                <w:sz w:val="26"/>
                <w:rtl/>
              </w:rPr>
              <w:t>להכיל</w:t>
            </w:r>
            <w:r w:rsidRPr="00E1467A">
              <w:rPr>
                <w:sz w:val="26"/>
                <w:rtl/>
              </w:rPr>
              <w:t xml:space="preserve"> </w:t>
            </w:r>
            <w:r w:rsidRPr="00E1467A">
              <w:rPr>
                <w:rFonts w:hint="eastAsia"/>
                <w:sz w:val="26"/>
                <w:rtl/>
              </w:rPr>
              <w:t>חומרים</w:t>
            </w:r>
            <w:r w:rsidRPr="00E1467A">
              <w:rPr>
                <w:sz w:val="26"/>
                <w:rtl/>
              </w:rPr>
              <w:t xml:space="preserve"> </w:t>
            </w:r>
            <w:r w:rsidRPr="00E1467A">
              <w:rPr>
                <w:rFonts w:hint="eastAsia"/>
                <w:sz w:val="26"/>
                <w:rtl/>
              </w:rPr>
              <w:t>רעילים</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024" w:type="dxa"/>
            <w:gridSpan w:val="2"/>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 xml:space="preserve">(2)   </w:t>
            </w:r>
            <w:r w:rsidRPr="007D6546">
              <w:rPr>
                <w:rFonts w:hint="eastAsia"/>
                <w:sz w:val="26"/>
                <w:rtl/>
              </w:rPr>
              <w:t>מתמרוקים</w:t>
            </w:r>
            <w:r w:rsidRPr="007D6546">
              <w:rPr>
                <w:sz w:val="26"/>
                <w:rtl/>
              </w:rPr>
              <w:t>,</w:t>
            </w:r>
            <w:r w:rsidRPr="00E1467A">
              <w:rPr>
                <w:sz w:val="26"/>
                <w:rtl/>
              </w:rPr>
              <w:t xml:space="preserve"> </w:t>
            </w:r>
            <w:r w:rsidRPr="00E1467A">
              <w:rPr>
                <w:rFonts w:hint="eastAsia"/>
                <w:sz w:val="26"/>
                <w:rtl/>
              </w:rPr>
              <w:t>לשם</w:t>
            </w:r>
            <w:r w:rsidRPr="00E1467A">
              <w:rPr>
                <w:sz w:val="26"/>
                <w:rtl/>
              </w:rPr>
              <w:t xml:space="preserve"> </w:t>
            </w:r>
            <w:r w:rsidRPr="00E1467A">
              <w:rPr>
                <w:rFonts w:hint="eastAsia"/>
                <w:sz w:val="26"/>
                <w:rtl/>
              </w:rPr>
              <w:t>הגנה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בריאות</w:t>
            </w:r>
            <w:r w:rsidRPr="00E1467A">
              <w:rPr>
                <w:sz w:val="26"/>
                <w:rtl/>
              </w:rPr>
              <w:t xml:space="preserve"> </w:t>
            </w:r>
            <w:r w:rsidRPr="00E1467A">
              <w:rPr>
                <w:rFonts w:hint="eastAsia"/>
                <w:sz w:val="26"/>
                <w:rtl/>
              </w:rPr>
              <w:t>הציבור</w:t>
            </w:r>
            <w:r w:rsidRPr="00E1467A">
              <w:rPr>
                <w:sz w:val="26"/>
                <w:rtl/>
              </w:rPr>
              <w:t xml:space="preserve"> </w:t>
            </w:r>
            <w:r w:rsidRPr="00E1467A">
              <w:rPr>
                <w:rFonts w:hint="eastAsia"/>
                <w:sz w:val="26"/>
                <w:rtl/>
              </w:rPr>
              <w:t>ושמירה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יעילות</w:t>
            </w:r>
            <w:r w:rsidRPr="00E1467A">
              <w:rPr>
                <w:sz w:val="26"/>
                <w:rtl/>
              </w:rPr>
              <w:t xml:space="preserve"> </w:t>
            </w:r>
            <w:r w:rsidRPr="00E1467A">
              <w:rPr>
                <w:rFonts w:hint="eastAsia"/>
                <w:sz w:val="26"/>
                <w:rtl/>
              </w:rPr>
              <w:t>התמרוקים</w:t>
            </w:r>
            <w:r w:rsidRPr="00E1467A">
              <w:rPr>
                <w:sz w:val="26"/>
                <w:rtl/>
              </w:rPr>
              <w:t xml:space="preserve">, </w:t>
            </w:r>
            <w:r w:rsidRPr="00E1467A">
              <w:rPr>
                <w:rFonts w:hint="eastAsia"/>
                <w:sz w:val="26"/>
                <w:rtl/>
              </w:rPr>
              <w:t>בטיחותם</w:t>
            </w:r>
            <w:r w:rsidRPr="00E1467A">
              <w:rPr>
                <w:sz w:val="26"/>
                <w:rtl/>
              </w:rPr>
              <w:t xml:space="preserve"> </w:t>
            </w:r>
            <w:r w:rsidRPr="00E1467A">
              <w:rPr>
                <w:rFonts w:hint="eastAsia"/>
                <w:sz w:val="26"/>
                <w:rtl/>
              </w:rPr>
              <w:t>ואיכותם</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pPr>
              <w:pStyle w:val="TableBlock"/>
              <w:rPr>
                <w:sz w:val="26"/>
                <w:rtl/>
              </w:rPr>
              <w:pPrChange w:id="418" w:author="ענת מימון" w:date="2016-11-15T15:13:00Z">
                <w:pPr>
                  <w:pStyle w:val="TableBlock"/>
                </w:pPr>
              </w:pPrChange>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בתקנות</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השר</w:t>
            </w:r>
            <w:r w:rsidRPr="00E1467A">
              <w:rPr>
                <w:sz w:val="26"/>
                <w:rtl/>
              </w:rPr>
              <w:t xml:space="preserve"> </w:t>
            </w:r>
            <w:r w:rsidRPr="00E1467A">
              <w:rPr>
                <w:rFonts w:hint="eastAsia"/>
                <w:sz w:val="26"/>
                <w:rtl/>
              </w:rPr>
              <w:t>לקבוע</w:t>
            </w:r>
            <w:ins w:id="419" w:author="ענת מימון" w:date="2016-11-15T15:12:00Z">
              <w:r w:rsidR="0043115B">
                <w:rPr>
                  <w:rFonts w:hint="cs"/>
                  <w:sz w:val="26"/>
                  <w:rtl/>
                </w:rPr>
                <w:t xml:space="preserve"> הוראות</w:t>
              </w:r>
              <w:r w:rsidR="0043115B" w:rsidRPr="00E1467A">
                <w:rPr>
                  <w:rFonts w:hint="eastAsia"/>
                  <w:sz w:val="26"/>
                  <w:rtl/>
                </w:rPr>
                <w:t xml:space="preserve"> לשם</w:t>
              </w:r>
              <w:r w:rsidR="0043115B" w:rsidRPr="00E1467A">
                <w:rPr>
                  <w:sz w:val="26"/>
                  <w:rtl/>
                </w:rPr>
                <w:t xml:space="preserve"> </w:t>
              </w:r>
              <w:r w:rsidR="0043115B" w:rsidRPr="00E1467A">
                <w:rPr>
                  <w:rFonts w:hint="eastAsia"/>
                  <w:sz w:val="26"/>
                  <w:rtl/>
                </w:rPr>
                <w:t>הגנה</w:t>
              </w:r>
              <w:r w:rsidR="0043115B" w:rsidRPr="00E1467A">
                <w:rPr>
                  <w:sz w:val="26"/>
                  <w:rtl/>
                </w:rPr>
                <w:t xml:space="preserve"> </w:t>
              </w:r>
              <w:r w:rsidR="0043115B" w:rsidRPr="00E1467A">
                <w:rPr>
                  <w:rFonts w:hint="eastAsia"/>
                  <w:sz w:val="26"/>
                  <w:rtl/>
                </w:rPr>
                <w:t>על</w:t>
              </w:r>
              <w:r w:rsidR="0043115B" w:rsidRPr="00E1467A">
                <w:rPr>
                  <w:sz w:val="26"/>
                  <w:rtl/>
                </w:rPr>
                <w:t xml:space="preserve"> </w:t>
              </w:r>
              <w:r w:rsidR="0043115B" w:rsidRPr="00E1467A">
                <w:rPr>
                  <w:rFonts w:hint="eastAsia"/>
                  <w:sz w:val="26"/>
                  <w:rtl/>
                </w:rPr>
                <w:t>בריאות</w:t>
              </w:r>
              <w:r w:rsidR="0043115B" w:rsidRPr="00E1467A">
                <w:rPr>
                  <w:sz w:val="26"/>
                  <w:rtl/>
                </w:rPr>
                <w:t xml:space="preserve"> </w:t>
              </w:r>
              <w:r w:rsidR="0043115B" w:rsidRPr="00E1467A">
                <w:rPr>
                  <w:rFonts w:hint="eastAsia"/>
                  <w:sz w:val="26"/>
                  <w:rtl/>
                </w:rPr>
                <w:t>המשתמש</w:t>
              </w:r>
              <w:r w:rsidR="0043115B" w:rsidRPr="00E1467A">
                <w:rPr>
                  <w:sz w:val="26"/>
                  <w:rtl/>
                </w:rPr>
                <w:t xml:space="preserve"> </w:t>
              </w:r>
              <w:r w:rsidR="0043115B" w:rsidRPr="00E1467A">
                <w:rPr>
                  <w:rFonts w:hint="eastAsia"/>
                  <w:sz w:val="26"/>
                  <w:rtl/>
                </w:rPr>
                <w:t>בהם</w:t>
              </w:r>
              <w:r w:rsidR="0043115B" w:rsidRPr="00E1467A">
                <w:rPr>
                  <w:sz w:val="26"/>
                  <w:rtl/>
                </w:rPr>
                <w:t xml:space="preserve"> </w:t>
              </w:r>
              <w:r w:rsidR="0043115B" w:rsidRPr="00E1467A">
                <w:rPr>
                  <w:rFonts w:hint="eastAsia"/>
                  <w:sz w:val="26"/>
                  <w:rtl/>
                </w:rPr>
                <w:t>מסכנות</w:t>
              </w:r>
              <w:r w:rsidR="0043115B" w:rsidRPr="00E1467A">
                <w:rPr>
                  <w:sz w:val="26"/>
                  <w:rtl/>
                </w:rPr>
                <w:t xml:space="preserve"> </w:t>
              </w:r>
              <w:r w:rsidR="0043115B" w:rsidRPr="00E1467A">
                <w:rPr>
                  <w:rFonts w:hint="eastAsia"/>
                  <w:sz w:val="26"/>
                  <w:rtl/>
                </w:rPr>
                <w:t>הנובעות</w:t>
              </w:r>
              <w:r w:rsidR="0043115B" w:rsidRPr="00E1467A">
                <w:rPr>
                  <w:sz w:val="26"/>
                  <w:rtl/>
                </w:rPr>
                <w:t xml:space="preserve"> </w:t>
              </w:r>
              <w:r w:rsidR="0043115B" w:rsidRPr="00E1467A">
                <w:rPr>
                  <w:rFonts w:hint="eastAsia"/>
                  <w:sz w:val="26"/>
                  <w:rtl/>
                </w:rPr>
                <w:t>מחומרים</w:t>
              </w:r>
              <w:r w:rsidR="0043115B" w:rsidRPr="00E1467A">
                <w:rPr>
                  <w:sz w:val="26"/>
                  <w:rtl/>
                </w:rPr>
                <w:t xml:space="preserve"> </w:t>
              </w:r>
              <w:r w:rsidR="0043115B" w:rsidRPr="00E1467A">
                <w:rPr>
                  <w:rFonts w:hint="eastAsia"/>
                  <w:sz w:val="26"/>
                  <w:rtl/>
                </w:rPr>
                <w:t>רעילים</w:t>
              </w:r>
              <w:r w:rsidR="0043115B" w:rsidRPr="00E1467A">
                <w:rPr>
                  <w:sz w:val="26"/>
                  <w:rtl/>
                </w:rPr>
                <w:t xml:space="preserve"> </w:t>
              </w:r>
              <w:r w:rsidR="0043115B" w:rsidRPr="00E1467A">
                <w:rPr>
                  <w:rFonts w:hint="eastAsia"/>
                  <w:sz w:val="26"/>
                  <w:rtl/>
                </w:rPr>
                <w:t>או</w:t>
              </w:r>
              <w:r w:rsidR="0043115B" w:rsidRPr="00E1467A">
                <w:rPr>
                  <w:sz w:val="26"/>
                  <w:rtl/>
                </w:rPr>
                <w:t xml:space="preserve"> </w:t>
              </w:r>
              <w:r w:rsidR="0043115B" w:rsidRPr="00E1467A">
                <w:rPr>
                  <w:rFonts w:hint="eastAsia"/>
                  <w:sz w:val="26"/>
                  <w:rtl/>
                </w:rPr>
                <w:t>מתמרוקים</w:t>
              </w:r>
              <w:r w:rsidR="0043115B" w:rsidRPr="00E1467A">
                <w:rPr>
                  <w:sz w:val="26"/>
                  <w:rtl/>
                </w:rPr>
                <w:t>.</w:t>
              </w:r>
              <w:r w:rsidR="0043115B">
                <w:rPr>
                  <w:rFonts w:hint="cs"/>
                  <w:sz w:val="26"/>
                  <w:rtl/>
                </w:rPr>
                <w:t xml:space="preserve"> </w:t>
              </w:r>
            </w:ins>
            <w:r w:rsidRPr="00E1467A">
              <w:rPr>
                <w:sz w:val="26"/>
                <w:rtl/>
              </w:rPr>
              <w:t xml:space="preserve">, </w:t>
            </w:r>
            <w:ins w:id="420" w:author="ענת מימון" w:date="2016-11-15T15:12:00Z">
              <w:r w:rsidR="0043115B">
                <w:rPr>
                  <w:rFonts w:hint="cs"/>
                  <w:sz w:val="26"/>
                  <w:rtl/>
                </w:rPr>
                <w:t>ו</w:t>
              </w:r>
            </w:ins>
            <w:r w:rsidRPr="00E1467A">
              <w:rPr>
                <w:rFonts w:hint="eastAsia"/>
                <w:sz w:val="26"/>
                <w:rtl/>
              </w:rPr>
              <w:t>בין</w:t>
            </w:r>
            <w:r w:rsidRPr="00E1467A">
              <w:rPr>
                <w:sz w:val="26"/>
                <w:rtl/>
              </w:rPr>
              <w:t xml:space="preserve"> </w:t>
            </w:r>
            <w:r w:rsidRPr="00E1467A">
              <w:rPr>
                <w:rFonts w:hint="eastAsia"/>
                <w:sz w:val="26"/>
                <w:rtl/>
              </w:rPr>
              <w:t>השאר</w:t>
            </w:r>
            <w:ins w:id="421" w:author="ענת מימון" w:date="2016-11-15T15:12:00Z">
              <w:r w:rsidR="0043115B">
                <w:rPr>
                  <w:rFonts w:hint="cs"/>
                  <w:sz w:val="26"/>
                  <w:rtl/>
                </w:rPr>
                <w:t xml:space="preserve"> </w:t>
              </w:r>
            </w:ins>
            <w:ins w:id="422" w:author="ענת מימון" w:date="2016-11-15T15:13:00Z">
              <w:r w:rsidR="0043115B">
                <w:rPr>
                  <w:rFonts w:hint="cs"/>
                  <w:sz w:val="26"/>
                  <w:rtl/>
                </w:rPr>
                <w:t>הוראות בדבר</w:t>
              </w:r>
            </w:ins>
            <w:ins w:id="423" w:author="ענת מימון" w:date="2016-11-15T15:12:00Z">
              <w:r w:rsidR="0043115B">
                <w:rPr>
                  <w:rFonts w:hint="cs"/>
                  <w:sz w:val="26"/>
                  <w:rtl/>
                </w:rPr>
                <w:t xml:space="preserve">- </w:t>
              </w:r>
            </w:ins>
            <w:r w:rsidRPr="00E1467A">
              <w:rPr>
                <w:sz w:val="26"/>
                <w:rtl/>
              </w:rPr>
              <w:t xml:space="preserve">, </w:t>
            </w:r>
            <w:del w:id="424" w:author="ענת מימון" w:date="2016-11-15T15:13:00Z">
              <w:r w:rsidRPr="00E1467A" w:rsidDel="0043115B">
                <w:rPr>
                  <w:rFonts w:hint="eastAsia"/>
                  <w:sz w:val="26"/>
                  <w:rtl/>
                </w:rPr>
                <w:delText>הוראות</w:delText>
              </w:r>
              <w:r w:rsidRPr="00E1467A" w:rsidDel="0043115B">
                <w:rPr>
                  <w:sz w:val="26"/>
                  <w:rtl/>
                </w:rPr>
                <w:delText xml:space="preserve"> </w:delText>
              </w:r>
              <w:r w:rsidRPr="00E1467A" w:rsidDel="0043115B">
                <w:rPr>
                  <w:rFonts w:hint="eastAsia"/>
                  <w:sz w:val="26"/>
                  <w:rtl/>
                </w:rPr>
                <w:delText>בדבר</w:delText>
              </w:r>
              <w:r w:rsidRPr="00E1467A" w:rsidDel="0043115B">
                <w:rPr>
                  <w:sz w:val="26"/>
                  <w:rtl/>
                </w:rPr>
                <w:delText xml:space="preserve"> </w:delText>
              </w:r>
              <w:r w:rsidRPr="00E1467A" w:rsidDel="0043115B">
                <w:rPr>
                  <w:rFonts w:hint="eastAsia"/>
                  <w:sz w:val="26"/>
                  <w:rtl/>
                </w:rPr>
                <w:delText>בדיקתם</w:delText>
              </w:r>
              <w:r w:rsidRPr="00E1467A" w:rsidDel="0043115B">
                <w:rPr>
                  <w:sz w:val="26"/>
                  <w:rtl/>
                </w:rPr>
                <w:delText xml:space="preserve"> </w:delText>
              </w:r>
            </w:del>
            <w:r w:rsidRPr="00E1467A">
              <w:rPr>
                <w:rFonts w:hint="eastAsia"/>
                <w:sz w:val="26"/>
                <w:rtl/>
              </w:rPr>
              <w:t>וסימונם</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מוצרים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הכול</w:t>
            </w:r>
            <w:r w:rsidRPr="00E1467A">
              <w:rPr>
                <w:sz w:val="26"/>
                <w:rtl/>
              </w:rPr>
              <w:t xml:space="preserve"> </w:t>
            </w:r>
            <w:del w:id="425" w:author="ענת מימון" w:date="2016-11-15T15:12:00Z">
              <w:r w:rsidRPr="00E1467A" w:rsidDel="0043115B">
                <w:rPr>
                  <w:rFonts w:hint="eastAsia"/>
                  <w:sz w:val="26"/>
                  <w:rtl/>
                </w:rPr>
                <w:delText>לשם</w:delText>
              </w:r>
              <w:r w:rsidRPr="00E1467A" w:rsidDel="0043115B">
                <w:rPr>
                  <w:sz w:val="26"/>
                  <w:rtl/>
                </w:rPr>
                <w:delText xml:space="preserve"> </w:delText>
              </w:r>
              <w:r w:rsidRPr="00E1467A" w:rsidDel="0043115B">
                <w:rPr>
                  <w:rFonts w:hint="eastAsia"/>
                  <w:sz w:val="26"/>
                  <w:rtl/>
                </w:rPr>
                <w:delText>הגנה</w:delText>
              </w:r>
              <w:r w:rsidRPr="00E1467A" w:rsidDel="0043115B">
                <w:rPr>
                  <w:sz w:val="26"/>
                  <w:rtl/>
                </w:rPr>
                <w:delText xml:space="preserve"> </w:delText>
              </w:r>
              <w:r w:rsidRPr="00E1467A" w:rsidDel="0043115B">
                <w:rPr>
                  <w:rFonts w:hint="eastAsia"/>
                  <w:sz w:val="26"/>
                  <w:rtl/>
                </w:rPr>
                <w:delText>על</w:delText>
              </w:r>
              <w:r w:rsidRPr="00E1467A" w:rsidDel="0043115B">
                <w:rPr>
                  <w:sz w:val="26"/>
                  <w:rtl/>
                </w:rPr>
                <w:delText xml:space="preserve"> </w:delText>
              </w:r>
              <w:r w:rsidRPr="00E1467A" w:rsidDel="0043115B">
                <w:rPr>
                  <w:rFonts w:hint="eastAsia"/>
                  <w:sz w:val="26"/>
                  <w:rtl/>
                </w:rPr>
                <w:delText>בריאות</w:delText>
              </w:r>
              <w:r w:rsidRPr="00E1467A" w:rsidDel="0043115B">
                <w:rPr>
                  <w:sz w:val="26"/>
                  <w:rtl/>
                </w:rPr>
                <w:delText xml:space="preserve"> </w:delText>
              </w:r>
              <w:r w:rsidRPr="00E1467A" w:rsidDel="0043115B">
                <w:rPr>
                  <w:rFonts w:hint="eastAsia"/>
                  <w:sz w:val="26"/>
                  <w:rtl/>
                </w:rPr>
                <w:delText>המשתמש</w:delText>
              </w:r>
              <w:r w:rsidRPr="00E1467A" w:rsidDel="0043115B">
                <w:rPr>
                  <w:sz w:val="26"/>
                  <w:rtl/>
                </w:rPr>
                <w:delText xml:space="preserve"> </w:delText>
              </w:r>
              <w:r w:rsidRPr="00E1467A" w:rsidDel="0043115B">
                <w:rPr>
                  <w:rFonts w:hint="eastAsia"/>
                  <w:sz w:val="26"/>
                  <w:rtl/>
                </w:rPr>
                <w:delText>בהם</w:delText>
              </w:r>
              <w:r w:rsidRPr="00E1467A" w:rsidDel="0043115B">
                <w:rPr>
                  <w:sz w:val="26"/>
                  <w:rtl/>
                </w:rPr>
                <w:delText xml:space="preserve"> </w:delText>
              </w:r>
              <w:r w:rsidRPr="00E1467A" w:rsidDel="0043115B">
                <w:rPr>
                  <w:rFonts w:hint="eastAsia"/>
                  <w:sz w:val="26"/>
                  <w:rtl/>
                </w:rPr>
                <w:delText>מסכנות</w:delText>
              </w:r>
              <w:r w:rsidRPr="00E1467A" w:rsidDel="0043115B">
                <w:rPr>
                  <w:sz w:val="26"/>
                  <w:rtl/>
                </w:rPr>
                <w:delText xml:space="preserve"> </w:delText>
              </w:r>
              <w:r w:rsidRPr="00E1467A" w:rsidDel="0043115B">
                <w:rPr>
                  <w:rFonts w:hint="eastAsia"/>
                  <w:sz w:val="26"/>
                  <w:rtl/>
                </w:rPr>
                <w:delText>הנובעות</w:delText>
              </w:r>
              <w:r w:rsidRPr="00E1467A" w:rsidDel="0043115B">
                <w:rPr>
                  <w:sz w:val="26"/>
                  <w:rtl/>
                </w:rPr>
                <w:delText xml:space="preserve"> </w:delText>
              </w:r>
              <w:r w:rsidRPr="00E1467A" w:rsidDel="0043115B">
                <w:rPr>
                  <w:rFonts w:hint="eastAsia"/>
                  <w:sz w:val="26"/>
                  <w:rtl/>
                </w:rPr>
                <w:delText>מחומרים</w:delText>
              </w:r>
              <w:r w:rsidRPr="00E1467A" w:rsidDel="0043115B">
                <w:rPr>
                  <w:sz w:val="26"/>
                  <w:rtl/>
                </w:rPr>
                <w:delText xml:space="preserve"> </w:delText>
              </w:r>
              <w:r w:rsidRPr="00E1467A" w:rsidDel="0043115B">
                <w:rPr>
                  <w:rFonts w:hint="eastAsia"/>
                  <w:sz w:val="26"/>
                  <w:rtl/>
                </w:rPr>
                <w:delText>רעילים</w:delText>
              </w:r>
              <w:r w:rsidRPr="00E1467A" w:rsidDel="0043115B">
                <w:rPr>
                  <w:sz w:val="26"/>
                  <w:rtl/>
                </w:rPr>
                <w:delText xml:space="preserve"> </w:delText>
              </w:r>
              <w:r w:rsidRPr="00E1467A" w:rsidDel="0043115B">
                <w:rPr>
                  <w:rFonts w:hint="eastAsia"/>
                  <w:sz w:val="26"/>
                  <w:rtl/>
                </w:rPr>
                <w:delText>או</w:delText>
              </w:r>
              <w:r w:rsidRPr="00E1467A" w:rsidDel="0043115B">
                <w:rPr>
                  <w:sz w:val="26"/>
                  <w:rtl/>
                </w:rPr>
                <w:delText xml:space="preserve"> </w:delText>
              </w:r>
              <w:r w:rsidRPr="00E1467A" w:rsidDel="0043115B">
                <w:rPr>
                  <w:rFonts w:hint="eastAsia"/>
                  <w:sz w:val="26"/>
                  <w:rtl/>
                </w:rPr>
                <w:delText>מתמרוקים</w:delText>
              </w:r>
              <w:r w:rsidRPr="00E1467A" w:rsidDel="0043115B">
                <w:rPr>
                  <w:sz w:val="26"/>
                  <w:rtl/>
                </w:rPr>
                <w:delText>.</w:delText>
              </w:r>
            </w:del>
            <w:r w:rsidRPr="00E1467A">
              <w:rPr>
                <w:sz w:val="26"/>
                <w:rtl/>
              </w:rPr>
              <w:t>";</w:t>
            </w:r>
          </w:p>
        </w:tc>
      </w:tr>
      <w:tr w:rsidR="0043115B" w:rsidTr="009B1141">
        <w:tblPrEx>
          <w:tblW w:w="9636" w:type="dxa"/>
          <w:tblLayout w:type="fixed"/>
          <w:tblCellMar>
            <w:top w:w="57" w:type="dxa"/>
            <w:left w:w="0" w:type="dxa"/>
            <w:bottom w:w="57" w:type="dxa"/>
            <w:right w:w="0" w:type="dxa"/>
          </w:tblCellMar>
          <w:tblLook w:val="01E0" w:firstRow="1" w:lastRow="1" w:firstColumn="1" w:lastColumn="1" w:noHBand="0" w:noVBand="0"/>
          <w:tblPrExChange w:id="426" w:author="ענת מימון" w:date="2016-11-15T16:12: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27" w:author="ענת מימון" w:date="2016-11-15T15:13:00Z"/>
          <w:trPrChange w:id="428" w:author="ענת מימון" w:date="2016-11-15T16:12:00Z">
            <w:trPr>
              <w:cantSplit/>
              <w:trHeight w:val="60"/>
            </w:trPr>
          </w:trPrChange>
        </w:trPr>
        <w:tc>
          <w:tcPr>
            <w:tcW w:w="1869" w:type="dxa"/>
            <w:tcPrChange w:id="429" w:author="ענת מימון" w:date="2016-11-15T16:12:00Z">
              <w:tcPr>
                <w:tcW w:w="1871" w:type="dxa"/>
              </w:tcPr>
            </w:tcPrChange>
          </w:tcPr>
          <w:p w:rsidR="0043115B" w:rsidRDefault="0043115B">
            <w:pPr>
              <w:pStyle w:val="TableSideHeading"/>
              <w:rPr>
                <w:ins w:id="430" w:author="ענת מימון" w:date="2016-11-15T15:13:00Z"/>
              </w:rPr>
            </w:pPr>
          </w:p>
        </w:tc>
        <w:tc>
          <w:tcPr>
            <w:tcW w:w="623" w:type="dxa"/>
            <w:tcPrChange w:id="431" w:author="ענת מימון" w:date="2016-11-15T16:12:00Z">
              <w:tcPr>
                <w:tcW w:w="624" w:type="dxa"/>
              </w:tcPr>
            </w:tcPrChange>
          </w:tcPr>
          <w:p w:rsidR="0043115B" w:rsidRDefault="0043115B">
            <w:pPr>
              <w:pStyle w:val="TableText"/>
              <w:rPr>
                <w:ins w:id="432" w:author="ענת מימון" w:date="2016-11-15T15:13:00Z"/>
              </w:rPr>
            </w:pPr>
          </w:p>
        </w:tc>
        <w:tc>
          <w:tcPr>
            <w:tcW w:w="624" w:type="dxa"/>
            <w:tcPrChange w:id="433" w:author="ענת מימון" w:date="2016-11-15T16:12:00Z">
              <w:tcPr>
                <w:tcW w:w="624" w:type="dxa"/>
              </w:tcPr>
            </w:tcPrChange>
          </w:tcPr>
          <w:p w:rsidR="0043115B" w:rsidRDefault="0043115B">
            <w:pPr>
              <w:pStyle w:val="TableText"/>
              <w:rPr>
                <w:ins w:id="434" w:author="ענת מימון" w:date="2016-11-15T15:13:00Z"/>
              </w:rPr>
            </w:pPr>
          </w:p>
        </w:tc>
        <w:tc>
          <w:tcPr>
            <w:tcW w:w="624" w:type="dxa"/>
            <w:tcPrChange w:id="435" w:author="ענת מימון" w:date="2016-11-15T16:12:00Z">
              <w:tcPr>
                <w:tcW w:w="624" w:type="dxa"/>
              </w:tcPr>
            </w:tcPrChange>
          </w:tcPr>
          <w:p w:rsidR="0043115B" w:rsidRDefault="0043115B">
            <w:pPr>
              <w:pStyle w:val="TableText"/>
              <w:rPr>
                <w:ins w:id="436" w:author="ענת מימון" w:date="2016-11-15T15:13:00Z"/>
              </w:rPr>
            </w:pPr>
          </w:p>
        </w:tc>
        <w:tc>
          <w:tcPr>
            <w:tcW w:w="624" w:type="dxa"/>
            <w:tcPrChange w:id="437" w:author="ענת מימון" w:date="2016-11-15T16:12:00Z">
              <w:tcPr>
                <w:tcW w:w="624" w:type="dxa"/>
              </w:tcPr>
            </w:tcPrChange>
          </w:tcPr>
          <w:p w:rsidR="0043115B" w:rsidRDefault="0043115B">
            <w:pPr>
              <w:pStyle w:val="TableText"/>
              <w:rPr>
                <w:ins w:id="438" w:author="ענת מימון" w:date="2016-11-15T15:13:00Z"/>
              </w:rPr>
            </w:pPr>
          </w:p>
        </w:tc>
        <w:tc>
          <w:tcPr>
            <w:tcW w:w="624" w:type="dxa"/>
            <w:tcPrChange w:id="439" w:author="ענת מימון" w:date="2016-11-15T16:12:00Z">
              <w:tcPr>
                <w:tcW w:w="624" w:type="dxa"/>
              </w:tcPr>
            </w:tcPrChange>
          </w:tcPr>
          <w:p w:rsidR="0043115B" w:rsidRDefault="0043115B">
            <w:pPr>
              <w:pStyle w:val="TableText"/>
              <w:rPr>
                <w:ins w:id="440" w:author="ענת מימון" w:date="2016-11-15T15:13:00Z"/>
              </w:rPr>
            </w:pPr>
          </w:p>
        </w:tc>
        <w:tc>
          <w:tcPr>
            <w:tcW w:w="624" w:type="dxa"/>
            <w:tcPrChange w:id="441" w:author="ענת מימון" w:date="2016-11-15T16:12:00Z">
              <w:tcPr>
                <w:tcW w:w="624" w:type="dxa"/>
              </w:tcPr>
            </w:tcPrChange>
          </w:tcPr>
          <w:p w:rsidR="0043115B" w:rsidRDefault="0043115B">
            <w:pPr>
              <w:pStyle w:val="TableText"/>
              <w:rPr>
                <w:ins w:id="442" w:author="ענת מימון" w:date="2016-11-15T15:13:00Z"/>
              </w:rPr>
            </w:pPr>
          </w:p>
        </w:tc>
        <w:tc>
          <w:tcPr>
            <w:tcW w:w="4024" w:type="dxa"/>
            <w:gridSpan w:val="2"/>
            <w:tcPrChange w:id="443" w:author="ענת מימון" w:date="2016-11-15T16:12:00Z">
              <w:tcPr>
                <w:tcW w:w="4026" w:type="dxa"/>
                <w:gridSpan w:val="2"/>
              </w:tcPr>
            </w:tcPrChange>
          </w:tcPr>
          <w:p w:rsidR="0043115B" w:rsidRDefault="0043115B">
            <w:pPr>
              <w:pStyle w:val="TableBlock"/>
              <w:rPr>
                <w:ins w:id="444" w:author="ענת מימון" w:date="2016-11-15T15:13:00Z"/>
              </w:rPr>
              <w:pPrChange w:id="445" w:author="ענת מימון" w:date="2016-11-15T15:13:00Z">
                <w:pPr>
                  <w:pStyle w:val="TableBlock"/>
                </w:pPr>
              </w:pPrChange>
            </w:pPr>
            <w:ins w:id="446" w:author="ענת מימון" w:date="2016-11-15T15:13:00Z">
              <w:r>
                <w:rPr>
                  <w:rFonts w:hint="cs"/>
                  <w:rtl/>
                </w:rPr>
                <w:t>(1)</w:t>
              </w:r>
              <w:r>
                <w:rPr>
                  <w:rtl/>
                </w:rPr>
                <w:tab/>
              </w:r>
              <w:r w:rsidRPr="00E1467A">
                <w:rPr>
                  <w:rFonts w:hint="eastAsia"/>
                  <w:sz w:val="26"/>
                  <w:rtl/>
                </w:rPr>
                <w:t>בדיקתם</w:t>
              </w:r>
              <w:r>
                <w:rPr>
                  <w:rFonts w:hint="cs"/>
                  <w:sz w:val="26"/>
                  <w:rtl/>
                </w:rPr>
                <w:t xml:space="preserve"> של מוצרים או תמרוקים</w:t>
              </w:r>
              <w:r>
                <w:rPr>
                  <w:rFonts w:hint="cs"/>
                  <w:rtl/>
                </w:rPr>
                <w:t>;</w:t>
              </w:r>
            </w:ins>
          </w:p>
        </w:tc>
      </w:tr>
      <w:tr w:rsidR="00A7581F" w:rsidTr="009B1141">
        <w:tblPrEx>
          <w:tblW w:w="9636" w:type="dxa"/>
          <w:tblLayout w:type="fixed"/>
          <w:tblCellMar>
            <w:top w:w="57" w:type="dxa"/>
            <w:left w:w="0" w:type="dxa"/>
            <w:bottom w:w="57" w:type="dxa"/>
            <w:right w:w="0" w:type="dxa"/>
          </w:tblCellMar>
          <w:tblLook w:val="01E0" w:firstRow="1" w:lastRow="1" w:firstColumn="1" w:lastColumn="1" w:noHBand="0" w:noVBand="0"/>
          <w:tblPrExChange w:id="447" w:author="ענת מימון" w:date="2016-11-15T16:12: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48" w:author="ענת מימון" w:date="2016-11-15T16:02:00Z"/>
          <w:trPrChange w:id="449" w:author="ענת מימון" w:date="2016-11-15T16:12:00Z">
            <w:trPr>
              <w:cantSplit/>
              <w:trHeight w:val="60"/>
            </w:trPr>
          </w:trPrChange>
        </w:trPr>
        <w:tc>
          <w:tcPr>
            <w:tcW w:w="1869" w:type="dxa"/>
            <w:tcPrChange w:id="450" w:author="ענת מימון" w:date="2016-11-15T16:12:00Z">
              <w:tcPr>
                <w:tcW w:w="1871" w:type="dxa"/>
              </w:tcPr>
            </w:tcPrChange>
          </w:tcPr>
          <w:p w:rsidR="00A7581F" w:rsidRDefault="00A7581F">
            <w:pPr>
              <w:pStyle w:val="TableSideHeading"/>
              <w:rPr>
                <w:ins w:id="451" w:author="ענת מימון" w:date="2016-11-15T16:02:00Z"/>
              </w:rPr>
            </w:pPr>
          </w:p>
        </w:tc>
        <w:tc>
          <w:tcPr>
            <w:tcW w:w="623" w:type="dxa"/>
            <w:tcPrChange w:id="452" w:author="ענת מימון" w:date="2016-11-15T16:12:00Z">
              <w:tcPr>
                <w:tcW w:w="624" w:type="dxa"/>
              </w:tcPr>
            </w:tcPrChange>
          </w:tcPr>
          <w:p w:rsidR="00A7581F" w:rsidRDefault="00A7581F">
            <w:pPr>
              <w:pStyle w:val="TableText"/>
              <w:rPr>
                <w:ins w:id="453" w:author="ענת מימון" w:date="2016-11-15T16:02:00Z"/>
              </w:rPr>
            </w:pPr>
          </w:p>
        </w:tc>
        <w:tc>
          <w:tcPr>
            <w:tcW w:w="624" w:type="dxa"/>
            <w:tcPrChange w:id="454" w:author="ענת מימון" w:date="2016-11-15T16:12:00Z">
              <w:tcPr>
                <w:tcW w:w="624" w:type="dxa"/>
              </w:tcPr>
            </w:tcPrChange>
          </w:tcPr>
          <w:p w:rsidR="00A7581F" w:rsidRDefault="00A7581F">
            <w:pPr>
              <w:pStyle w:val="TableText"/>
              <w:rPr>
                <w:ins w:id="455" w:author="ענת מימון" w:date="2016-11-15T16:02:00Z"/>
              </w:rPr>
            </w:pPr>
          </w:p>
        </w:tc>
        <w:tc>
          <w:tcPr>
            <w:tcW w:w="624" w:type="dxa"/>
            <w:tcPrChange w:id="456" w:author="ענת מימון" w:date="2016-11-15T16:12:00Z">
              <w:tcPr>
                <w:tcW w:w="624" w:type="dxa"/>
              </w:tcPr>
            </w:tcPrChange>
          </w:tcPr>
          <w:p w:rsidR="00A7581F" w:rsidRDefault="00A7581F">
            <w:pPr>
              <w:pStyle w:val="TableText"/>
              <w:rPr>
                <w:ins w:id="457" w:author="ענת מימון" w:date="2016-11-15T16:02:00Z"/>
              </w:rPr>
            </w:pPr>
          </w:p>
        </w:tc>
        <w:tc>
          <w:tcPr>
            <w:tcW w:w="624" w:type="dxa"/>
            <w:tcPrChange w:id="458" w:author="ענת מימון" w:date="2016-11-15T16:12:00Z">
              <w:tcPr>
                <w:tcW w:w="624" w:type="dxa"/>
              </w:tcPr>
            </w:tcPrChange>
          </w:tcPr>
          <w:p w:rsidR="00A7581F" w:rsidRDefault="00A7581F">
            <w:pPr>
              <w:pStyle w:val="TableText"/>
              <w:rPr>
                <w:ins w:id="459" w:author="ענת מימון" w:date="2016-11-15T16:02:00Z"/>
              </w:rPr>
            </w:pPr>
          </w:p>
        </w:tc>
        <w:tc>
          <w:tcPr>
            <w:tcW w:w="624" w:type="dxa"/>
            <w:tcPrChange w:id="460" w:author="ענת מימון" w:date="2016-11-15T16:12:00Z">
              <w:tcPr>
                <w:tcW w:w="624" w:type="dxa"/>
              </w:tcPr>
            </w:tcPrChange>
          </w:tcPr>
          <w:p w:rsidR="00A7581F" w:rsidRDefault="00A7581F">
            <w:pPr>
              <w:pStyle w:val="TableText"/>
              <w:rPr>
                <w:ins w:id="461" w:author="ענת מימון" w:date="2016-11-15T16:02:00Z"/>
              </w:rPr>
            </w:pPr>
          </w:p>
        </w:tc>
        <w:tc>
          <w:tcPr>
            <w:tcW w:w="624" w:type="dxa"/>
            <w:tcPrChange w:id="462" w:author="ענת מימון" w:date="2016-11-15T16:12:00Z">
              <w:tcPr>
                <w:tcW w:w="624" w:type="dxa"/>
              </w:tcPr>
            </w:tcPrChange>
          </w:tcPr>
          <w:p w:rsidR="00A7581F" w:rsidRDefault="00A7581F">
            <w:pPr>
              <w:pStyle w:val="TableText"/>
              <w:rPr>
                <w:ins w:id="463" w:author="ענת מימון" w:date="2016-11-15T16:02:00Z"/>
              </w:rPr>
            </w:pPr>
          </w:p>
        </w:tc>
        <w:tc>
          <w:tcPr>
            <w:tcW w:w="4024" w:type="dxa"/>
            <w:gridSpan w:val="2"/>
            <w:tcPrChange w:id="464" w:author="ענת מימון" w:date="2016-11-15T16:12:00Z">
              <w:tcPr>
                <w:tcW w:w="4026" w:type="dxa"/>
                <w:gridSpan w:val="2"/>
              </w:tcPr>
            </w:tcPrChange>
          </w:tcPr>
          <w:p w:rsidR="00A7581F" w:rsidRDefault="00A7581F">
            <w:pPr>
              <w:pStyle w:val="TableBlock"/>
              <w:rPr>
                <w:ins w:id="465" w:author="ענת מימון" w:date="2016-11-15T16:02:00Z"/>
                <w:rtl/>
              </w:rPr>
              <w:pPrChange w:id="466" w:author="ענת מימון" w:date="2016-11-15T16:05:00Z">
                <w:pPr>
                  <w:pStyle w:val="TableBlock"/>
                </w:pPr>
              </w:pPrChange>
            </w:pPr>
            <w:ins w:id="467" w:author="ענת מימון" w:date="2016-11-15T16:02:00Z">
              <w:r>
                <w:rPr>
                  <w:rFonts w:hint="cs"/>
                  <w:rtl/>
                </w:rPr>
                <w:t>(2)</w:t>
              </w:r>
              <w:r>
                <w:rPr>
                  <w:rtl/>
                </w:rPr>
                <w:tab/>
              </w:r>
            </w:ins>
            <w:ins w:id="468" w:author="ענת מימון" w:date="2016-11-15T16:05:00Z">
              <w:r w:rsidR="002650E2">
                <w:rPr>
                  <w:rFonts w:hint="cs"/>
                  <w:rtl/>
                </w:rPr>
                <w:t>הוראות ו</w:t>
              </w:r>
            </w:ins>
            <w:ins w:id="469" w:author="ענת מימון" w:date="2016-11-15T16:03:00Z">
              <w:r>
                <w:rPr>
                  <w:rFonts w:hint="cs"/>
                  <w:rtl/>
                </w:rPr>
                <w:t xml:space="preserve">הגבלות </w:t>
              </w:r>
            </w:ins>
            <w:ins w:id="470" w:author="ענת מימון" w:date="2016-11-15T16:05:00Z">
              <w:r w:rsidR="002650E2">
                <w:rPr>
                  <w:rFonts w:hint="cs"/>
                  <w:rtl/>
                </w:rPr>
                <w:t>בדבר</w:t>
              </w:r>
            </w:ins>
            <w:ins w:id="471" w:author="ענת מימון" w:date="2016-11-15T16:03:00Z">
              <w:r>
                <w:rPr>
                  <w:rFonts w:hint="cs"/>
                  <w:rtl/>
                </w:rPr>
                <w:t xml:space="preserve"> שימוש </w:t>
              </w:r>
            </w:ins>
            <w:ins w:id="472" w:author="ענת מימון" w:date="2016-11-15T16:05:00Z">
              <w:r w:rsidR="002650E2">
                <w:rPr>
                  <w:rFonts w:hint="cs"/>
                  <w:rtl/>
                </w:rPr>
                <w:t xml:space="preserve">בחומרים לרבות </w:t>
              </w:r>
            </w:ins>
            <w:ins w:id="473" w:author="ענת מימון" w:date="2016-11-15T16:03:00Z">
              <w:r>
                <w:rPr>
                  <w:rFonts w:hint="cs"/>
                  <w:rtl/>
                </w:rPr>
                <w:t>חומרי גלם וחומרים מסוכנים בתמרוק;</w:t>
              </w:r>
            </w:ins>
          </w:p>
        </w:tc>
      </w:tr>
      <w:tr w:rsidR="00C13534" w:rsidTr="009B1141">
        <w:tblPrEx>
          <w:tblW w:w="9636" w:type="dxa"/>
          <w:tblLayout w:type="fixed"/>
          <w:tblCellMar>
            <w:top w:w="57" w:type="dxa"/>
            <w:left w:w="0" w:type="dxa"/>
            <w:bottom w:w="57" w:type="dxa"/>
            <w:right w:w="0" w:type="dxa"/>
          </w:tblCellMar>
          <w:tblLook w:val="01E0" w:firstRow="1" w:lastRow="1" w:firstColumn="1" w:lastColumn="1" w:noHBand="0" w:noVBand="0"/>
          <w:tblPrExChange w:id="474" w:author="ענת מימון" w:date="2016-11-15T16:12: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75" w:author="ענת מימון" w:date="2016-11-15T15:21:00Z"/>
          <w:trPrChange w:id="476" w:author="ענת מימון" w:date="2016-11-15T16:12:00Z">
            <w:trPr>
              <w:cantSplit/>
              <w:trHeight w:val="60"/>
            </w:trPr>
          </w:trPrChange>
        </w:trPr>
        <w:tc>
          <w:tcPr>
            <w:tcW w:w="1869" w:type="dxa"/>
            <w:tcPrChange w:id="477" w:author="ענת מימון" w:date="2016-11-15T16:12:00Z">
              <w:tcPr>
                <w:tcW w:w="1871" w:type="dxa"/>
              </w:tcPr>
            </w:tcPrChange>
          </w:tcPr>
          <w:p w:rsidR="00C13534" w:rsidRDefault="00C13534">
            <w:pPr>
              <w:pStyle w:val="TableSideHeading"/>
              <w:rPr>
                <w:ins w:id="478" w:author="ענת מימון" w:date="2016-11-15T15:21:00Z"/>
              </w:rPr>
            </w:pPr>
          </w:p>
        </w:tc>
        <w:tc>
          <w:tcPr>
            <w:tcW w:w="623" w:type="dxa"/>
            <w:tcPrChange w:id="479" w:author="ענת מימון" w:date="2016-11-15T16:12:00Z">
              <w:tcPr>
                <w:tcW w:w="624" w:type="dxa"/>
              </w:tcPr>
            </w:tcPrChange>
          </w:tcPr>
          <w:p w:rsidR="00C13534" w:rsidRDefault="00C13534">
            <w:pPr>
              <w:pStyle w:val="TableText"/>
              <w:rPr>
                <w:ins w:id="480" w:author="ענת מימון" w:date="2016-11-15T15:21:00Z"/>
              </w:rPr>
            </w:pPr>
          </w:p>
        </w:tc>
        <w:tc>
          <w:tcPr>
            <w:tcW w:w="624" w:type="dxa"/>
            <w:tcPrChange w:id="481" w:author="ענת מימון" w:date="2016-11-15T16:12:00Z">
              <w:tcPr>
                <w:tcW w:w="624" w:type="dxa"/>
              </w:tcPr>
            </w:tcPrChange>
          </w:tcPr>
          <w:p w:rsidR="00C13534" w:rsidRDefault="00C13534">
            <w:pPr>
              <w:pStyle w:val="TableText"/>
              <w:rPr>
                <w:ins w:id="482" w:author="ענת מימון" w:date="2016-11-15T15:21:00Z"/>
              </w:rPr>
            </w:pPr>
          </w:p>
        </w:tc>
        <w:tc>
          <w:tcPr>
            <w:tcW w:w="624" w:type="dxa"/>
            <w:tcPrChange w:id="483" w:author="ענת מימון" w:date="2016-11-15T16:12:00Z">
              <w:tcPr>
                <w:tcW w:w="624" w:type="dxa"/>
              </w:tcPr>
            </w:tcPrChange>
          </w:tcPr>
          <w:p w:rsidR="00C13534" w:rsidRDefault="00C13534">
            <w:pPr>
              <w:pStyle w:val="TableText"/>
              <w:rPr>
                <w:ins w:id="484" w:author="ענת מימון" w:date="2016-11-15T15:21:00Z"/>
              </w:rPr>
            </w:pPr>
          </w:p>
        </w:tc>
        <w:tc>
          <w:tcPr>
            <w:tcW w:w="624" w:type="dxa"/>
            <w:tcPrChange w:id="485" w:author="ענת מימון" w:date="2016-11-15T16:12:00Z">
              <w:tcPr>
                <w:tcW w:w="624" w:type="dxa"/>
              </w:tcPr>
            </w:tcPrChange>
          </w:tcPr>
          <w:p w:rsidR="00C13534" w:rsidRDefault="00C13534">
            <w:pPr>
              <w:pStyle w:val="TableText"/>
              <w:rPr>
                <w:ins w:id="486" w:author="ענת מימון" w:date="2016-11-15T15:21:00Z"/>
              </w:rPr>
            </w:pPr>
          </w:p>
        </w:tc>
        <w:tc>
          <w:tcPr>
            <w:tcW w:w="624" w:type="dxa"/>
            <w:tcPrChange w:id="487" w:author="ענת מימון" w:date="2016-11-15T16:12:00Z">
              <w:tcPr>
                <w:tcW w:w="624" w:type="dxa"/>
              </w:tcPr>
            </w:tcPrChange>
          </w:tcPr>
          <w:p w:rsidR="00C13534" w:rsidRDefault="00C13534">
            <w:pPr>
              <w:pStyle w:val="TableText"/>
              <w:rPr>
                <w:ins w:id="488" w:author="ענת מימון" w:date="2016-11-15T15:21:00Z"/>
              </w:rPr>
            </w:pPr>
          </w:p>
        </w:tc>
        <w:tc>
          <w:tcPr>
            <w:tcW w:w="624" w:type="dxa"/>
            <w:tcPrChange w:id="489" w:author="ענת מימון" w:date="2016-11-15T16:12:00Z">
              <w:tcPr>
                <w:tcW w:w="624" w:type="dxa"/>
              </w:tcPr>
            </w:tcPrChange>
          </w:tcPr>
          <w:p w:rsidR="00C13534" w:rsidRDefault="00C13534">
            <w:pPr>
              <w:pStyle w:val="TableText"/>
              <w:rPr>
                <w:ins w:id="490" w:author="ענת מימון" w:date="2016-11-15T15:21:00Z"/>
              </w:rPr>
            </w:pPr>
          </w:p>
        </w:tc>
        <w:tc>
          <w:tcPr>
            <w:tcW w:w="4024" w:type="dxa"/>
            <w:gridSpan w:val="2"/>
            <w:tcPrChange w:id="491" w:author="ענת מימון" w:date="2016-11-15T16:12:00Z">
              <w:tcPr>
                <w:tcW w:w="4026" w:type="dxa"/>
                <w:gridSpan w:val="2"/>
              </w:tcPr>
            </w:tcPrChange>
          </w:tcPr>
          <w:p w:rsidR="00C13534" w:rsidRDefault="00C13534" w:rsidP="0043115B">
            <w:pPr>
              <w:pStyle w:val="TableBlock"/>
              <w:rPr>
                <w:ins w:id="492" w:author="ענת מימון" w:date="2016-11-15T15:21:00Z"/>
                <w:rtl/>
              </w:rPr>
            </w:pPr>
            <w:ins w:id="493" w:author="ענת מימון" w:date="2016-11-15T15:21:00Z">
              <w:r>
                <w:rPr>
                  <w:rFonts w:hint="cs"/>
                  <w:rtl/>
                </w:rPr>
                <w:t>(</w:t>
              </w:r>
            </w:ins>
            <w:ins w:id="494" w:author="ענת מימון" w:date="2016-11-15T16:03:00Z">
              <w:r w:rsidR="00A7581F">
                <w:rPr>
                  <w:rFonts w:hint="cs"/>
                  <w:rtl/>
                </w:rPr>
                <w:t>3</w:t>
              </w:r>
            </w:ins>
            <w:ins w:id="495" w:author="ענת מימון" w:date="2016-11-15T15:21:00Z">
              <w:r>
                <w:rPr>
                  <w:rFonts w:hint="cs"/>
                  <w:rtl/>
                </w:rPr>
                <w:t>)</w:t>
              </w:r>
              <w:r>
                <w:rPr>
                  <w:rtl/>
                </w:rPr>
                <w:tab/>
              </w:r>
              <w:r>
                <w:rPr>
                  <w:rFonts w:hint="cs"/>
                  <w:rtl/>
                </w:rPr>
                <w:t>תנאי אחסנה והובלה נאותים למוצרים או תמרוקים;</w:t>
              </w:r>
            </w:ins>
          </w:p>
        </w:tc>
      </w:tr>
      <w:tr w:rsidR="0043115B" w:rsidTr="009B1141">
        <w:tblPrEx>
          <w:tblW w:w="9636" w:type="dxa"/>
          <w:tblLayout w:type="fixed"/>
          <w:tblCellMar>
            <w:top w:w="57" w:type="dxa"/>
            <w:left w:w="0" w:type="dxa"/>
            <w:bottom w:w="57" w:type="dxa"/>
            <w:right w:w="0" w:type="dxa"/>
          </w:tblCellMar>
          <w:tblLook w:val="01E0" w:firstRow="1" w:lastRow="1" w:firstColumn="1" w:lastColumn="1" w:noHBand="0" w:noVBand="0"/>
          <w:tblPrExChange w:id="496" w:author="ענת מימון" w:date="2016-11-15T16:12: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97" w:author="ענת מימון" w:date="2016-11-15T15:13:00Z"/>
          <w:trPrChange w:id="498" w:author="ענת מימון" w:date="2016-11-15T16:12:00Z">
            <w:trPr>
              <w:cantSplit/>
              <w:trHeight w:val="60"/>
            </w:trPr>
          </w:trPrChange>
        </w:trPr>
        <w:tc>
          <w:tcPr>
            <w:tcW w:w="1869" w:type="dxa"/>
            <w:tcPrChange w:id="499" w:author="ענת מימון" w:date="2016-11-15T16:12:00Z">
              <w:tcPr>
                <w:tcW w:w="1871" w:type="dxa"/>
              </w:tcPr>
            </w:tcPrChange>
          </w:tcPr>
          <w:p w:rsidR="0043115B" w:rsidRDefault="0043115B">
            <w:pPr>
              <w:pStyle w:val="TableSideHeading"/>
              <w:rPr>
                <w:ins w:id="500" w:author="ענת מימון" w:date="2016-11-15T15:13:00Z"/>
              </w:rPr>
            </w:pPr>
          </w:p>
        </w:tc>
        <w:tc>
          <w:tcPr>
            <w:tcW w:w="623" w:type="dxa"/>
            <w:tcPrChange w:id="501" w:author="ענת מימון" w:date="2016-11-15T16:12:00Z">
              <w:tcPr>
                <w:tcW w:w="624" w:type="dxa"/>
              </w:tcPr>
            </w:tcPrChange>
          </w:tcPr>
          <w:p w:rsidR="0043115B" w:rsidRDefault="0043115B">
            <w:pPr>
              <w:pStyle w:val="TableText"/>
              <w:rPr>
                <w:ins w:id="502" w:author="ענת מימון" w:date="2016-11-15T15:13:00Z"/>
              </w:rPr>
            </w:pPr>
          </w:p>
        </w:tc>
        <w:tc>
          <w:tcPr>
            <w:tcW w:w="624" w:type="dxa"/>
            <w:tcPrChange w:id="503" w:author="ענת מימון" w:date="2016-11-15T16:12:00Z">
              <w:tcPr>
                <w:tcW w:w="624" w:type="dxa"/>
              </w:tcPr>
            </w:tcPrChange>
          </w:tcPr>
          <w:p w:rsidR="0043115B" w:rsidRDefault="0043115B">
            <w:pPr>
              <w:pStyle w:val="TableText"/>
              <w:rPr>
                <w:ins w:id="504" w:author="ענת מימון" w:date="2016-11-15T15:13:00Z"/>
              </w:rPr>
            </w:pPr>
          </w:p>
        </w:tc>
        <w:tc>
          <w:tcPr>
            <w:tcW w:w="624" w:type="dxa"/>
            <w:tcPrChange w:id="505" w:author="ענת מימון" w:date="2016-11-15T16:12:00Z">
              <w:tcPr>
                <w:tcW w:w="624" w:type="dxa"/>
              </w:tcPr>
            </w:tcPrChange>
          </w:tcPr>
          <w:p w:rsidR="0043115B" w:rsidRDefault="0043115B">
            <w:pPr>
              <w:pStyle w:val="TableText"/>
              <w:rPr>
                <w:ins w:id="506" w:author="ענת מימון" w:date="2016-11-15T15:13:00Z"/>
              </w:rPr>
            </w:pPr>
          </w:p>
        </w:tc>
        <w:tc>
          <w:tcPr>
            <w:tcW w:w="624" w:type="dxa"/>
            <w:tcPrChange w:id="507" w:author="ענת מימון" w:date="2016-11-15T16:12:00Z">
              <w:tcPr>
                <w:tcW w:w="624" w:type="dxa"/>
              </w:tcPr>
            </w:tcPrChange>
          </w:tcPr>
          <w:p w:rsidR="0043115B" w:rsidRDefault="0043115B">
            <w:pPr>
              <w:pStyle w:val="TableText"/>
              <w:rPr>
                <w:ins w:id="508" w:author="ענת מימון" w:date="2016-11-15T15:13:00Z"/>
              </w:rPr>
            </w:pPr>
          </w:p>
        </w:tc>
        <w:tc>
          <w:tcPr>
            <w:tcW w:w="624" w:type="dxa"/>
            <w:tcPrChange w:id="509" w:author="ענת מימון" w:date="2016-11-15T16:12:00Z">
              <w:tcPr>
                <w:tcW w:w="624" w:type="dxa"/>
              </w:tcPr>
            </w:tcPrChange>
          </w:tcPr>
          <w:p w:rsidR="0043115B" w:rsidRDefault="0043115B">
            <w:pPr>
              <w:pStyle w:val="TableText"/>
              <w:rPr>
                <w:ins w:id="510" w:author="ענת מימון" w:date="2016-11-15T15:13:00Z"/>
              </w:rPr>
            </w:pPr>
          </w:p>
        </w:tc>
        <w:tc>
          <w:tcPr>
            <w:tcW w:w="624" w:type="dxa"/>
            <w:tcPrChange w:id="511" w:author="ענת מימון" w:date="2016-11-15T16:12:00Z">
              <w:tcPr>
                <w:tcW w:w="624" w:type="dxa"/>
              </w:tcPr>
            </w:tcPrChange>
          </w:tcPr>
          <w:p w:rsidR="0043115B" w:rsidRDefault="0043115B">
            <w:pPr>
              <w:pStyle w:val="TableText"/>
              <w:rPr>
                <w:ins w:id="512" w:author="ענת מימון" w:date="2016-11-15T15:13:00Z"/>
              </w:rPr>
            </w:pPr>
          </w:p>
        </w:tc>
        <w:tc>
          <w:tcPr>
            <w:tcW w:w="4024" w:type="dxa"/>
            <w:gridSpan w:val="2"/>
            <w:tcPrChange w:id="513" w:author="ענת מימון" w:date="2016-11-15T16:12:00Z">
              <w:tcPr>
                <w:tcW w:w="4026" w:type="dxa"/>
                <w:gridSpan w:val="2"/>
              </w:tcPr>
            </w:tcPrChange>
          </w:tcPr>
          <w:p w:rsidR="0043115B" w:rsidRDefault="00A7581F">
            <w:pPr>
              <w:pStyle w:val="TableBlock"/>
              <w:rPr>
                <w:ins w:id="514" w:author="ענת מימון" w:date="2016-11-15T15:13:00Z"/>
                <w:rtl/>
              </w:rPr>
              <w:pPrChange w:id="515" w:author="ענת מימון" w:date="2016-11-15T16:06:00Z">
                <w:pPr>
                  <w:pStyle w:val="TableBlock"/>
                </w:pPr>
              </w:pPrChange>
            </w:pPr>
            <w:ins w:id="516" w:author="ענת מימון" w:date="2016-11-15T16:03:00Z">
              <w:r>
                <w:rPr>
                  <w:rFonts w:hint="cs"/>
                  <w:rtl/>
                </w:rPr>
                <w:t>(4</w:t>
              </w:r>
            </w:ins>
            <w:ins w:id="517" w:author="ענת מימון" w:date="2016-11-15T15:13:00Z">
              <w:r w:rsidR="0043115B">
                <w:rPr>
                  <w:rFonts w:hint="cs"/>
                  <w:rtl/>
                </w:rPr>
                <w:t>)</w:t>
              </w:r>
              <w:r w:rsidR="0043115B">
                <w:rPr>
                  <w:rtl/>
                </w:rPr>
                <w:tab/>
              </w:r>
              <w:r w:rsidR="0043115B">
                <w:rPr>
                  <w:rFonts w:hint="cs"/>
                  <w:rtl/>
                </w:rPr>
                <w:t>סימו</w:t>
              </w:r>
            </w:ins>
            <w:ins w:id="518" w:author="ענת מימון" w:date="2016-11-15T15:14:00Z">
              <w:r w:rsidR="0043115B">
                <w:rPr>
                  <w:rFonts w:hint="cs"/>
                  <w:rtl/>
                </w:rPr>
                <w:t>ן נאות של מוצר או תמרוק לרבות חובות סימון</w:t>
              </w:r>
            </w:ins>
            <w:ins w:id="519" w:author="ענת מימון" w:date="2016-11-15T15:16:00Z">
              <w:r w:rsidR="0043115B">
                <w:rPr>
                  <w:rFonts w:hint="cs"/>
                  <w:rtl/>
                </w:rPr>
                <w:t xml:space="preserve"> והוראות בדבר </w:t>
              </w:r>
            </w:ins>
            <w:ins w:id="520" w:author="ענת מימון" w:date="2016-11-15T15:20:00Z">
              <w:r w:rsidR="00C13534">
                <w:rPr>
                  <w:rFonts w:hint="cs"/>
                  <w:rtl/>
                </w:rPr>
                <w:t>תאריך תפוגה ותקופת שימוש</w:t>
              </w:r>
            </w:ins>
            <w:ins w:id="521" w:author="ענת מימון" w:date="2016-11-15T15:14:00Z">
              <w:r w:rsidR="0043115B">
                <w:rPr>
                  <w:rFonts w:hint="cs"/>
                  <w:rtl/>
                </w:rPr>
                <w:t>;</w:t>
              </w:r>
            </w:ins>
            <w:ins w:id="522" w:author="ענת מימון" w:date="2016-11-15T15:13:00Z">
              <w:r w:rsidR="0043115B">
                <w:rPr>
                  <w:rFonts w:hint="cs"/>
                  <w:rtl/>
                </w:rPr>
                <w:t xml:space="preserve"> </w:t>
              </w:r>
            </w:ins>
          </w:p>
        </w:tc>
      </w:tr>
      <w:tr w:rsidR="0043115B" w:rsidTr="009B1141">
        <w:tblPrEx>
          <w:tblW w:w="9636" w:type="dxa"/>
          <w:tblLayout w:type="fixed"/>
          <w:tblCellMar>
            <w:top w:w="57" w:type="dxa"/>
            <w:left w:w="0" w:type="dxa"/>
            <w:bottom w:w="57" w:type="dxa"/>
            <w:right w:w="0" w:type="dxa"/>
          </w:tblCellMar>
          <w:tblLook w:val="01E0" w:firstRow="1" w:lastRow="1" w:firstColumn="1" w:lastColumn="1" w:noHBand="0" w:noVBand="0"/>
          <w:tblPrExChange w:id="523" w:author="ענת מימון" w:date="2016-11-15T16:12:00Z">
            <w:tblPrEx>
              <w:tblW w:w="9636"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524" w:author="ענת מימון" w:date="2016-11-15T15:14:00Z"/>
          <w:trPrChange w:id="525" w:author="ענת מימון" w:date="2016-11-15T16:12:00Z">
            <w:trPr>
              <w:cantSplit/>
              <w:trHeight w:val="60"/>
            </w:trPr>
          </w:trPrChange>
        </w:trPr>
        <w:tc>
          <w:tcPr>
            <w:tcW w:w="1869" w:type="dxa"/>
            <w:tcPrChange w:id="526" w:author="ענת מימון" w:date="2016-11-15T16:12:00Z">
              <w:tcPr>
                <w:tcW w:w="1871" w:type="dxa"/>
              </w:tcPr>
            </w:tcPrChange>
          </w:tcPr>
          <w:p w:rsidR="0043115B" w:rsidRDefault="0043115B">
            <w:pPr>
              <w:pStyle w:val="TableSideHeading"/>
              <w:rPr>
                <w:ins w:id="527" w:author="ענת מימון" w:date="2016-11-15T15:14:00Z"/>
              </w:rPr>
            </w:pPr>
          </w:p>
        </w:tc>
        <w:tc>
          <w:tcPr>
            <w:tcW w:w="623" w:type="dxa"/>
            <w:tcPrChange w:id="528" w:author="ענת מימון" w:date="2016-11-15T16:12:00Z">
              <w:tcPr>
                <w:tcW w:w="624" w:type="dxa"/>
              </w:tcPr>
            </w:tcPrChange>
          </w:tcPr>
          <w:p w:rsidR="0043115B" w:rsidRDefault="0043115B">
            <w:pPr>
              <w:pStyle w:val="TableText"/>
              <w:rPr>
                <w:ins w:id="529" w:author="ענת מימון" w:date="2016-11-15T15:14:00Z"/>
              </w:rPr>
            </w:pPr>
          </w:p>
        </w:tc>
        <w:tc>
          <w:tcPr>
            <w:tcW w:w="624" w:type="dxa"/>
            <w:tcPrChange w:id="530" w:author="ענת מימון" w:date="2016-11-15T16:12:00Z">
              <w:tcPr>
                <w:tcW w:w="624" w:type="dxa"/>
              </w:tcPr>
            </w:tcPrChange>
          </w:tcPr>
          <w:p w:rsidR="0043115B" w:rsidRDefault="0043115B">
            <w:pPr>
              <w:pStyle w:val="TableText"/>
              <w:rPr>
                <w:ins w:id="531" w:author="ענת מימון" w:date="2016-11-15T15:14:00Z"/>
              </w:rPr>
            </w:pPr>
          </w:p>
        </w:tc>
        <w:tc>
          <w:tcPr>
            <w:tcW w:w="624" w:type="dxa"/>
            <w:tcPrChange w:id="532" w:author="ענת מימון" w:date="2016-11-15T16:12:00Z">
              <w:tcPr>
                <w:tcW w:w="624" w:type="dxa"/>
              </w:tcPr>
            </w:tcPrChange>
          </w:tcPr>
          <w:p w:rsidR="0043115B" w:rsidRDefault="0043115B">
            <w:pPr>
              <w:pStyle w:val="TableText"/>
              <w:rPr>
                <w:ins w:id="533" w:author="ענת מימון" w:date="2016-11-15T15:14:00Z"/>
              </w:rPr>
            </w:pPr>
          </w:p>
        </w:tc>
        <w:tc>
          <w:tcPr>
            <w:tcW w:w="624" w:type="dxa"/>
            <w:tcPrChange w:id="534" w:author="ענת מימון" w:date="2016-11-15T16:12:00Z">
              <w:tcPr>
                <w:tcW w:w="624" w:type="dxa"/>
              </w:tcPr>
            </w:tcPrChange>
          </w:tcPr>
          <w:p w:rsidR="0043115B" w:rsidRDefault="0043115B">
            <w:pPr>
              <w:pStyle w:val="TableText"/>
              <w:rPr>
                <w:ins w:id="535" w:author="ענת מימון" w:date="2016-11-15T15:14:00Z"/>
              </w:rPr>
            </w:pPr>
          </w:p>
        </w:tc>
        <w:tc>
          <w:tcPr>
            <w:tcW w:w="624" w:type="dxa"/>
            <w:tcPrChange w:id="536" w:author="ענת מימון" w:date="2016-11-15T16:12:00Z">
              <w:tcPr>
                <w:tcW w:w="624" w:type="dxa"/>
              </w:tcPr>
            </w:tcPrChange>
          </w:tcPr>
          <w:p w:rsidR="0043115B" w:rsidRDefault="0043115B">
            <w:pPr>
              <w:pStyle w:val="TableText"/>
              <w:rPr>
                <w:ins w:id="537" w:author="ענת מימון" w:date="2016-11-15T15:14:00Z"/>
              </w:rPr>
            </w:pPr>
          </w:p>
        </w:tc>
        <w:tc>
          <w:tcPr>
            <w:tcW w:w="624" w:type="dxa"/>
            <w:tcPrChange w:id="538" w:author="ענת מימון" w:date="2016-11-15T16:12:00Z">
              <w:tcPr>
                <w:tcW w:w="624" w:type="dxa"/>
              </w:tcPr>
            </w:tcPrChange>
          </w:tcPr>
          <w:p w:rsidR="0043115B" w:rsidRDefault="0043115B">
            <w:pPr>
              <w:pStyle w:val="TableText"/>
              <w:rPr>
                <w:ins w:id="539" w:author="ענת מימון" w:date="2016-11-15T15:14:00Z"/>
              </w:rPr>
            </w:pPr>
          </w:p>
        </w:tc>
        <w:tc>
          <w:tcPr>
            <w:tcW w:w="4024" w:type="dxa"/>
            <w:gridSpan w:val="2"/>
            <w:tcPrChange w:id="540" w:author="ענת מימון" w:date="2016-11-15T16:12:00Z">
              <w:tcPr>
                <w:tcW w:w="4026" w:type="dxa"/>
                <w:gridSpan w:val="2"/>
              </w:tcPr>
            </w:tcPrChange>
          </w:tcPr>
          <w:p w:rsidR="0043115B" w:rsidRDefault="0043115B">
            <w:pPr>
              <w:pStyle w:val="TableBlock"/>
              <w:rPr>
                <w:ins w:id="541" w:author="ענת מימון" w:date="2016-11-15T15:14:00Z"/>
                <w:rtl/>
              </w:rPr>
              <w:pPrChange w:id="542" w:author="ענת מימון" w:date="2016-11-15T16:03:00Z">
                <w:pPr>
                  <w:pStyle w:val="TableBlock"/>
                </w:pPr>
              </w:pPrChange>
            </w:pPr>
            <w:ins w:id="543" w:author="ענת מימון" w:date="2016-11-15T15:15:00Z">
              <w:r>
                <w:rPr>
                  <w:rFonts w:hint="cs"/>
                  <w:rtl/>
                </w:rPr>
                <w:t>(</w:t>
              </w:r>
            </w:ins>
            <w:ins w:id="544" w:author="ענת מימון" w:date="2016-11-15T16:03:00Z">
              <w:r w:rsidR="00A7581F">
                <w:rPr>
                  <w:rFonts w:hint="cs"/>
                  <w:rtl/>
                </w:rPr>
                <w:t>5</w:t>
              </w:r>
            </w:ins>
            <w:ins w:id="545" w:author="ענת מימון" w:date="2016-11-15T15:15:00Z">
              <w:r>
                <w:rPr>
                  <w:rFonts w:hint="cs"/>
                  <w:rtl/>
                </w:rPr>
                <w:t>)</w:t>
              </w:r>
              <w:r>
                <w:rPr>
                  <w:rtl/>
                </w:rPr>
                <w:tab/>
              </w:r>
              <w:r>
                <w:rPr>
                  <w:rFonts w:hint="cs"/>
                  <w:rtl/>
                </w:rPr>
                <w:t>תנאי ייצור נאותים למוצרים או תמרוקים;</w:t>
              </w:r>
            </w:ins>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בסעיף</w:t>
            </w:r>
            <w:r w:rsidRPr="00E1467A">
              <w:rPr>
                <w:sz w:val="26"/>
                <w:rtl/>
              </w:rPr>
              <w:t xml:space="preserve"> 55</w:t>
            </w:r>
            <w:r w:rsidRPr="00E1467A">
              <w:rPr>
                <w:rFonts w:hint="eastAsia"/>
                <w:sz w:val="26"/>
                <w:rtl/>
              </w:rPr>
              <w:t>ג</w:t>
            </w:r>
            <w:r w:rsidRPr="00E1467A">
              <w:rPr>
                <w:sz w:val="26"/>
                <w:rtl/>
              </w:rPr>
              <w:t xml:space="preserve">, </w:t>
            </w:r>
            <w:r w:rsidRPr="00E1467A">
              <w:rPr>
                <w:rFonts w:hint="eastAsia"/>
                <w:sz w:val="26"/>
                <w:rtl/>
              </w:rPr>
              <w:t>אחרי</w:t>
            </w:r>
            <w:r w:rsidRPr="00E1467A">
              <w:rPr>
                <w:sz w:val="26"/>
                <w:rtl/>
              </w:rPr>
              <w:t xml:space="preserve"> "</w:t>
            </w:r>
            <w:r w:rsidRPr="00E1467A">
              <w:rPr>
                <w:rFonts w:hint="eastAsia"/>
                <w:sz w:val="26"/>
                <w:rtl/>
              </w:rPr>
              <w:t>מוצר</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תמרוק</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(4)</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ג</w:t>
            </w:r>
            <w:r w:rsidRPr="00E1467A">
              <w:rPr>
                <w:sz w:val="26"/>
                <w:rtl/>
              </w:rPr>
              <w:t xml:space="preserve"> </w:t>
            </w:r>
            <w:r w:rsidRPr="00E1467A">
              <w:rPr>
                <w:rFonts w:hint="eastAsia"/>
                <w:sz w:val="26"/>
                <w:rtl/>
              </w:rPr>
              <w:t>יבוא</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1872" w:type="dxa"/>
            <w:gridSpan w:val="3"/>
            <w:tcMar>
              <w:top w:w="91" w:type="dxa"/>
              <w:left w:w="0" w:type="dxa"/>
              <w:bottom w:w="91" w:type="dxa"/>
              <w:right w:w="0" w:type="dxa"/>
            </w:tcMar>
          </w:tcPr>
          <w:p w:rsidR="00935CF8" w:rsidRPr="00E1467A" w:rsidRDefault="00935CF8" w:rsidP="00935CF8">
            <w:pPr>
              <w:pStyle w:val="TableInnerSideHeading"/>
              <w:ind w:right="0"/>
              <w:rPr>
                <w:sz w:val="26"/>
                <w:rtl/>
              </w:rPr>
            </w:pPr>
            <w:r w:rsidRPr="00E1467A">
              <w:rPr>
                <w:sz w:val="26"/>
                <w:rtl/>
              </w:rPr>
              <w:t>"</w:t>
            </w:r>
            <w:r w:rsidRPr="00E1467A">
              <w:rPr>
                <w:rFonts w:hint="eastAsia"/>
                <w:sz w:val="26"/>
                <w:rtl/>
              </w:rPr>
              <w:t>יבוא</w:t>
            </w:r>
            <w:r w:rsidRPr="00E1467A">
              <w:rPr>
                <w:sz w:val="26"/>
                <w:rtl/>
              </w:rPr>
              <w:t xml:space="preserve"> </w:t>
            </w:r>
            <w:r w:rsidRPr="00E1467A">
              <w:rPr>
                <w:rFonts w:hint="eastAsia"/>
                <w:sz w:val="26"/>
                <w:rtl/>
              </w:rPr>
              <w:t>תמרוקים</w:t>
            </w: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55</w:t>
            </w:r>
            <w:r w:rsidRPr="00E1467A">
              <w:rPr>
                <w:rFonts w:hint="eastAsia"/>
                <w:sz w:val="26"/>
                <w:rtl/>
              </w:rPr>
              <w:t>ג</w:t>
            </w:r>
            <w:r w:rsidRPr="00E1467A">
              <w:rPr>
                <w:sz w:val="26"/>
                <w:rtl/>
              </w:rPr>
              <w:t>1.</w:t>
            </w: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ייבא</w:t>
            </w:r>
            <w:r w:rsidRPr="00E1467A">
              <w:rPr>
                <w:sz w:val="26"/>
                <w:rtl/>
              </w:rPr>
              <w:t xml:space="preserve"> </w:t>
            </w:r>
            <w:r w:rsidRPr="00E1467A">
              <w:rPr>
                <w:rFonts w:hint="eastAsia"/>
                <w:sz w:val="26"/>
                <w:rtl/>
              </w:rPr>
              <w:t>אדם</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לישראל</w:t>
            </w:r>
            <w:r w:rsidRPr="00E1467A">
              <w:rPr>
                <w:sz w:val="26"/>
                <w:rtl/>
              </w:rPr>
              <w:t xml:space="preserve"> </w:t>
            </w:r>
            <w:r w:rsidRPr="00E1467A">
              <w:rPr>
                <w:rFonts w:hint="eastAsia"/>
                <w:sz w:val="26"/>
                <w:rtl/>
              </w:rPr>
              <w:t>אלא</w:t>
            </w:r>
            <w:r w:rsidRPr="00E1467A">
              <w:rPr>
                <w:sz w:val="26"/>
                <w:rtl/>
              </w:rPr>
              <w:t xml:space="preserve"> </w:t>
            </w:r>
            <w:r w:rsidRPr="00E1467A">
              <w:rPr>
                <w:rFonts w:hint="eastAsia"/>
                <w:sz w:val="26"/>
                <w:rtl/>
              </w:rPr>
              <w:t>אם</w:t>
            </w:r>
            <w:r w:rsidRPr="00E1467A">
              <w:rPr>
                <w:sz w:val="26"/>
                <w:rtl/>
              </w:rPr>
              <w:t xml:space="preserve"> </w:t>
            </w:r>
            <w:r w:rsidRPr="00E1467A">
              <w:rPr>
                <w:rFonts w:hint="eastAsia"/>
                <w:sz w:val="26"/>
                <w:rtl/>
              </w:rPr>
              <w:t>כן</w:t>
            </w:r>
            <w:r w:rsidRPr="00E1467A">
              <w:rPr>
                <w:sz w:val="26"/>
                <w:rtl/>
              </w:rPr>
              <w:t xml:space="preserve"> </w:t>
            </w:r>
            <w:r w:rsidRPr="00E1467A">
              <w:rPr>
                <w:rFonts w:hint="eastAsia"/>
                <w:sz w:val="26"/>
                <w:rtl/>
              </w:rPr>
              <w:t>יש</w:t>
            </w:r>
            <w:r w:rsidRPr="00E1467A">
              <w:rPr>
                <w:sz w:val="26"/>
                <w:rtl/>
              </w:rPr>
              <w:t xml:space="preserve"> </w:t>
            </w:r>
            <w:r w:rsidRPr="00E1467A">
              <w:rPr>
                <w:rFonts w:hint="eastAsia"/>
                <w:sz w:val="26"/>
                <w:rtl/>
              </w:rPr>
              <w:t>לו</w:t>
            </w:r>
            <w:r w:rsidRPr="00E1467A">
              <w:rPr>
                <w:sz w:val="26"/>
                <w:rtl/>
              </w:rPr>
              <w:t xml:space="preserve"> </w:t>
            </w:r>
            <w:r w:rsidRPr="00E1467A">
              <w:rPr>
                <w:rFonts w:hint="eastAsia"/>
                <w:sz w:val="26"/>
                <w:rtl/>
              </w:rPr>
              <w:t>תעודה</w:t>
            </w:r>
            <w:r w:rsidRPr="00E1467A">
              <w:rPr>
                <w:sz w:val="26"/>
                <w:rtl/>
              </w:rPr>
              <w:t xml:space="preserve"> </w:t>
            </w:r>
            <w:r w:rsidRPr="00E1467A">
              <w:rPr>
                <w:rFonts w:hint="eastAsia"/>
                <w:sz w:val="26"/>
                <w:rtl/>
              </w:rPr>
              <w:t>תקפה</w:t>
            </w:r>
            <w:r w:rsidRPr="00E1467A">
              <w:rPr>
                <w:sz w:val="26"/>
                <w:rtl/>
              </w:rPr>
              <w:t xml:space="preserve"> </w:t>
            </w:r>
            <w:r w:rsidRPr="00E1467A">
              <w:rPr>
                <w:rFonts w:hint="eastAsia"/>
                <w:sz w:val="26"/>
                <w:rtl/>
              </w:rPr>
              <w:t>המעידה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שיווק</w:t>
            </w:r>
            <w:r w:rsidRPr="00E1467A">
              <w:rPr>
                <w:sz w:val="26"/>
                <w:rtl/>
              </w:rPr>
              <w:t xml:space="preserve"> </w:t>
            </w:r>
            <w:r w:rsidRPr="00E1467A">
              <w:rPr>
                <w:rFonts w:hint="eastAsia"/>
                <w:sz w:val="26"/>
                <w:rtl/>
              </w:rPr>
              <w:t>חופשי</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התמרוק</w:t>
            </w:r>
            <w:r w:rsidRPr="00E1467A">
              <w:rPr>
                <w:sz w:val="26"/>
                <w:rtl/>
              </w:rPr>
              <w:t xml:space="preserve"> </w:t>
            </w:r>
            <w:r w:rsidRPr="00E1467A">
              <w:rPr>
                <w:rFonts w:hint="eastAsia"/>
                <w:sz w:val="26"/>
                <w:rtl/>
              </w:rPr>
              <w:t>במדינה</w:t>
            </w:r>
            <w:r w:rsidRPr="00E1467A">
              <w:rPr>
                <w:sz w:val="26"/>
                <w:rtl/>
              </w:rPr>
              <w:t xml:space="preserve"> </w:t>
            </w:r>
            <w:r w:rsidRPr="00E1467A">
              <w:rPr>
                <w:rFonts w:hint="eastAsia"/>
                <w:sz w:val="26"/>
                <w:rtl/>
              </w:rPr>
              <w:t>מוכרת</w:t>
            </w:r>
            <w:r w:rsidRPr="00E1467A">
              <w:rPr>
                <w:sz w:val="26"/>
                <w:rtl/>
              </w:rPr>
              <w:t xml:space="preserve"> (</w:t>
            </w:r>
            <w:r w:rsidRPr="00E1467A">
              <w:rPr>
                <w:rFonts w:hint="eastAsia"/>
                <w:sz w:val="26"/>
                <w:rtl/>
              </w:rPr>
              <w:t>תעודת</w:t>
            </w:r>
            <w:r w:rsidRPr="00E1467A">
              <w:rPr>
                <w:sz w:val="26"/>
                <w:rtl/>
              </w:rPr>
              <w:t xml:space="preserve"> </w:t>
            </w:r>
            <w:proofErr w:type="spellStart"/>
            <w:r w:rsidRPr="00E1467A">
              <w:rPr>
                <w:sz w:val="26"/>
                <w:rtl/>
              </w:rPr>
              <w:t>Free</w:t>
            </w:r>
            <w:proofErr w:type="spellEnd"/>
            <w:r w:rsidRPr="00E1467A">
              <w:rPr>
                <w:sz w:val="26"/>
                <w:rtl/>
              </w:rPr>
              <w:t xml:space="preserve"> </w:t>
            </w:r>
            <w:proofErr w:type="spellStart"/>
            <w:r w:rsidRPr="00E1467A">
              <w:rPr>
                <w:sz w:val="26"/>
                <w:rtl/>
              </w:rPr>
              <w:t>Sale</w:t>
            </w:r>
            <w:proofErr w:type="spellEnd"/>
            <w:r w:rsidRPr="00E1467A">
              <w:rPr>
                <w:sz w:val="26"/>
                <w:rtl/>
              </w:rPr>
              <w:t xml:space="preserve">), </w:t>
            </w:r>
            <w:r w:rsidRPr="00E1467A">
              <w:rPr>
                <w:rFonts w:hint="eastAsia"/>
                <w:sz w:val="26"/>
                <w:rtl/>
              </w:rPr>
              <w:t>שניתנה</w:t>
            </w:r>
            <w:r w:rsidRPr="00E1467A">
              <w:rPr>
                <w:sz w:val="26"/>
                <w:rtl/>
              </w:rPr>
              <w:t xml:space="preserve"> </w:t>
            </w:r>
            <w:r w:rsidRPr="00E1467A">
              <w:rPr>
                <w:rFonts w:hint="eastAsia"/>
                <w:sz w:val="26"/>
                <w:rtl/>
              </w:rPr>
              <w:t>בידי</w:t>
            </w:r>
            <w:r w:rsidRPr="00E1467A">
              <w:rPr>
                <w:sz w:val="26"/>
                <w:rtl/>
              </w:rPr>
              <w:t xml:space="preserve"> </w:t>
            </w:r>
            <w:r w:rsidRPr="00E1467A">
              <w:rPr>
                <w:rFonts w:hint="eastAsia"/>
                <w:sz w:val="26"/>
                <w:rtl/>
              </w:rPr>
              <w:t>הרשות</w:t>
            </w:r>
            <w:r w:rsidRPr="00E1467A">
              <w:rPr>
                <w:sz w:val="26"/>
                <w:rtl/>
              </w:rPr>
              <w:t xml:space="preserve"> </w:t>
            </w:r>
            <w:r w:rsidRPr="00E1467A">
              <w:rPr>
                <w:rFonts w:hint="eastAsia"/>
                <w:sz w:val="26"/>
                <w:rtl/>
              </w:rPr>
              <w:t>המוסמכת</w:t>
            </w:r>
            <w:r w:rsidRPr="00E1467A">
              <w:rPr>
                <w:sz w:val="26"/>
                <w:rtl/>
              </w:rPr>
              <w:t xml:space="preserve"> </w:t>
            </w:r>
            <w:r w:rsidRPr="00E1467A">
              <w:rPr>
                <w:rFonts w:hint="eastAsia"/>
                <w:sz w:val="26"/>
                <w:rtl/>
              </w:rPr>
              <w:t>לכך</w:t>
            </w:r>
            <w:r w:rsidRPr="00E1467A">
              <w:rPr>
                <w:sz w:val="26"/>
                <w:rtl/>
              </w:rPr>
              <w:t xml:space="preserve"> </w:t>
            </w:r>
            <w:r w:rsidRPr="00E1467A">
              <w:rPr>
                <w:rFonts w:hint="eastAsia"/>
                <w:sz w:val="26"/>
                <w:rtl/>
              </w:rPr>
              <w:t>באותה</w:t>
            </w:r>
            <w:r w:rsidRPr="00E1467A">
              <w:rPr>
                <w:sz w:val="26"/>
                <w:rtl/>
              </w:rPr>
              <w:t xml:space="preserve"> </w:t>
            </w:r>
            <w:r w:rsidRPr="00E1467A">
              <w:rPr>
                <w:rFonts w:hint="eastAsia"/>
                <w:sz w:val="26"/>
                <w:rtl/>
              </w:rPr>
              <w:t>מדינה</w:t>
            </w:r>
            <w:r w:rsidRPr="00E1467A">
              <w:rPr>
                <w:sz w:val="26"/>
                <w:rtl/>
              </w:rPr>
              <w:t xml:space="preserve">, </w:t>
            </w:r>
            <w:r w:rsidRPr="00E1467A">
              <w:rPr>
                <w:rFonts w:hint="eastAsia"/>
                <w:sz w:val="26"/>
                <w:rtl/>
              </w:rPr>
              <w:t>שהמנהל</w:t>
            </w:r>
            <w:r w:rsidRPr="00E1467A">
              <w:rPr>
                <w:sz w:val="26"/>
                <w:rtl/>
              </w:rPr>
              <w:t xml:space="preserve"> </w:t>
            </w:r>
            <w:r w:rsidRPr="00E1467A">
              <w:rPr>
                <w:rFonts w:hint="eastAsia"/>
                <w:sz w:val="26"/>
                <w:rtl/>
              </w:rPr>
              <w:t>הכיר</w:t>
            </w:r>
            <w:r w:rsidRPr="00E1467A">
              <w:rPr>
                <w:sz w:val="26"/>
                <w:rtl/>
              </w:rPr>
              <w:t xml:space="preserve"> </w:t>
            </w:r>
            <w:r w:rsidRPr="00E1467A">
              <w:rPr>
                <w:rFonts w:hint="eastAsia"/>
                <w:sz w:val="26"/>
                <w:rtl/>
              </w:rPr>
              <w:t>בה</w:t>
            </w:r>
            <w:r w:rsidRPr="00E1467A">
              <w:rPr>
                <w:sz w:val="26"/>
                <w:rtl/>
              </w:rPr>
              <w:t xml:space="preserve">; </w:t>
            </w:r>
            <w:r w:rsidRPr="00E1467A">
              <w:rPr>
                <w:rFonts w:hint="eastAsia"/>
                <w:sz w:val="26"/>
                <w:rtl/>
              </w:rPr>
              <w:t>לעניין</w:t>
            </w:r>
            <w:r w:rsidRPr="00E1467A">
              <w:rPr>
                <w:sz w:val="26"/>
                <w:rtl/>
              </w:rPr>
              <w:t xml:space="preserve"> </w:t>
            </w:r>
            <w:r w:rsidRPr="00E1467A">
              <w:rPr>
                <w:rFonts w:hint="eastAsia"/>
                <w:sz w:val="26"/>
                <w:rtl/>
              </w:rPr>
              <w:t>זה</w:t>
            </w:r>
            <w:r w:rsidRPr="00E1467A">
              <w:rPr>
                <w:sz w:val="26"/>
                <w:rtl/>
              </w:rPr>
              <w:t>, "</w:t>
            </w:r>
            <w:r w:rsidRPr="00E1467A">
              <w:rPr>
                <w:rFonts w:hint="eastAsia"/>
                <w:sz w:val="26"/>
                <w:rtl/>
              </w:rPr>
              <w:t>מדינה</w:t>
            </w:r>
            <w:r w:rsidRPr="00E1467A">
              <w:rPr>
                <w:sz w:val="26"/>
                <w:rtl/>
              </w:rPr>
              <w:t xml:space="preserve"> </w:t>
            </w:r>
            <w:r w:rsidRPr="00E1467A">
              <w:rPr>
                <w:rFonts w:hint="eastAsia"/>
                <w:sz w:val="26"/>
                <w:rtl/>
              </w:rPr>
              <w:t>מוכרת</w:t>
            </w:r>
            <w:r w:rsidRPr="00E1467A">
              <w:rPr>
                <w:sz w:val="26"/>
                <w:rtl/>
              </w:rPr>
              <w:t xml:space="preserve">" – </w:t>
            </w:r>
            <w:r w:rsidRPr="00E1467A">
              <w:rPr>
                <w:rFonts w:hint="eastAsia"/>
                <w:sz w:val="26"/>
                <w:rtl/>
              </w:rPr>
              <w:t>מדינה</w:t>
            </w:r>
            <w:r w:rsidRPr="00E1467A">
              <w:rPr>
                <w:sz w:val="26"/>
                <w:rtl/>
              </w:rPr>
              <w:t xml:space="preserve"> </w:t>
            </w:r>
            <w:r w:rsidRPr="00E1467A">
              <w:rPr>
                <w:rFonts w:hint="eastAsia"/>
                <w:sz w:val="26"/>
                <w:rtl/>
              </w:rPr>
              <w:t>המנויה</w:t>
            </w:r>
            <w:r w:rsidRPr="00E1467A">
              <w:rPr>
                <w:sz w:val="26"/>
                <w:rtl/>
              </w:rPr>
              <w:t xml:space="preserve"> </w:t>
            </w:r>
            <w:r w:rsidRPr="00E1467A">
              <w:rPr>
                <w:rFonts w:hint="eastAsia"/>
                <w:sz w:val="26"/>
                <w:rtl/>
              </w:rPr>
              <w:t>בתוספת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ב</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יפרסם</w:t>
            </w:r>
            <w:r w:rsidRPr="00E1467A">
              <w:rPr>
                <w:sz w:val="26"/>
                <w:rtl/>
              </w:rPr>
              <w:t xml:space="preserve"> </w:t>
            </w:r>
            <w:r w:rsidRPr="00E1467A">
              <w:rPr>
                <w:rFonts w:hint="eastAsia"/>
                <w:sz w:val="26"/>
                <w:rtl/>
              </w:rPr>
              <w:t>באתר</w:t>
            </w:r>
            <w:r w:rsidRPr="00E1467A">
              <w:rPr>
                <w:sz w:val="26"/>
                <w:rtl/>
              </w:rPr>
              <w:t xml:space="preserve"> </w:t>
            </w:r>
            <w:r w:rsidRPr="00E1467A">
              <w:rPr>
                <w:rFonts w:hint="eastAsia"/>
                <w:sz w:val="26"/>
                <w:rtl/>
              </w:rPr>
              <w:t>האינטרנט</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משרד</w:t>
            </w:r>
            <w:r w:rsidRPr="00E1467A">
              <w:rPr>
                <w:sz w:val="26"/>
                <w:rtl/>
              </w:rPr>
              <w:t xml:space="preserve"> </w:t>
            </w:r>
            <w:r w:rsidRPr="00E1467A">
              <w:rPr>
                <w:rFonts w:hint="eastAsia"/>
                <w:sz w:val="26"/>
                <w:rtl/>
              </w:rPr>
              <w:t>הבריאות</w:t>
            </w:r>
            <w:r w:rsidRPr="00E1467A">
              <w:rPr>
                <w:sz w:val="26"/>
                <w:rtl/>
              </w:rPr>
              <w:t xml:space="preserve"> </w:t>
            </w:r>
            <w:r w:rsidRPr="00E1467A">
              <w:rPr>
                <w:rFonts w:hint="eastAsia"/>
                <w:sz w:val="26"/>
                <w:rtl/>
              </w:rPr>
              <w:t>רשימה</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רשויות</w:t>
            </w:r>
            <w:r w:rsidRPr="00E1467A">
              <w:rPr>
                <w:sz w:val="26"/>
                <w:rtl/>
              </w:rPr>
              <w:t xml:space="preserve"> </w:t>
            </w:r>
            <w:r w:rsidRPr="00E1467A">
              <w:rPr>
                <w:rFonts w:hint="eastAsia"/>
                <w:sz w:val="26"/>
                <w:rtl/>
              </w:rPr>
              <w:t>מוסמכות</w:t>
            </w:r>
            <w:r w:rsidRPr="00E1467A">
              <w:rPr>
                <w:sz w:val="26"/>
                <w:rtl/>
              </w:rPr>
              <w:t xml:space="preserve"> </w:t>
            </w:r>
            <w:r w:rsidRPr="00E1467A">
              <w:rPr>
                <w:rFonts w:hint="eastAsia"/>
                <w:sz w:val="26"/>
                <w:rtl/>
              </w:rPr>
              <w:t>שהוא</w:t>
            </w:r>
            <w:r w:rsidRPr="00E1467A">
              <w:rPr>
                <w:sz w:val="26"/>
                <w:rtl/>
              </w:rPr>
              <w:t xml:space="preserve"> </w:t>
            </w:r>
            <w:r w:rsidRPr="00E1467A">
              <w:rPr>
                <w:rFonts w:hint="eastAsia"/>
                <w:sz w:val="26"/>
                <w:rtl/>
              </w:rPr>
              <w:t>הכיר</w:t>
            </w:r>
            <w:r w:rsidRPr="00E1467A">
              <w:rPr>
                <w:sz w:val="26"/>
                <w:rtl/>
              </w:rPr>
              <w:t xml:space="preserve"> </w:t>
            </w:r>
            <w:r w:rsidRPr="00E1467A">
              <w:rPr>
                <w:rFonts w:hint="eastAsia"/>
                <w:sz w:val="26"/>
                <w:rtl/>
              </w:rPr>
              <w:t>בהן</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סעיף</w:t>
            </w:r>
            <w:r w:rsidRPr="00E1467A">
              <w:rPr>
                <w:rFonts w:hint="cs"/>
                <w:sz w:val="26"/>
                <w:rtl/>
              </w:rPr>
              <w:t xml:space="preserve"> </w:t>
            </w:r>
            <w:r w:rsidRPr="00E1467A">
              <w:rPr>
                <w:rFonts w:hint="eastAsia"/>
                <w:sz w:val="26"/>
                <w:rtl/>
              </w:rPr>
              <w:t>קטן</w:t>
            </w:r>
            <w:r w:rsidRPr="00E1467A">
              <w:rPr>
                <w:sz w:val="26"/>
                <w:rtl/>
              </w:rPr>
              <w:t xml:space="preserve"> (</w:t>
            </w:r>
            <w:r w:rsidRPr="00E1467A">
              <w:rPr>
                <w:rFonts w:hint="eastAsia"/>
                <w:sz w:val="26"/>
                <w:rtl/>
              </w:rPr>
              <w:t>א</w:t>
            </w:r>
            <w:r w:rsidRPr="00E1467A">
              <w:rPr>
                <w:sz w:val="26"/>
                <w:rtl/>
              </w:rPr>
              <w:t>).</w:t>
            </w:r>
          </w:p>
        </w:tc>
      </w:tr>
      <w:tr w:rsidR="0043115B" w:rsidRPr="00E1467A" w:rsidTr="00935CF8">
        <w:trPr>
          <w:cantSplit/>
          <w:ins w:id="546" w:author="ענת מימון" w:date="2016-11-15T15:16:00Z"/>
        </w:trPr>
        <w:tc>
          <w:tcPr>
            <w:tcW w:w="1869" w:type="dxa"/>
            <w:tcMar>
              <w:top w:w="91" w:type="dxa"/>
              <w:left w:w="0" w:type="dxa"/>
              <w:bottom w:w="91" w:type="dxa"/>
              <w:right w:w="0" w:type="dxa"/>
            </w:tcMar>
          </w:tcPr>
          <w:p w:rsidR="0043115B" w:rsidRPr="00E1467A" w:rsidRDefault="0043115B" w:rsidP="00935CF8">
            <w:pPr>
              <w:pStyle w:val="TableSideHeading"/>
              <w:ind w:right="0"/>
              <w:rPr>
                <w:ins w:id="547" w:author="ענת מימון" w:date="2016-11-15T15:16:00Z"/>
                <w:sz w:val="26"/>
                <w:rtl/>
              </w:rPr>
            </w:pPr>
          </w:p>
        </w:tc>
        <w:tc>
          <w:tcPr>
            <w:tcW w:w="623" w:type="dxa"/>
            <w:tcMar>
              <w:top w:w="91" w:type="dxa"/>
              <w:left w:w="0" w:type="dxa"/>
              <w:bottom w:w="91" w:type="dxa"/>
              <w:right w:w="0" w:type="dxa"/>
            </w:tcMar>
          </w:tcPr>
          <w:p w:rsidR="0043115B" w:rsidRPr="00E1467A" w:rsidRDefault="0043115B" w:rsidP="00935CF8">
            <w:pPr>
              <w:pStyle w:val="TableText"/>
              <w:ind w:right="0"/>
              <w:jc w:val="both"/>
              <w:rPr>
                <w:ins w:id="548" w:author="ענת מימון" w:date="2016-11-15T15:16:00Z"/>
                <w:sz w:val="26"/>
                <w:rtl/>
              </w:rPr>
            </w:pPr>
          </w:p>
        </w:tc>
        <w:tc>
          <w:tcPr>
            <w:tcW w:w="624" w:type="dxa"/>
            <w:tcMar>
              <w:top w:w="91" w:type="dxa"/>
              <w:left w:w="0" w:type="dxa"/>
              <w:bottom w:w="91" w:type="dxa"/>
              <w:right w:w="0" w:type="dxa"/>
            </w:tcMar>
          </w:tcPr>
          <w:p w:rsidR="0043115B" w:rsidRPr="00E1467A" w:rsidRDefault="0043115B" w:rsidP="00935CF8">
            <w:pPr>
              <w:pStyle w:val="TableText"/>
              <w:ind w:right="0"/>
              <w:jc w:val="both"/>
              <w:rPr>
                <w:ins w:id="549" w:author="ענת מימון" w:date="2016-11-15T15:16:00Z"/>
                <w:sz w:val="26"/>
                <w:rtl/>
              </w:rPr>
            </w:pPr>
          </w:p>
        </w:tc>
        <w:tc>
          <w:tcPr>
            <w:tcW w:w="624" w:type="dxa"/>
            <w:tcMar>
              <w:top w:w="91" w:type="dxa"/>
              <w:left w:w="0" w:type="dxa"/>
              <w:bottom w:w="91" w:type="dxa"/>
              <w:right w:w="0" w:type="dxa"/>
            </w:tcMar>
          </w:tcPr>
          <w:p w:rsidR="0043115B" w:rsidRPr="00E1467A" w:rsidRDefault="0043115B" w:rsidP="00935CF8">
            <w:pPr>
              <w:pStyle w:val="TableText"/>
              <w:ind w:right="0"/>
              <w:jc w:val="both"/>
              <w:rPr>
                <w:ins w:id="550" w:author="ענת מימון" w:date="2016-11-15T15:16:00Z"/>
                <w:sz w:val="26"/>
                <w:rtl/>
              </w:rPr>
            </w:pPr>
          </w:p>
        </w:tc>
        <w:tc>
          <w:tcPr>
            <w:tcW w:w="624" w:type="dxa"/>
            <w:tcMar>
              <w:top w:w="91" w:type="dxa"/>
              <w:left w:w="0" w:type="dxa"/>
              <w:bottom w:w="91" w:type="dxa"/>
              <w:right w:w="0" w:type="dxa"/>
            </w:tcMar>
          </w:tcPr>
          <w:p w:rsidR="0043115B" w:rsidRPr="00E1467A" w:rsidRDefault="0043115B" w:rsidP="00935CF8">
            <w:pPr>
              <w:pStyle w:val="TableText"/>
              <w:ind w:right="0"/>
              <w:jc w:val="both"/>
              <w:rPr>
                <w:ins w:id="551" w:author="ענת מימון" w:date="2016-11-15T15:16:00Z"/>
                <w:sz w:val="26"/>
                <w:rtl/>
              </w:rPr>
            </w:pPr>
          </w:p>
        </w:tc>
        <w:tc>
          <w:tcPr>
            <w:tcW w:w="624" w:type="dxa"/>
            <w:tcMar>
              <w:top w:w="91" w:type="dxa"/>
              <w:left w:w="0" w:type="dxa"/>
              <w:bottom w:w="91" w:type="dxa"/>
              <w:right w:w="0" w:type="dxa"/>
            </w:tcMar>
          </w:tcPr>
          <w:p w:rsidR="0043115B" w:rsidRPr="00E1467A" w:rsidRDefault="0043115B" w:rsidP="00935CF8">
            <w:pPr>
              <w:pStyle w:val="TableText"/>
              <w:ind w:right="0"/>
              <w:jc w:val="both"/>
              <w:rPr>
                <w:ins w:id="552" w:author="ענת מימון" w:date="2016-11-15T15:16:00Z"/>
                <w:sz w:val="26"/>
                <w:rtl/>
              </w:rPr>
            </w:pPr>
          </w:p>
        </w:tc>
        <w:tc>
          <w:tcPr>
            <w:tcW w:w="4648" w:type="dxa"/>
            <w:gridSpan w:val="3"/>
            <w:tcMar>
              <w:top w:w="91" w:type="dxa"/>
              <w:left w:w="0" w:type="dxa"/>
              <w:bottom w:w="91" w:type="dxa"/>
              <w:right w:w="0" w:type="dxa"/>
            </w:tcMar>
          </w:tcPr>
          <w:p w:rsidR="0043115B" w:rsidRPr="00E1467A" w:rsidRDefault="00E646DB">
            <w:pPr>
              <w:pStyle w:val="TableBlock"/>
              <w:rPr>
                <w:ins w:id="553" w:author="ענת מימון" w:date="2016-11-15T15:16:00Z"/>
                <w:sz w:val="26"/>
                <w:rtl/>
              </w:rPr>
              <w:pPrChange w:id="554" w:author="ענת מימון" w:date="2016-11-15T16:22:00Z">
                <w:pPr>
                  <w:pStyle w:val="TableBlock"/>
                </w:pPr>
              </w:pPrChange>
            </w:pPr>
            <w:ins w:id="555" w:author="ענת מימון" w:date="2016-11-15T15:17:00Z">
              <w:r>
                <w:rPr>
                  <w:rFonts w:hint="cs"/>
                  <w:sz w:val="26"/>
                  <w:rtl/>
                </w:rPr>
                <w:t>(ב1)</w:t>
              </w:r>
              <w:r>
                <w:rPr>
                  <w:sz w:val="26"/>
                  <w:rtl/>
                </w:rPr>
                <w:tab/>
              </w:r>
            </w:ins>
            <w:ins w:id="556" w:author="ענת מימון" w:date="2016-11-15T16:17:00Z">
              <w:r w:rsidR="002700EE">
                <w:rPr>
                  <w:rFonts w:hint="cs"/>
                  <w:sz w:val="26"/>
                  <w:rtl/>
                </w:rPr>
                <w:t>השר, באישור ועדת העבודה הרווחה והבריאות של הכנסת</w:t>
              </w:r>
            </w:ins>
            <w:ins w:id="557" w:author="ענת מימון" w:date="2016-11-15T16:20:00Z">
              <w:r w:rsidR="002700EE">
                <w:rPr>
                  <w:rFonts w:hint="cs"/>
                  <w:sz w:val="26"/>
                  <w:rtl/>
                </w:rPr>
                <w:t>,</w:t>
              </w:r>
            </w:ins>
            <w:ins w:id="558" w:author="ענת מימון" w:date="2016-11-15T16:17:00Z">
              <w:r w:rsidR="002700EE">
                <w:rPr>
                  <w:rFonts w:hint="cs"/>
                  <w:sz w:val="26"/>
                  <w:rtl/>
                </w:rPr>
                <w:t xml:space="preserve"> יקבע הוראות </w:t>
              </w:r>
            </w:ins>
            <w:ins w:id="559" w:author="ענת מימון" w:date="2016-11-15T16:18:00Z">
              <w:r w:rsidR="002700EE">
                <w:rPr>
                  <w:rFonts w:hint="cs"/>
                  <w:sz w:val="26"/>
                  <w:rtl/>
                </w:rPr>
                <w:t xml:space="preserve">ותנאים </w:t>
              </w:r>
            </w:ins>
            <w:ins w:id="560" w:author="ענת מימון" w:date="2016-11-15T16:20:00Z">
              <w:r w:rsidR="002700EE">
                <w:rPr>
                  <w:rFonts w:hint="cs"/>
                  <w:sz w:val="26"/>
                  <w:rtl/>
                </w:rPr>
                <w:t>ל</w:t>
              </w:r>
            </w:ins>
            <w:ins w:id="561" w:author="ענת מימון" w:date="2016-11-15T16:18:00Z">
              <w:r w:rsidR="002700EE">
                <w:rPr>
                  <w:rFonts w:hint="cs"/>
                  <w:sz w:val="26"/>
                  <w:rtl/>
                </w:rPr>
                <w:t>יבוא מקביל של תמרוק</w:t>
              </w:r>
            </w:ins>
            <w:ins w:id="562" w:author="ענת מימון" w:date="2016-11-15T16:22:00Z">
              <w:r w:rsidR="002700EE">
                <w:rPr>
                  <w:rFonts w:hint="cs"/>
                  <w:sz w:val="26"/>
                  <w:rtl/>
                </w:rPr>
                <w:t xml:space="preserve"> </w:t>
              </w:r>
            </w:ins>
            <w:ins w:id="563" w:author="ענת מימון" w:date="2016-11-15T16:21:00Z">
              <w:r w:rsidR="002700EE">
                <w:rPr>
                  <w:rFonts w:hint="cs"/>
                  <w:sz w:val="26"/>
                  <w:rtl/>
                </w:rPr>
                <w:t>בכלל זה הוראות לפי סוגי תמרוקים</w:t>
              </w:r>
            </w:ins>
            <w:ins w:id="564" w:author="ענת מימון" w:date="2016-11-15T16:18:00Z">
              <w:r w:rsidR="002700EE">
                <w:rPr>
                  <w:rFonts w:hint="cs"/>
                  <w:sz w:val="26"/>
                  <w:rtl/>
                </w:rPr>
                <w:t>.</w:t>
              </w:r>
            </w:ins>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4648" w:type="dxa"/>
            <w:gridSpan w:val="3"/>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אין</w:t>
            </w:r>
            <w:r w:rsidRPr="00E1467A">
              <w:rPr>
                <w:sz w:val="26"/>
                <w:rtl/>
              </w:rPr>
              <w:t xml:space="preserve"> </w:t>
            </w:r>
            <w:r w:rsidRPr="00E1467A">
              <w:rPr>
                <w:rFonts w:hint="eastAsia"/>
                <w:sz w:val="26"/>
                <w:rtl/>
              </w:rPr>
              <w:t>בהוראות</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כדי</w:t>
            </w:r>
            <w:r w:rsidRPr="00E1467A">
              <w:rPr>
                <w:sz w:val="26"/>
                <w:rtl/>
              </w:rPr>
              <w:t xml:space="preserve"> </w:t>
            </w:r>
            <w:r w:rsidRPr="00E1467A">
              <w:rPr>
                <w:rFonts w:hint="eastAsia"/>
                <w:sz w:val="26"/>
                <w:rtl/>
              </w:rPr>
              <w:t>לגרוע</w:t>
            </w:r>
            <w:r w:rsidRPr="00E1467A">
              <w:rPr>
                <w:sz w:val="26"/>
                <w:rtl/>
              </w:rPr>
              <w:t xml:space="preserve"> </w:t>
            </w:r>
            <w:r w:rsidRPr="00E1467A">
              <w:rPr>
                <w:rFonts w:hint="eastAsia"/>
                <w:sz w:val="26"/>
                <w:rtl/>
              </w:rPr>
              <w:t>מכל</w:t>
            </w:r>
            <w:r w:rsidRPr="00E1467A">
              <w:rPr>
                <w:sz w:val="26"/>
                <w:rtl/>
              </w:rPr>
              <w:t xml:space="preserve"> </w:t>
            </w:r>
            <w:r w:rsidRPr="00E1467A">
              <w:rPr>
                <w:rFonts w:hint="eastAsia"/>
                <w:sz w:val="26"/>
                <w:rtl/>
              </w:rPr>
              <w:t>תנאי</w:t>
            </w:r>
            <w:r w:rsidRPr="00E1467A">
              <w:rPr>
                <w:sz w:val="26"/>
                <w:rtl/>
              </w:rPr>
              <w:t xml:space="preserve"> </w:t>
            </w:r>
            <w:r w:rsidRPr="00E1467A">
              <w:rPr>
                <w:rFonts w:hint="eastAsia"/>
                <w:sz w:val="26"/>
                <w:rtl/>
              </w:rPr>
              <w:t>אחר</w:t>
            </w:r>
            <w:r w:rsidRPr="00E1467A">
              <w:rPr>
                <w:sz w:val="26"/>
                <w:rtl/>
              </w:rPr>
              <w:t xml:space="preserve"> </w:t>
            </w:r>
            <w:r w:rsidRPr="00E1467A">
              <w:rPr>
                <w:rFonts w:hint="eastAsia"/>
                <w:sz w:val="26"/>
                <w:rtl/>
              </w:rPr>
              <w:t>ליבוא</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לישראל</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כל</w:t>
            </w:r>
            <w:r w:rsidRPr="00E1467A">
              <w:rPr>
                <w:sz w:val="26"/>
                <w:rtl/>
              </w:rPr>
              <w:t xml:space="preserve"> </w:t>
            </w:r>
            <w:r w:rsidRPr="00E1467A">
              <w:rPr>
                <w:rFonts w:hint="eastAsia"/>
                <w:sz w:val="26"/>
                <w:rtl/>
              </w:rPr>
              <w:t>דין</w:t>
            </w:r>
            <w:r w:rsidRPr="00E1467A">
              <w:rPr>
                <w:sz w:val="26"/>
                <w:rtl/>
              </w:rPr>
              <w:t xml:space="preserve"> </w:t>
            </w:r>
            <w:r w:rsidRPr="00E1467A">
              <w:rPr>
                <w:rFonts w:hint="eastAsia"/>
                <w:sz w:val="26"/>
                <w:rtl/>
              </w:rPr>
              <w:t>אחר</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(5)</w:t>
            </w:r>
            <w:r w:rsidRPr="00E1467A">
              <w:rPr>
                <w:sz w:val="26"/>
                <w:rtl/>
              </w:rPr>
              <w:tab/>
            </w:r>
            <w:r w:rsidRPr="00E1467A">
              <w:rPr>
                <w:rFonts w:hint="eastAsia"/>
                <w:sz w:val="26"/>
                <w:rtl/>
              </w:rPr>
              <w:t>בסעיף</w:t>
            </w:r>
            <w:r w:rsidRPr="00E1467A">
              <w:rPr>
                <w:sz w:val="26"/>
                <w:rtl/>
              </w:rPr>
              <w:t xml:space="preserve"> 55</w:t>
            </w:r>
            <w:r w:rsidRPr="00E1467A">
              <w:rPr>
                <w:rFonts w:hint="eastAsia"/>
                <w:sz w:val="26"/>
                <w:rtl/>
              </w:rPr>
              <w:t>ה</w:t>
            </w:r>
            <w:r w:rsidRPr="00E1467A">
              <w:rPr>
                <w:sz w:val="26"/>
                <w:rtl/>
              </w:rPr>
              <w:t xml:space="preserve">, </w:t>
            </w:r>
            <w:r w:rsidRPr="00E1467A">
              <w:rPr>
                <w:rFonts w:hint="eastAsia"/>
                <w:sz w:val="26"/>
                <w:rtl/>
              </w:rPr>
              <w:t>אחרי</w:t>
            </w:r>
            <w:r w:rsidRPr="00E1467A">
              <w:rPr>
                <w:sz w:val="26"/>
                <w:rtl/>
              </w:rPr>
              <w:t xml:space="preserve"> "</w:t>
            </w:r>
            <w:r w:rsidRPr="00E1467A">
              <w:rPr>
                <w:rFonts w:hint="eastAsia"/>
                <w:sz w:val="26"/>
                <w:rtl/>
              </w:rPr>
              <w:t>חומר</w:t>
            </w:r>
            <w:r w:rsidRPr="00E1467A">
              <w:rPr>
                <w:sz w:val="26"/>
                <w:rtl/>
              </w:rPr>
              <w:t xml:space="preserve"> </w:t>
            </w:r>
            <w:r w:rsidRPr="00E1467A">
              <w:rPr>
                <w:rFonts w:hint="eastAsia"/>
                <w:sz w:val="26"/>
                <w:rtl/>
              </w:rPr>
              <w:t>רעיל</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וכן</w:t>
            </w:r>
            <w:r w:rsidRPr="00E1467A">
              <w:rPr>
                <w:sz w:val="26"/>
                <w:rtl/>
              </w:rPr>
              <w:t xml:space="preserve"> </w:t>
            </w:r>
            <w:r w:rsidRPr="00E1467A">
              <w:rPr>
                <w:rFonts w:hint="eastAsia"/>
                <w:sz w:val="26"/>
                <w:rtl/>
              </w:rPr>
              <w:t>מיצרן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מיבואן</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ובמקום</w:t>
            </w:r>
            <w:r w:rsidRPr="00E1467A">
              <w:rPr>
                <w:sz w:val="26"/>
                <w:rtl/>
              </w:rPr>
              <w:t xml:space="preserve"> "</w:t>
            </w:r>
            <w:r w:rsidRPr="00E1467A">
              <w:rPr>
                <w:rFonts w:hint="eastAsia"/>
                <w:sz w:val="26"/>
                <w:rtl/>
              </w:rPr>
              <w:t>אודות</w:t>
            </w:r>
            <w:r w:rsidRPr="00E1467A">
              <w:rPr>
                <w:sz w:val="26"/>
                <w:rtl/>
              </w:rPr>
              <w:t xml:space="preserve"> </w:t>
            </w:r>
            <w:r w:rsidRPr="00E1467A">
              <w:rPr>
                <w:rFonts w:hint="eastAsia"/>
                <w:sz w:val="26"/>
                <w:rtl/>
              </w:rPr>
              <w:t>המוצר</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אודות</w:t>
            </w:r>
            <w:r w:rsidRPr="00E1467A">
              <w:rPr>
                <w:sz w:val="26"/>
                <w:rtl/>
              </w:rPr>
              <w:t xml:space="preserve"> </w:t>
            </w:r>
            <w:r w:rsidRPr="00E1467A">
              <w:rPr>
                <w:rFonts w:hint="eastAsia"/>
                <w:sz w:val="26"/>
                <w:rtl/>
              </w:rPr>
              <w:t>המוצר</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התמרוק</w:t>
            </w:r>
            <w:r w:rsidRPr="00E1467A">
              <w:rPr>
                <w:sz w:val="26"/>
                <w:rtl/>
              </w:rPr>
              <w:t>";</w:t>
            </w:r>
          </w:p>
        </w:tc>
      </w:tr>
      <w:tr w:rsidR="00D25775" w:rsidRPr="00E1467A" w:rsidTr="00935CF8">
        <w:trPr>
          <w:cantSplit/>
          <w:ins w:id="565" w:author="ענת מימון" w:date="2016-11-20T12:43:00Z"/>
        </w:trPr>
        <w:tc>
          <w:tcPr>
            <w:tcW w:w="1869" w:type="dxa"/>
            <w:tcMar>
              <w:top w:w="91" w:type="dxa"/>
              <w:left w:w="0" w:type="dxa"/>
              <w:bottom w:w="91" w:type="dxa"/>
              <w:right w:w="0" w:type="dxa"/>
            </w:tcMar>
          </w:tcPr>
          <w:p w:rsidR="00D25775" w:rsidRPr="00E1467A" w:rsidRDefault="006E3ED0" w:rsidP="00935CF8">
            <w:pPr>
              <w:pStyle w:val="TableSideHeading"/>
              <w:ind w:right="0"/>
              <w:rPr>
                <w:ins w:id="566" w:author="ענת מימון" w:date="2016-11-20T12:43:00Z"/>
                <w:sz w:val="26"/>
                <w:rtl/>
              </w:rPr>
            </w:pPr>
            <w:ins w:id="567" w:author="ענת מימון" w:date="2016-11-21T16:45:00Z">
              <w:r>
                <w:rPr>
                  <w:rFonts w:hint="cs"/>
                  <w:sz w:val="26"/>
                  <w:rtl/>
                </w:rPr>
                <w:t>תיקון סעיף 55ט</w:t>
              </w:r>
            </w:ins>
          </w:p>
        </w:tc>
        <w:tc>
          <w:tcPr>
            <w:tcW w:w="623" w:type="dxa"/>
            <w:tcMar>
              <w:top w:w="91" w:type="dxa"/>
              <w:left w:w="0" w:type="dxa"/>
              <w:bottom w:w="91" w:type="dxa"/>
              <w:right w:w="0" w:type="dxa"/>
            </w:tcMar>
          </w:tcPr>
          <w:p w:rsidR="00D25775" w:rsidRPr="00E1467A" w:rsidRDefault="00D25775" w:rsidP="00935CF8">
            <w:pPr>
              <w:pStyle w:val="TableText"/>
              <w:ind w:right="0"/>
              <w:jc w:val="both"/>
              <w:rPr>
                <w:ins w:id="568" w:author="ענת מימון" w:date="2016-11-20T12:43:00Z"/>
                <w:sz w:val="26"/>
                <w:rtl/>
              </w:rPr>
            </w:pPr>
          </w:p>
        </w:tc>
        <w:tc>
          <w:tcPr>
            <w:tcW w:w="7144" w:type="dxa"/>
            <w:gridSpan w:val="7"/>
            <w:tcMar>
              <w:top w:w="91" w:type="dxa"/>
              <w:left w:w="0" w:type="dxa"/>
              <w:bottom w:w="91" w:type="dxa"/>
              <w:right w:w="0" w:type="dxa"/>
            </w:tcMar>
          </w:tcPr>
          <w:p w:rsidR="00D25775" w:rsidRPr="00E1467A" w:rsidRDefault="00D25775">
            <w:pPr>
              <w:pStyle w:val="TableBlock"/>
              <w:rPr>
                <w:ins w:id="569" w:author="ענת מימון" w:date="2016-11-20T12:43:00Z"/>
                <w:sz w:val="26"/>
                <w:rtl/>
              </w:rPr>
              <w:pPrChange w:id="570" w:author="ענת מימון" w:date="2016-11-21T16:44:00Z">
                <w:pPr>
                  <w:pStyle w:val="TableBlock"/>
                </w:pPr>
              </w:pPrChange>
            </w:pPr>
            <w:ins w:id="571" w:author="ענת מימון" w:date="2016-11-20T12:43:00Z">
              <w:r>
                <w:rPr>
                  <w:rFonts w:hint="cs"/>
                  <w:sz w:val="26"/>
                  <w:rtl/>
                </w:rPr>
                <w:t>(*)</w:t>
              </w:r>
              <w:r>
                <w:rPr>
                  <w:sz w:val="26"/>
                  <w:rtl/>
                </w:rPr>
                <w:tab/>
              </w:r>
              <w:r>
                <w:rPr>
                  <w:rFonts w:hint="cs"/>
                  <w:sz w:val="26"/>
                  <w:rtl/>
                </w:rPr>
                <w:t>בסעיף 55</w:t>
              </w:r>
            </w:ins>
            <w:ins w:id="572" w:author="ענת מימון" w:date="2016-11-21T16:43:00Z">
              <w:r w:rsidR="006E3ED0">
                <w:rPr>
                  <w:rFonts w:hint="cs"/>
                  <w:sz w:val="26"/>
                  <w:rtl/>
                </w:rPr>
                <w:t>ט</w:t>
              </w:r>
            </w:ins>
            <w:ins w:id="573" w:author="ענת מימון" w:date="2016-11-20T12:43:00Z">
              <w:r>
                <w:rPr>
                  <w:rFonts w:hint="cs"/>
                  <w:sz w:val="26"/>
                  <w:rtl/>
                </w:rPr>
                <w:t xml:space="preserve"> </w:t>
              </w:r>
            </w:ins>
            <w:ins w:id="574" w:author="ענת מימון" w:date="2016-11-21T16:44:00Z">
              <w:r w:rsidR="006E3ED0">
                <w:rPr>
                  <w:rFonts w:hint="cs"/>
                  <w:sz w:val="26"/>
                  <w:rtl/>
                </w:rPr>
                <w:t>בהגדרה "מוצר בפיקוח" במקום "ותמרוק כהגדרתם" יבוא "</w:t>
              </w:r>
            </w:ins>
            <w:ins w:id="575" w:author="ענת מימון" w:date="2016-11-21T16:45:00Z">
              <w:r w:rsidR="006E3ED0">
                <w:rPr>
                  <w:rFonts w:hint="cs"/>
                  <w:sz w:val="26"/>
                  <w:rtl/>
                </w:rPr>
                <w:t>כהגדרתו".</w:t>
              </w:r>
            </w:ins>
          </w:p>
        </w:tc>
      </w:tr>
      <w:tr w:rsidR="00935CF8" w:rsidRPr="00E1467A" w:rsidTr="00935CF8">
        <w:trPr>
          <w:cantSplit/>
        </w:trPr>
        <w:tc>
          <w:tcPr>
            <w:tcW w:w="1869" w:type="dxa"/>
            <w:tcMar>
              <w:top w:w="91" w:type="dxa"/>
              <w:left w:w="0" w:type="dxa"/>
              <w:bottom w:w="91" w:type="dxa"/>
              <w:right w:w="0" w:type="dxa"/>
            </w:tcMar>
          </w:tcPr>
          <w:p w:rsidR="00935CF8" w:rsidRPr="00E1467A" w:rsidRDefault="00D25775">
            <w:pPr>
              <w:pStyle w:val="TableSideHeading"/>
              <w:ind w:right="0"/>
              <w:rPr>
                <w:sz w:val="26"/>
                <w:rtl/>
              </w:rPr>
              <w:pPrChange w:id="576" w:author="ענת מימון" w:date="2016-11-21T16:45:00Z">
                <w:pPr>
                  <w:pStyle w:val="TableSideHeading"/>
                  <w:ind w:right="0"/>
                </w:pPr>
              </w:pPrChange>
            </w:pPr>
            <w:ins w:id="577" w:author="ענת מימון" w:date="2016-11-20T12:46:00Z">
              <w:r>
                <w:rPr>
                  <w:rFonts w:hint="cs"/>
                  <w:sz w:val="26"/>
                  <w:rtl/>
                </w:rPr>
                <w:lastRenderedPageBreak/>
                <w:t>יש להתאים</w:t>
              </w:r>
            </w:ins>
            <w:ins w:id="578" w:author="ענת מימון" w:date="2016-11-15T16:24:00Z">
              <w:r w:rsidR="00A22ADF">
                <w:rPr>
                  <w:rFonts w:hint="cs"/>
                  <w:sz w:val="26"/>
                  <w:rtl/>
                </w:rPr>
                <w:t xml:space="preserve"> את ההוראות </w:t>
              </w:r>
              <w:proofErr w:type="spellStart"/>
              <w:r w:rsidR="00A22ADF">
                <w:rPr>
                  <w:rFonts w:hint="cs"/>
                  <w:sz w:val="26"/>
                  <w:rtl/>
                </w:rPr>
                <w:t>העונשיות</w:t>
              </w:r>
              <w:proofErr w:type="spellEnd"/>
              <w:r w:rsidR="00A22ADF">
                <w:rPr>
                  <w:rFonts w:hint="cs"/>
                  <w:sz w:val="26"/>
                  <w:rtl/>
                </w:rPr>
                <w:t xml:space="preserve">  לאחר </w:t>
              </w:r>
            </w:ins>
            <w:ins w:id="579" w:author="ענת מימון" w:date="2016-11-21T16:45:00Z">
              <w:r w:rsidR="006E3ED0">
                <w:rPr>
                  <w:rFonts w:hint="cs"/>
                  <w:sz w:val="26"/>
                  <w:rtl/>
                </w:rPr>
                <w:t>שיהיה נוסח סופי של</w:t>
              </w:r>
            </w:ins>
            <w:ins w:id="580" w:author="ענת מימון" w:date="2016-11-15T16:24:00Z">
              <w:r w:rsidR="00A22ADF">
                <w:rPr>
                  <w:rFonts w:hint="cs"/>
                  <w:sz w:val="26"/>
                  <w:rtl/>
                </w:rPr>
                <w:t xml:space="preserve"> הסעיפים המהותיים</w:t>
              </w:r>
            </w:ins>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(6)</w:t>
            </w:r>
            <w:r w:rsidRPr="00E1467A">
              <w:rPr>
                <w:sz w:val="26"/>
                <w:rtl/>
              </w:rPr>
              <w:tab/>
            </w:r>
            <w:r w:rsidRPr="00E1467A">
              <w:rPr>
                <w:rFonts w:hint="eastAsia"/>
                <w:sz w:val="26"/>
                <w:rtl/>
              </w:rPr>
              <w:t>בסעיף</w:t>
            </w:r>
            <w:r w:rsidRPr="00E1467A">
              <w:rPr>
                <w:sz w:val="26"/>
                <w:rtl/>
              </w:rPr>
              <w:t xml:space="preserve"> 60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אחרי</w:t>
            </w:r>
            <w:r w:rsidRPr="00E1467A">
              <w:rPr>
                <w:sz w:val="26"/>
                <w:rtl/>
              </w:rPr>
              <w:t xml:space="preserve"> </w:t>
            </w:r>
            <w:r w:rsidRPr="00E1467A">
              <w:rPr>
                <w:rFonts w:hint="eastAsia"/>
                <w:sz w:val="26"/>
                <w:rtl/>
              </w:rPr>
              <w:t>פסקה</w:t>
            </w:r>
            <w:r w:rsidRPr="00E1467A">
              <w:rPr>
                <w:sz w:val="26"/>
                <w:rtl/>
              </w:rPr>
              <w:t xml:space="preserve"> (6) </w:t>
            </w:r>
            <w:r w:rsidRPr="00E1467A">
              <w:rPr>
                <w:rFonts w:hint="eastAsia"/>
                <w:sz w:val="26"/>
                <w:rtl/>
              </w:rPr>
              <w:t>יבוא</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5896" w:type="dxa"/>
            <w:gridSpan w:val="5"/>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"(6</w:t>
            </w:r>
            <w:r w:rsidRPr="00E1467A">
              <w:rPr>
                <w:rFonts w:hint="eastAsia"/>
                <w:sz w:val="26"/>
                <w:rtl/>
              </w:rPr>
              <w:t>א</w:t>
            </w:r>
            <w:r w:rsidRPr="00E1467A">
              <w:rPr>
                <w:sz w:val="26"/>
                <w:rtl/>
              </w:rPr>
              <w:t>)</w:t>
            </w:r>
            <w:r w:rsidR="00F65712">
              <w:rPr>
                <w:sz w:val="26"/>
                <w:rtl/>
              </w:rPr>
              <w:tab/>
            </w: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דיווח</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שינוי</w:t>
            </w:r>
            <w:r w:rsidRPr="00E1467A">
              <w:rPr>
                <w:sz w:val="26"/>
                <w:rtl/>
              </w:rPr>
              <w:t xml:space="preserve"> </w:t>
            </w:r>
            <w:r w:rsidRPr="00E1467A">
              <w:rPr>
                <w:rFonts w:hint="eastAsia"/>
                <w:sz w:val="26"/>
                <w:rtl/>
              </w:rPr>
              <w:t>בפרטים</w:t>
            </w:r>
            <w:r w:rsidRPr="00E1467A">
              <w:rPr>
                <w:sz w:val="26"/>
                <w:rtl/>
              </w:rPr>
              <w:t xml:space="preserve"> </w:t>
            </w:r>
            <w:r w:rsidRPr="00E1467A">
              <w:rPr>
                <w:rFonts w:hint="eastAsia"/>
                <w:sz w:val="26"/>
                <w:rtl/>
              </w:rPr>
              <w:t>שנכללו</w:t>
            </w:r>
            <w:r w:rsidRPr="00E1467A">
              <w:rPr>
                <w:sz w:val="26"/>
                <w:rtl/>
              </w:rPr>
              <w:t xml:space="preserve"> </w:t>
            </w:r>
            <w:r w:rsidRPr="00E1467A">
              <w:rPr>
                <w:rFonts w:hint="eastAsia"/>
                <w:sz w:val="26"/>
                <w:rtl/>
              </w:rPr>
              <w:t>בבקשה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במסמכים</w:t>
            </w:r>
            <w:r w:rsidRPr="00E1467A">
              <w:rPr>
                <w:sz w:val="26"/>
                <w:rtl/>
              </w:rPr>
              <w:t xml:space="preserve"> </w:t>
            </w:r>
            <w:r w:rsidRPr="00E1467A">
              <w:rPr>
                <w:rFonts w:hint="eastAsia"/>
                <w:sz w:val="26"/>
                <w:rtl/>
              </w:rPr>
              <w:t>שצורפו</w:t>
            </w:r>
            <w:r w:rsidRPr="00E1467A">
              <w:rPr>
                <w:sz w:val="26"/>
                <w:rtl/>
              </w:rPr>
              <w:t xml:space="preserve"> </w:t>
            </w:r>
            <w:r w:rsidRPr="00E1467A">
              <w:rPr>
                <w:rFonts w:hint="eastAsia"/>
                <w:sz w:val="26"/>
                <w:rtl/>
              </w:rPr>
              <w:t>לה</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2;";</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5896" w:type="dxa"/>
            <w:gridSpan w:val="5"/>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פסקה</w:t>
            </w:r>
            <w:r w:rsidRPr="00E1467A">
              <w:rPr>
                <w:sz w:val="26"/>
                <w:rtl/>
              </w:rPr>
              <w:t xml:space="preserve"> (26) </w:t>
            </w:r>
            <w:r w:rsidRPr="00E1467A">
              <w:rPr>
                <w:rFonts w:hint="eastAsia"/>
                <w:sz w:val="26"/>
                <w:rtl/>
              </w:rPr>
              <w:t>יבוא</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5272" w:type="dxa"/>
            <w:gridSpan w:val="4"/>
            <w:tcMar>
              <w:top w:w="91" w:type="dxa"/>
              <w:left w:w="0" w:type="dxa"/>
              <w:bottom w:w="91" w:type="dxa"/>
              <w:right w:w="0" w:type="dxa"/>
            </w:tcMar>
          </w:tcPr>
          <w:p w:rsidR="00935CF8" w:rsidRPr="00F65712" w:rsidRDefault="00935CF8" w:rsidP="00935CF8">
            <w:pPr>
              <w:pStyle w:val="TableBlock"/>
              <w:rPr>
                <w:spacing w:val="-2"/>
                <w:sz w:val="26"/>
                <w:rtl/>
              </w:rPr>
            </w:pPr>
            <w:r w:rsidRPr="00F65712">
              <w:rPr>
                <w:spacing w:val="-2"/>
                <w:sz w:val="26"/>
                <w:rtl/>
              </w:rPr>
              <w:t>"(26</w:t>
            </w:r>
            <w:r w:rsidRPr="00F65712">
              <w:rPr>
                <w:rFonts w:hint="eastAsia"/>
                <w:spacing w:val="-2"/>
                <w:sz w:val="26"/>
                <w:rtl/>
              </w:rPr>
              <w:t>א</w:t>
            </w:r>
            <w:r w:rsidRPr="00F65712">
              <w:rPr>
                <w:spacing w:val="-2"/>
                <w:sz w:val="26"/>
                <w:rtl/>
              </w:rPr>
              <w:t>)</w:t>
            </w:r>
            <w:r w:rsidR="00F65712" w:rsidRPr="00F65712">
              <w:rPr>
                <w:spacing w:val="-2"/>
                <w:sz w:val="26"/>
                <w:rtl/>
              </w:rPr>
              <w:tab/>
            </w:r>
            <w:r w:rsidRPr="00F65712">
              <w:rPr>
                <w:rFonts w:hint="eastAsia"/>
                <w:spacing w:val="-2"/>
                <w:sz w:val="26"/>
                <w:rtl/>
              </w:rPr>
              <w:t>מי</w:t>
            </w:r>
            <w:r w:rsidRPr="00F65712">
              <w:rPr>
                <w:spacing w:val="-2"/>
                <w:sz w:val="26"/>
                <w:rtl/>
              </w:rPr>
              <w:t xml:space="preserve"> </w:t>
            </w:r>
            <w:r w:rsidRPr="00F65712">
              <w:rPr>
                <w:rFonts w:hint="eastAsia"/>
                <w:spacing w:val="-2"/>
                <w:sz w:val="26"/>
                <w:rtl/>
              </w:rPr>
              <w:t>שייצר</w:t>
            </w:r>
            <w:r w:rsidRPr="00F65712">
              <w:rPr>
                <w:spacing w:val="-2"/>
                <w:sz w:val="26"/>
                <w:rtl/>
              </w:rPr>
              <w:t xml:space="preserve">, </w:t>
            </w:r>
            <w:r w:rsidRPr="00F65712">
              <w:rPr>
                <w:rFonts w:hint="eastAsia"/>
                <w:spacing w:val="-2"/>
                <w:sz w:val="26"/>
                <w:rtl/>
              </w:rPr>
              <w:t>ייבא</w:t>
            </w:r>
            <w:r w:rsidRPr="00F65712">
              <w:rPr>
                <w:spacing w:val="-2"/>
                <w:sz w:val="26"/>
                <w:rtl/>
              </w:rPr>
              <w:t xml:space="preserve">, </w:t>
            </w:r>
            <w:r w:rsidRPr="00F65712">
              <w:rPr>
                <w:rFonts w:hint="eastAsia"/>
                <w:spacing w:val="-2"/>
                <w:sz w:val="26"/>
                <w:rtl/>
              </w:rPr>
              <w:t>ייצא</w:t>
            </w:r>
            <w:r w:rsidRPr="00F65712">
              <w:rPr>
                <w:spacing w:val="-2"/>
                <w:sz w:val="26"/>
                <w:rtl/>
              </w:rPr>
              <w:t xml:space="preserve"> </w:t>
            </w:r>
            <w:r w:rsidRPr="00F65712">
              <w:rPr>
                <w:rFonts w:hint="eastAsia"/>
                <w:spacing w:val="-2"/>
                <w:sz w:val="26"/>
                <w:rtl/>
              </w:rPr>
              <w:t>או</w:t>
            </w:r>
            <w:r w:rsidRPr="00F65712">
              <w:rPr>
                <w:spacing w:val="-2"/>
                <w:sz w:val="26"/>
                <w:rtl/>
              </w:rPr>
              <w:t xml:space="preserve"> </w:t>
            </w:r>
            <w:r w:rsidRPr="00F65712">
              <w:rPr>
                <w:rFonts w:hint="eastAsia"/>
                <w:spacing w:val="-2"/>
                <w:sz w:val="26"/>
                <w:rtl/>
              </w:rPr>
              <w:t>אחסן</w:t>
            </w:r>
            <w:r w:rsidRPr="00F65712">
              <w:rPr>
                <w:spacing w:val="-2"/>
                <w:sz w:val="26"/>
                <w:rtl/>
              </w:rPr>
              <w:t xml:space="preserve"> </w:t>
            </w:r>
            <w:r w:rsidRPr="00F65712">
              <w:rPr>
                <w:rFonts w:hint="eastAsia"/>
                <w:spacing w:val="-2"/>
                <w:sz w:val="26"/>
                <w:rtl/>
              </w:rPr>
              <w:t>תמרוק</w:t>
            </w:r>
            <w:r w:rsidRPr="00F65712">
              <w:rPr>
                <w:spacing w:val="-2"/>
                <w:sz w:val="26"/>
                <w:rtl/>
              </w:rPr>
              <w:t xml:space="preserve"> </w:t>
            </w:r>
            <w:r w:rsidRPr="00F65712">
              <w:rPr>
                <w:rFonts w:hint="eastAsia"/>
                <w:spacing w:val="-2"/>
                <w:sz w:val="26"/>
                <w:rtl/>
              </w:rPr>
              <w:t>בלי</w:t>
            </w:r>
            <w:r w:rsidRPr="00F65712">
              <w:rPr>
                <w:spacing w:val="-2"/>
                <w:sz w:val="26"/>
                <w:rtl/>
              </w:rPr>
              <w:t xml:space="preserve"> </w:t>
            </w:r>
            <w:r w:rsidRPr="00F65712">
              <w:rPr>
                <w:rFonts w:hint="eastAsia"/>
                <w:spacing w:val="-2"/>
                <w:sz w:val="26"/>
                <w:rtl/>
              </w:rPr>
              <w:t>שיש</w:t>
            </w:r>
            <w:r w:rsidRPr="00F65712">
              <w:rPr>
                <w:spacing w:val="-2"/>
                <w:sz w:val="26"/>
                <w:rtl/>
              </w:rPr>
              <w:t xml:space="preserve"> </w:t>
            </w:r>
            <w:r w:rsidRPr="00F65712">
              <w:rPr>
                <w:rFonts w:hint="eastAsia"/>
                <w:spacing w:val="-2"/>
                <w:sz w:val="26"/>
                <w:rtl/>
              </w:rPr>
              <w:t>בידו</w:t>
            </w:r>
            <w:r w:rsidRPr="00F65712">
              <w:rPr>
                <w:spacing w:val="-2"/>
                <w:sz w:val="26"/>
                <w:rtl/>
              </w:rPr>
              <w:t xml:space="preserve"> </w:t>
            </w:r>
            <w:r w:rsidRPr="00F65712">
              <w:rPr>
                <w:rFonts w:hint="eastAsia"/>
                <w:spacing w:val="-2"/>
                <w:sz w:val="26"/>
                <w:rtl/>
              </w:rPr>
              <w:t>רישיון</w:t>
            </w:r>
            <w:r w:rsidRPr="00F65712">
              <w:rPr>
                <w:spacing w:val="-2"/>
                <w:sz w:val="26"/>
                <w:rtl/>
              </w:rPr>
              <w:t xml:space="preserve"> </w:t>
            </w:r>
            <w:r w:rsidRPr="00F65712">
              <w:rPr>
                <w:rFonts w:hint="eastAsia"/>
                <w:spacing w:val="-2"/>
                <w:sz w:val="26"/>
                <w:rtl/>
              </w:rPr>
              <w:t>תמרוקים</w:t>
            </w:r>
            <w:r w:rsidRPr="00F65712">
              <w:rPr>
                <w:spacing w:val="-2"/>
                <w:sz w:val="26"/>
                <w:rtl/>
              </w:rPr>
              <w:t xml:space="preserve"> </w:t>
            </w:r>
            <w:r w:rsidRPr="00F65712">
              <w:rPr>
                <w:rFonts w:hint="eastAsia"/>
                <w:spacing w:val="-2"/>
                <w:sz w:val="26"/>
                <w:rtl/>
              </w:rPr>
              <w:t>או</w:t>
            </w:r>
            <w:r w:rsidRPr="00F65712">
              <w:rPr>
                <w:spacing w:val="-2"/>
                <w:sz w:val="26"/>
                <w:rtl/>
              </w:rPr>
              <w:t xml:space="preserve"> </w:t>
            </w:r>
            <w:r w:rsidRPr="00F65712">
              <w:rPr>
                <w:rFonts w:hint="eastAsia"/>
                <w:spacing w:val="-2"/>
                <w:sz w:val="26"/>
                <w:rtl/>
              </w:rPr>
              <w:t>בניגוד</w:t>
            </w:r>
            <w:r w:rsidRPr="00F65712">
              <w:rPr>
                <w:spacing w:val="-2"/>
                <w:sz w:val="26"/>
                <w:rtl/>
              </w:rPr>
              <w:t xml:space="preserve"> </w:t>
            </w:r>
            <w:r w:rsidRPr="00F65712">
              <w:rPr>
                <w:rFonts w:hint="eastAsia"/>
                <w:spacing w:val="-2"/>
                <w:sz w:val="26"/>
                <w:rtl/>
              </w:rPr>
              <w:t>לתנאי</w:t>
            </w:r>
            <w:r w:rsidRPr="00F65712">
              <w:rPr>
                <w:spacing w:val="-2"/>
                <w:sz w:val="26"/>
                <w:rtl/>
              </w:rPr>
              <w:t xml:space="preserve"> </w:t>
            </w:r>
            <w:r w:rsidRPr="00F65712">
              <w:rPr>
                <w:rFonts w:hint="eastAsia"/>
                <w:spacing w:val="-2"/>
                <w:sz w:val="26"/>
                <w:rtl/>
              </w:rPr>
              <w:t>רישיון</w:t>
            </w:r>
            <w:r w:rsidRPr="00F65712">
              <w:rPr>
                <w:spacing w:val="-2"/>
                <w:sz w:val="26"/>
                <w:rtl/>
              </w:rPr>
              <w:t xml:space="preserve"> </w:t>
            </w:r>
            <w:r w:rsidRPr="00F65712">
              <w:rPr>
                <w:rFonts w:hint="eastAsia"/>
                <w:spacing w:val="-2"/>
                <w:sz w:val="26"/>
                <w:rtl/>
              </w:rPr>
              <w:t>תמרוקים</w:t>
            </w:r>
            <w:r w:rsidRPr="00F65712">
              <w:rPr>
                <w:spacing w:val="-2"/>
                <w:sz w:val="26"/>
                <w:rtl/>
              </w:rPr>
              <w:t xml:space="preserve">, </w:t>
            </w:r>
            <w:r w:rsidRPr="00F65712">
              <w:rPr>
                <w:rFonts w:hint="eastAsia"/>
                <w:spacing w:val="-2"/>
                <w:sz w:val="26"/>
                <w:rtl/>
              </w:rPr>
              <w:t>בניגוד</w:t>
            </w:r>
            <w:r w:rsidRPr="00F65712">
              <w:rPr>
                <w:spacing w:val="-2"/>
                <w:sz w:val="26"/>
                <w:rtl/>
              </w:rPr>
              <w:t xml:space="preserve"> </w:t>
            </w:r>
            <w:r w:rsidRPr="00F65712">
              <w:rPr>
                <w:rFonts w:hint="eastAsia"/>
                <w:spacing w:val="-2"/>
                <w:sz w:val="26"/>
                <w:rtl/>
              </w:rPr>
              <w:t>להוראות</w:t>
            </w:r>
            <w:r w:rsidRPr="00F65712">
              <w:rPr>
                <w:spacing w:val="-2"/>
                <w:sz w:val="26"/>
                <w:rtl/>
              </w:rPr>
              <w:t xml:space="preserve"> </w:t>
            </w:r>
            <w:r w:rsidRPr="00F65712">
              <w:rPr>
                <w:rFonts w:hint="eastAsia"/>
                <w:spacing w:val="-2"/>
                <w:sz w:val="26"/>
                <w:rtl/>
              </w:rPr>
              <w:t>סעיף</w:t>
            </w:r>
            <w:r w:rsidRPr="00F65712">
              <w:rPr>
                <w:spacing w:val="-2"/>
                <w:sz w:val="26"/>
                <w:rtl/>
              </w:rPr>
              <w:t xml:space="preserve"> 55</w:t>
            </w:r>
            <w:r w:rsidRPr="00F65712">
              <w:rPr>
                <w:rFonts w:hint="eastAsia"/>
                <w:spacing w:val="-2"/>
                <w:sz w:val="26"/>
                <w:rtl/>
              </w:rPr>
              <w:t>א</w:t>
            </w:r>
            <w:r w:rsidRPr="00F65712">
              <w:rPr>
                <w:spacing w:val="-2"/>
                <w:sz w:val="26"/>
                <w:rtl/>
              </w:rPr>
              <w:t>1(</w:t>
            </w:r>
            <w:r w:rsidRPr="00F65712">
              <w:rPr>
                <w:rFonts w:hint="eastAsia"/>
                <w:spacing w:val="-2"/>
                <w:sz w:val="26"/>
                <w:rtl/>
              </w:rPr>
              <w:t>א</w:t>
            </w:r>
            <w:r w:rsidRPr="00F65712">
              <w:rPr>
                <w:spacing w:val="-2"/>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5272" w:type="dxa"/>
            <w:gridSpan w:val="4"/>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(26</w:t>
            </w:r>
            <w:r w:rsidRPr="00E1467A">
              <w:rPr>
                <w:rFonts w:hint="eastAsia"/>
                <w:sz w:val="26"/>
                <w:rtl/>
              </w:rPr>
              <w:t>ב</w:t>
            </w:r>
            <w:r w:rsidRPr="00E1467A">
              <w:rPr>
                <w:sz w:val="26"/>
                <w:rtl/>
              </w:rPr>
              <w:t>)</w:t>
            </w:r>
            <w:r w:rsidR="00F65712">
              <w:rPr>
                <w:sz w:val="26"/>
                <w:rtl/>
              </w:rPr>
              <w:tab/>
            </w:r>
            <w:r w:rsidRPr="00E1467A">
              <w:rPr>
                <w:rFonts w:hint="eastAsia"/>
                <w:sz w:val="26"/>
                <w:rtl/>
              </w:rPr>
              <w:t>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יבואן</w:t>
            </w:r>
            <w:r w:rsidRPr="00E1467A">
              <w:rPr>
                <w:sz w:val="26"/>
                <w:rtl/>
              </w:rPr>
              <w:t xml:space="preserve"> </w:t>
            </w:r>
            <w:r w:rsidRPr="00E1467A">
              <w:rPr>
                <w:rFonts w:hint="eastAsia"/>
                <w:sz w:val="26"/>
                <w:rtl/>
              </w:rPr>
              <w:t>ששיווק</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בישראל</w:t>
            </w:r>
            <w:r w:rsidRPr="00E1467A">
              <w:rPr>
                <w:sz w:val="26"/>
                <w:rtl/>
              </w:rPr>
              <w:t xml:space="preserve"> </w:t>
            </w:r>
            <w:r w:rsidRPr="00E1467A">
              <w:rPr>
                <w:rFonts w:hint="eastAsia"/>
                <w:sz w:val="26"/>
                <w:rtl/>
              </w:rPr>
              <w:t>בלי</w:t>
            </w:r>
            <w:r w:rsidRPr="00E1467A">
              <w:rPr>
                <w:sz w:val="26"/>
                <w:rtl/>
              </w:rPr>
              <w:t xml:space="preserve"> </w:t>
            </w:r>
            <w:r w:rsidRPr="00E1467A">
              <w:rPr>
                <w:rFonts w:hint="eastAsia"/>
                <w:sz w:val="26"/>
                <w:rtl/>
              </w:rPr>
              <w:t>שיש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לתמרוק</w:t>
            </w:r>
            <w:r w:rsidRPr="00E1467A">
              <w:rPr>
                <w:sz w:val="26"/>
                <w:rtl/>
              </w:rPr>
              <w:t xml:space="preserve"> </w:t>
            </w:r>
            <w:r w:rsidRPr="00E1467A">
              <w:rPr>
                <w:rFonts w:hint="eastAsia"/>
                <w:sz w:val="26"/>
                <w:rtl/>
              </w:rPr>
              <w:t>בישראל</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4(</w:t>
            </w:r>
            <w:r w:rsidRPr="00E1467A">
              <w:rPr>
                <w:rFonts w:hint="eastAsia"/>
                <w:sz w:val="26"/>
                <w:rtl/>
              </w:rPr>
              <w:t>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(26</w:t>
            </w:r>
            <w:r w:rsidRPr="00E1467A">
              <w:rPr>
                <w:rFonts w:hint="eastAsia"/>
                <w:sz w:val="26"/>
                <w:rtl/>
              </w:rPr>
              <w:t>ג</w:t>
            </w:r>
            <w:r w:rsidRPr="00E1467A">
              <w:rPr>
                <w:sz w:val="26"/>
                <w:rtl/>
              </w:rPr>
              <w:t>)</w:t>
            </w:r>
            <w:r w:rsidR="00F65712">
              <w:rPr>
                <w:sz w:val="26"/>
                <w:rtl/>
              </w:rPr>
              <w:tab/>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נקט</w:t>
            </w:r>
            <w:r w:rsidRPr="00E1467A">
              <w:rPr>
                <w:sz w:val="26"/>
                <w:rtl/>
              </w:rPr>
              <w:t xml:space="preserve"> </w:t>
            </w:r>
            <w:r w:rsidRPr="00E1467A">
              <w:rPr>
                <w:rFonts w:hint="eastAsia"/>
                <w:sz w:val="26"/>
                <w:rtl/>
              </w:rPr>
              <w:t>אמצעים</w:t>
            </w:r>
            <w:r w:rsidRPr="00E1467A">
              <w:rPr>
                <w:sz w:val="26"/>
                <w:rtl/>
              </w:rPr>
              <w:t xml:space="preserve"> </w:t>
            </w:r>
            <w:r w:rsidRPr="00E1467A">
              <w:rPr>
                <w:rFonts w:hint="eastAsia"/>
                <w:sz w:val="26"/>
                <w:rtl/>
              </w:rPr>
              <w:t>סבירים</w:t>
            </w:r>
            <w:r w:rsidRPr="00E1467A">
              <w:rPr>
                <w:sz w:val="26"/>
                <w:rtl/>
              </w:rPr>
              <w:t xml:space="preserve"> </w:t>
            </w:r>
            <w:r w:rsidRPr="00E1467A">
              <w:rPr>
                <w:rFonts w:hint="eastAsia"/>
                <w:sz w:val="26"/>
                <w:rtl/>
              </w:rPr>
              <w:t>למניעת</w:t>
            </w:r>
            <w:r w:rsidRPr="00E1467A">
              <w:rPr>
                <w:sz w:val="26"/>
                <w:rtl/>
              </w:rPr>
              <w:t xml:space="preserve"> </w:t>
            </w:r>
            <w:r w:rsidRPr="00E1467A">
              <w:rPr>
                <w:rFonts w:hint="eastAsia"/>
                <w:sz w:val="26"/>
                <w:rtl/>
              </w:rPr>
              <w:t>שימוש</w:t>
            </w:r>
            <w:r w:rsidRPr="00E1467A">
              <w:rPr>
                <w:sz w:val="26"/>
                <w:rtl/>
              </w:rPr>
              <w:t xml:space="preserve"> </w:t>
            </w:r>
            <w:r w:rsidRPr="00E1467A">
              <w:rPr>
                <w:rFonts w:hint="eastAsia"/>
                <w:sz w:val="26"/>
                <w:rtl/>
              </w:rPr>
              <w:t>בתמרוק</w:t>
            </w:r>
            <w:r w:rsidRPr="00E1467A">
              <w:rPr>
                <w:sz w:val="26"/>
                <w:rtl/>
              </w:rPr>
              <w:t xml:space="preserve"> </w:t>
            </w:r>
            <w:r w:rsidRPr="00E1467A">
              <w:rPr>
                <w:rFonts w:hint="eastAsia"/>
                <w:sz w:val="26"/>
                <w:rtl/>
              </w:rPr>
              <w:t>מזיק</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9(</w:t>
            </w:r>
            <w:r w:rsidRPr="00E1467A">
              <w:rPr>
                <w:rFonts w:hint="eastAsia"/>
                <w:sz w:val="26"/>
                <w:rtl/>
              </w:rPr>
              <w:t>ב</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(26</w:t>
            </w:r>
            <w:r w:rsidRPr="00E1467A">
              <w:rPr>
                <w:rFonts w:hint="eastAsia"/>
                <w:sz w:val="26"/>
                <w:rtl/>
              </w:rPr>
              <w:t>ד</w:t>
            </w:r>
            <w:r w:rsidRPr="00E1467A">
              <w:rPr>
                <w:sz w:val="26"/>
                <w:rtl/>
              </w:rPr>
              <w:t>)</w:t>
            </w:r>
            <w:r w:rsidR="00F65712">
              <w:rPr>
                <w:sz w:val="26"/>
                <w:rtl/>
              </w:rPr>
              <w:tab/>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דיווח</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האמצעים</w:t>
            </w:r>
            <w:r w:rsidRPr="00E1467A">
              <w:rPr>
                <w:sz w:val="26"/>
                <w:rtl/>
              </w:rPr>
              <w:t xml:space="preserve"> </w:t>
            </w:r>
            <w:r w:rsidRPr="00E1467A">
              <w:rPr>
                <w:rFonts w:hint="eastAsia"/>
                <w:sz w:val="26"/>
                <w:rtl/>
              </w:rPr>
              <w:t>שנקט</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9(</w:t>
            </w:r>
            <w:r w:rsidRPr="00E1467A">
              <w:rPr>
                <w:rFonts w:hint="eastAsia"/>
                <w:sz w:val="26"/>
                <w:rtl/>
              </w:rPr>
              <w:t>ב</w:t>
            </w:r>
            <w:r w:rsidRPr="00E1467A">
              <w:rPr>
                <w:sz w:val="26"/>
                <w:rtl/>
              </w:rPr>
              <w:t>)(2)(</w:t>
            </w:r>
            <w:r w:rsidRPr="00E1467A">
              <w:rPr>
                <w:rFonts w:hint="eastAsia"/>
                <w:sz w:val="26"/>
                <w:rtl/>
              </w:rPr>
              <w:t>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896" w:type="dxa"/>
            <w:gridSpan w:val="5"/>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פסקה</w:t>
            </w:r>
            <w:r w:rsidRPr="00E1467A">
              <w:rPr>
                <w:sz w:val="26"/>
                <w:rtl/>
              </w:rPr>
              <w:t xml:space="preserve"> (27) </w:t>
            </w:r>
            <w:r w:rsidRPr="00E1467A">
              <w:rPr>
                <w:rFonts w:hint="eastAsia"/>
                <w:sz w:val="26"/>
                <w:rtl/>
              </w:rPr>
              <w:t>יבוא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F65712" w:rsidRDefault="00935CF8" w:rsidP="00935CF8">
            <w:pPr>
              <w:pStyle w:val="TableBlock"/>
              <w:rPr>
                <w:spacing w:val="-2"/>
                <w:sz w:val="26"/>
                <w:rtl/>
              </w:rPr>
            </w:pPr>
            <w:r w:rsidRPr="00F65712">
              <w:rPr>
                <w:spacing w:val="-2"/>
                <w:sz w:val="26"/>
                <w:rtl/>
              </w:rPr>
              <w:t>"(27</w:t>
            </w:r>
            <w:r w:rsidRPr="00F65712">
              <w:rPr>
                <w:rFonts w:hint="eastAsia"/>
                <w:spacing w:val="-2"/>
                <w:sz w:val="26"/>
                <w:rtl/>
              </w:rPr>
              <w:t>א</w:t>
            </w:r>
            <w:r w:rsidRPr="00F65712">
              <w:rPr>
                <w:spacing w:val="-2"/>
                <w:sz w:val="26"/>
                <w:rtl/>
              </w:rPr>
              <w:t>)</w:t>
            </w:r>
            <w:r w:rsidRPr="00F65712">
              <w:rPr>
                <w:spacing w:val="-2"/>
                <w:sz w:val="26"/>
                <w:rtl/>
              </w:rPr>
              <w:tab/>
            </w:r>
            <w:r w:rsidRPr="00F65712">
              <w:rPr>
                <w:rFonts w:hint="eastAsia"/>
                <w:spacing w:val="-2"/>
                <w:sz w:val="26"/>
                <w:rtl/>
              </w:rPr>
              <w:t>מי</w:t>
            </w:r>
            <w:r w:rsidRPr="00F65712">
              <w:rPr>
                <w:spacing w:val="-2"/>
                <w:sz w:val="26"/>
                <w:rtl/>
              </w:rPr>
              <w:t xml:space="preserve"> </w:t>
            </w:r>
            <w:r w:rsidRPr="00F65712">
              <w:rPr>
                <w:rFonts w:hint="eastAsia"/>
                <w:spacing w:val="-2"/>
                <w:sz w:val="26"/>
                <w:rtl/>
              </w:rPr>
              <w:t>שייבא</w:t>
            </w:r>
            <w:r w:rsidRPr="00F65712">
              <w:rPr>
                <w:spacing w:val="-2"/>
                <w:sz w:val="26"/>
                <w:rtl/>
              </w:rPr>
              <w:t xml:space="preserve"> </w:t>
            </w:r>
            <w:r w:rsidRPr="00F65712">
              <w:rPr>
                <w:rFonts w:hint="eastAsia"/>
                <w:spacing w:val="-2"/>
                <w:sz w:val="26"/>
                <w:rtl/>
              </w:rPr>
              <w:t>תמרוק</w:t>
            </w:r>
            <w:r w:rsidRPr="00F65712">
              <w:rPr>
                <w:spacing w:val="-2"/>
                <w:sz w:val="26"/>
                <w:rtl/>
              </w:rPr>
              <w:t xml:space="preserve"> </w:t>
            </w:r>
            <w:r w:rsidRPr="00F65712">
              <w:rPr>
                <w:rFonts w:hint="eastAsia"/>
                <w:spacing w:val="-2"/>
                <w:sz w:val="26"/>
                <w:rtl/>
              </w:rPr>
              <w:t>לישראל</w:t>
            </w:r>
            <w:r w:rsidRPr="00F65712">
              <w:rPr>
                <w:spacing w:val="-2"/>
                <w:sz w:val="26"/>
                <w:rtl/>
              </w:rPr>
              <w:t xml:space="preserve"> </w:t>
            </w:r>
            <w:r w:rsidRPr="00F65712">
              <w:rPr>
                <w:rFonts w:hint="eastAsia"/>
                <w:spacing w:val="-2"/>
                <w:sz w:val="26"/>
                <w:rtl/>
              </w:rPr>
              <w:t>בלי</w:t>
            </w:r>
            <w:r w:rsidRPr="00F65712">
              <w:rPr>
                <w:spacing w:val="-2"/>
                <w:sz w:val="26"/>
                <w:rtl/>
              </w:rPr>
              <w:t xml:space="preserve"> </w:t>
            </w:r>
            <w:r w:rsidRPr="00F65712">
              <w:rPr>
                <w:rFonts w:hint="eastAsia"/>
                <w:spacing w:val="-2"/>
                <w:sz w:val="26"/>
                <w:rtl/>
              </w:rPr>
              <w:t>שיש</w:t>
            </w:r>
            <w:r w:rsidRPr="00F65712">
              <w:rPr>
                <w:spacing w:val="-2"/>
                <w:sz w:val="26"/>
                <w:rtl/>
              </w:rPr>
              <w:t xml:space="preserve"> </w:t>
            </w:r>
            <w:r w:rsidRPr="00F65712">
              <w:rPr>
                <w:rFonts w:hint="eastAsia"/>
                <w:spacing w:val="-2"/>
                <w:sz w:val="26"/>
                <w:rtl/>
              </w:rPr>
              <w:t>לו</w:t>
            </w:r>
            <w:r w:rsidRPr="00F65712">
              <w:rPr>
                <w:spacing w:val="-2"/>
                <w:sz w:val="26"/>
                <w:rtl/>
              </w:rPr>
              <w:t xml:space="preserve"> </w:t>
            </w:r>
            <w:r w:rsidRPr="00F65712">
              <w:rPr>
                <w:rFonts w:hint="eastAsia"/>
                <w:spacing w:val="-2"/>
                <w:sz w:val="26"/>
                <w:rtl/>
              </w:rPr>
              <w:t>תעודה</w:t>
            </w:r>
            <w:r w:rsidRPr="00F65712">
              <w:rPr>
                <w:spacing w:val="-2"/>
                <w:sz w:val="26"/>
                <w:rtl/>
              </w:rPr>
              <w:t xml:space="preserve"> </w:t>
            </w:r>
            <w:r w:rsidRPr="00F65712">
              <w:rPr>
                <w:rFonts w:hint="eastAsia"/>
                <w:spacing w:val="-2"/>
                <w:sz w:val="26"/>
                <w:rtl/>
              </w:rPr>
              <w:t>תקפה</w:t>
            </w:r>
            <w:r w:rsidRPr="00F65712">
              <w:rPr>
                <w:spacing w:val="-2"/>
                <w:sz w:val="26"/>
                <w:rtl/>
              </w:rPr>
              <w:t xml:space="preserve"> </w:t>
            </w:r>
            <w:r w:rsidRPr="00F65712">
              <w:rPr>
                <w:rFonts w:hint="eastAsia"/>
                <w:spacing w:val="-2"/>
                <w:sz w:val="26"/>
                <w:rtl/>
              </w:rPr>
              <w:t>כאמור</w:t>
            </w:r>
            <w:r w:rsidRPr="00F65712">
              <w:rPr>
                <w:spacing w:val="-2"/>
                <w:sz w:val="26"/>
                <w:rtl/>
              </w:rPr>
              <w:t xml:space="preserve"> </w:t>
            </w:r>
            <w:r w:rsidRPr="00F65712">
              <w:rPr>
                <w:rFonts w:hint="eastAsia"/>
                <w:spacing w:val="-2"/>
                <w:sz w:val="26"/>
                <w:rtl/>
              </w:rPr>
              <w:t>בסעיף</w:t>
            </w:r>
            <w:r w:rsidRPr="00F65712">
              <w:rPr>
                <w:spacing w:val="-2"/>
                <w:sz w:val="26"/>
                <w:rtl/>
              </w:rPr>
              <w:t xml:space="preserve"> 55</w:t>
            </w:r>
            <w:r w:rsidRPr="00F65712">
              <w:rPr>
                <w:rFonts w:hint="eastAsia"/>
                <w:spacing w:val="-2"/>
                <w:sz w:val="26"/>
                <w:rtl/>
              </w:rPr>
              <w:t>ג</w:t>
            </w:r>
            <w:r w:rsidRPr="00F65712">
              <w:rPr>
                <w:spacing w:val="-2"/>
                <w:sz w:val="26"/>
                <w:rtl/>
              </w:rPr>
              <w:t>1(</w:t>
            </w:r>
            <w:r w:rsidRPr="00F65712">
              <w:rPr>
                <w:rFonts w:hint="eastAsia"/>
                <w:spacing w:val="-2"/>
                <w:sz w:val="26"/>
                <w:rtl/>
              </w:rPr>
              <w:t>א</w:t>
            </w:r>
            <w:r w:rsidRPr="00F65712">
              <w:rPr>
                <w:spacing w:val="-2"/>
                <w:sz w:val="26"/>
                <w:rtl/>
              </w:rPr>
              <w:t xml:space="preserve">), </w:t>
            </w:r>
            <w:r w:rsidRPr="00F65712">
              <w:rPr>
                <w:rFonts w:hint="eastAsia"/>
                <w:spacing w:val="-2"/>
                <w:sz w:val="26"/>
                <w:rtl/>
              </w:rPr>
              <w:t>בניגוד</w:t>
            </w:r>
            <w:r w:rsidRPr="00F65712">
              <w:rPr>
                <w:spacing w:val="-2"/>
                <w:sz w:val="26"/>
                <w:rtl/>
              </w:rPr>
              <w:t xml:space="preserve"> </w:t>
            </w:r>
            <w:r w:rsidRPr="00F65712">
              <w:rPr>
                <w:rFonts w:hint="eastAsia"/>
                <w:spacing w:val="-2"/>
                <w:sz w:val="26"/>
                <w:rtl/>
              </w:rPr>
              <w:t>להוראות</w:t>
            </w:r>
            <w:r w:rsidRPr="00F65712">
              <w:rPr>
                <w:spacing w:val="-2"/>
                <w:sz w:val="26"/>
                <w:rtl/>
              </w:rPr>
              <w:t xml:space="preserve"> </w:t>
            </w:r>
            <w:r w:rsidRPr="00F65712">
              <w:rPr>
                <w:rFonts w:hint="eastAsia"/>
                <w:spacing w:val="-2"/>
                <w:sz w:val="26"/>
                <w:rtl/>
              </w:rPr>
              <w:t>הסעיף</w:t>
            </w:r>
            <w:r w:rsidRPr="00F65712">
              <w:rPr>
                <w:spacing w:val="-2"/>
                <w:sz w:val="26"/>
                <w:rtl/>
              </w:rPr>
              <w:t xml:space="preserve"> </w:t>
            </w:r>
            <w:r w:rsidRPr="00F65712">
              <w:rPr>
                <w:rFonts w:hint="eastAsia"/>
                <w:spacing w:val="-2"/>
                <w:sz w:val="26"/>
                <w:rtl/>
              </w:rPr>
              <w:t>האמור</w:t>
            </w:r>
            <w:r w:rsidRPr="00F65712">
              <w:rPr>
                <w:spacing w:val="-2"/>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896" w:type="dxa"/>
            <w:gridSpan w:val="5"/>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פסקה</w:t>
            </w:r>
            <w:r w:rsidRPr="00E1467A">
              <w:rPr>
                <w:sz w:val="26"/>
                <w:rtl/>
              </w:rPr>
              <w:t xml:space="preserve"> (28) </w:t>
            </w:r>
            <w:r w:rsidRPr="00E1467A">
              <w:rPr>
                <w:rFonts w:hint="eastAsia"/>
                <w:sz w:val="26"/>
                <w:rtl/>
              </w:rPr>
              <w:t>יבוא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"(29)</w:t>
            </w:r>
            <w:r w:rsidR="00F65712">
              <w:rPr>
                <w:sz w:val="26"/>
                <w:rtl/>
              </w:rPr>
              <w:tab/>
            </w:r>
            <w:r w:rsidRPr="00E1467A">
              <w:rPr>
                <w:rFonts w:hint="eastAsia"/>
                <w:sz w:val="26"/>
                <w:rtl/>
              </w:rPr>
              <w:t>מי</w:t>
            </w:r>
            <w:r w:rsidRPr="00E1467A">
              <w:rPr>
                <w:sz w:val="26"/>
                <w:rtl/>
              </w:rPr>
              <w:t xml:space="preserve"> </w:t>
            </w:r>
            <w:r w:rsidRPr="00E1467A">
              <w:rPr>
                <w:rFonts w:hint="eastAsia"/>
                <w:sz w:val="26"/>
                <w:rtl/>
              </w:rPr>
              <w:t>שייצר</w:t>
            </w:r>
            <w:r w:rsidRPr="00E1467A">
              <w:rPr>
                <w:sz w:val="26"/>
                <w:rtl/>
              </w:rPr>
              <w:t xml:space="preserve">, </w:t>
            </w:r>
            <w:r w:rsidRPr="00E1467A">
              <w:rPr>
                <w:rFonts w:hint="eastAsia"/>
                <w:sz w:val="26"/>
                <w:rtl/>
              </w:rPr>
              <w:t>ייבא</w:t>
            </w:r>
            <w:r w:rsidRPr="00E1467A">
              <w:rPr>
                <w:sz w:val="26"/>
                <w:rtl/>
              </w:rPr>
              <w:t xml:space="preserve">, </w:t>
            </w:r>
            <w:r w:rsidRPr="00E1467A">
              <w:rPr>
                <w:rFonts w:hint="eastAsia"/>
                <w:sz w:val="26"/>
                <w:rtl/>
              </w:rPr>
              <w:t>ייצא</w:t>
            </w:r>
            <w:r w:rsidRPr="00E1467A">
              <w:rPr>
                <w:sz w:val="26"/>
                <w:rtl/>
              </w:rPr>
              <w:t xml:space="preserve">, </w:t>
            </w:r>
            <w:r w:rsidRPr="00E1467A">
              <w:rPr>
                <w:rFonts w:hint="eastAsia"/>
                <w:sz w:val="26"/>
                <w:rtl/>
              </w:rPr>
              <w:t>אחסן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הוביל</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לתקנות</w:t>
            </w:r>
            <w:r w:rsidRPr="00E1467A">
              <w:rPr>
                <w:sz w:val="26"/>
                <w:rtl/>
              </w:rPr>
              <w:t xml:space="preserve"> </w:t>
            </w:r>
            <w:r w:rsidRPr="00E1467A">
              <w:rPr>
                <w:rFonts w:hint="eastAsia"/>
                <w:sz w:val="26"/>
                <w:rtl/>
              </w:rPr>
              <w:t>המנויות</w:t>
            </w:r>
            <w:r w:rsidRPr="00E1467A">
              <w:rPr>
                <w:sz w:val="26"/>
                <w:rtl/>
              </w:rPr>
              <w:t xml:space="preserve"> </w:t>
            </w:r>
            <w:r w:rsidRPr="00E1467A">
              <w:rPr>
                <w:rFonts w:hint="eastAsia"/>
                <w:sz w:val="26"/>
                <w:rtl/>
              </w:rPr>
              <w:t>בתוספת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ג</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7144" w:type="dxa"/>
            <w:gridSpan w:val="7"/>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(7)</w:t>
            </w:r>
            <w:r w:rsidRPr="00E1467A">
              <w:rPr>
                <w:sz w:val="26"/>
                <w:rtl/>
              </w:rPr>
              <w:tab/>
            </w:r>
            <w:r w:rsidRPr="00E1467A">
              <w:rPr>
                <w:rFonts w:hint="eastAsia"/>
                <w:sz w:val="26"/>
                <w:rtl/>
              </w:rPr>
              <w:t>בסעיף</w:t>
            </w:r>
            <w:r w:rsidRPr="00E1467A">
              <w:rPr>
                <w:sz w:val="26"/>
                <w:rtl/>
              </w:rPr>
              <w:t xml:space="preserve"> 60</w:t>
            </w:r>
            <w:r w:rsidRPr="00E1467A">
              <w:rPr>
                <w:rFonts w:hint="eastAsia"/>
                <w:sz w:val="26"/>
                <w:rtl/>
              </w:rPr>
              <w:t>ד</w:t>
            </w:r>
            <w:r w:rsidRPr="00E1467A">
              <w:rPr>
                <w:sz w:val="26"/>
                <w:rtl/>
              </w:rPr>
              <w:t xml:space="preserve"> –</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520" w:type="dxa"/>
            <w:gridSpan w:val="6"/>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ב</w:t>
            </w:r>
            <w:r w:rsidRPr="00E1467A">
              <w:rPr>
                <w:sz w:val="26"/>
                <w:rtl/>
              </w:rPr>
              <w:t xml:space="preserve">)(2), </w:t>
            </w:r>
            <w:r w:rsidRPr="00E1467A">
              <w:rPr>
                <w:rFonts w:hint="eastAsia"/>
                <w:sz w:val="26"/>
                <w:rtl/>
              </w:rPr>
              <w:t>במקום</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ד</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520" w:type="dxa"/>
            <w:gridSpan w:val="6"/>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ג</w:t>
            </w:r>
            <w:r w:rsidRPr="00E1467A">
              <w:rPr>
                <w:sz w:val="26"/>
                <w:rtl/>
              </w:rPr>
              <w:t xml:space="preserve">)(2), </w:t>
            </w:r>
            <w:r w:rsidRPr="00E1467A">
              <w:rPr>
                <w:rFonts w:hint="eastAsia"/>
                <w:sz w:val="26"/>
                <w:rtl/>
              </w:rPr>
              <w:t>במקום</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ד</w:t>
            </w:r>
            <w:r w:rsidRPr="00E1467A">
              <w:rPr>
                <w:sz w:val="26"/>
                <w:rtl/>
              </w:rPr>
              <w:t xml:space="preserve">'"; </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520" w:type="dxa"/>
            <w:gridSpan w:val="6"/>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ג</w:t>
            </w:r>
            <w:r w:rsidRPr="00E1467A">
              <w:rPr>
                <w:sz w:val="26"/>
                <w:rtl/>
              </w:rPr>
              <w:t xml:space="preserve">) </w:t>
            </w:r>
            <w:r w:rsidRPr="00E1467A">
              <w:rPr>
                <w:rFonts w:hint="eastAsia"/>
                <w:sz w:val="26"/>
                <w:rtl/>
              </w:rPr>
              <w:t>יבוא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896" w:type="dxa"/>
            <w:gridSpan w:val="5"/>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1)</w:t>
            </w:r>
            <w:r w:rsidRPr="00E1467A">
              <w:rPr>
                <w:sz w:val="26"/>
                <w:rtl/>
              </w:rPr>
              <w:tab/>
            </w:r>
            <w:r w:rsidRPr="00E1467A">
              <w:rPr>
                <w:rFonts w:hint="eastAsia"/>
                <w:sz w:val="26"/>
                <w:rtl/>
              </w:rPr>
              <w:t>מי</w:t>
            </w:r>
            <w:r w:rsidRPr="00E1467A">
              <w:rPr>
                <w:sz w:val="26"/>
                <w:rtl/>
              </w:rPr>
              <w:t xml:space="preserve"> </w:t>
            </w:r>
            <w:r w:rsidRPr="00E1467A">
              <w:rPr>
                <w:rFonts w:hint="eastAsia"/>
                <w:sz w:val="26"/>
                <w:rtl/>
              </w:rPr>
              <w:t>שהפר</w:t>
            </w:r>
            <w:r w:rsidRPr="00E1467A">
              <w:rPr>
                <w:sz w:val="26"/>
                <w:rtl/>
              </w:rPr>
              <w:t xml:space="preserve"> </w:t>
            </w:r>
            <w:r w:rsidRPr="00E1467A">
              <w:rPr>
                <w:rFonts w:hint="eastAsia"/>
                <w:sz w:val="26"/>
                <w:rtl/>
              </w:rPr>
              <w:t>הוראה</w:t>
            </w:r>
            <w:r w:rsidRPr="00E1467A">
              <w:rPr>
                <w:sz w:val="26"/>
                <w:rtl/>
              </w:rPr>
              <w:t xml:space="preserve"> </w:t>
            </w:r>
            <w:r w:rsidRPr="00E1467A">
              <w:rPr>
                <w:rFonts w:hint="eastAsia"/>
                <w:sz w:val="26"/>
                <w:rtl/>
              </w:rPr>
              <w:t>מההוראות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 xml:space="preserve">, </w:t>
            </w:r>
            <w:r w:rsidRPr="00E1467A">
              <w:rPr>
                <w:rFonts w:hint="eastAsia"/>
                <w:sz w:val="26"/>
                <w:rtl/>
              </w:rPr>
              <w:t>כמפורט</w:t>
            </w:r>
            <w:r w:rsidRPr="00E1467A">
              <w:rPr>
                <w:sz w:val="26"/>
                <w:rtl/>
              </w:rPr>
              <w:t xml:space="preserve"> </w:t>
            </w:r>
            <w:r w:rsidRPr="00E1467A">
              <w:rPr>
                <w:rFonts w:hint="eastAsia"/>
                <w:sz w:val="26"/>
                <w:rtl/>
              </w:rPr>
              <w:t>להלן</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הממונה</w:t>
            </w:r>
            <w:r w:rsidRPr="00E1467A">
              <w:rPr>
                <w:sz w:val="26"/>
                <w:rtl/>
              </w:rPr>
              <w:t xml:space="preserve"> </w:t>
            </w:r>
            <w:r w:rsidRPr="00E1467A">
              <w:rPr>
                <w:rFonts w:hint="eastAsia"/>
                <w:sz w:val="26"/>
                <w:rtl/>
              </w:rPr>
              <w:t>להטיל</w:t>
            </w:r>
            <w:r w:rsidRPr="00E1467A">
              <w:rPr>
                <w:sz w:val="26"/>
                <w:rtl/>
              </w:rPr>
              <w:t xml:space="preserve"> </w:t>
            </w:r>
            <w:r w:rsidRPr="00E1467A">
              <w:rPr>
                <w:rFonts w:hint="eastAsia"/>
                <w:sz w:val="26"/>
                <w:rtl/>
              </w:rPr>
              <w:t>עליו</w:t>
            </w:r>
            <w:r w:rsidRPr="00E1467A">
              <w:rPr>
                <w:sz w:val="26"/>
                <w:rtl/>
              </w:rPr>
              <w:t xml:space="preserve"> </w:t>
            </w:r>
            <w:r w:rsidRPr="00E1467A">
              <w:rPr>
                <w:rFonts w:hint="eastAsia"/>
                <w:sz w:val="26"/>
                <w:rtl/>
              </w:rPr>
              <w:t>עיצום</w:t>
            </w:r>
            <w:r w:rsidRPr="00E1467A">
              <w:rPr>
                <w:sz w:val="26"/>
                <w:rtl/>
              </w:rPr>
              <w:t xml:space="preserve"> </w:t>
            </w:r>
            <w:r w:rsidRPr="00E1467A">
              <w:rPr>
                <w:rFonts w:hint="eastAsia"/>
                <w:sz w:val="26"/>
                <w:rtl/>
              </w:rPr>
              <w:t>כספי</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פרק</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בסכום</w:t>
            </w:r>
            <w:r w:rsidRPr="00E1467A">
              <w:rPr>
                <w:sz w:val="26"/>
                <w:rtl/>
              </w:rPr>
              <w:t xml:space="preserve"> </w:t>
            </w:r>
            <w:r w:rsidRPr="00E1467A">
              <w:rPr>
                <w:rFonts w:hint="eastAsia"/>
                <w:sz w:val="26"/>
                <w:rtl/>
              </w:rPr>
              <w:t>של</w:t>
            </w:r>
            <w:r w:rsidRPr="00E1467A">
              <w:rPr>
                <w:sz w:val="26"/>
                <w:rtl/>
              </w:rPr>
              <w:t xml:space="preserve"> 20,000 </w:t>
            </w:r>
            <w:r w:rsidRPr="00E1467A">
              <w:rPr>
                <w:rFonts w:hint="eastAsia"/>
                <w:sz w:val="26"/>
                <w:rtl/>
              </w:rPr>
              <w:t>שקלים</w:t>
            </w:r>
            <w:r w:rsidRPr="00E1467A">
              <w:rPr>
                <w:sz w:val="26"/>
                <w:rtl/>
              </w:rPr>
              <w:t xml:space="preserve"> </w:t>
            </w:r>
            <w:r w:rsidRPr="00E1467A">
              <w:rPr>
                <w:rFonts w:hint="eastAsia"/>
                <w:sz w:val="26"/>
                <w:rtl/>
              </w:rPr>
              <w:t>חדשים</w:t>
            </w:r>
            <w:r w:rsidRPr="00E1467A">
              <w:rPr>
                <w:sz w:val="26"/>
                <w:rtl/>
              </w:rPr>
              <w:t xml:space="preserve">, </w:t>
            </w:r>
            <w:r w:rsidRPr="00E1467A">
              <w:rPr>
                <w:rFonts w:hint="eastAsia"/>
                <w:sz w:val="26"/>
                <w:rtl/>
              </w:rPr>
              <w:t>ואם</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תאגיד</w:t>
            </w:r>
            <w:r w:rsidRPr="00E1467A">
              <w:rPr>
                <w:sz w:val="26"/>
                <w:rtl/>
              </w:rPr>
              <w:t xml:space="preserve"> – </w:t>
            </w:r>
            <w:r w:rsidRPr="00E1467A">
              <w:rPr>
                <w:rFonts w:hint="eastAsia"/>
                <w:sz w:val="26"/>
                <w:rtl/>
              </w:rPr>
              <w:t>בסכום</w:t>
            </w:r>
            <w:r w:rsidRPr="00E1467A">
              <w:rPr>
                <w:sz w:val="26"/>
                <w:rtl/>
              </w:rPr>
              <w:t xml:space="preserve"> </w:t>
            </w:r>
            <w:r w:rsidRPr="00E1467A">
              <w:rPr>
                <w:rFonts w:hint="eastAsia"/>
                <w:sz w:val="26"/>
                <w:rtl/>
              </w:rPr>
              <w:t>של</w:t>
            </w:r>
            <w:r w:rsidRPr="00E1467A">
              <w:rPr>
                <w:sz w:val="26"/>
                <w:rtl/>
              </w:rPr>
              <w:t xml:space="preserve"> 50,000 </w:t>
            </w:r>
            <w:r w:rsidRPr="00E1467A">
              <w:rPr>
                <w:rFonts w:hint="eastAsia"/>
                <w:sz w:val="26"/>
                <w:rtl/>
              </w:rPr>
              <w:t>שקלים</w:t>
            </w:r>
            <w:r w:rsidRPr="00E1467A">
              <w:rPr>
                <w:sz w:val="26"/>
                <w:rtl/>
              </w:rPr>
              <w:t xml:space="preserve"> </w:t>
            </w:r>
            <w:r w:rsidRPr="00E1467A">
              <w:rPr>
                <w:rFonts w:hint="eastAsia"/>
                <w:sz w:val="26"/>
                <w:rtl/>
              </w:rPr>
              <w:t>חדשים</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דיווח</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שינוי</w:t>
            </w:r>
            <w:r w:rsidRPr="00E1467A">
              <w:rPr>
                <w:sz w:val="26"/>
                <w:rtl/>
              </w:rPr>
              <w:t xml:space="preserve"> </w:t>
            </w:r>
            <w:r w:rsidRPr="00E1467A">
              <w:rPr>
                <w:rFonts w:hint="eastAsia"/>
                <w:sz w:val="26"/>
                <w:rtl/>
              </w:rPr>
              <w:t>בפרטים</w:t>
            </w:r>
            <w:r w:rsidRPr="00E1467A">
              <w:rPr>
                <w:sz w:val="26"/>
                <w:rtl/>
              </w:rPr>
              <w:t xml:space="preserve"> </w:t>
            </w:r>
            <w:r w:rsidRPr="00E1467A">
              <w:rPr>
                <w:rFonts w:hint="eastAsia"/>
                <w:sz w:val="26"/>
                <w:rtl/>
              </w:rPr>
              <w:t>שנכללו</w:t>
            </w:r>
            <w:r w:rsidRPr="00E1467A">
              <w:rPr>
                <w:sz w:val="26"/>
                <w:rtl/>
              </w:rPr>
              <w:t xml:space="preserve"> </w:t>
            </w:r>
            <w:r w:rsidRPr="00E1467A">
              <w:rPr>
                <w:rFonts w:hint="eastAsia"/>
                <w:sz w:val="26"/>
                <w:rtl/>
              </w:rPr>
              <w:t>בבקשה</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במסמכים</w:t>
            </w:r>
            <w:r w:rsidRPr="00E1467A">
              <w:rPr>
                <w:sz w:val="26"/>
                <w:rtl/>
              </w:rPr>
              <w:t xml:space="preserve"> </w:t>
            </w:r>
            <w:r w:rsidRPr="00E1467A">
              <w:rPr>
                <w:rFonts w:hint="eastAsia"/>
                <w:sz w:val="26"/>
                <w:rtl/>
              </w:rPr>
              <w:t>שצורפו</w:t>
            </w:r>
            <w:r w:rsidRPr="00E1467A">
              <w:rPr>
                <w:sz w:val="26"/>
                <w:rtl/>
              </w:rPr>
              <w:t xml:space="preserve"> </w:t>
            </w:r>
            <w:r w:rsidRPr="00E1467A">
              <w:rPr>
                <w:rFonts w:hint="eastAsia"/>
                <w:sz w:val="26"/>
                <w:rtl/>
              </w:rPr>
              <w:t>לה</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2;</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הודיעו</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שינוי</w:t>
            </w:r>
            <w:r w:rsidRPr="00E1467A">
              <w:rPr>
                <w:sz w:val="26"/>
                <w:rtl/>
              </w:rPr>
              <w:t xml:space="preserve"> </w:t>
            </w:r>
            <w:r w:rsidRPr="00E1467A">
              <w:rPr>
                <w:rFonts w:hint="eastAsia"/>
                <w:sz w:val="26"/>
                <w:rtl/>
              </w:rPr>
              <w:t>בפרטי</w:t>
            </w:r>
            <w:r w:rsidRPr="00E1467A">
              <w:rPr>
                <w:sz w:val="26"/>
                <w:rtl/>
              </w:rPr>
              <w:t xml:space="preserve"> </w:t>
            </w:r>
            <w:r w:rsidRPr="00E1467A">
              <w:rPr>
                <w:rFonts w:hint="eastAsia"/>
                <w:sz w:val="26"/>
                <w:rtl/>
              </w:rPr>
              <w:t>הנציג</w:t>
            </w:r>
            <w:r w:rsidRPr="00E1467A">
              <w:rPr>
                <w:sz w:val="26"/>
                <w:rtl/>
              </w:rPr>
              <w:t xml:space="preserve"> </w:t>
            </w:r>
            <w:r w:rsidRPr="00E1467A">
              <w:rPr>
                <w:rFonts w:hint="eastAsia"/>
                <w:sz w:val="26"/>
                <w:rtl/>
              </w:rPr>
              <w:t>האחראי</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6;</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בעל</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הודיע</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סיום</w:t>
            </w:r>
            <w:r w:rsidRPr="00E1467A">
              <w:rPr>
                <w:sz w:val="26"/>
                <w:rtl/>
              </w:rPr>
              <w:t xml:space="preserve"> </w:t>
            </w:r>
            <w:r w:rsidRPr="00E1467A">
              <w:rPr>
                <w:rFonts w:hint="eastAsia"/>
                <w:sz w:val="26"/>
                <w:rtl/>
              </w:rPr>
              <w:t>כהונתו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7(</w:t>
            </w:r>
            <w:r w:rsidRPr="00E1467A">
              <w:rPr>
                <w:rFonts w:hint="eastAsia"/>
                <w:sz w:val="26"/>
                <w:rtl/>
              </w:rPr>
              <w:t>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896" w:type="dxa"/>
            <w:gridSpan w:val="5"/>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ג</w:t>
            </w:r>
            <w:r w:rsidRPr="00E1467A">
              <w:rPr>
                <w:sz w:val="26"/>
                <w:rtl/>
              </w:rPr>
              <w:t xml:space="preserve">2) </w:t>
            </w:r>
            <w:r w:rsidR="00F65712">
              <w:rPr>
                <w:sz w:val="26"/>
                <w:rtl/>
              </w:rPr>
              <w:tab/>
            </w:r>
            <w:r w:rsidRPr="00E1467A">
              <w:rPr>
                <w:rFonts w:hint="eastAsia"/>
                <w:sz w:val="26"/>
                <w:rtl/>
              </w:rPr>
              <w:t>מי</w:t>
            </w:r>
            <w:r w:rsidRPr="00E1467A">
              <w:rPr>
                <w:sz w:val="26"/>
                <w:rtl/>
              </w:rPr>
              <w:t xml:space="preserve"> </w:t>
            </w:r>
            <w:r w:rsidRPr="00E1467A">
              <w:rPr>
                <w:rFonts w:hint="eastAsia"/>
                <w:sz w:val="26"/>
                <w:rtl/>
              </w:rPr>
              <w:t>שהפר</w:t>
            </w:r>
            <w:r w:rsidRPr="00E1467A">
              <w:rPr>
                <w:sz w:val="26"/>
                <w:rtl/>
              </w:rPr>
              <w:t xml:space="preserve"> </w:t>
            </w:r>
            <w:r w:rsidRPr="00E1467A">
              <w:rPr>
                <w:rFonts w:hint="eastAsia"/>
                <w:sz w:val="26"/>
                <w:rtl/>
              </w:rPr>
              <w:t>הוראה</w:t>
            </w:r>
            <w:r w:rsidRPr="00E1467A">
              <w:rPr>
                <w:sz w:val="26"/>
                <w:rtl/>
              </w:rPr>
              <w:t xml:space="preserve"> </w:t>
            </w:r>
            <w:r w:rsidRPr="00E1467A">
              <w:rPr>
                <w:rFonts w:hint="eastAsia"/>
                <w:sz w:val="26"/>
                <w:rtl/>
              </w:rPr>
              <w:t>מההוראות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 xml:space="preserve">, </w:t>
            </w:r>
            <w:r w:rsidRPr="00E1467A">
              <w:rPr>
                <w:rFonts w:hint="eastAsia"/>
                <w:sz w:val="26"/>
                <w:rtl/>
              </w:rPr>
              <w:t>כמפורט</w:t>
            </w:r>
            <w:r w:rsidRPr="00E1467A">
              <w:rPr>
                <w:sz w:val="26"/>
                <w:rtl/>
              </w:rPr>
              <w:t xml:space="preserve"> </w:t>
            </w:r>
            <w:r w:rsidRPr="00E1467A">
              <w:rPr>
                <w:rFonts w:hint="eastAsia"/>
                <w:sz w:val="26"/>
                <w:rtl/>
              </w:rPr>
              <w:t>להלן</w:t>
            </w:r>
            <w:r w:rsidRPr="00E1467A">
              <w:rPr>
                <w:sz w:val="26"/>
                <w:rtl/>
              </w:rPr>
              <w:t xml:space="preserve">, </w:t>
            </w:r>
            <w:r w:rsidRPr="00E1467A">
              <w:rPr>
                <w:rFonts w:hint="eastAsia"/>
                <w:sz w:val="26"/>
                <w:rtl/>
              </w:rPr>
              <w:t>רשאי</w:t>
            </w:r>
            <w:r w:rsidRPr="00E1467A">
              <w:rPr>
                <w:sz w:val="26"/>
                <w:rtl/>
              </w:rPr>
              <w:t xml:space="preserve"> </w:t>
            </w:r>
            <w:r w:rsidRPr="00E1467A">
              <w:rPr>
                <w:rFonts w:hint="eastAsia"/>
                <w:sz w:val="26"/>
                <w:rtl/>
              </w:rPr>
              <w:t>הממונה</w:t>
            </w:r>
            <w:r w:rsidRPr="00E1467A">
              <w:rPr>
                <w:sz w:val="26"/>
                <w:rtl/>
              </w:rPr>
              <w:t xml:space="preserve"> </w:t>
            </w:r>
            <w:r w:rsidRPr="00E1467A">
              <w:rPr>
                <w:rFonts w:hint="eastAsia"/>
                <w:sz w:val="26"/>
                <w:rtl/>
              </w:rPr>
              <w:t>להטיל</w:t>
            </w:r>
            <w:r w:rsidRPr="00E1467A">
              <w:rPr>
                <w:sz w:val="26"/>
                <w:rtl/>
              </w:rPr>
              <w:t xml:space="preserve"> </w:t>
            </w:r>
            <w:r w:rsidRPr="00E1467A">
              <w:rPr>
                <w:rFonts w:hint="eastAsia"/>
                <w:sz w:val="26"/>
                <w:rtl/>
              </w:rPr>
              <w:t>עליו</w:t>
            </w:r>
            <w:r w:rsidRPr="00E1467A">
              <w:rPr>
                <w:sz w:val="26"/>
                <w:rtl/>
              </w:rPr>
              <w:t xml:space="preserve"> </w:t>
            </w:r>
            <w:r w:rsidRPr="00E1467A">
              <w:rPr>
                <w:rFonts w:hint="eastAsia"/>
                <w:sz w:val="26"/>
                <w:rtl/>
              </w:rPr>
              <w:t>עיצום</w:t>
            </w:r>
            <w:r w:rsidRPr="00E1467A">
              <w:rPr>
                <w:sz w:val="26"/>
                <w:rtl/>
              </w:rPr>
              <w:t xml:space="preserve"> </w:t>
            </w:r>
            <w:r w:rsidRPr="00E1467A">
              <w:rPr>
                <w:rFonts w:hint="eastAsia"/>
                <w:sz w:val="26"/>
                <w:rtl/>
              </w:rPr>
              <w:t>כספי</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הוראות</w:t>
            </w:r>
            <w:r w:rsidRPr="00E1467A">
              <w:rPr>
                <w:sz w:val="26"/>
                <w:rtl/>
              </w:rPr>
              <w:t xml:space="preserve"> </w:t>
            </w:r>
            <w:r w:rsidRPr="00E1467A">
              <w:rPr>
                <w:rFonts w:hint="eastAsia"/>
                <w:sz w:val="26"/>
                <w:rtl/>
              </w:rPr>
              <w:t>פרק</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בסכום</w:t>
            </w:r>
            <w:r w:rsidRPr="00E1467A">
              <w:rPr>
                <w:sz w:val="26"/>
                <w:rtl/>
              </w:rPr>
              <w:t xml:space="preserve"> </w:t>
            </w:r>
            <w:r w:rsidRPr="00E1467A">
              <w:rPr>
                <w:rFonts w:hint="eastAsia"/>
                <w:sz w:val="26"/>
                <w:rtl/>
              </w:rPr>
              <w:t>של</w:t>
            </w:r>
            <w:r w:rsidRPr="00E1467A">
              <w:rPr>
                <w:sz w:val="26"/>
                <w:rtl/>
              </w:rPr>
              <w:t xml:space="preserve"> 30,000 </w:t>
            </w:r>
            <w:r w:rsidRPr="00E1467A">
              <w:rPr>
                <w:rFonts w:hint="eastAsia"/>
                <w:sz w:val="26"/>
                <w:rtl/>
              </w:rPr>
              <w:t>שקלים</w:t>
            </w:r>
            <w:r w:rsidRPr="00E1467A">
              <w:rPr>
                <w:sz w:val="26"/>
                <w:rtl/>
              </w:rPr>
              <w:t xml:space="preserve"> </w:t>
            </w:r>
            <w:r w:rsidRPr="00E1467A">
              <w:rPr>
                <w:rFonts w:hint="eastAsia"/>
                <w:sz w:val="26"/>
                <w:rtl/>
              </w:rPr>
              <w:t>חדשים</w:t>
            </w:r>
            <w:r w:rsidRPr="00E1467A">
              <w:rPr>
                <w:sz w:val="26"/>
                <w:rtl/>
              </w:rPr>
              <w:t xml:space="preserve">, </w:t>
            </w:r>
            <w:r w:rsidRPr="00E1467A">
              <w:rPr>
                <w:rFonts w:hint="eastAsia"/>
                <w:sz w:val="26"/>
                <w:rtl/>
              </w:rPr>
              <w:t>ואם</w:t>
            </w:r>
            <w:r w:rsidRPr="00E1467A">
              <w:rPr>
                <w:sz w:val="26"/>
                <w:rtl/>
              </w:rPr>
              <w:t xml:space="preserve"> </w:t>
            </w:r>
            <w:r w:rsidRPr="00E1467A">
              <w:rPr>
                <w:rFonts w:hint="eastAsia"/>
                <w:sz w:val="26"/>
                <w:rtl/>
              </w:rPr>
              <w:t>הוא</w:t>
            </w:r>
            <w:r w:rsidRPr="00E1467A">
              <w:rPr>
                <w:sz w:val="26"/>
                <w:rtl/>
              </w:rPr>
              <w:t xml:space="preserve"> </w:t>
            </w:r>
            <w:r w:rsidRPr="00E1467A">
              <w:rPr>
                <w:rFonts w:hint="eastAsia"/>
                <w:sz w:val="26"/>
                <w:rtl/>
              </w:rPr>
              <w:t>תאגיד</w:t>
            </w:r>
            <w:r w:rsidRPr="00E1467A">
              <w:rPr>
                <w:sz w:val="26"/>
                <w:rtl/>
              </w:rPr>
              <w:t xml:space="preserve"> – </w:t>
            </w:r>
            <w:r w:rsidRPr="00E1467A">
              <w:rPr>
                <w:rFonts w:hint="eastAsia"/>
                <w:sz w:val="26"/>
                <w:rtl/>
              </w:rPr>
              <w:t>בסכום</w:t>
            </w:r>
            <w:r w:rsidRPr="00E1467A">
              <w:rPr>
                <w:sz w:val="26"/>
                <w:rtl/>
              </w:rPr>
              <w:t xml:space="preserve"> </w:t>
            </w:r>
            <w:r w:rsidRPr="00E1467A">
              <w:rPr>
                <w:rFonts w:hint="eastAsia"/>
                <w:sz w:val="26"/>
                <w:rtl/>
              </w:rPr>
              <w:t>של</w:t>
            </w:r>
            <w:r w:rsidRPr="00E1467A">
              <w:rPr>
                <w:sz w:val="26"/>
                <w:rtl/>
              </w:rPr>
              <w:t xml:space="preserve"> 75,000 </w:t>
            </w:r>
            <w:r w:rsidRPr="00E1467A">
              <w:rPr>
                <w:rFonts w:hint="eastAsia"/>
                <w:sz w:val="26"/>
                <w:rtl/>
              </w:rPr>
              <w:t>שקלים</w:t>
            </w:r>
            <w:r w:rsidRPr="00E1467A">
              <w:rPr>
                <w:sz w:val="26"/>
                <w:rtl/>
              </w:rPr>
              <w:t xml:space="preserve"> </w:t>
            </w:r>
            <w:r w:rsidRPr="00E1467A">
              <w:rPr>
                <w:rFonts w:hint="eastAsia"/>
                <w:sz w:val="26"/>
                <w:rtl/>
              </w:rPr>
              <w:t>חדשים</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E1467A">
              <w:rPr>
                <w:rFonts w:hint="eastAsia"/>
                <w:sz w:val="26"/>
                <w:rtl/>
              </w:rPr>
              <w:t>מי</w:t>
            </w:r>
            <w:r w:rsidRPr="00E1467A">
              <w:rPr>
                <w:sz w:val="26"/>
                <w:rtl/>
              </w:rPr>
              <w:t xml:space="preserve"> </w:t>
            </w:r>
            <w:r w:rsidRPr="00E1467A">
              <w:rPr>
                <w:rFonts w:hint="eastAsia"/>
                <w:sz w:val="26"/>
                <w:rtl/>
              </w:rPr>
              <w:t>שייצר</w:t>
            </w:r>
            <w:r w:rsidRPr="00E1467A">
              <w:rPr>
                <w:sz w:val="26"/>
                <w:rtl/>
              </w:rPr>
              <w:t xml:space="preserve">, </w:t>
            </w:r>
            <w:r w:rsidRPr="00E1467A">
              <w:rPr>
                <w:rFonts w:hint="eastAsia"/>
                <w:sz w:val="26"/>
                <w:rtl/>
              </w:rPr>
              <w:t>ייבא</w:t>
            </w:r>
            <w:r w:rsidRPr="00E1467A">
              <w:rPr>
                <w:sz w:val="26"/>
                <w:rtl/>
              </w:rPr>
              <w:t xml:space="preserve">, </w:t>
            </w:r>
            <w:r w:rsidRPr="00E1467A">
              <w:rPr>
                <w:rFonts w:hint="eastAsia"/>
                <w:sz w:val="26"/>
                <w:rtl/>
              </w:rPr>
              <w:t>ייצא</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אחסן</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בלי</w:t>
            </w:r>
            <w:r w:rsidRPr="00E1467A">
              <w:rPr>
                <w:sz w:val="26"/>
                <w:rtl/>
              </w:rPr>
              <w:t xml:space="preserve"> </w:t>
            </w:r>
            <w:r w:rsidRPr="00E1467A">
              <w:rPr>
                <w:rFonts w:hint="eastAsia"/>
                <w:sz w:val="26"/>
                <w:rtl/>
              </w:rPr>
              <w:t>שיש</w:t>
            </w:r>
            <w:r w:rsidRPr="00E1467A">
              <w:rPr>
                <w:sz w:val="26"/>
                <w:rtl/>
              </w:rPr>
              <w:t xml:space="preserve"> </w:t>
            </w:r>
            <w:r w:rsidRPr="00E1467A">
              <w:rPr>
                <w:rFonts w:hint="eastAsia"/>
                <w:sz w:val="26"/>
                <w:rtl/>
              </w:rPr>
              <w:t>בידו</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לתנאי</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תמרוקים</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1(</w:t>
            </w:r>
            <w:r w:rsidRPr="00E1467A">
              <w:rPr>
                <w:rFonts w:hint="eastAsia"/>
                <w:sz w:val="26"/>
                <w:rtl/>
              </w:rPr>
              <w:t>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יצרן</w:t>
            </w:r>
            <w:r w:rsidRPr="00E1467A">
              <w:rPr>
                <w:sz w:val="26"/>
                <w:rtl/>
              </w:rPr>
              <w:t xml:space="preserve"> </w:t>
            </w:r>
            <w:r w:rsidRPr="00E1467A">
              <w:rPr>
                <w:rFonts w:hint="eastAsia"/>
                <w:sz w:val="26"/>
                <w:rtl/>
              </w:rPr>
              <w:t>או</w:t>
            </w:r>
            <w:r w:rsidRPr="00E1467A">
              <w:rPr>
                <w:sz w:val="26"/>
                <w:rtl/>
              </w:rPr>
              <w:t xml:space="preserve"> </w:t>
            </w:r>
            <w:r w:rsidRPr="00E1467A">
              <w:rPr>
                <w:rFonts w:hint="eastAsia"/>
                <w:sz w:val="26"/>
                <w:rtl/>
              </w:rPr>
              <w:t>יבואן</w:t>
            </w:r>
            <w:r w:rsidRPr="00E1467A">
              <w:rPr>
                <w:sz w:val="26"/>
                <w:rtl/>
              </w:rPr>
              <w:t xml:space="preserve"> </w:t>
            </w:r>
            <w:r w:rsidRPr="00E1467A">
              <w:rPr>
                <w:rFonts w:hint="eastAsia"/>
                <w:sz w:val="26"/>
                <w:rtl/>
              </w:rPr>
              <w:t>ששיווק</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בישראל</w:t>
            </w:r>
            <w:r w:rsidRPr="00E1467A">
              <w:rPr>
                <w:sz w:val="26"/>
                <w:rtl/>
              </w:rPr>
              <w:t xml:space="preserve"> </w:t>
            </w:r>
            <w:r w:rsidRPr="00E1467A">
              <w:rPr>
                <w:rFonts w:hint="eastAsia"/>
                <w:sz w:val="26"/>
                <w:rtl/>
              </w:rPr>
              <w:t>בלי</w:t>
            </w:r>
            <w:r w:rsidRPr="00E1467A">
              <w:rPr>
                <w:sz w:val="26"/>
                <w:rtl/>
              </w:rPr>
              <w:t xml:space="preserve"> </w:t>
            </w:r>
            <w:r w:rsidRPr="00E1467A">
              <w:rPr>
                <w:rFonts w:hint="eastAsia"/>
                <w:sz w:val="26"/>
                <w:rtl/>
              </w:rPr>
              <w:t>שיש</w:t>
            </w:r>
            <w:r w:rsidRPr="00E1467A">
              <w:rPr>
                <w:sz w:val="26"/>
                <w:rtl/>
              </w:rPr>
              <w:t xml:space="preserve"> </w:t>
            </w:r>
            <w:r w:rsidRPr="00E1467A">
              <w:rPr>
                <w:rFonts w:hint="eastAsia"/>
                <w:sz w:val="26"/>
                <w:rtl/>
              </w:rPr>
              <w:t>נציג</w:t>
            </w:r>
            <w:r w:rsidRPr="00E1467A">
              <w:rPr>
                <w:sz w:val="26"/>
                <w:rtl/>
              </w:rPr>
              <w:t xml:space="preserve"> </w:t>
            </w:r>
            <w:r w:rsidRPr="00E1467A">
              <w:rPr>
                <w:rFonts w:hint="eastAsia"/>
                <w:sz w:val="26"/>
                <w:rtl/>
              </w:rPr>
              <w:t>אחראי</w:t>
            </w:r>
            <w:r w:rsidRPr="00E1467A">
              <w:rPr>
                <w:sz w:val="26"/>
                <w:rtl/>
              </w:rPr>
              <w:t xml:space="preserve"> </w:t>
            </w:r>
            <w:r w:rsidRPr="00E1467A">
              <w:rPr>
                <w:rFonts w:hint="eastAsia"/>
                <w:sz w:val="26"/>
                <w:rtl/>
              </w:rPr>
              <w:t>לתמרוק</w:t>
            </w:r>
            <w:r w:rsidRPr="00E1467A">
              <w:rPr>
                <w:sz w:val="26"/>
                <w:rtl/>
              </w:rPr>
              <w:t xml:space="preserve"> </w:t>
            </w:r>
            <w:r w:rsidRPr="00E1467A">
              <w:rPr>
                <w:rFonts w:hint="eastAsia"/>
                <w:sz w:val="26"/>
                <w:rtl/>
              </w:rPr>
              <w:t>בישראל</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4(</w:t>
            </w:r>
            <w:r w:rsidRPr="00E1467A">
              <w:rPr>
                <w:rFonts w:hint="eastAsia"/>
                <w:sz w:val="26"/>
                <w:rtl/>
              </w:rPr>
              <w:t>א</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נקט</w:t>
            </w:r>
            <w:r w:rsidRPr="00E1467A">
              <w:rPr>
                <w:sz w:val="26"/>
                <w:rtl/>
              </w:rPr>
              <w:t xml:space="preserve"> </w:t>
            </w:r>
            <w:r w:rsidRPr="00E1467A">
              <w:rPr>
                <w:rFonts w:hint="eastAsia"/>
                <w:sz w:val="26"/>
                <w:rtl/>
              </w:rPr>
              <w:t>אמצעים</w:t>
            </w:r>
            <w:r w:rsidRPr="00E1467A">
              <w:rPr>
                <w:sz w:val="26"/>
                <w:rtl/>
              </w:rPr>
              <w:t xml:space="preserve"> </w:t>
            </w:r>
            <w:r w:rsidRPr="00E1467A">
              <w:rPr>
                <w:rFonts w:hint="eastAsia"/>
                <w:sz w:val="26"/>
                <w:rtl/>
              </w:rPr>
              <w:t>סבירים</w:t>
            </w:r>
            <w:r w:rsidRPr="00E1467A">
              <w:rPr>
                <w:sz w:val="26"/>
                <w:rtl/>
              </w:rPr>
              <w:t xml:space="preserve"> </w:t>
            </w:r>
            <w:r w:rsidRPr="00E1467A">
              <w:rPr>
                <w:rFonts w:hint="eastAsia"/>
                <w:sz w:val="26"/>
                <w:rtl/>
              </w:rPr>
              <w:t>למניעת</w:t>
            </w:r>
            <w:r w:rsidRPr="00E1467A">
              <w:rPr>
                <w:sz w:val="26"/>
                <w:rtl/>
              </w:rPr>
              <w:t xml:space="preserve"> </w:t>
            </w:r>
            <w:r w:rsidRPr="00E1467A">
              <w:rPr>
                <w:rFonts w:hint="eastAsia"/>
                <w:sz w:val="26"/>
                <w:rtl/>
              </w:rPr>
              <w:t>שימוש</w:t>
            </w:r>
            <w:r w:rsidRPr="00E1467A">
              <w:rPr>
                <w:sz w:val="26"/>
                <w:rtl/>
              </w:rPr>
              <w:t xml:space="preserve"> </w:t>
            </w:r>
            <w:r w:rsidRPr="00E1467A">
              <w:rPr>
                <w:rFonts w:hint="eastAsia"/>
                <w:sz w:val="26"/>
                <w:rtl/>
              </w:rPr>
              <w:t>בתמרוק</w:t>
            </w:r>
            <w:r w:rsidRPr="00E1467A">
              <w:rPr>
                <w:sz w:val="26"/>
                <w:rtl/>
              </w:rPr>
              <w:t xml:space="preserve"> </w:t>
            </w:r>
            <w:r w:rsidRPr="00E1467A">
              <w:rPr>
                <w:rFonts w:hint="eastAsia"/>
                <w:sz w:val="26"/>
                <w:rtl/>
              </w:rPr>
              <w:t>מזיק</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9(</w:t>
            </w:r>
            <w:r w:rsidRPr="00E1467A">
              <w:rPr>
                <w:rFonts w:hint="eastAsia"/>
                <w:sz w:val="26"/>
                <w:rtl/>
              </w:rPr>
              <w:t>ב</w:t>
            </w:r>
            <w:r w:rsidRPr="00E1467A">
              <w:rPr>
                <w:sz w:val="26"/>
                <w:rtl/>
              </w:rPr>
              <w:t>);</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(4)</w:t>
            </w:r>
            <w:r w:rsidRPr="00E1467A">
              <w:rPr>
                <w:sz w:val="26"/>
                <w:rtl/>
              </w:rPr>
              <w:tab/>
            </w:r>
            <w:r w:rsidRPr="00E1467A">
              <w:rPr>
                <w:rFonts w:hint="eastAsia"/>
                <w:sz w:val="26"/>
                <w:rtl/>
              </w:rPr>
              <w:t>עוסק</w:t>
            </w:r>
            <w:r w:rsidRPr="00E1467A">
              <w:rPr>
                <w:sz w:val="26"/>
                <w:rtl/>
              </w:rPr>
              <w:t xml:space="preserve"> </w:t>
            </w:r>
            <w:r w:rsidRPr="00E1467A">
              <w:rPr>
                <w:rFonts w:hint="eastAsia"/>
                <w:sz w:val="26"/>
                <w:rtl/>
              </w:rPr>
              <w:t>בתמרוקים</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דיווח</w:t>
            </w:r>
            <w:r w:rsidRPr="00E1467A">
              <w:rPr>
                <w:sz w:val="26"/>
                <w:rtl/>
              </w:rPr>
              <w:t xml:space="preserve"> </w:t>
            </w:r>
            <w:r w:rsidRPr="00E1467A">
              <w:rPr>
                <w:rFonts w:hint="eastAsia"/>
                <w:sz w:val="26"/>
                <w:rtl/>
              </w:rPr>
              <w:t>למנהל</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א</w:t>
            </w:r>
            <w:r w:rsidRPr="00E1467A">
              <w:rPr>
                <w:sz w:val="26"/>
                <w:rtl/>
              </w:rPr>
              <w:t>9(</w:t>
            </w:r>
            <w:r w:rsidRPr="00E1467A">
              <w:rPr>
                <w:rFonts w:hint="eastAsia"/>
                <w:sz w:val="26"/>
                <w:rtl/>
              </w:rPr>
              <w:t>ב</w:t>
            </w:r>
            <w:r w:rsidRPr="00E1467A">
              <w:rPr>
                <w:sz w:val="26"/>
                <w:rtl/>
              </w:rPr>
              <w:t>)(2);</w:t>
            </w:r>
          </w:p>
        </w:tc>
      </w:tr>
      <w:tr w:rsidR="00935CF8" w:rsidRPr="00E1467A" w:rsidTr="00935CF8">
        <w:trPr>
          <w:cantSplit/>
        </w:trPr>
        <w:tc>
          <w:tcPr>
            <w:tcW w:w="1869" w:type="dxa"/>
            <w:tcMar>
              <w:top w:w="85" w:type="dxa"/>
              <w:left w:w="0" w:type="dxa"/>
              <w:bottom w:w="85" w:type="dxa"/>
              <w:right w:w="0" w:type="dxa"/>
            </w:tcMar>
          </w:tcPr>
          <w:p w:rsidR="00935CF8" w:rsidRPr="00E1467A" w:rsidRDefault="00935CF8" w:rsidP="00935CF8">
            <w:pPr>
              <w:pStyle w:val="TableSideHeading"/>
              <w:ind w:right="0"/>
              <w:rPr>
                <w:sz w:val="26"/>
                <w:rtl/>
              </w:rPr>
            </w:pPr>
          </w:p>
        </w:tc>
        <w:tc>
          <w:tcPr>
            <w:tcW w:w="623"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624" w:type="dxa"/>
            <w:tcMar>
              <w:top w:w="85" w:type="dxa"/>
              <w:left w:w="0" w:type="dxa"/>
              <w:bottom w:w="85" w:type="dxa"/>
              <w:right w:w="0" w:type="dxa"/>
            </w:tcMar>
          </w:tcPr>
          <w:p w:rsidR="00935CF8" w:rsidRPr="00E1467A" w:rsidRDefault="00935CF8" w:rsidP="00935CF8">
            <w:pPr>
              <w:pStyle w:val="TableText"/>
              <w:ind w:right="0"/>
              <w:jc w:val="both"/>
              <w:rPr>
                <w:sz w:val="26"/>
                <w:rtl/>
              </w:rPr>
            </w:pPr>
          </w:p>
        </w:tc>
        <w:tc>
          <w:tcPr>
            <w:tcW w:w="5272" w:type="dxa"/>
            <w:gridSpan w:val="4"/>
            <w:tcMar>
              <w:top w:w="85" w:type="dxa"/>
              <w:left w:w="0" w:type="dxa"/>
              <w:bottom w:w="85" w:type="dxa"/>
              <w:right w:w="0" w:type="dxa"/>
            </w:tcMar>
          </w:tcPr>
          <w:p w:rsidR="00935CF8" w:rsidRPr="00E1467A" w:rsidRDefault="00935CF8" w:rsidP="00935CF8">
            <w:pPr>
              <w:pStyle w:val="TableBlock"/>
              <w:rPr>
                <w:sz w:val="26"/>
                <w:rtl/>
              </w:rPr>
            </w:pPr>
            <w:r w:rsidRPr="00E1467A">
              <w:rPr>
                <w:sz w:val="26"/>
                <w:rtl/>
              </w:rPr>
              <w:t>(5)</w:t>
            </w:r>
            <w:r w:rsidRPr="00E1467A">
              <w:rPr>
                <w:sz w:val="26"/>
                <w:rtl/>
              </w:rPr>
              <w:tab/>
            </w:r>
            <w:r w:rsidRPr="00E1467A">
              <w:rPr>
                <w:rFonts w:hint="eastAsia"/>
                <w:sz w:val="26"/>
                <w:rtl/>
              </w:rPr>
              <w:t>מי</w:t>
            </w:r>
            <w:r w:rsidRPr="00E1467A">
              <w:rPr>
                <w:sz w:val="26"/>
                <w:rtl/>
              </w:rPr>
              <w:t xml:space="preserve"> </w:t>
            </w:r>
            <w:r w:rsidRPr="00E1467A">
              <w:rPr>
                <w:rFonts w:hint="eastAsia"/>
                <w:sz w:val="26"/>
                <w:rtl/>
              </w:rPr>
              <w:t>שלא</w:t>
            </w:r>
            <w:r w:rsidRPr="00E1467A">
              <w:rPr>
                <w:sz w:val="26"/>
                <w:rtl/>
              </w:rPr>
              <w:t xml:space="preserve"> </w:t>
            </w:r>
            <w:r w:rsidRPr="00E1467A">
              <w:rPr>
                <w:rFonts w:hint="eastAsia"/>
                <w:sz w:val="26"/>
                <w:rtl/>
              </w:rPr>
              <w:t>פעל</w:t>
            </w:r>
            <w:r w:rsidRPr="00E1467A">
              <w:rPr>
                <w:sz w:val="26"/>
                <w:rtl/>
              </w:rPr>
              <w:t xml:space="preserve"> </w:t>
            </w:r>
            <w:r w:rsidRPr="00E1467A">
              <w:rPr>
                <w:rFonts w:hint="eastAsia"/>
                <w:sz w:val="26"/>
                <w:rtl/>
              </w:rPr>
              <w:t>בהתאם</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שנתן</w:t>
            </w:r>
            <w:r w:rsidRPr="00E1467A">
              <w:rPr>
                <w:sz w:val="26"/>
                <w:rtl/>
              </w:rPr>
              <w:t xml:space="preserve"> </w:t>
            </w:r>
            <w:r w:rsidRPr="00E1467A">
              <w:rPr>
                <w:rFonts w:hint="eastAsia"/>
                <w:sz w:val="26"/>
                <w:rtl/>
              </w:rPr>
              <w:t>לו</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סעיפים</w:t>
            </w:r>
            <w:r w:rsidRPr="00E1467A">
              <w:rPr>
                <w:sz w:val="26"/>
                <w:rtl/>
              </w:rPr>
              <w:t xml:space="preserve"> 55</w:t>
            </w:r>
            <w:r w:rsidRPr="00E1467A">
              <w:rPr>
                <w:rFonts w:hint="eastAsia"/>
                <w:sz w:val="26"/>
                <w:rtl/>
              </w:rPr>
              <w:t>א</w:t>
            </w:r>
            <w:r w:rsidRPr="00E1467A">
              <w:rPr>
                <w:sz w:val="26"/>
                <w:rtl/>
              </w:rPr>
              <w:t>9(</w:t>
            </w:r>
            <w:r w:rsidRPr="00E1467A">
              <w:rPr>
                <w:rFonts w:hint="eastAsia"/>
                <w:sz w:val="26"/>
                <w:rtl/>
              </w:rPr>
              <w:t>ב</w:t>
            </w:r>
            <w:r w:rsidRPr="00E1467A">
              <w:rPr>
                <w:sz w:val="26"/>
                <w:rtl/>
              </w:rPr>
              <w:t xml:space="preserve">)(3) </w:t>
            </w:r>
            <w:r w:rsidRPr="00E1467A">
              <w:rPr>
                <w:rFonts w:hint="eastAsia"/>
                <w:sz w:val="26"/>
                <w:rtl/>
              </w:rPr>
              <w:t>או</w:t>
            </w:r>
            <w:r w:rsidRPr="00E1467A">
              <w:rPr>
                <w:sz w:val="26"/>
                <w:rtl/>
              </w:rPr>
              <w:t xml:space="preserve"> 55</w:t>
            </w:r>
            <w:r w:rsidRPr="00E1467A">
              <w:rPr>
                <w:rFonts w:hint="eastAsia"/>
                <w:sz w:val="26"/>
                <w:rtl/>
              </w:rPr>
              <w:t>א</w:t>
            </w:r>
            <w:r w:rsidRPr="00E1467A">
              <w:rPr>
                <w:sz w:val="26"/>
                <w:rtl/>
              </w:rPr>
              <w:t>10;</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5272" w:type="dxa"/>
            <w:gridSpan w:val="4"/>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(6)</w:t>
            </w:r>
            <w:r w:rsidRPr="00E1467A">
              <w:rPr>
                <w:sz w:val="26"/>
                <w:rtl/>
              </w:rPr>
              <w:tab/>
            </w:r>
            <w:r w:rsidRPr="00E1467A">
              <w:rPr>
                <w:rFonts w:hint="eastAsia"/>
                <w:sz w:val="26"/>
                <w:rtl/>
              </w:rPr>
              <w:t>מי</w:t>
            </w:r>
            <w:r w:rsidRPr="00E1467A">
              <w:rPr>
                <w:sz w:val="26"/>
                <w:rtl/>
              </w:rPr>
              <w:t xml:space="preserve"> </w:t>
            </w:r>
            <w:r w:rsidRPr="00E1467A">
              <w:rPr>
                <w:rFonts w:hint="eastAsia"/>
                <w:sz w:val="26"/>
                <w:rtl/>
              </w:rPr>
              <w:t>שייבא</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לישראל</w:t>
            </w:r>
            <w:r w:rsidRPr="00E1467A">
              <w:rPr>
                <w:sz w:val="26"/>
                <w:rtl/>
              </w:rPr>
              <w:t xml:space="preserve"> </w:t>
            </w:r>
            <w:r w:rsidRPr="00E1467A">
              <w:rPr>
                <w:rFonts w:hint="eastAsia"/>
                <w:sz w:val="26"/>
                <w:rtl/>
              </w:rPr>
              <w:t>בלי</w:t>
            </w:r>
            <w:r w:rsidRPr="00E1467A">
              <w:rPr>
                <w:sz w:val="26"/>
                <w:rtl/>
              </w:rPr>
              <w:t xml:space="preserve"> </w:t>
            </w:r>
            <w:r w:rsidRPr="00E1467A">
              <w:rPr>
                <w:rFonts w:hint="eastAsia"/>
                <w:sz w:val="26"/>
                <w:rtl/>
              </w:rPr>
              <w:t>שיש</w:t>
            </w:r>
            <w:r w:rsidRPr="00E1467A">
              <w:rPr>
                <w:sz w:val="26"/>
                <w:rtl/>
              </w:rPr>
              <w:t xml:space="preserve"> </w:t>
            </w:r>
            <w:r w:rsidRPr="00E1467A">
              <w:rPr>
                <w:rFonts w:hint="eastAsia"/>
                <w:sz w:val="26"/>
                <w:rtl/>
              </w:rPr>
              <w:t>לו</w:t>
            </w:r>
            <w:r w:rsidRPr="00E1467A">
              <w:rPr>
                <w:sz w:val="26"/>
                <w:rtl/>
              </w:rPr>
              <w:t xml:space="preserve"> </w:t>
            </w:r>
            <w:r w:rsidRPr="00E1467A">
              <w:rPr>
                <w:rFonts w:hint="eastAsia"/>
                <w:sz w:val="26"/>
                <w:rtl/>
              </w:rPr>
              <w:t>תעודה</w:t>
            </w:r>
            <w:r w:rsidRPr="00E1467A">
              <w:rPr>
                <w:sz w:val="26"/>
                <w:rtl/>
              </w:rPr>
              <w:t xml:space="preserve"> </w:t>
            </w:r>
            <w:r w:rsidRPr="00E1467A">
              <w:rPr>
                <w:rFonts w:hint="eastAsia"/>
                <w:sz w:val="26"/>
                <w:rtl/>
              </w:rPr>
              <w:t>תקפה</w:t>
            </w:r>
            <w:r w:rsidRPr="00E1467A">
              <w:rPr>
                <w:sz w:val="26"/>
                <w:rtl/>
              </w:rPr>
              <w:t xml:space="preserve"> </w:t>
            </w:r>
            <w:r w:rsidRPr="00E1467A">
              <w:rPr>
                <w:rFonts w:hint="eastAsia"/>
                <w:sz w:val="26"/>
                <w:rtl/>
              </w:rPr>
              <w:t>כאמור</w:t>
            </w:r>
            <w:r w:rsidRPr="00E1467A">
              <w:rPr>
                <w:sz w:val="26"/>
                <w:rtl/>
              </w:rPr>
              <w:t xml:space="preserve"> </w:t>
            </w:r>
            <w:r w:rsidRPr="00E1467A">
              <w:rPr>
                <w:rFonts w:hint="eastAsia"/>
                <w:sz w:val="26"/>
                <w:rtl/>
              </w:rPr>
              <w:t>בסעיף</w:t>
            </w:r>
            <w:r w:rsidRPr="00E1467A">
              <w:rPr>
                <w:sz w:val="26"/>
                <w:rtl/>
              </w:rPr>
              <w:t xml:space="preserve"> 55</w:t>
            </w:r>
            <w:r w:rsidRPr="00E1467A">
              <w:rPr>
                <w:rFonts w:hint="eastAsia"/>
                <w:sz w:val="26"/>
                <w:rtl/>
              </w:rPr>
              <w:t>ג</w:t>
            </w:r>
            <w:r w:rsidRPr="00E1467A">
              <w:rPr>
                <w:sz w:val="26"/>
                <w:rtl/>
              </w:rPr>
              <w:t>1(</w:t>
            </w:r>
            <w:r w:rsidRPr="00E1467A">
              <w:rPr>
                <w:rFonts w:hint="eastAsia"/>
                <w:sz w:val="26"/>
                <w:rtl/>
              </w:rPr>
              <w:t>א</w:t>
            </w:r>
            <w:r w:rsidRPr="00E1467A">
              <w:rPr>
                <w:sz w:val="26"/>
                <w:rtl/>
              </w:rPr>
              <w:t xml:space="preserve">), </w:t>
            </w:r>
            <w:r w:rsidRPr="00E1467A">
              <w:rPr>
                <w:rFonts w:hint="eastAsia"/>
                <w:sz w:val="26"/>
                <w:rtl/>
              </w:rPr>
              <w:t>בניגוד</w:t>
            </w:r>
            <w:r w:rsidRPr="00E1467A">
              <w:rPr>
                <w:sz w:val="26"/>
                <w:rtl/>
              </w:rPr>
              <w:t xml:space="preserve"> </w:t>
            </w:r>
            <w:r w:rsidRPr="00E1467A">
              <w:rPr>
                <w:rFonts w:hint="eastAsia"/>
                <w:sz w:val="26"/>
                <w:rtl/>
              </w:rPr>
              <w:t>להוראות</w:t>
            </w:r>
            <w:r w:rsidRPr="00E1467A">
              <w:rPr>
                <w:sz w:val="26"/>
                <w:rtl/>
              </w:rPr>
              <w:t xml:space="preserve"> </w:t>
            </w:r>
            <w:r w:rsidRPr="00E1467A">
              <w:rPr>
                <w:rFonts w:hint="eastAsia"/>
                <w:sz w:val="26"/>
                <w:rtl/>
              </w:rPr>
              <w:t>הסעיף</w:t>
            </w:r>
            <w:r w:rsidRPr="00E1467A">
              <w:rPr>
                <w:sz w:val="26"/>
                <w:rtl/>
              </w:rPr>
              <w:t xml:space="preserve"> </w:t>
            </w:r>
            <w:r w:rsidRPr="00E1467A">
              <w:rPr>
                <w:rFonts w:hint="eastAsia"/>
                <w:sz w:val="26"/>
                <w:rtl/>
              </w:rPr>
              <w:t>האמור</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ד</w:t>
            </w:r>
            <w:r w:rsidRPr="00E1467A">
              <w:rPr>
                <w:sz w:val="26"/>
                <w:rtl/>
              </w:rPr>
              <w:t>)</w:t>
            </w:r>
            <w:r w:rsidRPr="00E1467A">
              <w:rPr>
                <w:sz w:val="26"/>
                <w:rtl/>
              </w:rPr>
              <w:tab/>
            </w:r>
            <w:r w:rsidRPr="00E1467A">
              <w:rPr>
                <w:rFonts w:hint="eastAsia"/>
                <w:sz w:val="26"/>
                <w:rtl/>
              </w:rPr>
              <w:t>בסעיף</w:t>
            </w:r>
            <w:r w:rsidRPr="00E1467A">
              <w:rPr>
                <w:sz w:val="26"/>
                <w:rtl/>
              </w:rPr>
              <w:t xml:space="preserve"> </w:t>
            </w:r>
            <w:r w:rsidRPr="00E1467A">
              <w:rPr>
                <w:rFonts w:hint="eastAsia"/>
                <w:sz w:val="26"/>
                <w:rtl/>
              </w:rPr>
              <w:t>קטן</w:t>
            </w:r>
            <w:r w:rsidRPr="00E1467A">
              <w:rPr>
                <w:sz w:val="26"/>
                <w:rtl/>
              </w:rPr>
              <w:t xml:space="preserve"> (</w:t>
            </w:r>
            <w:r w:rsidRPr="00E1467A">
              <w:rPr>
                <w:rFonts w:hint="eastAsia"/>
                <w:sz w:val="26"/>
                <w:rtl/>
              </w:rPr>
              <w:t>ה</w:t>
            </w:r>
            <w:r w:rsidRPr="00E1467A">
              <w:rPr>
                <w:sz w:val="26"/>
                <w:rtl/>
              </w:rPr>
              <w:t xml:space="preserve">)(5), </w:t>
            </w:r>
            <w:r w:rsidRPr="00E1467A">
              <w:rPr>
                <w:rFonts w:hint="eastAsia"/>
                <w:sz w:val="26"/>
                <w:rtl/>
              </w:rPr>
              <w:t>במקום</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ד</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(8)</w:t>
            </w:r>
            <w:r w:rsidRPr="00E1467A">
              <w:rPr>
                <w:sz w:val="26"/>
                <w:rtl/>
              </w:rPr>
              <w:tab/>
            </w:r>
            <w:r w:rsidRPr="00E1467A">
              <w:rPr>
                <w:rFonts w:hint="eastAsia"/>
                <w:sz w:val="26"/>
                <w:rtl/>
              </w:rPr>
              <w:t>בסעיף</w:t>
            </w:r>
            <w:r w:rsidRPr="00E1467A">
              <w:rPr>
                <w:sz w:val="26"/>
                <w:rtl/>
              </w:rPr>
              <w:t xml:space="preserve"> 61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א</w:t>
            </w:r>
            <w:r w:rsidRPr="00E1467A">
              <w:rPr>
                <w:sz w:val="26"/>
                <w:rtl/>
              </w:rPr>
              <w:t>)</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פסקה</w:t>
            </w:r>
            <w:r w:rsidRPr="00E1467A">
              <w:rPr>
                <w:sz w:val="26"/>
                <w:rtl/>
              </w:rPr>
              <w:t xml:space="preserve"> (3) </w:t>
            </w:r>
            <w:r w:rsidRPr="00E1467A">
              <w:rPr>
                <w:rFonts w:hint="eastAsia"/>
                <w:sz w:val="26"/>
                <w:rtl/>
              </w:rPr>
              <w:t>יבוא</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5896" w:type="dxa"/>
            <w:gridSpan w:val="5"/>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rFonts w:hint="eastAsia"/>
                <w:sz w:val="26"/>
                <w:rtl/>
              </w:rPr>
              <w:t>א</w:t>
            </w:r>
            <w:r w:rsidRPr="00E1467A">
              <w:rPr>
                <w:sz w:val="26"/>
                <w:rtl/>
              </w:rPr>
              <w:t xml:space="preserve">) </w:t>
            </w:r>
            <w:r w:rsidRPr="00E1467A">
              <w:rPr>
                <w:rFonts w:hint="eastAsia"/>
                <w:sz w:val="26"/>
                <w:rtl/>
              </w:rPr>
              <w:t>לשנות</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5896" w:type="dxa"/>
            <w:gridSpan w:val="5"/>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rFonts w:hint="eastAsia"/>
                <w:sz w:val="26"/>
                <w:rtl/>
              </w:rPr>
              <w:t>ב</w:t>
            </w:r>
            <w:r w:rsidRPr="00E1467A">
              <w:rPr>
                <w:sz w:val="26"/>
                <w:rtl/>
              </w:rPr>
              <w:t xml:space="preserve">) </w:t>
            </w:r>
            <w:r w:rsidRPr="00E1467A">
              <w:rPr>
                <w:rFonts w:hint="eastAsia"/>
                <w:sz w:val="26"/>
                <w:rtl/>
              </w:rPr>
              <w:t>לעדכן</w:t>
            </w:r>
            <w:r w:rsidRPr="00E1467A">
              <w:rPr>
                <w:sz w:val="26"/>
                <w:rtl/>
              </w:rPr>
              <w:t xml:space="preserve"> </w:t>
            </w:r>
            <w:r w:rsidRPr="00E1467A">
              <w:rPr>
                <w:rFonts w:hint="eastAsia"/>
                <w:sz w:val="26"/>
                <w:rtl/>
              </w:rPr>
              <w:t>את</w:t>
            </w:r>
            <w:r w:rsidRPr="00E1467A">
              <w:rPr>
                <w:sz w:val="26"/>
                <w:rtl/>
              </w:rPr>
              <w:t xml:space="preserve"> </w:t>
            </w:r>
            <w:r w:rsidRPr="00E1467A">
              <w:rPr>
                <w:rFonts w:hint="eastAsia"/>
                <w:sz w:val="26"/>
                <w:rtl/>
              </w:rPr>
              <w:t>רשימת</w:t>
            </w:r>
            <w:r w:rsidRPr="00E1467A">
              <w:rPr>
                <w:sz w:val="26"/>
                <w:rtl/>
              </w:rPr>
              <w:t xml:space="preserve"> </w:t>
            </w:r>
            <w:r w:rsidRPr="00E1467A">
              <w:rPr>
                <w:rFonts w:hint="eastAsia"/>
                <w:sz w:val="26"/>
                <w:rtl/>
              </w:rPr>
              <w:t>המדינות</w:t>
            </w:r>
            <w:r w:rsidRPr="00E1467A">
              <w:rPr>
                <w:sz w:val="26"/>
                <w:rtl/>
              </w:rPr>
              <w:t xml:space="preserve"> </w:t>
            </w:r>
            <w:r w:rsidRPr="00E1467A">
              <w:rPr>
                <w:rFonts w:hint="eastAsia"/>
                <w:sz w:val="26"/>
                <w:rtl/>
              </w:rPr>
              <w:t>המוכרות</w:t>
            </w:r>
            <w:r w:rsidRPr="00E1467A">
              <w:rPr>
                <w:sz w:val="26"/>
                <w:rtl/>
              </w:rPr>
              <w:t xml:space="preserve"> </w:t>
            </w:r>
            <w:r w:rsidRPr="00E1467A">
              <w:rPr>
                <w:rFonts w:hint="eastAsia"/>
                <w:sz w:val="26"/>
                <w:rtl/>
              </w:rPr>
              <w:t>שבתוספת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ב</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המלצת</w:t>
            </w:r>
            <w:r w:rsidRPr="00E1467A">
              <w:rPr>
                <w:sz w:val="26"/>
                <w:rtl/>
              </w:rPr>
              <w:t xml:space="preserve"> </w:t>
            </w:r>
            <w:r w:rsidRPr="00E1467A">
              <w:rPr>
                <w:rFonts w:hint="eastAsia"/>
                <w:sz w:val="26"/>
                <w:rtl/>
              </w:rPr>
              <w:t>המנהל</w:t>
            </w:r>
            <w:r w:rsidRPr="00E1467A">
              <w:rPr>
                <w:sz w:val="26"/>
                <w:rtl/>
              </w:rPr>
              <w:t xml:space="preserve"> </w:t>
            </w:r>
            <w:r w:rsidRPr="00E1467A">
              <w:rPr>
                <w:rFonts w:hint="eastAsia"/>
                <w:sz w:val="26"/>
                <w:rtl/>
              </w:rPr>
              <w:t>ובשים</w:t>
            </w:r>
            <w:r w:rsidRPr="00E1467A">
              <w:rPr>
                <w:sz w:val="26"/>
                <w:rtl/>
              </w:rPr>
              <w:t xml:space="preserve"> </w:t>
            </w:r>
            <w:r w:rsidRPr="00E1467A">
              <w:rPr>
                <w:rFonts w:hint="eastAsia"/>
                <w:sz w:val="26"/>
                <w:rtl/>
              </w:rPr>
              <w:t>לב</w:t>
            </w:r>
            <w:r w:rsidRPr="00E1467A">
              <w:rPr>
                <w:sz w:val="26"/>
                <w:rtl/>
              </w:rPr>
              <w:t xml:space="preserve"> </w:t>
            </w:r>
            <w:r w:rsidRPr="00E1467A">
              <w:rPr>
                <w:rFonts w:hint="eastAsia"/>
                <w:sz w:val="26"/>
                <w:rtl/>
              </w:rPr>
              <w:t>להגנה</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בריאות</w:t>
            </w:r>
            <w:r w:rsidRPr="00E1467A">
              <w:rPr>
                <w:sz w:val="26"/>
                <w:rtl/>
              </w:rPr>
              <w:t xml:space="preserve"> </w:t>
            </w:r>
            <w:r w:rsidRPr="00E1467A">
              <w:rPr>
                <w:rFonts w:hint="eastAsia"/>
                <w:sz w:val="26"/>
                <w:rtl/>
              </w:rPr>
              <w:t>הציבור</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w:t>
            </w:r>
            <w:r w:rsidRPr="00E1467A">
              <w:rPr>
                <w:sz w:val="26"/>
                <w:rtl/>
              </w:rPr>
              <w:tab/>
            </w:r>
            <w:r w:rsidRPr="00E1467A">
              <w:rPr>
                <w:rFonts w:hint="eastAsia"/>
                <w:sz w:val="26"/>
                <w:rtl/>
              </w:rPr>
              <w:t>בפסקה</w:t>
            </w:r>
            <w:r w:rsidRPr="00E1467A">
              <w:rPr>
                <w:sz w:val="26"/>
                <w:rtl/>
              </w:rPr>
              <w:t xml:space="preserve"> (4), </w:t>
            </w:r>
            <w:r w:rsidRPr="00E1467A">
              <w:rPr>
                <w:rFonts w:hint="eastAsia"/>
                <w:sz w:val="26"/>
                <w:rtl/>
              </w:rPr>
              <w:t>במקום</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ג</w:t>
            </w:r>
            <w:r w:rsidRPr="00E1467A">
              <w:rPr>
                <w:sz w:val="26"/>
                <w:rtl/>
              </w:rPr>
              <w:t xml:space="preserve">' </w:t>
            </w:r>
            <w:r w:rsidRPr="00E1467A">
              <w:rPr>
                <w:rFonts w:hint="eastAsia"/>
                <w:sz w:val="26"/>
                <w:rtl/>
              </w:rPr>
              <w:t>ואת</w:t>
            </w:r>
            <w:r w:rsidRPr="00E1467A">
              <w:rPr>
                <w:sz w:val="26"/>
                <w:rtl/>
              </w:rPr>
              <w:t xml:space="preserve"> </w:t>
            </w:r>
            <w:r w:rsidRPr="00E1467A">
              <w:rPr>
                <w:rFonts w:hint="eastAsia"/>
                <w:sz w:val="26"/>
                <w:rtl/>
              </w:rPr>
              <w:t>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ד</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(9)</w:t>
            </w:r>
            <w:r w:rsidRPr="00E1467A">
              <w:rPr>
                <w:sz w:val="26"/>
                <w:rtl/>
              </w:rPr>
              <w:tab/>
            </w:r>
            <w:r w:rsidRPr="00E1467A">
              <w:rPr>
                <w:rFonts w:hint="eastAsia"/>
                <w:sz w:val="26"/>
                <w:rtl/>
              </w:rPr>
              <w:t>בסעיף</w:t>
            </w:r>
            <w:r w:rsidRPr="00E1467A">
              <w:rPr>
                <w:sz w:val="26"/>
                <w:rtl/>
              </w:rPr>
              <w:t xml:space="preserve"> 66(</w:t>
            </w:r>
            <w:r w:rsidRPr="00E1467A">
              <w:rPr>
                <w:rFonts w:hint="eastAsia"/>
                <w:sz w:val="26"/>
                <w:rtl/>
              </w:rPr>
              <w:t>א</w:t>
            </w:r>
            <w:r w:rsidRPr="00E1467A">
              <w:rPr>
                <w:sz w:val="26"/>
                <w:rtl/>
              </w:rPr>
              <w:t xml:space="preserve">), </w:t>
            </w:r>
            <w:r w:rsidRPr="00E1467A">
              <w:rPr>
                <w:rFonts w:hint="eastAsia"/>
                <w:sz w:val="26"/>
                <w:rtl/>
              </w:rPr>
              <w:t>אחרי</w:t>
            </w:r>
            <w:r w:rsidRPr="00E1467A">
              <w:rPr>
                <w:sz w:val="26"/>
                <w:rtl/>
              </w:rPr>
              <w:t xml:space="preserve"> </w:t>
            </w:r>
            <w:r w:rsidRPr="00E1467A">
              <w:rPr>
                <w:rFonts w:hint="eastAsia"/>
                <w:sz w:val="26"/>
                <w:rtl/>
              </w:rPr>
              <w:t>פסקה</w:t>
            </w:r>
            <w:r w:rsidRPr="00E1467A">
              <w:rPr>
                <w:sz w:val="26"/>
                <w:rtl/>
              </w:rPr>
              <w:t xml:space="preserve"> (7) </w:t>
            </w:r>
            <w:r w:rsidRPr="00E1467A">
              <w:rPr>
                <w:rFonts w:hint="eastAsia"/>
                <w:sz w:val="26"/>
                <w:rtl/>
              </w:rPr>
              <w:t>יבוא</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"(8)</w:t>
            </w:r>
            <w:r w:rsidRPr="00E1467A">
              <w:rPr>
                <w:sz w:val="26"/>
                <w:rtl/>
              </w:rPr>
              <w:tab/>
            </w:r>
            <w:r w:rsidRPr="00E1467A">
              <w:rPr>
                <w:rFonts w:hint="eastAsia"/>
                <w:sz w:val="26"/>
                <w:rtl/>
              </w:rPr>
              <w:t>אגרות</w:t>
            </w:r>
            <w:r w:rsidRPr="00E1467A">
              <w:rPr>
                <w:sz w:val="26"/>
                <w:rtl/>
              </w:rPr>
              <w:t xml:space="preserve"> </w:t>
            </w:r>
            <w:r w:rsidRPr="00E1467A">
              <w:rPr>
                <w:rFonts w:hint="eastAsia"/>
                <w:sz w:val="26"/>
                <w:rtl/>
              </w:rPr>
              <w:t>בעד</w:t>
            </w:r>
            <w:r w:rsidRPr="00E1467A">
              <w:rPr>
                <w:sz w:val="26"/>
                <w:rtl/>
              </w:rPr>
              <w:t xml:space="preserve"> </w:t>
            </w:r>
            <w:r w:rsidRPr="00E1467A">
              <w:rPr>
                <w:rFonts w:hint="eastAsia"/>
                <w:sz w:val="26"/>
                <w:rtl/>
              </w:rPr>
              <w:t>מתן</w:t>
            </w:r>
            <w:r w:rsidRPr="00E1467A">
              <w:rPr>
                <w:sz w:val="26"/>
                <w:rtl/>
              </w:rPr>
              <w:t xml:space="preserve"> </w:t>
            </w:r>
            <w:r w:rsidRPr="00E1467A">
              <w:rPr>
                <w:rFonts w:hint="eastAsia"/>
                <w:sz w:val="26"/>
                <w:rtl/>
              </w:rPr>
              <w:t>רישיון</w:t>
            </w:r>
            <w:r w:rsidRPr="00E1467A">
              <w:rPr>
                <w:sz w:val="26"/>
                <w:rtl/>
              </w:rPr>
              <w:t xml:space="preserve"> </w:t>
            </w:r>
            <w:ins w:id="581" w:author="ענת מימון" w:date="2016-11-15T16:25:00Z">
              <w:r w:rsidR="00A22ADF">
                <w:rPr>
                  <w:rFonts w:hint="cs"/>
                  <w:sz w:val="26"/>
                  <w:rtl/>
                </w:rPr>
                <w:t xml:space="preserve">תמרוקים </w:t>
              </w:r>
            </w:ins>
            <w:r w:rsidRPr="00E1467A">
              <w:rPr>
                <w:rFonts w:hint="eastAsia"/>
                <w:sz w:val="26"/>
                <w:rtl/>
              </w:rPr>
              <w:t>או</w:t>
            </w:r>
            <w:r w:rsidRPr="00E1467A">
              <w:rPr>
                <w:sz w:val="26"/>
                <w:rtl/>
              </w:rPr>
              <w:t xml:space="preserve"> </w:t>
            </w:r>
            <w:r w:rsidRPr="00E1467A">
              <w:rPr>
                <w:rFonts w:hint="eastAsia"/>
                <w:sz w:val="26"/>
                <w:rtl/>
              </w:rPr>
              <w:t>חידושו</w:t>
            </w:r>
            <w:r w:rsidRPr="00E1467A">
              <w:rPr>
                <w:sz w:val="26"/>
                <w:rtl/>
              </w:rPr>
              <w:t xml:space="preserve">, </w:t>
            </w:r>
            <w:r w:rsidRPr="00E1467A">
              <w:rPr>
                <w:rFonts w:hint="eastAsia"/>
                <w:sz w:val="26"/>
                <w:rtl/>
              </w:rPr>
              <w:t>בעד</w:t>
            </w:r>
            <w:r w:rsidRPr="00E1467A">
              <w:rPr>
                <w:sz w:val="26"/>
                <w:rtl/>
              </w:rPr>
              <w:t xml:space="preserve"> </w:t>
            </w:r>
            <w:r w:rsidRPr="00E1467A">
              <w:rPr>
                <w:rFonts w:hint="eastAsia"/>
                <w:sz w:val="26"/>
                <w:rtl/>
              </w:rPr>
              <w:t>הגשת</w:t>
            </w:r>
            <w:r w:rsidRPr="00E1467A">
              <w:rPr>
                <w:sz w:val="26"/>
                <w:rtl/>
              </w:rPr>
              <w:t xml:space="preserve"> </w:t>
            </w:r>
            <w:r w:rsidRPr="00E1467A">
              <w:rPr>
                <w:rFonts w:hint="eastAsia"/>
                <w:sz w:val="26"/>
                <w:rtl/>
              </w:rPr>
              <w:t>בקשות</w:t>
            </w:r>
            <w:r w:rsidRPr="00E1467A">
              <w:rPr>
                <w:sz w:val="26"/>
                <w:rtl/>
              </w:rPr>
              <w:t xml:space="preserve"> </w:t>
            </w:r>
            <w:r w:rsidRPr="00E1467A">
              <w:rPr>
                <w:rFonts w:hint="eastAsia"/>
                <w:sz w:val="26"/>
                <w:rtl/>
              </w:rPr>
              <w:t>ובעד</w:t>
            </w:r>
            <w:r w:rsidRPr="00E1467A">
              <w:rPr>
                <w:sz w:val="26"/>
                <w:rtl/>
              </w:rPr>
              <w:t xml:space="preserve"> </w:t>
            </w:r>
            <w:r w:rsidRPr="00E1467A">
              <w:rPr>
                <w:rFonts w:hint="eastAsia"/>
                <w:sz w:val="26"/>
                <w:rtl/>
              </w:rPr>
              <w:t>מסירת</w:t>
            </w:r>
            <w:r w:rsidRPr="00E1467A">
              <w:rPr>
                <w:sz w:val="26"/>
                <w:rtl/>
              </w:rPr>
              <w:t xml:space="preserve"> </w:t>
            </w:r>
            <w:r w:rsidRPr="00E1467A">
              <w:rPr>
                <w:rFonts w:hint="eastAsia"/>
                <w:sz w:val="26"/>
                <w:rtl/>
              </w:rPr>
              <w:t>הודעות</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פקודה</w:t>
            </w:r>
            <w:r w:rsidRPr="00E1467A">
              <w:rPr>
                <w:sz w:val="26"/>
                <w:rtl/>
              </w:rPr>
              <w:t xml:space="preserve"> </w:t>
            </w:r>
            <w:r w:rsidRPr="00E1467A">
              <w:rPr>
                <w:rFonts w:hint="eastAsia"/>
                <w:sz w:val="26"/>
                <w:rtl/>
              </w:rPr>
              <w:t>זו</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(10)</w:t>
            </w:r>
            <w:r w:rsidRPr="00E1467A">
              <w:rPr>
                <w:sz w:val="26"/>
                <w:rtl/>
              </w:rPr>
              <w:tab/>
            </w:r>
            <w:r w:rsidRPr="00E1467A">
              <w:rPr>
                <w:rFonts w:hint="eastAsia"/>
                <w:sz w:val="26"/>
                <w:rtl/>
              </w:rPr>
              <w:t>אחרי</w:t>
            </w:r>
            <w:r w:rsidRPr="00E1467A">
              <w:rPr>
                <w:sz w:val="26"/>
                <w:rtl/>
              </w:rPr>
              <w:t xml:space="preserve"> </w:t>
            </w:r>
            <w:r w:rsidRPr="00E1467A">
              <w:rPr>
                <w:rFonts w:hint="eastAsia"/>
                <w:sz w:val="26"/>
                <w:rtl/>
              </w:rPr>
              <w:t>התוספת</w:t>
            </w:r>
            <w:r w:rsidRPr="00E1467A">
              <w:rPr>
                <w:sz w:val="26"/>
                <w:rtl/>
              </w:rPr>
              <w:t xml:space="preserve"> </w:t>
            </w:r>
            <w:r w:rsidRPr="00E1467A">
              <w:rPr>
                <w:rFonts w:hint="eastAsia"/>
                <w:sz w:val="26"/>
                <w:rtl/>
              </w:rPr>
              <w:t>הרביעית</w:t>
            </w:r>
            <w:r w:rsidRPr="00E1467A">
              <w:rPr>
                <w:sz w:val="26"/>
                <w:rtl/>
              </w:rPr>
              <w:t xml:space="preserve"> </w:t>
            </w:r>
            <w:r w:rsidRPr="00E1467A">
              <w:rPr>
                <w:rFonts w:hint="eastAsia"/>
                <w:sz w:val="26"/>
                <w:rtl/>
              </w:rPr>
              <w:t>יבוא</w:t>
            </w:r>
            <w:r w:rsidRPr="00E1467A">
              <w:rPr>
                <w:sz w:val="26"/>
                <w:rtl/>
              </w:rPr>
              <w:t>:</w:t>
            </w:r>
          </w:p>
        </w:tc>
      </w:tr>
      <w:tr w:rsidR="00935CF8" w:rsidRPr="00E1467A" w:rsidTr="00935CF8">
        <w:trPr>
          <w:cantSplit/>
        </w:trPr>
        <w:tc>
          <w:tcPr>
            <w:tcW w:w="1869" w:type="dxa"/>
            <w:tcMar>
              <w:top w:w="113"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113"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113" w:type="dxa"/>
              <w:left w:w="0" w:type="dxa"/>
              <w:bottom w:w="91" w:type="dxa"/>
              <w:right w:w="0" w:type="dxa"/>
            </w:tcMar>
          </w:tcPr>
          <w:p w:rsidR="00935CF8" w:rsidRPr="00E1467A" w:rsidRDefault="00935CF8" w:rsidP="00935CF8">
            <w:pPr>
              <w:pStyle w:val="TableHead"/>
              <w:rPr>
                <w:sz w:val="26"/>
                <w:rtl/>
              </w:rPr>
            </w:pPr>
            <w:r w:rsidRPr="00E1467A">
              <w:rPr>
                <w:sz w:val="26"/>
                <w:rtl/>
              </w:rPr>
              <w:t>"</w:t>
            </w:r>
            <w:r w:rsidRPr="00E1467A">
              <w:rPr>
                <w:rFonts w:hint="eastAsia"/>
                <w:sz w:val="26"/>
                <w:rtl/>
              </w:rPr>
              <w:t>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Head"/>
              <w:rPr>
                <w:b w:val="0"/>
                <w:bCs w:val="0"/>
                <w:sz w:val="26"/>
                <w:rtl/>
              </w:rPr>
            </w:pPr>
            <w:r w:rsidRPr="00E1467A">
              <w:rPr>
                <w:b w:val="0"/>
                <w:bCs w:val="0"/>
                <w:sz w:val="26"/>
                <w:rtl/>
              </w:rPr>
              <w:t>(</w:t>
            </w:r>
            <w:r w:rsidRPr="00E1467A">
              <w:rPr>
                <w:rFonts w:hint="eastAsia"/>
                <w:b w:val="0"/>
                <w:bCs w:val="0"/>
                <w:sz w:val="26"/>
                <w:rtl/>
              </w:rPr>
              <w:t>סעיף</w:t>
            </w:r>
            <w:r w:rsidRPr="00E1467A">
              <w:rPr>
                <w:b w:val="0"/>
                <w:bCs w:val="0"/>
                <w:sz w:val="26"/>
                <w:rtl/>
              </w:rPr>
              <w:t xml:space="preserve"> 55</w:t>
            </w:r>
            <w:r w:rsidRPr="00E1467A">
              <w:rPr>
                <w:rFonts w:hint="eastAsia"/>
                <w:b w:val="0"/>
                <w:bCs w:val="0"/>
                <w:sz w:val="26"/>
                <w:rtl/>
              </w:rPr>
              <w:t>א</w:t>
            </w:r>
            <w:r w:rsidRPr="00E1467A">
              <w:rPr>
                <w:b w:val="0"/>
                <w:bCs w:val="0"/>
                <w:sz w:val="26"/>
                <w:rtl/>
              </w:rPr>
              <w:t>1(</w:t>
            </w:r>
            <w:r w:rsidRPr="00E1467A">
              <w:rPr>
                <w:rFonts w:hint="eastAsia"/>
                <w:b w:val="0"/>
                <w:bCs w:val="0"/>
                <w:sz w:val="26"/>
                <w:rtl/>
              </w:rPr>
              <w:t>ב</w:t>
            </w:r>
            <w:r w:rsidRPr="00E1467A">
              <w:rPr>
                <w:b w:val="0"/>
                <w:bCs w:val="0"/>
                <w:sz w:val="26"/>
                <w:rtl/>
              </w:rPr>
              <w:t>)(4))</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F65712">
            <w:pPr>
              <w:pStyle w:val="TableBlock"/>
              <w:rPr>
                <w:sz w:val="26"/>
                <w:rtl/>
              </w:rPr>
            </w:pPr>
            <w:r w:rsidRPr="00E1467A">
              <w:rPr>
                <w:rFonts w:hint="eastAsia"/>
                <w:sz w:val="26"/>
                <w:rtl/>
              </w:rPr>
              <w:t>תקן</w:t>
            </w:r>
            <w:r w:rsidRPr="00E1467A">
              <w:rPr>
                <w:sz w:val="26"/>
                <w:rtl/>
              </w:rPr>
              <w:t xml:space="preserve">  22716</w:t>
            </w:r>
            <w:r w:rsidR="00F65712">
              <w:rPr>
                <w:rFonts w:hint="cs"/>
                <w:sz w:val="26"/>
                <w:rtl/>
              </w:rPr>
              <w:t xml:space="preserve"> </w:t>
            </w:r>
            <w:r w:rsidRPr="00E1467A">
              <w:rPr>
                <w:sz w:val="26"/>
                <w:rtl/>
              </w:rPr>
              <w:t xml:space="preserve">ISO </w:t>
            </w:r>
            <w:r w:rsidRPr="00E1467A">
              <w:rPr>
                <w:rFonts w:hint="eastAsia"/>
                <w:sz w:val="26"/>
                <w:rtl/>
              </w:rPr>
              <w:t>המתפרסם</w:t>
            </w:r>
            <w:r w:rsidRPr="00E1467A">
              <w:rPr>
                <w:sz w:val="26"/>
                <w:rtl/>
              </w:rPr>
              <w:t xml:space="preserve"> </w:t>
            </w:r>
            <w:r w:rsidRPr="00E1467A">
              <w:rPr>
                <w:rFonts w:hint="eastAsia"/>
                <w:sz w:val="26"/>
                <w:rtl/>
              </w:rPr>
              <w:t>באתר</w:t>
            </w:r>
            <w:r w:rsidRPr="00E1467A">
              <w:rPr>
                <w:sz w:val="26"/>
                <w:rtl/>
              </w:rPr>
              <w:t xml:space="preserve"> </w:t>
            </w:r>
            <w:r w:rsidRPr="00E1467A">
              <w:rPr>
                <w:rFonts w:hint="eastAsia"/>
                <w:sz w:val="26"/>
                <w:rtl/>
              </w:rPr>
              <w:t>האינטרנט</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ארגון</w:t>
            </w:r>
            <w:r w:rsidRPr="00E1467A">
              <w:rPr>
                <w:sz w:val="26"/>
                <w:rtl/>
              </w:rPr>
              <w:t xml:space="preserve"> </w:t>
            </w:r>
            <w:r w:rsidRPr="00E1467A">
              <w:rPr>
                <w:rFonts w:hint="eastAsia"/>
                <w:sz w:val="26"/>
                <w:rtl/>
              </w:rPr>
              <w:t>התקינה</w:t>
            </w:r>
            <w:r w:rsidRPr="00E1467A">
              <w:rPr>
                <w:sz w:val="26"/>
                <w:rtl/>
              </w:rPr>
              <w:t xml:space="preserve"> </w:t>
            </w:r>
            <w:r w:rsidRPr="00E1467A">
              <w:rPr>
                <w:rFonts w:hint="eastAsia"/>
                <w:sz w:val="26"/>
                <w:rtl/>
              </w:rPr>
              <w:t>הבין</w:t>
            </w:r>
            <w:r w:rsidR="00F65712">
              <w:rPr>
                <w:rFonts w:hint="cs"/>
                <w:sz w:val="26"/>
                <w:rtl/>
              </w:rPr>
              <w:t>-</w:t>
            </w:r>
            <w:r w:rsidRPr="00E1467A">
              <w:rPr>
                <w:rFonts w:hint="eastAsia"/>
                <w:sz w:val="26"/>
                <w:rtl/>
              </w:rPr>
              <w:t>לאומי</w:t>
            </w:r>
            <w:r w:rsidRPr="00E1467A">
              <w:rPr>
                <w:sz w:val="26"/>
                <w:rtl/>
              </w:rPr>
              <w:t xml:space="preserve"> (ISO), </w:t>
            </w:r>
            <w:r w:rsidRPr="00E1467A">
              <w:rPr>
                <w:rFonts w:hint="eastAsia"/>
                <w:sz w:val="26"/>
                <w:rtl/>
              </w:rPr>
              <w:t>כפי</w:t>
            </w:r>
            <w:r w:rsidRPr="00E1467A">
              <w:rPr>
                <w:sz w:val="26"/>
                <w:rtl/>
              </w:rPr>
              <w:t xml:space="preserve"> </w:t>
            </w:r>
            <w:r w:rsidRPr="00E1467A">
              <w:rPr>
                <w:rFonts w:hint="eastAsia"/>
                <w:sz w:val="26"/>
                <w:rtl/>
              </w:rPr>
              <w:t>שהוא</w:t>
            </w:r>
            <w:r w:rsidRPr="00E1467A">
              <w:rPr>
                <w:sz w:val="26"/>
                <w:rtl/>
              </w:rPr>
              <w:t xml:space="preserve"> </w:t>
            </w:r>
            <w:r w:rsidRPr="00E1467A">
              <w:rPr>
                <w:rFonts w:hint="eastAsia"/>
                <w:sz w:val="26"/>
                <w:rtl/>
              </w:rPr>
              <w:t>מתעדכן</w:t>
            </w:r>
            <w:r w:rsidRPr="00E1467A">
              <w:rPr>
                <w:sz w:val="26"/>
                <w:rtl/>
              </w:rPr>
              <w:t xml:space="preserve"> </w:t>
            </w:r>
            <w:r w:rsidRPr="00E1467A">
              <w:rPr>
                <w:rFonts w:hint="eastAsia"/>
                <w:sz w:val="26"/>
                <w:rtl/>
              </w:rPr>
              <w:t>מעת</w:t>
            </w:r>
            <w:r w:rsidRPr="00E1467A">
              <w:rPr>
                <w:sz w:val="26"/>
                <w:rtl/>
              </w:rPr>
              <w:t xml:space="preserve"> </w:t>
            </w:r>
            <w:r w:rsidRPr="00E1467A">
              <w:rPr>
                <w:rFonts w:hint="eastAsia"/>
                <w:sz w:val="26"/>
                <w:rtl/>
              </w:rPr>
              <w:t>לעת</w:t>
            </w:r>
            <w:r w:rsidRPr="00E1467A">
              <w:rPr>
                <w:sz w:val="26"/>
                <w:rtl/>
              </w:rPr>
              <w:t>.</w:t>
            </w:r>
          </w:p>
        </w:tc>
      </w:tr>
      <w:tr w:rsidR="00935CF8" w:rsidRPr="00E1467A" w:rsidTr="00935CF8">
        <w:trPr>
          <w:cantSplit/>
        </w:trPr>
        <w:tc>
          <w:tcPr>
            <w:tcW w:w="1869" w:type="dxa"/>
            <w:tcMar>
              <w:top w:w="170"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170"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170" w:type="dxa"/>
              <w:left w:w="0" w:type="dxa"/>
              <w:bottom w:w="91" w:type="dxa"/>
              <w:right w:w="0" w:type="dxa"/>
            </w:tcMar>
          </w:tcPr>
          <w:p w:rsidR="00935CF8" w:rsidRPr="00E1467A" w:rsidRDefault="00935CF8" w:rsidP="00935CF8">
            <w:pPr>
              <w:pStyle w:val="TableHead"/>
              <w:rPr>
                <w:sz w:val="26"/>
                <w:rtl/>
              </w:rPr>
            </w:pPr>
            <w:r w:rsidRPr="00E1467A">
              <w:rPr>
                <w:rFonts w:hint="eastAsia"/>
                <w:sz w:val="26"/>
                <w:rtl/>
              </w:rPr>
              <w:t>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ב</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Head"/>
              <w:rPr>
                <w:b w:val="0"/>
                <w:bCs w:val="0"/>
                <w:sz w:val="26"/>
                <w:rtl/>
              </w:rPr>
            </w:pPr>
            <w:r w:rsidRPr="00E1467A">
              <w:rPr>
                <w:b w:val="0"/>
                <w:bCs w:val="0"/>
                <w:sz w:val="26"/>
                <w:rtl/>
              </w:rPr>
              <w:t>(</w:t>
            </w:r>
            <w:r w:rsidRPr="00E1467A">
              <w:rPr>
                <w:rFonts w:hint="eastAsia"/>
                <w:b w:val="0"/>
                <w:bCs w:val="0"/>
                <w:sz w:val="26"/>
                <w:rtl/>
              </w:rPr>
              <w:t>סעיף</w:t>
            </w:r>
            <w:r w:rsidRPr="00E1467A">
              <w:rPr>
                <w:b w:val="0"/>
                <w:bCs w:val="0"/>
                <w:sz w:val="26"/>
                <w:rtl/>
              </w:rPr>
              <w:t xml:space="preserve"> 55</w:t>
            </w:r>
            <w:r w:rsidRPr="00E1467A">
              <w:rPr>
                <w:rFonts w:hint="eastAsia"/>
                <w:b w:val="0"/>
                <w:bCs w:val="0"/>
                <w:sz w:val="26"/>
                <w:rtl/>
              </w:rPr>
              <w:t>ג</w:t>
            </w:r>
            <w:r w:rsidRPr="00E1467A">
              <w:rPr>
                <w:b w:val="0"/>
                <w:bCs w:val="0"/>
                <w:sz w:val="26"/>
                <w:rtl/>
              </w:rPr>
              <w:t>1(</w:t>
            </w:r>
            <w:r w:rsidRPr="00E1467A">
              <w:rPr>
                <w:rFonts w:hint="eastAsia"/>
                <w:b w:val="0"/>
                <w:bCs w:val="0"/>
                <w:sz w:val="26"/>
                <w:rtl/>
              </w:rPr>
              <w:t>א</w:t>
            </w:r>
            <w:r w:rsidRPr="00E1467A">
              <w:rPr>
                <w:b w:val="0"/>
                <w:bCs w:val="0"/>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w:t>
            </w:r>
            <w:r w:rsidRPr="00E1467A">
              <w:rPr>
                <w:sz w:val="26"/>
                <w:rtl/>
              </w:rPr>
              <w:tab/>
            </w:r>
            <w:r w:rsidRPr="00E1467A">
              <w:rPr>
                <w:rFonts w:hint="eastAsia"/>
                <w:sz w:val="26"/>
                <w:rtl/>
              </w:rPr>
              <w:t>מדינות</w:t>
            </w:r>
            <w:r w:rsidRPr="00E1467A">
              <w:rPr>
                <w:sz w:val="26"/>
                <w:rtl/>
              </w:rPr>
              <w:t xml:space="preserve"> </w:t>
            </w:r>
            <w:r w:rsidRPr="00E1467A">
              <w:rPr>
                <w:rFonts w:hint="eastAsia"/>
                <w:sz w:val="26"/>
                <w:rtl/>
              </w:rPr>
              <w:t>החברות</w:t>
            </w:r>
            <w:r w:rsidRPr="00E1467A">
              <w:rPr>
                <w:sz w:val="26"/>
                <w:rtl/>
              </w:rPr>
              <w:t xml:space="preserve"> </w:t>
            </w:r>
            <w:r w:rsidRPr="00E1467A">
              <w:rPr>
                <w:rFonts w:hint="eastAsia"/>
                <w:sz w:val="26"/>
                <w:rtl/>
              </w:rPr>
              <w:t>באיחוד</w:t>
            </w:r>
            <w:r w:rsidRPr="00E1467A">
              <w:rPr>
                <w:sz w:val="26"/>
                <w:rtl/>
              </w:rPr>
              <w:t xml:space="preserve"> </w:t>
            </w:r>
            <w:r w:rsidRPr="00E1467A">
              <w:rPr>
                <w:rFonts w:hint="eastAsia"/>
                <w:sz w:val="26"/>
                <w:rtl/>
              </w:rPr>
              <w:t>האירופי</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(2)</w:t>
            </w:r>
            <w:r w:rsidRPr="00E1467A">
              <w:rPr>
                <w:sz w:val="26"/>
                <w:rtl/>
              </w:rPr>
              <w:tab/>
            </w:r>
            <w:r w:rsidRPr="00E1467A">
              <w:rPr>
                <w:rFonts w:hint="eastAsia"/>
                <w:sz w:val="26"/>
                <w:rtl/>
              </w:rPr>
              <w:t>אוסטרליה</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(3)</w:t>
            </w:r>
            <w:r w:rsidRPr="00E1467A">
              <w:rPr>
                <w:sz w:val="26"/>
                <w:rtl/>
              </w:rPr>
              <w:tab/>
            </w:r>
            <w:r w:rsidRPr="00E1467A">
              <w:rPr>
                <w:rFonts w:hint="eastAsia"/>
                <w:sz w:val="26"/>
                <w:rtl/>
              </w:rPr>
              <w:t>איסלנד</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(4)</w:t>
            </w:r>
            <w:r w:rsidRPr="00E1467A">
              <w:rPr>
                <w:sz w:val="26"/>
                <w:rtl/>
              </w:rPr>
              <w:tab/>
            </w:r>
            <w:r w:rsidRPr="00E1467A">
              <w:rPr>
                <w:rFonts w:hint="eastAsia"/>
                <w:sz w:val="26"/>
                <w:rtl/>
              </w:rPr>
              <w:t>ארצות</w:t>
            </w:r>
            <w:r w:rsidRPr="00E1467A">
              <w:rPr>
                <w:sz w:val="26"/>
                <w:rtl/>
              </w:rPr>
              <w:t xml:space="preserve"> </w:t>
            </w:r>
            <w:r w:rsidRPr="00E1467A">
              <w:rPr>
                <w:rFonts w:hint="eastAsia"/>
                <w:sz w:val="26"/>
                <w:rtl/>
              </w:rPr>
              <w:t>הברית</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(5)</w:t>
            </w:r>
            <w:r w:rsidRPr="00E1467A">
              <w:rPr>
                <w:sz w:val="26"/>
                <w:rtl/>
              </w:rPr>
              <w:tab/>
            </w:r>
            <w:r w:rsidRPr="00E1467A">
              <w:rPr>
                <w:rFonts w:hint="eastAsia"/>
                <w:sz w:val="26"/>
                <w:rtl/>
              </w:rPr>
              <w:t>יפן</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(6)</w:t>
            </w:r>
            <w:r w:rsidRPr="00E1467A">
              <w:rPr>
                <w:sz w:val="26"/>
                <w:rtl/>
              </w:rPr>
              <w:tab/>
            </w:r>
            <w:r w:rsidRPr="00E1467A">
              <w:rPr>
                <w:rFonts w:hint="eastAsia"/>
                <w:sz w:val="26"/>
                <w:rtl/>
              </w:rPr>
              <w:t>נורבגיה</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(7)</w:t>
            </w:r>
            <w:r w:rsidRPr="00E1467A">
              <w:rPr>
                <w:sz w:val="26"/>
                <w:rtl/>
              </w:rPr>
              <w:tab/>
            </w:r>
            <w:r w:rsidRPr="00E1467A">
              <w:rPr>
                <w:rFonts w:hint="eastAsia"/>
                <w:sz w:val="26"/>
                <w:rtl/>
              </w:rPr>
              <w:t>ניו</w:t>
            </w:r>
            <w:r w:rsidRPr="00E1467A">
              <w:rPr>
                <w:sz w:val="26"/>
                <w:rtl/>
              </w:rPr>
              <w:t xml:space="preserve"> </w:t>
            </w:r>
            <w:r w:rsidRPr="00E1467A">
              <w:rPr>
                <w:rFonts w:hint="eastAsia"/>
                <w:sz w:val="26"/>
                <w:rtl/>
              </w:rPr>
              <w:t>זילנד</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(8)</w:t>
            </w:r>
            <w:r w:rsidRPr="00E1467A">
              <w:rPr>
                <w:sz w:val="26"/>
                <w:rtl/>
              </w:rPr>
              <w:tab/>
            </w:r>
            <w:r w:rsidRPr="00E1467A">
              <w:rPr>
                <w:rFonts w:hint="eastAsia"/>
                <w:sz w:val="26"/>
                <w:rtl/>
              </w:rPr>
              <w:t>קנדה</w:t>
            </w:r>
            <w:r w:rsidRPr="00E1467A">
              <w:rPr>
                <w:sz w:val="26"/>
                <w:rtl/>
              </w:rPr>
              <w:t xml:space="preserve">; </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24"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6520" w:type="dxa"/>
            <w:gridSpan w:val="6"/>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(9)</w:t>
            </w:r>
            <w:r w:rsidRPr="00E1467A">
              <w:rPr>
                <w:sz w:val="26"/>
                <w:rtl/>
              </w:rPr>
              <w:tab/>
            </w:r>
            <w:r w:rsidRPr="00E1467A">
              <w:rPr>
                <w:rFonts w:hint="eastAsia"/>
                <w:sz w:val="26"/>
                <w:rtl/>
              </w:rPr>
              <w:t>שוויץ</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Head"/>
              <w:rPr>
                <w:sz w:val="26"/>
                <w:rtl/>
              </w:rPr>
            </w:pPr>
            <w:r w:rsidRPr="00E1467A">
              <w:rPr>
                <w:rFonts w:hint="eastAsia"/>
                <w:sz w:val="26"/>
                <w:rtl/>
              </w:rPr>
              <w:t>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ג</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Head"/>
              <w:rPr>
                <w:b w:val="0"/>
                <w:bCs w:val="0"/>
                <w:sz w:val="26"/>
                <w:rtl/>
              </w:rPr>
            </w:pPr>
            <w:r w:rsidRPr="00E1467A">
              <w:rPr>
                <w:b w:val="0"/>
                <w:bCs w:val="0"/>
                <w:sz w:val="26"/>
                <w:rtl/>
              </w:rPr>
              <w:t>(</w:t>
            </w:r>
            <w:r w:rsidRPr="00E1467A">
              <w:rPr>
                <w:rFonts w:hint="eastAsia"/>
                <w:b w:val="0"/>
                <w:bCs w:val="0"/>
                <w:sz w:val="26"/>
                <w:rtl/>
              </w:rPr>
              <w:t>סעיף</w:t>
            </w:r>
            <w:r w:rsidRPr="00E1467A">
              <w:rPr>
                <w:b w:val="0"/>
                <w:bCs w:val="0"/>
                <w:sz w:val="26"/>
                <w:rtl/>
              </w:rPr>
              <w:t xml:space="preserve"> 60(</w:t>
            </w:r>
            <w:r w:rsidRPr="00E1467A">
              <w:rPr>
                <w:rFonts w:hint="eastAsia"/>
                <w:b w:val="0"/>
                <w:bCs w:val="0"/>
                <w:sz w:val="26"/>
                <w:rtl/>
              </w:rPr>
              <w:t>ב</w:t>
            </w:r>
            <w:r w:rsidRPr="00E1467A">
              <w:rPr>
                <w:b w:val="0"/>
                <w:bCs w:val="0"/>
                <w:sz w:val="26"/>
                <w:rtl/>
              </w:rPr>
              <w:t>)(29))";</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(11)</w:t>
            </w:r>
            <w:r w:rsidRPr="00E1467A">
              <w:rPr>
                <w:sz w:val="26"/>
                <w:rtl/>
              </w:rPr>
              <w:tab/>
            </w:r>
            <w:r w:rsidRPr="00E1467A">
              <w:rPr>
                <w:rFonts w:hint="eastAsia"/>
                <w:sz w:val="26"/>
                <w:rtl/>
              </w:rPr>
              <w:t>בתוספת</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בכותרת</w:t>
            </w:r>
            <w:r w:rsidRPr="00E1467A">
              <w:rPr>
                <w:sz w:val="26"/>
                <w:rtl/>
              </w:rPr>
              <w:t xml:space="preserve">, </w:t>
            </w:r>
            <w:r w:rsidRPr="00E1467A">
              <w:rPr>
                <w:rFonts w:hint="eastAsia"/>
                <w:sz w:val="26"/>
                <w:rtl/>
              </w:rPr>
              <w:t>במקום</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א</w:t>
            </w:r>
            <w:r w:rsidRPr="00E1467A">
              <w:rPr>
                <w:sz w:val="26"/>
                <w:rtl/>
              </w:rPr>
              <w:t xml:space="preserve">'" </w:t>
            </w:r>
            <w:r w:rsidRPr="00E1467A">
              <w:rPr>
                <w:rFonts w:hint="eastAsia"/>
                <w:sz w:val="26"/>
                <w:rtl/>
              </w:rPr>
              <w:t>יבוא</w:t>
            </w:r>
            <w:r w:rsidRPr="00E1467A">
              <w:rPr>
                <w:sz w:val="26"/>
                <w:rtl/>
              </w:rPr>
              <w:t xml:space="preserve"> "</w:t>
            </w:r>
            <w:r w:rsidRPr="00E1467A">
              <w:rPr>
                <w:rFonts w:hint="eastAsia"/>
                <w:sz w:val="26"/>
                <w:rtl/>
              </w:rPr>
              <w:t>רביעית</w:t>
            </w:r>
            <w:r w:rsidRPr="00E1467A">
              <w:rPr>
                <w:sz w:val="26"/>
                <w:rtl/>
              </w:rPr>
              <w:t xml:space="preserve"> </w:t>
            </w:r>
            <w:r w:rsidRPr="00E1467A">
              <w:rPr>
                <w:rFonts w:hint="eastAsia"/>
                <w:sz w:val="26"/>
                <w:rtl/>
              </w:rPr>
              <w:t>ד</w:t>
            </w:r>
            <w:r w:rsidRPr="00E1467A">
              <w:rPr>
                <w:sz w:val="26"/>
                <w:rtl/>
              </w:rPr>
              <w:t>'".</w:t>
            </w:r>
          </w:p>
        </w:tc>
      </w:tr>
      <w:tr w:rsidR="00935CF8" w:rsidRPr="00E1467A" w:rsidTr="00935CF8">
        <w:trPr>
          <w:cantSplit/>
        </w:trPr>
        <w:tc>
          <w:tcPr>
            <w:tcW w:w="1869" w:type="dxa"/>
            <w:tcMar>
              <w:top w:w="91" w:type="dxa"/>
              <w:left w:w="0" w:type="dxa"/>
              <w:bottom w:w="91" w:type="dxa"/>
              <w:right w:w="0" w:type="dxa"/>
            </w:tcMar>
          </w:tcPr>
          <w:p w:rsidR="00935CF8" w:rsidRPr="00E1467A" w:rsidRDefault="00935CF8" w:rsidP="00935CF8">
            <w:pPr>
              <w:pStyle w:val="TableSideHeading"/>
              <w:ind w:right="0"/>
              <w:rPr>
                <w:sz w:val="26"/>
                <w:rtl/>
              </w:rPr>
            </w:pPr>
            <w:r w:rsidRPr="00E1467A">
              <w:rPr>
                <w:rFonts w:hint="eastAsia"/>
                <w:sz w:val="26"/>
                <w:rtl/>
              </w:rPr>
              <w:t>פרק</w:t>
            </w:r>
            <w:r w:rsidRPr="00E1467A">
              <w:rPr>
                <w:sz w:val="26"/>
                <w:rtl/>
              </w:rPr>
              <w:t xml:space="preserve"> </w:t>
            </w:r>
            <w:r w:rsidRPr="00E1467A">
              <w:rPr>
                <w:rFonts w:hint="eastAsia"/>
                <w:sz w:val="26"/>
                <w:rtl/>
              </w:rPr>
              <w:t>ב</w:t>
            </w:r>
            <w:r w:rsidRPr="00E1467A">
              <w:rPr>
                <w:sz w:val="26"/>
                <w:rtl/>
              </w:rPr>
              <w:t xml:space="preserve">' – </w:t>
            </w:r>
            <w:r w:rsidRPr="00E1467A">
              <w:rPr>
                <w:rFonts w:hint="eastAsia"/>
                <w:sz w:val="26"/>
                <w:rtl/>
              </w:rPr>
              <w:t>תחילה</w:t>
            </w:r>
            <w:r w:rsidRPr="00E1467A">
              <w:rPr>
                <w:sz w:val="26"/>
                <w:rtl/>
              </w:rPr>
              <w:t xml:space="preserve"> </w:t>
            </w:r>
            <w:r w:rsidRPr="00E1467A">
              <w:rPr>
                <w:rFonts w:hint="eastAsia"/>
                <w:sz w:val="26"/>
                <w:rtl/>
              </w:rPr>
              <w:t>ותחולה</w:t>
            </w:r>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r w:rsidRPr="00E1467A">
              <w:rPr>
                <w:sz w:val="26"/>
                <w:rtl/>
              </w:rPr>
              <w:t>3.</w:t>
            </w:r>
          </w:p>
        </w:tc>
        <w:tc>
          <w:tcPr>
            <w:tcW w:w="7144" w:type="dxa"/>
            <w:gridSpan w:val="7"/>
            <w:tcMar>
              <w:top w:w="91" w:type="dxa"/>
              <w:left w:w="0" w:type="dxa"/>
              <w:bottom w:w="91" w:type="dxa"/>
              <w:right w:w="0" w:type="dxa"/>
            </w:tcMar>
          </w:tcPr>
          <w:p w:rsidR="00AE3317" w:rsidRDefault="00935CF8">
            <w:pPr>
              <w:pStyle w:val="TableBlock"/>
              <w:rPr>
                <w:ins w:id="582" w:author="ענת מימון" w:date="2016-11-23T14:50:00Z"/>
                <w:sz w:val="26"/>
                <w:rtl/>
              </w:rPr>
              <w:pPrChange w:id="583" w:author="ענת מימון" w:date="2016-11-23T14:50:00Z">
                <w:pPr>
                  <w:pStyle w:val="TableBlock"/>
                </w:pPr>
              </w:pPrChange>
            </w:pPr>
            <w:r w:rsidRPr="00E1467A">
              <w:rPr>
                <w:sz w:val="26"/>
                <w:rtl/>
              </w:rPr>
              <w:t>(</w:t>
            </w:r>
            <w:r w:rsidRPr="00E1467A">
              <w:rPr>
                <w:rFonts w:hint="eastAsia"/>
                <w:sz w:val="26"/>
                <w:rtl/>
              </w:rPr>
              <w:t>א</w:t>
            </w:r>
            <w:r w:rsidRPr="00E1467A">
              <w:rPr>
                <w:sz w:val="26"/>
                <w:rtl/>
              </w:rPr>
              <w:t xml:space="preserve">) </w:t>
            </w:r>
            <w:r w:rsidR="00F65712">
              <w:rPr>
                <w:sz w:val="26"/>
                <w:rtl/>
              </w:rPr>
              <w:tab/>
            </w:r>
            <w:r w:rsidRPr="00E1467A">
              <w:rPr>
                <w:rFonts w:hint="eastAsia"/>
                <w:sz w:val="26"/>
                <w:rtl/>
              </w:rPr>
              <w:t>תחילתו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פרק</w:t>
            </w:r>
            <w:r w:rsidRPr="00E1467A">
              <w:rPr>
                <w:sz w:val="26"/>
                <w:rtl/>
              </w:rPr>
              <w:t xml:space="preserve"> </w:t>
            </w:r>
            <w:r w:rsidRPr="00E1467A">
              <w:rPr>
                <w:rFonts w:hint="eastAsia"/>
                <w:sz w:val="26"/>
                <w:rtl/>
              </w:rPr>
              <w:t>זה</w:t>
            </w:r>
            <w:r w:rsidRPr="00E1467A">
              <w:rPr>
                <w:sz w:val="26"/>
                <w:rtl/>
              </w:rPr>
              <w:t xml:space="preserve"> </w:t>
            </w:r>
            <w:ins w:id="584" w:author="ענת מימון" w:date="2016-11-23T14:50:00Z">
              <w:r w:rsidR="00AE3317">
                <w:rPr>
                  <w:rFonts w:hint="cs"/>
                  <w:sz w:val="26"/>
                  <w:rtl/>
                </w:rPr>
                <w:t xml:space="preserve">___ ימים מיום פרסומו </w:t>
              </w:r>
            </w:ins>
            <w:del w:id="585" w:author="ענת מימון" w:date="2016-11-23T14:50:00Z">
              <w:r w:rsidRPr="00E1467A" w:rsidDel="00AE3317">
                <w:rPr>
                  <w:rFonts w:hint="eastAsia"/>
                  <w:sz w:val="26"/>
                  <w:rtl/>
                </w:rPr>
                <w:delText>במועד</w:delText>
              </w:r>
              <w:r w:rsidRPr="00E1467A" w:rsidDel="00AE3317">
                <w:rPr>
                  <w:sz w:val="26"/>
                  <w:rtl/>
                </w:rPr>
                <w:delText xml:space="preserve"> </w:delText>
              </w:r>
              <w:r w:rsidRPr="00E1467A" w:rsidDel="00AE3317">
                <w:rPr>
                  <w:rFonts w:hint="eastAsia"/>
                  <w:sz w:val="26"/>
                  <w:rtl/>
                </w:rPr>
                <w:delText>שיקבע</w:delText>
              </w:r>
              <w:r w:rsidRPr="00E1467A" w:rsidDel="00AE3317">
                <w:rPr>
                  <w:sz w:val="26"/>
                  <w:rtl/>
                </w:rPr>
                <w:delText xml:space="preserve"> </w:delText>
              </w:r>
              <w:r w:rsidRPr="00E1467A" w:rsidDel="00AE3317">
                <w:rPr>
                  <w:rFonts w:hint="eastAsia"/>
                  <w:sz w:val="26"/>
                  <w:rtl/>
                </w:rPr>
                <w:delText>שר</w:delText>
              </w:r>
              <w:r w:rsidRPr="00E1467A" w:rsidDel="00AE3317">
                <w:rPr>
                  <w:sz w:val="26"/>
                  <w:rtl/>
                </w:rPr>
                <w:delText xml:space="preserve"> </w:delText>
              </w:r>
              <w:r w:rsidRPr="00E1467A" w:rsidDel="00AE3317">
                <w:rPr>
                  <w:rFonts w:hint="eastAsia"/>
                  <w:sz w:val="26"/>
                  <w:rtl/>
                </w:rPr>
                <w:delText>הבריאות</w:delText>
              </w:r>
              <w:r w:rsidRPr="00E1467A" w:rsidDel="00AE3317">
                <w:rPr>
                  <w:sz w:val="26"/>
                  <w:rtl/>
                </w:rPr>
                <w:delText xml:space="preserve">, </w:delText>
              </w:r>
              <w:r w:rsidRPr="00E1467A" w:rsidDel="00AE3317">
                <w:rPr>
                  <w:rFonts w:hint="eastAsia"/>
                  <w:sz w:val="26"/>
                  <w:rtl/>
                </w:rPr>
                <w:delText>בצו</w:delText>
              </w:r>
              <w:r w:rsidRPr="00E1467A" w:rsidDel="00AE3317">
                <w:rPr>
                  <w:sz w:val="26"/>
                  <w:rtl/>
                </w:rPr>
                <w:delText xml:space="preserve">, </w:delText>
              </w:r>
              <w:r w:rsidRPr="00E1467A" w:rsidDel="00AE3317">
                <w:rPr>
                  <w:rFonts w:hint="eastAsia"/>
                  <w:sz w:val="26"/>
                  <w:rtl/>
                </w:rPr>
                <w:delText>לאחר</w:delText>
              </w:r>
              <w:r w:rsidRPr="00E1467A" w:rsidDel="00AE3317">
                <w:rPr>
                  <w:sz w:val="26"/>
                  <w:rtl/>
                </w:rPr>
                <w:delText xml:space="preserve"> </w:delText>
              </w:r>
              <w:r w:rsidRPr="00E1467A" w:rsidDel="00AE3317">
                <w:rPr>
                  <w:rFonts w:hint="eastAsia"/>
                  <w:sz w:val="26"/>
                  <w:rtl/>
                </w:rPr>
                <w:delText>שנוכח</w:delText>
              </w:r>
              <w:r w:rsidRPr="00E1467A" w:rsidDel="00AE3317">
                <w:rPr>
                  <w:sz w:val="26"/>
                  <w:rtl/>
                </w:rPr>
                <w:delText xml:space="preserve"> </w:delText>
              </w:r>
              <w:r w:rsidRPr="00E1467A" w:rsidDel="00AE3317">
                <w:rPr>
                  <w:rFonts w:hint="eastAsia"/>
                  <w:sz w:val="26"/>
                  <w:rtl/>
                </w:rPr>
                <w:delText>שהותקנו</w:delText>
              </w:r>
              <w:r w:rsidRPr="00E1467A" w:rsidDel="00AE3317">
                <w:rPr>
                  <w:sz w:val="26"/>
                  <w:rtl/>
                </w:rPr>
                <w:delText xml:space="preserve"> </w:delText>
              </w:r>
            </w:del>
          </w:p>
          <w:p w:rsidR="00935CF8" w:rsidRPr="00E1467A" w:rsidRDefault="00AE3317">
            <w:pPr>
              <w:pStyle w:val="TableBlock"/>
              <w:rPr>
                <w:sz w:val="26"/>
                <w:rtl/>
              </w:rPr>
              <w:pPrChange w:id="586" w:author="ענת מימון" w:date="2016-11-23T14:50:00Z">
                <w:pPr>
                  <w:pStyle w:val="TableBlock"/>
                </w:pPr>
              </w:pPrChange>
            </w:pPr>
            <w:ins w:id="587" w:author="ענת מימון" w:date="2016-11-23T14:50:00Z">
              <w:r>
                <w:rPr>
                  <w:rFonts w:hint="cs"/>
                  <w:sz w:val="26"/>
                  <w:rtl/>
                </w:rPr>
                <w:t>(א1)</w:t>
              </w:r>
              <w:r>
                <w:rPr>
                  <w:sz w:val="26"/>
                  <w:rtl/>
                </w:rPr>
                <w:tab/>
              </w:r>
            </w:ins>
            <w:r w:rsidR="00935CF8" w:rsidRPr="00E1467A">
              <w:rPr>
                <w:rFonts w:hint="eastAsia"/>
                <w:sz w:val="26"/>
                <w:rtl/>
              </w:rPr>
              <w:t>תקנות</w:t>
            </w:r>
            <w:r w:rsidR="00935CF8" w:rsidRPr="00E1467A">
              <w:rPr>
                <w:sz w:val="26"/>
                <w:rtl/>
              </w:rPr>
              <w:t xml:space="preserve"> </w:t>
            </w:r>
            <w:r w:rsidR="00935CF8" w:rsidRPr="00E1467A">
              <w:rPr>
                <w:rFonts w:hint="eastAsia"/>
                <w:sz w:val="26"/>
                <w:rtl/>
              </w:rPr>
              <w:t>ראשונות</w:t>
            </w:r>
            <w:r w:rsidR="00935CF8" w:rsidRPr="00E1467A">
              <w:rPr>
                <w:sz w:val="26"/>
                <w:rtl/>
              </w:rPr>
              <w:t xml:space="preserve"> </w:t>
            </w:r>
            <w:r w:rsidR="00935CF8" w:rsidRPr="00E1467A">
              <w:rPr>
                <w:rFonts w:hint="eastAsia"/>
                <w:sz w:val="26"/>
                <w:rtl/>
              </w:rPr>
              <w:t>לפי</w:t>
            </w:r>
            <w:r w:rsidR="00935CF8" w:rsidRPr="00E1467A">
              <w:rPr>
                <w:sz w:val="26"/>
                <w:rtl/>
              </w:rPr>
              <w:t xml:space="preserve"> </w:t>
            </w:r>
            <w:r w:rsidR="00935CF8" w:rsidRPr="00E1467A">
              <w:rPr>
                <w:rFonts w:hint="eastAsia"/>
                <w:sz w:val="26"/>
                <w:rtl/>
              </w:rPr>
              <w:t>סעיפים</w:t>
            </w:r>
            <w:r w:rsidR="00935CF8" w:rsidRPr="00E1467A">
              <w:rPr>
                <w:sz w:val="26"/>
                <w:rtl/>
              </w:rPr>
              <w:t xml:space="preserve">  </w:t>
            </w:r>
            <w:r w:rsidR="00935CF8" w:rsidRPr="00A22ADF">
              <w:rPr>
                <w:sz w:val="26"/>
                <w:highlight w:val="yellow"/>
                <w:rtl/>
                <w:rPrChange w:id="588" w:author="ענת מימון" w:date="2016-11-15T16:25:00Z">
                  <w:rPr>
                    <w:sz w:val="26"/>
                    <w:rtl/>
                  </w:rPr>
                </w:rPrChange>
              </w:rPr>
              <w:t>55</w:t>
            </w:r>
            <w:r w:rsidR="00935CF8" w:rsidRPr="00A22ADF">
              <w:rPr>
                <w:rFonts w:hint="eastAsia"/>
                <w:sz w:val="26"/>
                <w:highlight w:val="yellow"/>
                <w:rtl/>
                <w:rPrChange w:id="589" w:author="ענת מימון" w:date="2016-11-15T16:25:00Z">
                  <w:rPr>
                    <w:rFonts w:hint="eastAsia"/>
                    <w:sz w:val="26"/>
                    <w:rtl/>
                  </w:rPr>
                </w:rPrChange>
              </w:rPr>
              <w:t>א</w:t>
            </w:r>
            <w:r w:rsidR="00935CF8" w:rsidRPr="00A22ADF">
              <w:rPr>
                <w:sz w:val="26"/>
                <w:highlight w:val="yellow"/>
                <w:rtl/>
                <w:rPrChange w:id="590" w:author="ענת מימון" w:date="2016-11-15T16:25:00Z">
                  <w:rPr>
                    <w:sz w:val="26"/>
                    <w:rtl/>
                  </w:rPr>
                </w:rPrChange>
              </w:rPr>
              <w:t>4(</w:t>
            </w:r>
            <w:r w:rsidR="00935CF8" w:rsidRPr="00A22ADF">
              <w:rPr>
                <w:rFonts w:hint="eastAsia"/>
                <w:sz w:val="26"/>
                <w:highlight w:val="yellow"/>
                <w:rtl/>
                <w:rPrChange w:id="591" w:author="ענת מימון" w:date="2016-11-15T16:25:00Z">
                  <w:rPr>
                    <w:rFonts w:hint="eastAsia"/>
                    <w:sz w:val="26"/>
                    <w:rtl/>
                  </w:rPr>
                </w:rPrChange>
              </w:rPr>
              <w:t>ב</w:t>
            </w:r>
            <w:r w:rsidR="00935CF8" w:rsidRPr="00A22ADF">
              <w:rPr>
                <w:sz w:val="26"/>
                <w:highlight w:val="yellow"/>
                <w:rtl/>
                <w:rPrChange w:id="592" w:author="ענת מימון" w:date="2016-11-15T16:25:00Z">
                  <w:rPr>
                    <w:sz w:val="26"/>
                    <w:rtl/>
                  </w:rPr>
                </w:rPrChange>
              </w:rPr>
              <w:t>)(2), 55</w:t>
            </w:r>
            <w:r w:rsidR="00935CF8" w:rsidRPr="00A22ADF">
              <w:rPr>
                <w:rFonts w:hint="eastAsia"/>
                <w:sz w:val="26"/>
                <w:highlight w:val="yellow"/>
                <w:rtl/>
                <w:rPrChange w:id="593" w:author="ענת מימון" w:date="2016-11-15T16:25:00Z">
                  <w:rPr>
                    <w:rFonts w:hint="eastAsia"/>
                    <w:sz w:val="26"/>
                    <w:rtl/>
                  </w:rPr>
                </w:rPrChange>
              </w:rPr>
              <w:t>א</w:t>
            </w:r>
            <w:r w:rsidR="00935CF8" w:rsidRPr="00A22ADF">
              <w:rPr>
                <w:sz w:val="26"/>
                <w:highlight w:val="yellow"/>
                <w:rtl/>
                <w:rPrChange w:id="594" w:author="ענת מימון" w:date="2016-11-15T16:25:00Z">
                  <w:rPr>
                    <w:sz w:val="26"/>
                    <w:rtl/>
                  </w:rPr>
                </w:rPrChange>
              </w:rPr>
              <w:t>5(</w:t>
            </w:r>
            <w:r w:rsidR="00935CF8" w:rsidRPr="00A22ADF">
              <w:rPr>
                <w:rFonts w:hint="eastAsia"/>
                <w:sz w:val="26"/>
                <w:highlight w:val="yellow"/>
                <w:rtl/>
                <w:rPrChange w:id="595" w:author="ענת מימון" w:date="2016-11-15T16:25:00Z">
                  <w:rPr>
                    <w:rFonts w:hint="eastAsia"/>
                    <w:sz w:val="26"/>
                    <w:rtl/>
                  </w:rPr>
                </w:rPrChange>
              </w:rPr>
              <w:t>ז</w:t>
            </w:r>
            <w:r w:rsidR="00935CF8" w:rsidRPr="00A22ADF">
              <w:rPr>
                <w:sz w:val="26"/>
                <w:highlight w:val="yellow"/>
                <w:rtl/>
                <w:rPrChange w:id="596" w:author="ענת מימון" w:date="2016-11-15T16:25:00Z">
                  <w:rPr>
                    <w:sz w:val="26"/>
                    <w:rtl/>
                  </w:rPr>
                </w:rPrChange>
              </w:rPr>
              <w:t xml:space="preserve">) </w:t>
            </w:r>
            <w:r w:rsidR="00935CF8" w:rsidRPr="00A22ADF">
              <w:rPr>
                <w:rFonts w:hint="eastAsia"/>
                <w:sz w:val="26"/>
                <w:highlight w:val="yellow"/>
                <w:rtl/>
                <w:rPrChange w:id="597" w:author="ענת מימון" w:date="2016-11-15T16:25:00Z">
                  <w:rPr>
                    <w:rFonts w:hint="eastAsia"/>
                    <w:sz w:val="26"/>
                    <w:rtl/>
                  </w:rPr>
                </w:rPrChange>
              </w:rPr>
              <w:t>ו־</w:t>
            </w:r>
            <w:r w:rsidR="00935CF8" w:rsidRPr="00A22ADF">
              <w:rPr>
                <w:sz w:val="26"/>
                <w:highlight w:val="yellow"/>
                <w:rtl/>
                <w:rPrChange w:id="598" w:author="ענת מימון" w:date="2016-11-15T16:25:00Z">
                  <w:rPr>
                    <w:sz w:val="26"/>
                    <w:rtl/>
                  </w:rPr>
                </w:rPrChange>
              </w:rPr>
              <w:t>55</w:t>
            </w:r>
            <w:r w:rsidR="00935CF8" w:rsidRPr="00A22ADF">
              <w:rPr>
                <w:rFonts w:hint="eastAsia"/>
                <w:sz w:val="26"/>
                <w:highlight w:val="yellow"/>
                <w:rtl/>
                <w:rPrChange w:id="599" w:author="ענת מימון" w:date="2016-11-15T16:25:00Z">
                  <w:rPr>
                    <w:rFonts w:hint="eastAsia"/>
                    <w:sz w:val="26"/>
                    <w:rtl/>
                  </w:rPr>
                </w:rPrChange>
              </w:rPr>
              <w:t>ב</w:t>
            </w:r>
            <w:r w:rsidR="00935CF8" w:rsidRPr="00E1467A">
              <w:rPr>
                <w:sz w:val="26"/>
                <w:rtl/>
              </w:rPr>
              <w:t xml:space="preserve"> </w:t>
            </w:r>
            <w:r w:rsidR="00935CF8" w:rsidRPr="00E1467A">
              <w:rPr>
                <w:rFonts w:hint="eastAsia"/>
                <w:sz w:val="26"/>
                <w:rtl/>
              </w:rPr>
              <w:t>לפקודת</w:t>
            </w:r>
            <w:r w:rsidR="00935CF8" w:rsidRPr="00E1467A">
              <w:rPr>
                <w:sz w:val="26"/>
                <w:rtl/>
              </w:rPr>
              <w:t xml:space="preserve"> </w:t>
            </w:r>
            <w:r w:rsidR="00935CF8" w:rsidRPr="00E1467A">
              <w:rPr>
                <w:rFonts w:hint="eastAsia"/>
                <w:sz w:val="26"/>
                <w:rtl/>
              </w:rPr>
              <w:t>הרוקחים</w:t>
            </w:r>
            <w:r w:rsidR="00935CF8" w:rsidRPr="00E1467A">
              <w:rPr>
                <w:sz w:val="26"/>
                <w:rtl/>
              </w:rPr>
              <w:t xml:space="preserve">, </w:t>
            </w:r>
            <w:r w:rsidR="00935CF8" w:rsidRPr="00E1467A">
              <w:rPr>
                <w:rFonts w:hint="eastAsia"/>
                <w:sz w:val="26"/>
                <w:rtl/>
              </w:rPr>
              <w:t>כנוסחם</w:t>
            </w:r>
            <w:r w:rsidR="00935CF8" w:rsidRPr="00E1467A">
              <w:rPr>
                <w:sz w:val="26"/>
                <w:rtl/>
              </w:rPr>
              <w:t xml:space="preserve"> </w:t>
            </w:r>
            <w:r w:rsidR="00935CF8" w:rsidRPr="00E1467A">
              <w:rPr>
                <w:rFonts w:hint="eastAsia"/>
                <w:sz w:val="26"/>
                <w:rtl/>
              </w:rPr>
              <w:t>בסעיף</w:t>
            </w:r>
            <w:r w:rsidR="00935CF8" w:rsidRPr="00E1467A">
              <w:rPr>
                <w:sz w:val="26"/>
                <w:rtl/>
              </w:rPr>
              <w:t xml:space="preserve"> 2(2) </w:t>
            </w:r>
            <w:r w:rsidR="00935CF8" w:rsidRPr="00E1467A">
              <w:rPr>
                <w:rFonts w:hint="eastAsia"/>
                <w:sz w:val="26"/>
                <w:rtl/>
              </w:rPr>
              <w:t>לחוק</w:t>
            </w:r>
            <w:r w:rsidR="00935CF8" w:rsidRPr="00E1467A">
              <w:rPr>
                <w:sz w:val="26"/>
                <w:rtl/>
              </w:rPr>
              <w:t xml:space="preserve"> </w:t>
            </w:r>
            <w:r w:rsidR="00935CF8" w:rsidRPr="00E1467A">
              <w:rPr>
                <w:rFonts w:hint="eastAsia"/>
                <w:sz w:val="26"/>
                <w:rtl/>
              </w:rPr>
              <w:t>זה</w:t>
            </w:r>
            <w:ins w:id="600" w:author="ענת מימון" w:date="2016-11-23T14:50:00Z">
              <w:r>
                <w:rPr>
                  <w:rFonts w:hint="cs"/>
                  <w:sz w:val="26"/>
                  <w:rtl/>
                </w:rPr>
                <w:t xml:space="preserve"> יותקנו עד ליום </w:t>
              </w:r>
            </w:ins>
            <w:ins w:id="601" w:author="ענת מימון" w:date="2016-11-23T14:51:00Z">
              <w:r>
                <w:rPr>
                  <w:rFonts w:hint="cs"/>
                  <w:sz w:val="26"/>
                  <w:rtl/>
                </w:rPr>
                <w:t>_________</w:t>
              </w:r>
            </w:ins>
            <w:del w:id="602" w:author="ענת מימון" w:date="2016-11-23T14:50:00Z">
              <w:r w:rsidR="00935CF8" w:rsidRPr="00E1467A" w:rsidDel="00AE3317">
                <w:rPr>
                  <w:sz w:val="26"/>
                  <w:rtl/>
                </w:rPr>
                <w:delText>.</w:delText>
              </w:r>
            </w:del>
          </w:p>
        </w:tc>
      </w:tr>
      <w:tr w:rsidR="00935CF8" w:rsidRPr="00E1467A" w:rsidTr="00935CF8">
        <w:trPr>
          <w:cantSplit/>
        </w:trPr>
        <w:tc>
          <w:tcPr>
            <w:tcW w:w="1869" w:type="dxa"/>
            <w:tcMar>
              <w:top w:w="91" w:type="dxa"/>
              <w:left w:w="0" w:type="dxa"/>
              <w:bottom w:w="91" w:type="dxa"/>
              <w:right w:w="0" w:type="dxa"/>
            </w:tcMar>
          </w:tcPr>
          <w:p w:rsidR="00935CF8" w:rsidRPr="00E1467A" w:rsidRDefault="00AE3317" w:rsidP="00935CF8">
            <w:pPr>
              <w:pStyle w:val="TableSideHeading"/>
              <w:ind w:right="0"/>
              <w:rPr>
                <w:sz w:val="26"/>
                <w:rtl/>
              </w:rPr>
            </w:pPr>
            <w:ins w:id="603" w:author="ענת מימון" w:date="2016-11-23T14:51:00Z">
              <w:r>
                <w:rPr>
                  <w:rFonts w:hint="cs"/>
                  <w:sz w:val="26"/>
                  <w:rtl/>
                </w:rPr>
                <w:t xml:space="preserve">להוסיף הוראת מעבר לגבי </w:t>
              </w:r>
              <w:proofErr w:type="spellStart"/>
              <w:r>
                <w:rPr>
                  <w:rFonts w:hint="cs"/>
                  <w:sz w:val="26"/>
                  <w:rtl/>
                </w:rPr>
                <w:t>רשיון</w:t>
              </w:r>
              <w:proofErr w:type="spellEnd"/>
              <w:r>
                <w:rPr>
                  <w:rFonts w:hint="cs"/>
                  <w:sz w:val="26"/>
                  <w:rtl/>
                </w:rPr>
                <w:t xml:space="preserve"> תמרוקים פלוני והודעה על שיווק</w:t>
              </w:r>
            </w:ins>
          </w:p>
        </w:tc>
        <w:tc>
          <w:tcPr>
            <w:tcW w:w="623" w:type="dxa"/>
            <w:tcMar>
              <w:top w:w="91" w:type="dxa"/>
              <w:left w:w="0" w:type="dxa"/>
              <w:bottom w:w="91" w:type="dxa"/>
              <w:right w:w="0" w:type="dxa"/>
            </w:tcMar>
          </w:tcPr>
          <w:p w:rsidR="00935CF8" w:rsidRPr="00E1467A" w:rsidRDefault="00935CF8" w:rsidP="00935CF8">
            <w:pPr>
              <w:pStyle w:val="TableText"/>
              <w:ind w:right="0"/>
              <w:jc w:val="both"/>
              <w:rPr>
                <w:sz w:val="26"/>
                <w:rtl/>
              </w:rPr>
            </w:pPr>
          </w:p>
        </w:tc>
        <w:tc>
          <w:tcPr>
            <w:tcW w:w="7144" w:type="dxa"/>
            <w:gridSpan w:val="7"/>
            <w:tcMar>
              <w:top w:w="91" w:type="dxa"/>
              <w:left w:w="0" w:type="dxa"/>
              <w:bottom w:w="91" w:type="dxa"/>
              <w:right w:w="0" w:type="dxa"/>
            </w:tcMar>
          </w:tcPr>
          <w:p w:rsidR="00935CF8" w:rsidRPr="00E1467A" w:rsidRDefault="00935CF8" w:rsidP="00935CF8">
            <w:pPr>
              <w:pStyle w:val="TableBlock"/>
              <w:rPr>
                <w:sz w:val="26"/>
                <w:rtl/>
              </w:rPr>
            </w:pPr>
            <w:r w:rsidRPr="00E1467A">
              <w:rPr>
                <w:sz w:val="26"/>
                <w:rtl/>
              </w:rPr>
              <w:t>(</w:t>
            </w:r>
            <w:r w:rsidRPr="00E1467A">
              <w:rPr>
                <w:rFonts w:hint="eastAsia"/>
                <w:sz w:val="26"/>
                <w:rtl/>
              </w:rPr>
              <w:t>ב</w:t>
            </w:r>
            <w:r w:rsidRPr="00E1467A">
              <w:rPr>
                <w:sz w:val="26"/>
                <w:rtl/>
              </w:rPr>
              <w:t xml:space="preserve">) </w:t>
            </w:r>
            <w:r w:rsidR="00F65712">
              <w:rPr>
                <w:sz w:val="26"/>
                <w:rtl/>
              </w:rPr>
              <w:tab/>
            </w:r>
            <w:r w:rsidRPr="00E1467A">
              <w:rPr>
                <w:rFonts w:hint="eastAsia"/>
                <w:sz w:val="26"/>
                <w:rtl/>
              </w:rPr>
              <w:t>הוראות</w:t>
            </w:r>
            <w:r w:rsidRPr="00E1467A">
              <w:rPr>
                <w:sz w:val="26"/>
                <w:rtl/>
              </w:rPr>
              <w:t xml:space="preserve"> </w:t>
            </w:r>
            <w:r w:rsidRPr="00E1467A">
              <w:rPr>
                <w:rFonts w:hint="eastAsia"/>
                <w:sz w:val="26"/>
                <w:rtl/>
              </w:rPr>
              <w:t>סעיף</w:t>
            </w:r>
            <w:r w:rsidRPr="00E1467A">
              <w:rPr>
                <w:sz w:val="26"/>
                <w:rtl/>
              </w:rPr>
              <w:t xml:space="preserve"> 55</w:t>
            </w:r>
            <w:r w:rsidRPr="00E1467A">
              <w:rPr>
                <w:rFonts w:hint="eastAsia"/>
                <w:sz w:val="26"/>
                <w:rtl/>
              </w:rPr>
              <w:t>ג</w:t>
            </w:r>
            <w:r w:rsidRPr="00E1467A">
              <w:rPr>
                <w:sz w:val="26"/>
                <w:rtl/>
              </w:rPr>
              <w:t xml:space="preserve">1 </w:t>
            </w:r>
            <w:r w:rsidRPr="00E1467A">
              <w:rPr>
                <w:rFonts w:hint="eastAsia"/>
                <w:sz w:val="26"/>
                <w:rtl/>
              </w:rPr>
              <w:t>לפקודה</w:t>
            </w:r>
            <w:r w:rsidRPr="00E1467A">
              <w:rPr>
                <w:sz w:val="26"/>
                <w:rtl/>
              </w:rPr>
              <w:t xml:space="preserve"> </w:t>
            </w:r>
            <w:r w:rsidRPr="00E1467A">
              <w:rPr>
                <w:rFonts w:hint="eastAsia"/>
                <w:sz w:val="26"/>
                <w:rtl/>
              </w:rPr>
              <w:t>כנוסחו</w:t>
            </w:r>
            <w:r w:rsidRPr="00E1467A">
              <w:rPr>
                <w:sz w:val="26"/>
                <w:rtl/>
              </w:rPr>
              <w:t xml:space="preserve"> </w:t>
            </w:r>
            <w:r w:rsidRPr="00E1467A">
              <w:rPr>
                <w:rFonts w:hint="eastAsia"/>
                <w:sz w:val="26"/>
                <w:rtl/>
              </w:rPr>
              <w:t>בסעיף</w:t>
            </w:r>
            <w:r w:rsidRPr="00E1467A">
              <w:rPr>
                <w:sz w:val="26"/>
                <w:rtl/>
              </w:rPr>
              <w:t xml:space="preserve"> 2(4) </w:t>
            </w:r>
            <w:r w:rsidRPr="00E1467A">
              <w:rPr>
                <w:rFonts w:hint="eastAsia"/>
                <w:sz w:val="26"/>
                <w:rtl/>
              </w:rPr>
              <w:t>לחוק</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לא</w:t>
            </w:r>
            <w:r w:rsidRPr="00E1467A">
              <w:rPr>
                <w:sz w:val="26"/>
                <w:rtl/>
              </w:rPr>
              <w:t xml:space="preserve"> </w:t>
            </w:r>
            <w:r w:rsidRPr="00E1467A">
              <w:rPr>
                <w:rFonts w:hint="eastAsia"/>
                <w:sz w:val="26"/>
                <w:rtl/>
              </w:rPr>
              <w:t>יחולו</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תמרוק</w:t>
            </w:r>
            <w:r w:rsidRPr="00E1467A">
              <w:rPr>
                <w:sz w:val="26"/>
                <w:rtl/>
              </w:rPr>
              <w:t xml:space="preserve"> </w:t>
            </w:r>
            <w:r w:rsidRPr="00E1467A">
              <w:rPr>
                <w:rFonts w:hint="eastAsia"/>
                <w:sz w:val="26"/>
                <w:rtl/>
              </w:rPr>
              <w:t>שערב</w:t>
            </w:r>
            <w:r w:rsidRPr="00E1467A">
              <w:rPr>
                <w:sz w:val="26"/>
                <w:rtl/>
              </w:rPr>
              <w:t xml:space="preserve"> </w:t>
            </w:r>
            <w:r w:rsidRPr="00E1467A">
              <w:rPr>
                <w:rFonts w:hint="eastAsia"/>
                <w:sz w:val="26"/>
                <w:rtl/>
              </w:rPr>
              <w:t>תחילתו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פרק</w:t>
            </w:r>
            <w:r w:rsidRPr="00E1467A">
              <w:rPr>
                <w:sz w:val="26"/>
                <w:rtl/>
              </w:rPr>
              <w:t xml:space="preserve"> </w:t>
            </w:r>
            <w:r w:rsidRPr="00E1467A">
              <w:rPr>
                <w:rFonts w:hint="eastAsia"/>
                <w:sz w:val="26"/>
                <w:rtl/>
              </w:rPr>
              <w:t>זה</w:t>
            </w:r>
            <w:r w:rsidRPr="00E1467A">
              <w:rPr>
                <w:sz w:val="26"/>
                <w:rtl/>
              </w:rPr>
              <w:t xml:space="preserve"> </w:t>
            </w:r>
            <w:r w:rsidRPr="00E1467A">
              <w:rPr>
                <w:rFonts w:hint="eastAsia"/>
                <w:sz w:val="26"/>
                <w:rtl/>
              </w:rPr>
              <w:t>היה</w:t>
            </w:r>
            <w:r w:rsidRPr="00E1467A">
              <w:rPr>
                <w:sz w:val="26"/>
                <w:rtl/>
              </w:rPr>
              <w:t xml:space="preserve"> </w:t>
            </w:r>
            <w:r w:rsidRPr="00E1467A">
              <w:rPr>
                <w:rFonts w:hint="eastAsia"/>
                <w:sz w:val="26"/>
                <w:rtl/>
              </w:rPr>
              <w:t>לגביו</w:t>
            </w:r>
            <w:r w:rsidRPr="00E1467A">
              <w:rPr>
                <w:sz w:val="26"/>
                <w:rtl/>
              </w:rPr>
              <w:t xml:space="preserve"> </w:t>
            </w:r>
            <w:r w:rsidRPr="00E1467A">
              <w:rPr>
                <w:rFonts w:hint="eastAsia"/>
                <w:sz w:val="26"/>
                <w:rtl/>
              </w:rPr>
              <w:t>רישיון</w:t>
            </w:r>
            <w:r w:rsidRPr="00E1467A">
              <w:rPr>
                <w:sz w:val="26"/>
                <w:rtl/>
              </w:rPr>
              <w:t xml:space="preserve"> </w:t>
            </w:r>
            <w:r w:rsidRPr="00E1467A">
              <w:rPr>
                <w:rFonts w:hint="eastAsia"/>
                <w:sz w:val="26"/>
                <w:rtl/>
              </w:rPr>
              <w:t>לתמרוק</w:t>
            </w:r>
            <w:r w:rsidRPr="00E1467A">
              <w:rPr>
                <w:sz w:val="26"/>
                <w:rtl/>
              </w:rPr>
              <w:t xml:space="preserve"> </w:t>
            </w:r>
            <w:r w:rsidRPr="00E1467A">
              <w:rPr>
                <w:rFonts w:hint="eastAsia"/>
                <w:sz w:val="26"/>
                <w:rtl/>
              </w:rPr>
              <w:t>פלוני</w:t>
            </w:r>
            <w:r w:rsidRPr="00E1467A">
              <w:rPr>
                <w:sz w:val="26"/>
                <w:rtl/>
              </w:rPr>
              <w:t xml:space="preserve"> </w:t>
            </w:r>
            <w:r w:rsidRPr="00E1467A">
              <w:rPr>
                <w:rFonts w:hint="eastAsia"/>
                <w:sz w:val="26"/>
                <w:rtl/>
              </w:rPr>
              <w:t>לפי</w:t>
            </w:r>
            <w:r w:rsidRPr="00E1467A">
              <w:rPr>
                <w:sz w:val="26"/>
                <w:rtl/>
              </w:rPr>
              <w:t xml:space="preserve"> </w:t>
            </w:r>
            <w:r w:rsidRPr="00E1467A">
              <w:rPr>
                <w:rFonts w:hint="eastAsia"/>
                <w:sz w:val="26"/>
                <w:rtl/>
              </w:rPr>
              <w:t>צו</w:t>
            </w:r>
            <w:r w:rsidRPr="00E1467A">
              <w:rPr>
                <w:sz w:val="26"/>
                <w:rtl/>
              </w:rPr>
              <w:t xml:space="preserve"> </w:t>
            </w:r>
            <w:r w:rsidRPr="00E1467A">
              <w:rPr>
                <w:rFonts w:hint="eastAsia"/>
                <w:sz w:val="26"/>
                <w:rtl/>
              </w:rPr>
              <w:t>הפיקוח</w:t>
            </w:r>
            <w:r w:rsidRPr="00E1467A">
              <w:rPr>
                <w:sz w:val="26"/>
                <w:rtl/>
              </w:rPr>
              <w:t xml:space="preserve"> </w:t>
            </w:r>
            <w:r w:rsidRPr="00E1467A">
              <w:rPr>
                <w:rFonts w:hint="eastAsia"/>
                <w:sz w:val="26"/>
                <w:rtl/>
              </w:rPr>
              <w:t>על</w:t>
            </w:r>
            <w:r w:rsidRPr="00E1467A">
              <w:rPr>
                <w:sz w:val="26"/>
                <w:rtl/>
              </w:rPr>
              <w:t xml:space="preserve"> </w:t>
            </w:r>
            <w:r w:rsidRPr="00E1467A">
              <w:rPr>
                <w:rFonts w:hint="eastAsia"/>
                <w:sz w:val="26"/>
                <w:rtl/>
              </w:rPr>
              <w:t>מצרכים</w:t>
            </w:r>
            <w:r w:rsidRPr="00E1467A">
              <w:rPr>
                <w:sz w:val="26"/>
                <w:rtl/>
              </w:rPr>
              <w:t xml:space="preserve"> </w:t>
            </w:r>
            <w:r w:rsidRPr="00E1467A">
              <w:rPr>
                <w:rFonts w:hint="eastAsia"/>
                <w:sz w:val="26"/>
                <w:rtl/>
              </w:rPr>
              <w:t>ושירותים</w:t>
            </w:r>
            <w:r w:rsidRPr="00E1467A">
              <w:rPr>
                <w:sz w:val="26"/>
                <w:rtl/>
              </w:rPr>
              <w:t xml:space="preserve"> (</w:t>
            </w:r>
            <w:r w:rsidRPr="00E1467A">
              <w:rPr>
                <w:rFonts w:hint="eastAsia"/>
                <w:sz w:val="26"/>
                <w:rtl/>
              </w:rPr>
              <w:t>תמרוקים</w:t>
            </w:r>
            <w:r w:rsidRPr="00E1467A">
              <w:rPr>
                <w:sz w:val="26"/>
                <w:rtl/>
              </w:rPr>
              <w:t xml:space="preserve">), </w:t>
            </w:r>
            <w:proofErr w:type="spellStart"/>
            <w:r w:rsidRPr="00E1467A">
              <w:rPr>
                <w:rFonts w:hint="eastAsia"/>
                <w:sz w:val="26"/>
                <w:rtl/>
              </w:rPr>
              <w:t>התשל</w:t>
            </w:r>
            <w:r w:rsidRPr="00E1467A">
              <w:rPr>
                <w:sz w:val="26"/>
                <w:rtl/>
              </w:rPr>
              <w:t>"</w:t>
            </w:r>
            <w:r w:rsidRPr="00E1467A">
              <w:rPr>
                <w:rFonts w:hint="eastAsia"/>
                <w:sz w:val="26"/>
                <w:rtl/>
              </w:rPr>
              <w:t>ג</w:t>
            </w:r>
            <w:proofErr w:type="spellEnd"/>
            <w:r w:rsidRPr="00E1467A">
              <w:rPr>
                <w:sz w:val="26"/>
                <w:rtl/>
              </w:rPr>
              <w:t>–1973</w:t>
            </w:r>
            <w:r w:rsidRPr="00E1467A">
              <w:rPr>
                <w:rFonts w:hint="eastAsia"/>
                <w:sz w:val="26"/>
                <w:rtl/>
              </w:rPr>
              <w:t>‏</w:t>
            </w:r>
            <w:r w:rsidRPr="00E1467A">
              <w:rPr>
                <w:rStyle w:val="af"/>
                <w:sz w:val="26"/>
                <w:rtl/>
              </w:rPr>
              <w:footnoteReference w:id="3"/>
            </w:r>
            <w:r w:rsidRPr="00E1467A">
              <w:rPr>
                <w:sz w:val="26"/>
                <w:rtl/>
              </w:rPr>
              <w:t xml:space="preserve">, </w:t>
            </w:r>
            <w:r w:rsidRPr="00E1467A">
              <w:rPr>
                <w:rFonts w:hint="eastAsia"/>
                <w:sz w:val="26"/>
                <w:rtl/>
              </w:rPr>
              <w:t>וזאת</w:t>
            </w:r>
            <w:r w:rsidRPr="00E1467A">
              <w:rPr>
                <w:sz w:val="26"/>
                <w:rtl/>
              </w:rPr>
              <w:t xml:space="preserve"> </w:t>
            </w:r>
            <w:r w:rsidRPr="00E1467A">
              <w:rPr>
                <w:rFonts w:hint="eastAsia"/>
                <w:sz w:val="26"/>
                <w:rtl/>
              </w:rPr>
              <w:t>עד</w:t>
            </w:r>
            <w:r w:rsidRPr="00E1467A">
              <w:rPr>
                <w:sz w:val="26"/>
                <w:rtl/>
              </w:rPr>
              <w:t xml:space="preserve"> </w:t>
            </w:r>
            <w:r w:rsidRPr="00E1467A">
              <w:rPr>
                <w:rFonts w:hint="eastAsia"/>
                <w:sz w:val="26"/>
                <w:rtl/>
              </w:rPr>
              <w:t>תום</w:t>
            </w:r>
            <w:r w:rsidRPr="00E1467A">
              <w:rPr>
                <w:sz w:val="26"/>
                <w:rtl/>
              </w:rPr>
              <w:t xml:space="preserve"> </w:t>
            </w:r>
            <w:r w:rsidRPr="00E1467A">
              <w:rPr>
                <w:rFonts w:hint="eastAsia"/>
                <w:sz w:val="26"/>
                <w:rtl/>
              </w:rPr>
              <w:t>תקופת</w:t>
            </w:r>
            <w:r w:rsidRPr="00E1467A">
              <w:rPr>
                <w:sz w:val="26"/>
                <w:rtl/>
              </w:rPr>
              <w:t xml:space="preserve"> </w:t>
            </w:r>
            <w:r w:rsidRPr="00E1467A">
              <w:rPr>
                <w:rFonts w:hint="eastAsia"/>
                <w:sz w:val="26"/>
                <w:rtl/>
              </w:rPr>
              <w:t>תוקפו</w:t>
            </w:r>
            <w:r w:rsidRPr="00E1467A">
              <w:rPr>
                <w:sz w:val="26"/>
                <w:rtl/>
              </w:rPr>
              <w:t xml:space="preserve"> </w:t>
            </w:r>
            <w:r w:rsidRPr="00E1467A">
              <w:rPr>
                <w:rFonts w:hint="eastAsia"/>
                <w:sz w:val="26"/>
                <w:rtl/>
              </w:rPr>
              <w:t>של</w:t>
            </w:r>
            <w:r w:rsidRPr="00E1467A">
              <w:rPr>
                <w:sz w:val="26"/>
                <w:rtl/>
              </w:rPr>
              <w:t xml:space="preserve"> </w:t>
            </w:r>
            <w:r w:rsidRPr="00E1467A">
              <w:rPr>
                <w:rFonts w:hint="eastAsia"/>
                <w:sz w:val="26"/>
                <w:rtl/>
              </w:rPr>
              <w:t>הרישיון</w:t>
            </w:r>
            <w:r w:rsidRPr="00E1467A">
              <w:rPr>
                <w:sz w:val="26"/>
                <w:rtl/>
              </w:rPr>
              <w:t xml:space="preserve"> </w:t>
            </w:r>
            <w:r w:rsidRPr="00E1467A">
              <w:rPr>
                <w:rFonts w:hint="eastAsia"/>
                <w:sz w:val="26"/>
                <w:rtl/>
              </w:rPr>
              <w:t>האמור</w:t>
            </w:r>
            <w:r w:rsidRPr="00E1467A">
              <w:rPr>
                <w:sz w:val="26"/>
                <w:rtl/>
              </w:rPr>
              <w:t>.</w:t>
            </w:r>
          </w:p>
        </w:tc>
      </w:tr>
    </w:tbl>
    <w:p w:rsidR="00D90EA3" w:rsidRDefault="00D90EA3" w:rsidP="00D90EA3">
      <w:pPr>
        <w:ind w:right="-28"/>
        <w:jc w:val="center"/>
        <w:rPr>
          <w:sz w:val="26"/>
          <w:szCs w:val="26"/>
          <w:rtl/>
        </w:rPr>
      </w:pPr>
    </w:p>
    <w:p w:rsidR="005D78CF" w:rsidRPr="00D90EA3" w:rsidRDefault="00D90EA3" w:rsidP="00F65712">
      <w:pPr>
        <w:spacing w:before="0" w:line="360" w:lineRule="auto"/>
        <w:ind w:right="-28" w:firstLine="0"/>
        <w:jc w:val="center"/>
        <w:rPr>
          <w:rtl/>
        </w:rPr>
      </w:pPr>
      <w:r>
        <w:rPr>
          <w:rFonts w:cs="David" w:hint="cs"/>
          <w:sz w:val="26"/>
          <w:szCs w:val="26"/>
          <w:rtl/>
        </w:rPr>
        <w:t>***************************************************************************************</w:t>
      </w:r>
    </w:p>
    <w:sectPr w:rsidR="005D78CF" w:rsidRP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05B3" w:rsidRDefault="007705B3">
      <w:r>
        <w:separator/>
      </w:r>
    </w:p>
  </w:endnote>
  <w:endnote w:type="continuationSeparator" w:id="0">
    <w:p w:rsidR="007705B3" w:rsidRDefault="00770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WinSoft Pro">
    <w:panose1 w:val="00000000000000000000"/>
    <w:charset w:val="00"/>
    <w:family w:val="auto"/>
    <w:notTrueType/>
    <w:pitch w:val="default"/>
    <w:sig w:usb0="00000003" w:usb1="00000000" w:usb2="00000000" w:usb3="00000000" w:csb0="00000001" w:csb1="00000000"/>
  </w:font>
  <w:font w:name="HadasaMFO">
    <w:altName w:val="Courier New"/>
    <w:panose1 w:val="00000000000000000000"/>
    <w:charset w:val="B1"/>
    <w:family w:val="auto"/>
    <w:notTrueType/>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05B3" w:rsidRDefault="007705B3">
      <w:r>
        <w:separator/>
      </w:r>
    </w:p>
  </w:footnote>
  <w:footnote w:type="continuationSeparator" w:id="0">
    <w:p w:rsidR="007705B3" w:rsidRDefault="007705B3">
      <w:r>
        <w:continuationSeparator/>
      </w:r>
    </w:p>
  </w:footnote>
  <w:footnote w:id="1">
    <w:p w:rsidR="003B1B95" w:rsidRDefault="003B1B95">
      <w:pPr>
        <w:pStyle w:val="ad"/>
        <w:rPr>
          <w:rtl/>
        </w:rPr>
      </w:pPr>
      <w:r>
        <w:rPr>
          <w:rStyle w:val="af"/>
        </w:rPr>
        <w:footnoteRef/>
      </w:r>
      <w:r>
        <w:rPr>
          <w:rtl/>
        </w:rPr>
        <w:t xml:space="preserve"> </w:t>
      </w:r>
      <w:r w:rsidRPr="004009A2">
        <w:rPr>
          <w:rFonts w:hint="eastAsia"/>
          <w:rtl/>
        </w:rPr>
        <w:t>דיני</w:t>
      </w:r>
      <w:r w:rsidRPr="004009A2">
        <w:rPr>
          <w:rtl/>
        </w:rPr>
        <w:t xml:space="preserve"> </w:t>
      </w:r>
      <w:r w:rsidRPr="004009A2">
        <w:rPr>
          <w:rFonts w:hint="eastAsia"/>
          <w:rtl/>
        </w:rPr>
        <w:t>מדינת</w:t>
      </w:r>
      <w:r w:rsidRPr="004009A2">
        <w:rPr>
          <w:rtl/>
        </w:rPr>
        <w:t xml:space="preserve"> </w:t>
      </w:r>
      <w:r w:rsidRPr="004009A2">
        <w:rPr>
          <w:rFonts w:hint="eastAsia"/>
          <w:rtl/>
        </w:rPr>
        <w:t>ישראל</w:t>
      </w:r>
      <w:r w:rsidRPr="004009A2">
        <w:rPr>
          <w:rtl/>
        </w:rPr>
        <w:t xml:space="preserve">, </w:t>
      </w:r>
      <w:r w:rsidRPr="004009A2">
        <w:rPr>
          <w:rFonts w:hint="eastAsia"/>
          <w:rtl/>
        </w:rPr>
        <w:t>נוסח</w:t>
      </w:r>
      <w:r w:rsidRPr="004009A2">
        <w:rPr>
          <w:rtl/>
        </w:rPr>
        <w:t xml:space="preserve"> </w:t>
      </w:r>
      <w:r w:rsidRPr="004009A2">
        <w:rPr>
          <w:rFonts w:hint="eastAsia"/>
          <w:rtl/>
        </w:rPr>
        <w:t>חדש</w:t>
      </w:r>
      <w:r w:rsidRPr="004009A2">
        <w:rPr>
          <w:rtl/>
        </w:rPr>
        <w:t xml:space="preserve"> 35, </w:t>
      </w:r>
      <w:r w:rsidRPr="004009A2">
        <w:rPr>
          <w:rFonts w:hint="eastAsia"/>
          <w:rtl/>
        </w:rPr>
        <w:t>עמ</w:t>
      </w:r>
      <w:r w:rsidRPr="004009A2">
        <w:rPr>
          <w:rtl/>
        </w:rPr>
        <w:t xml:space="preserve">' 694; </w:t>
      </w:r>
      <w:r w:rsidRPr="004009A2">
        <w:rPr>
          <w:rFonts w:hint="eastAsia"/>
          <w:rtl/>
        </w:rPr>
        <w:t>ס</w:t>
      </w:r>
      <w:r w:rsidRPr="004009A2">
        <w:rPr>
          <w:rtl/>
        </w:rPr>
        <w:t>"</w:t>
      </w:r>
      <w:r w:rsidRPr="004009A2">
        <w:rPr>
          <w:rFonts w:hint="eastAsia"/>
          <w:rtl/>
        </w:rPr>
        <w:t>ח</w:t>
      </w:r>
      <w:r w:rsidRPr="004009A2">
        <w:rPr>
          <w:rtl/>
        </w:rPr>
        <w:t xml:space="preserve"> </w:t>
      </w:r>
      <w:proofErr w:type="spellStart"/>
      <w:r w:rsidRPr="004009A2">
        <w:rPr>
          <w:rFonts w:hint="eastAsia"/>
          <w:rtl/>
        </w:rPr>
        <w:t>התשע</w:t>
      </w:r>
      <w:r w:rsidRPr="004009A2">
        <w:rPr>
          <w:rtl/>
        </w:rPr>
        <w:t>"</w:t>
      </w:r>
      <w:r w:rsidRPr="004009A2">
        <w:rPr>
          <w:rFonts w:hint="eastAsia"/>
          <w:rtl/>
        </w:rPr>
        <w:t>ו</w:t>
      </w:r>
      <w:proofErr w:type="spellEnd"/>
      <w:r w:rsidRPr="004009A2">
        <w:rPr>
          <w:rtl/>
        </w:rPr>
        <w:t xml:space="preserve">, </w:t>
      </w:r>
      <w:r w:rsidRPr="004009A2">
        <w:rPr>
          <w:rFonts w:hint="eastAsia"/>
          <w:rtl/>
        </w:rPr>
        <w:t>עמ</w:t>
      </w:r>
      <w:r w:rsidRPr="004009A2">
        <w:rPr>
          <w:rtl/>
        </w:rPr>
        <w:t>' 758.</w:t>
      </w:r>
    </w:p>
  </w:footnote>
  <w:footnote w:id="2">
    <w:p w:rsidR="003B1B95" w:rsidRDefault="003B1B95">
      <w:pPr>
        <w:pStyle w:val="ad"/>
        <w:rPr>
          <w:rtl/>
        </w:rPr>
      </w:pPr>
      <w:r>
        <w:rPr>
          <w:rStyle w:val="af"/>
        </w:rPr>
        <w:footnoteRef/>
      </w:r>
      <w:r>
        <w:rPr>
          <w:rtl/>
        </w:rPr>
        <w:t xml:space="preserve"> </w:t>
      </w:r>
      <w:r w:rsidRPr="004009A2">
        <w:rPr>
          <w:rFonts w:hint="eastAsia"/>
          <w:rtl/>
        </w:rPr>
        <w:t>ס</w:t>
      </w:r>
      <w:r w:rsidRPr="004009A2">
        <w:rPr>
          <w:rtl/>
        </w:rPr>
        <w:t>"</w:t>
      </w:r>
      <w:r w:rsidRPr="004009A2">
        <w:rPr>
          <w:rFonts w:hint="eastAsia"/>
          <w:rtl/>
        </w:rPr>
        <w:t>ח</w:t>
      </w:r>
      <w:r w:rsidRPr="004009A2">
        <w:rPr>
          <w:rtl/>
        </w:rPr>
        <w:t xml:space="preserve"> </w:t>
      </w:r>
      <w:proofErr w:type="spellStart"/>
      <w:r w:rsidRPr="004009A2">
        <w:rPr>
          <w:rFonts w:hint="eastAsia"/>
          <w:rtl/>
        </w:rPr>
        <w:t>התשכ</w:t>
      </w:r>
      <w:r w:rsidRPr="004009A2">
        <w:rPr>
          <w:rtl/>
        </w:rPr>
        <w:t>"</w:t>
      </w:r>
      <w:r w:rsidRPr="004009A2">
        <w:rPr>
          <w:rFonts w:hint="eastAsia"/>
          <w:rtl/>
        </w:rPr>
        <w:t>ח</w:t>
      </w:r>
      <w:proofErr w:type="spellEnd"/>
      <w:r w:rsidRPr="004009A2">
        <w:rPr>
          <w:rtl/>
        </w:rPr>
        <w:t xml:space="preserve">, </w:t>
      </w:r>
      <w:r w:rsidRPr="004009A2">
        <w:rPr>
          <w:rFonts w:hint="eastAsia"/>
          <w:rtl/>
        </w:rPr>
        <w:t>עמ</w:t>
      </w:r>
      <w:r w:rsidRPr="004009A2">
        <w:rPr>
          <w:rtl/>
        </w:rPr>
        <w:t>' 204.</w:t>
      </w:r>
    </w:p>
  </w:footnote>
  <w:footnote w:id="3">
    <w:p w:rsidR="003B1B95" w:rsidRDefault="003B1B95">
      <w:pPr>
        <w:pStyle w:val="ad"/>
        <w:rPr>
          <w:rtl/>
        </w:rPr>
      </w:pPr>
      <w:r>
        <w:rPr>
          <w:rStyle w:val="af"/>
        </w:rPr>
        <w:footnoteRef/>
      </w:r>
      <w:r>
        <w:rPr>
          <w:rtl/>
        </w:rPr>
        <w:t xml:space="preserve"> </w:t>
      </w:r>
      <w:proofErr w:type="spellStart"/>
      <w:r w:rsidRPr="004009A2">
        <w:rPr>
          <w:rFonts w:hint="eastAsia"/>
          <w:rtl/>
        </w:rPr>
        <w:t>ק</w:t>
      </w:r>
      <w:r w:rsidRPr="004009A2">
        <w:rPr>
          <w:rtl/>
        </w:rPr>
        <w:t>"</w:t>
      </w:r>
      <w:r w:rsidRPr="004009A2">
        <w:rPr>
          <w:rFonts w:hint="eastAsia"/>
          <w:rtl/>
        </w:rPr>
        <w:t>ת</w:t>
      </w:r>
      <w:proofErr w:type="spellEnd"/>
      <w:r w:rsidRPr="004009A2">
        <w:rPr>
          <w:rtl/>
        </w:rPr>
        <w:t xml:space="preserve"> </w:t>
      </w:r>
      <w:proofErr w:type="spellStart"/>
      <w:r w:rsidRPr="004009A2">
        <w:rPr>
          <w:rFonts w:hint="eastAsia"/>
          <w:rtl/>
        </w:rPr>
        <w:t>התשל</w:t>
      </w:r>
      <w:r w:rsidRPr="004009A2">
        <w:rPr>
          <w:rtl/>
        </w:rPr>
        <w:t>"</w:t>
      </w:r>
      <w:r w:rsidRPr="004009A2">
        <w:rPr>
          <w:rFonts w:hint="eastAsia"/>
          <w:rtl/>
        </w:rPr>
        <w:t>ג</w:t>
      </w:r>
      <w:proofErr w:type="spellEnd"/>
      <w:r w:rsidRPr="004009A2">
        <w:rPr>
          <w:rtl/>
        </w:rPr>
        <w:t xml:space="preserve">, </w:t>
      </w:r>
      <w:r w:rsidRPr="004009A2">
        <w:rPr>
          <w:rFonts w:hint="eastAsia"/>
          <w:rtl/>
        </w:rPr>
        <w:t>עמ</w:t>
      </w:r>
      <w:r w:rsidRPr="004009A2">
        <w:rPr>
          <w:rtl/>
        </w:rPr>
        <w:t>' 882.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B95" w:rsidRDefault="003B1B95"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3B1B95" w:rsidRDefault="003B1B95">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B95" w:rsidRPr="00AE54D2" w:rsidRDefault="003B1B95"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375AC7">
      <w:rPr>
        <w:rStyle w:val="a4"/>
        <w:rFonts w:cs="David"/>
        <w:noProof/>
        <w:sz w:val="24"/>
        <w:szCs w:val="24"/>
        <w:rtl/>
      </w:rPr>
      <w:t>- 21 -</w:t>
    </w:r>
    <w:r w:rsidRPr="00AE54D2">
      <w:rPr>
        <w:rStyle w:val="a4"/>
        <w:rFonts w:cs="David"/>
        <w:sz w:val="24"/>
        <w:szCs w:val="24"/>
        <w:rtl/>
      </w:rPr>
      <w:fldChar w:fldCharType="end"/>
    </w:r>
  </w:p>
  <w:p w:rsidR="003B1B95" w:rsidRDefault="003B1B95" w:rsidP="00035D07">
    <w:pPr>
      <w:pStyle w:val="a3"/>
      <w:spacing w:before="0" w:line="240" w:lineRule="auto"/>
      <w:ind w:firstLine="0"/>
      <w:jc w:val="center"/>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1B95" w:rsidRPr="00AE54D2" w:rsidRDefault="003B1B95"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3B1B95" w:rsidRDefault="003B1B9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ענת מימון">
    <w15:presenceInfo w15:providerId="AD" w15:userId="S-1-5-21-390607825-919564285-270368766-70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15D57"/>
    <w:rsid w:val="00035D07"/>
    <w:rsid w:val="000375B0"/>
    <w:rsid w:val="0004448A"/>
    <w:rsid w:val="000467C0"/>
    <w:rsid w:val="000534CE"/>
    <w:rsid w:val="000743F9"/>
    <w:rsid w:val="00085AF5"/>
    <w:rsid w:val="000A339C"/>
    <w:rsid w:val="000A3EB6"/>
    <w:rsid w:val="000C2F6F"/>
    <w:rsid w:val="000D4A6F"/>
    <w:rsid w:val="000D54AA"/>
    <w:rsid w:val="000F3953"/>
    <w:rsid w:val="00144FEC"/>
    <w:rsid w:val="001523A1"/>
    <w:rsid w:val="00164B57"/>
    <w:rsid w:val="00196CE3"/>
    <w:rsid w:val="001F41E9"/>
    <w:rsid w:val="00212514"/>
    <w:rsid w:val="00231DA2"/>
    <w:rsid w:val="002650E2"/>
    <w:rsid w:val="002700EE"/>
    <w:rsid w:val="00290209"/>
    <w:rsid w:val="002E2917"/>
    <w:rsid w:val="003144B0"/>
    <w:rsid w:val="0032018D"/>
    <w:rsid w:val="003321D9"/>
    <w:rsid w:val="003372C9"/>
    <w:rsid w:val="003532D4"/>
    <w:rsid w:val="00365960"/>
    <w:rsid w:val="00374BCD"/>
    <w:rsid w:val="00375A2B"/>
    <w:rsid w:val="00375AC7"/>
    <w:rsid w:val="0039467E"/>
    <w:rsid w:val="003A4748"/>
    <w:rsid w:val="003B08C1"/>
    <w:rsid w:val="003B1B95"/>
    <w:rsid w:val="003C5EEF"/>
    <w:rsid w:val="003D4325"/>
    <w:rsid w:val="003E078D"/>
    <w:rsid w:val="00402088"/>
    <w:rsid w:val="0043115B"/>
    <w:rsid w:val="00474FDB"/>
    <w:rsid w:val="004848F1"/>
    <w:rsid w:val="0049100D"/>
    <w:rsid w:val="004A3708"/>
    <w:rsid w:val="004B02E1"/>
    <w:rsid w:val="004B06D8"/>
    <w:rsid w:val="004D76BA"/>
    <w:rsid w:val="004E2CC0"/>
    <w:rsid w:val="004E4D0F"/>
    <w:rsid w:val="004E6C52"/>
    <w:rsid w:val="005020C4"/>
    <w:rsid w:val="00521341"/>
    <w:rsid w:val="0052387E"/>
    <w:rsid w:val="00524B8F"/>
    <w:rsid w:val="0052732E"/>
    <w:rsid w:val="00542FB2"/>
    <w:rsid w:val="0055426F"/>
    <w:rsid w:val="00554E0B"/>
    <w:rsid w:val="00575B55"/>
    <w:rsid w:val="00576A29"/>
    <w:rsid w:val="005859E8"/>
    <w:rsid w:val="005B56A5"/>
    <w:rsid w:val="005C7251"/>
    <w:rsid w:val="005D78CF"/>
    <w:rsid w:val="005E51C4"/>
    <w:rsid w:val="00622BB8"/>
    <w:rsid w:val="00624FFD"/>
    <w:rsid w:val="00631769"/>
    <w:rsid w:val="006347BC"/>
    <w:rsid w:val="00637EE9"/>
    <w:rsid w:val="00651409"/>
    <w:rsid w:val="00652AD2"/>
    <w:rsid w:val="00673B72"/>
    <w:rsid w:val="00673CD3"/>
    <w:rsid w:val="006820B1"/>
    <w:rsid w:val="00683E60"/>
    <w:rsid w:val="006E3ED0"/>
    <w:rsid w:val="006F480B"/>
    <w:rsid w:val="0070225C"/>
    <w:rsid w:val="007139A7"/>
    <w:rsid w:val="00726A93"/>
    <w:rsid w:val="007372DA"/>
    <w:rsid w:val="0073794D"/>
    <w:rsid w:val="00751A68"/>
    <w:rsid w:val="007705B3"/>
    <w:rsid w:val="00781A61"/>
    <w:rsid w:val="007821E6"/>
    <w:rsid w:val="00787701"/>
    <w:rsid w:val="00793E44"/>
    <w:rsid w:val="007D6546"/>
    <w:rsid w:val="007E514D"/>
    <w:rsid w:val="007F2234"/>
    <w:rsid w:val="00805563"/>
    <w:rsid w:val="00836F86"/>
    <w:rsid w:val="008845C3"/>
    <w:rsid w:val="0089302C"/>
    <w:rsid w:val="008B3AA6"/>
    <w:rsid w:val="008C0276"/>
    <w:rsid w:val="008C6844"/>
    <w:rsid w:val="008D4758"/>
    <w:rsid w:val="008F08AB"/>
    <w:rsid w:val="008F6C05"/>
    <w:rsid w:val="009304CE"/>
    <w:rsid w:val="00935CF8"/>
    <w:rsid w:val="00940D12"/>
    <w:rsid w:val="00951002"/>
    <w:rsid w:val="00975C62"/>
    <w:rsid w:val="009B1141"/>
    <w:rsid w:val="009B1D40"/>
    <w:rsid w:val="009D0141"/>
    <w:rsid w:val="009D76DE"/>
    <w:rsid w:val="009F0595"/>
    <w:rsid w:val="00A21F1D"/>
    <w:rsid w:val="00A22ADF"/>
    <w:rsid w:val="00A427E7"/>
    <w:rsid w:val="00A61214"/>
    <w:rsid w:val="00A61679"/>
    <w:rsid w:val="00A65F80"/>
    <w:rsid w:val="00A756A5"/>
    <w:rsid w:val="00A7581F"/>
    <w:rsid w:val="00AB0C5E"/>
    <w:rsid w:val="00AB236B"/>
    <w:rsid w:val="00AC4E24"/>
    <w:rsid w:val="00AC5290"/>
    <w:rsid w:val="00AE3317"/>
    <w:rsid w:val="00AE4246"/>
    <w:rsid w:val="00AE54D2"/>
    <w:rsid w:val="00AE5F21"/>
    <w:rsid w:val="00AF32AE"/>
    <w:rsid w:val="00AF3DB1"/>
    <w:rsid w:val="00AF4EA5"/>
    <w:rsid w:val="00B01A75"/>
    <w:rsid w:val="00B04C18"/>
    <w:rsid w:val="00B12E9C"/>
    <w:rsid w:val="00B20166"/>
    <w:rsid w:val="00B344AA"/>
    <w:rsid w:val="00B4431E"/>
    <w:rsid w:val="00B63871"/>
    <w:rsid w:val="00BB1BDF"/>
    <w:rsid w:val="00BC1A12"/>
    <w:rsid w:val="00BD7632"/>
    <w:rsid w:val="00BE4C3C"/>
    <w:rsid w:val="00BE79A2"/>
    <w:rsid w:val="00C006D1"/>
    <w:rsid w:val="00C05CEF"/>
    <w:rsid w:val="00C13534"/>
    <w:rsid w:val="00C473E5"/>
    <w:rsid w:val="00C54B62"/>
    <w:rsid w:val="00C6516A"/>
    <w:rsid w:val="00C96B6D"/>
    <w:rsid w:val="00CC76A8"/>
    <w:rsid w:val="00D049CE"/>
    <w:rsid w:val="00D1012B"/>
    <w:rsid w:val="00D25775"/>
    <w:rsid w:val="00D3331A"/>
    <w:rsid w:val="00D81605"/>
    <w:rsid w:val="00D82422"/>
    <w:rsid w:val="00D90EA3"/>
    <w:rsid w:val="00D9179F"/>
    <w:rsid w:val="00D9233C"/>
    <w:rsid w:val="00DA0981"/>
    <w:rsid w:val="00DA50B3"/>
    <w:rsid w:val="00DC5051"/>
    <w:rsid w:val="00DF07CB"/>
    <w:rsid w:val="00DF6A9B"/>
    <w:rsid w:val="00E052FA"/>
    <w:rsid w:val="00E1467A"/>
    <w:rsid w:val="00E227FF"/>
    <w:rsid w:val="00E347EE"/>
    <w:rsid w:val="00E36F10"/>
    <w:rsid w:val="00E42816"/>
    <w:rsid w:val="00E646DB"/>
    <w:rsid w:val="00E91DD8"/>
    <w:rsid w:val="00EC7A41"/>
    <w:rsid w:val="00EE37FF"/>
    <w:rsid w:val="00EF50F1"/>
    <w:rsid w:val="00F023EE"/>
    <w:rsid w:val="00F12A90"/>
    <w:rsid w:val="00F26483"/>
    <w:rsid w:val="00F2792D"/>
    <w:rsid w:val="00F65712"/>
    <w:rsid w:val="00F7722B"/>
    <w:rsid w:val="00F773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A2861DB-5103-4E8B-8B17-7F39F450D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33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0A33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0A33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0A339C"/>
    <w:pPr>
      <w:tabs>
        <w:tab w:val="center" w:pos="4153"/>
        <w:tab w:val="right" w:pos="8306"/>
      </w:tabs>
    </w:pPr>
  </w:style>
  <w:style w:type="character" w:styleId="a4">
    <w:name w:val="page number"/>
    <w:basedOn w:val="a0"/>
    <w:rsid w:val="000A339C"/>
  </w:style>
  <w:style w:type="paragraph" w:customStyle="1" w:styleId="TableText">
    <w:name w:val="Table Text"/>
    <w:basedOn w:val="a"/>
    <w:rsid w:val="000A33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0A339C"/>
    <w:pPr>
      <w:ind w:right="0"/>
      <w:jc w:val="both"/>
    </w:pPr>
  </w:style>
  <w:style w:type="paragraph" w:customStyle="1" w:styleId="TableHead">
    <w:name w:val="Table Head"/>
    <w:basedOn w:val="TableText"/>
    <w:rsid w:val="000A339C"/>
    <w:pPr>
      <w:ind w:right="0"/>
      <w:jc w:val="center"/>
    </w:pPr>
    <w:rPr>
      <w:b/>
      <w:bCs/>
    </w:rPr>
  </w:style>
  <w:style w:type="paragraph" w:customStyle="1" w:styleId="TableSideHeading">
    <w:name w:val="Table SideHeading"/>
    <w:basedOn w:val="TableText"/>
    <w:rsid w:val="000A33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0A339C"/>
    <w:pPr>
      <w:tabs>
        <w:tab w:val="center" w:pos="4153"/>
        <w:tab w:val="right" w:pos="8306"/>
      </w:tabs>
    </w:pPr>
  </w:style>
  <w:style w:type="paragraph" w:customStyle="1" w:styleId="TableInnerSideHeading">
    <w:name w:val="Table InnerSideHeading"/>
    <w:basedOn w:val="TableSideHeading"/>
    <w:rsid w:val="000A339C"/>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numbering" w:customStyle="1" w:styleId="10">
    <w:name w:val="ללא רשימה1"/>
    <w:next w:val="a2"/>
    <w:uiPriority w:val="99"/>
    <w:semiHidden/>
    <w:unhideWhenUsed/>
    <w:rsid w:val="00035D07"/>
  </w:style>
  <w:style w:type="paragraph" w:customStyle="1" w:styleId="NoParagraphStyle0">
    <w:name w:val="[No Paragraph Style]"/>
    <w:rsid w:val="00035D07"/>
    <w:pPr>
      <w:widowControl w:val="0"/>
      <w:suppressAutoHyphens/>
      <w:autoSpaceDE w:val="0"/>
      <w:autoSpaceDN w:val="0"/>
      <w:bidi/>
      <w:adjustRightInd w:val="0"/>
      <w:spacing w:line="288" w:lineRule="auto"/>
      <w:textAlignment w:val="center"/>
    </w:pPr>
    <w:rPr>
      <w:rFonts w:ascii="WinSoft Pro" w:eastAsiaTheme="minorEastAsia" w:hAnsi="WinSoft Pro" w:cs="WinSoft Pro"/>
      <w:color w:val="000000"/>
      <w:sz w:val="24"/>
      <w:szCs w:val="24"/>
    </w:rPr>
  </w:style>
  <w:style w:type="paragraph" w:customStyle="1" w:styleId="HeadHatzaotHok4Futer">
    <w:name w:val="Head HatzaotHok4Futer"/>
    <w:basedOn w:val="HeadHatzaotHok"/>
    <w:rsid w:val="000A339C"/>
    <w:pPr>
      <w:spacing w:before="120" w:after="120"/>
    </w:pPr>
    <w:rPr>
      <w:color w:val="FF0000"/>
      <w:w w:val="80"/>
    </w:rPr>
  </w:style>
  <w:style w:type="paragraph" w:customStyle="1" w:styleId="Table">
    <w:name w:val="Table"/>
    <w:basedOn w:val="NoParagraphStyle0"/>
    <w:uiPriority w:val="99"/>
    <w:rsid w:val="00035D07"/>
    <w:pPr>
      <w:spacing w:line="180" w:lineRule="atLeast"/>
      <w:jc w:val="both"/>
    </w:pPr>
    <w:rPr>
      <w:rFonts w:ascii="HadasaMFO" w:hAnsiTheme="minorHAnsi" w:cs="HadasaMFO"/>
      <w:sz w:val="18"/>
      <w:szCs w:val="18"/>
    </w:rPr>
  </w:style>
  <w:style w:type="paragraph" w:customStyle="1" w:styleId="tableheadperek">
    <w:name w:val="table head perek"/>
    <w:basedOn w:val="TableHead"/>
    <w:uiPriority w:val="99"/>
    <w:rsid w:val="00035D07"/>
    <w:pPr>
      <w:tabs>
        <w:tab w:val="clear" w:pos="624"/>
        <w:tab w:val="clear" w:pos="1247"/>
        <w:tab w:val="left" w:pos="454"/>
        <w:tab w:val="left" w:pos="907"/>
      </w:tabs>
      <w:suppressAutoHyphens/>
      <w:snapToGrid/>
      <w:spacing w:line="250" w:lineRule="atLeast"/>
    </w:pPr>
    <w:rPr>
      <w:rFonts w:ascii="HadasaMFO" w:eastAsiaTheme="minorEastAsia" w:hAnsiTheme="minorHAnsi" w:cs="HadasaMFO"/>
      <w:snapToGrid/>
      <w:spacing w:val="1"/>
      <w:sz w:val="22"/>
      <w:szCs w:val="22"/>
      <w:lang w:eastAsia="en-US"/>
    </w:rPr>
  </w:style>
  <w:style w:type="paragraph" w:customStyle="1" w:styleId="TableBlockOutdent">
    <w:name w:val="Table BlockOutdent"/>
    <w:basedOn w:val="TableBlock"/>
    <w:rsid w:val="000A339C"/>
    <w:pPr>
      <w:ind w:left="624" w:hanging="624"/>
    </w:pPr>
  </w:style>
  <w:style w:type="paragraph" w:customStyle="1" w:styleId="HeadDivreiHesber">
    <w:name w:val="Head DivreiHesber"/>
    <w:basedOn w:val="a"/>
    <w:link w:val="HeadDivreiHesber0"/>
    <w:rsid w:val="000A339C"/>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basedOn w:val="a0"/>
    <w:link w:val="HeadDivreiHesber"/>
    <w:locked/>
    <w:rsid w:val="00035D07"/>
    <w:rPr>
      <w:rFonts w:ascii="Arial" w:eastAsia="Arial Unicode MS" w:hAnsi="Arial" w:cs="David"/>
      <w:b/>
      <w:snapToGrid w:val="0"/>
      <w:color w:val="000000"/>
      <w:spacing w:val="40"/>
      <w:szCs w:val="26"/>
      <w:lang w:eastAsia="ja-JP"/>
    </w:rPr>
  </w:style>
  <w:style w:type="paragraph" w:styleId="a9">
    <w:name w:val="annotation text"/>
    <w:basedOn w:val="a"/>
    <w:link w:val="aa"/>
    <w:uiPriority w:val="99"/>
    <w:semiHidden/>
    <w:unhideWhenUsed/>
    <w:rsid w:val="00035D07"/>
    <w:pPr>
      <w:suppressAutoHyphens/>
    </w:pPr>
    <w:rPr>
      <w:rFonts w:eastAsiaTheme="minorEastAsia"/>
      <w:position w:val="2"/>
      <w:sz w:val="16"/>
      <w:szCs w:val="16"/>
      <w:lang w:eastAsia="en-US"/>
    </w:rPr>
  </w:style>
  <w:style w:type="character" w:customStyle="1" w:styleId="aa">
    <w:name w:val="טקסט הערה תו"/>
    <w:basedOn w:val="a0"/>
    <w:link w:val="a9"/>
    <w:uiPriority w:val="99"/>
    <w:semiHidden/>
    <w:rsid w:val="00035D07"/>
    <w:rPr>
      <w:rFonts w:ascii="Hadasa Roso SL" w:eastAsiaTheme="minorEastAsia" w:hAnsi="Hadasa Roso SL" w:cs="Hadasa Roso SL"/>
      <w:color w:val="000000"/>
      <w:spacing w:val="1"/>
      <w:position w:val="2"/>
      <w:sz w:val="16"/>
      <w:szCs w:val="16"/>
    </w:rPr>
  </w:style>
  <w:style w:type="paragraph" w:styleId="ab">
    <w:name w:val="endnote text"/>
    <w:basedOn w:val="a"/>
    <w:link w:val="ac"/>
    <w:semiHidden/>
    <w:rsid w:val="000A339C"/>
    <w:pPr>
      <w:ind w:left="227" w:hanging="227"/>
    </w:pPr>
    <w:rPr>
      <w:sz w:val="14"/>
      <w:szCs w:val="22"/>
    </w:rPr>
  </w:style>
  <w:style w:type="character" w:customStyle="1" w:styleId="ac">
    <w:name w:val="טקסט הערת סיום תו"/>
    <w:basedOn w:val="a0"/>
    <w:link w:val="ab"/>
    <w:semiHidden/>
    <w:rsid w:val="00015D57"/>
    <w:rPr>
      <w:rFonts w:ascii="Hadasa Roso SL" w:eastAsia="MS Mincho" w:hAnsi="Hadasa Roso SL" w:cs="Hadasa Roso SL"/>
      <w:color w:val="000000"/>
      <w:spacing w:val="1"/>
      <w:sz w:val="14"/>
      <w:szCs w:val="22"/>
      <w:lang w:eastAsia="ja-JP"/>
    </w:rPr>
  </w:style>
  <w:style w:type="paragraph" w:customStyle="1" w:styleId="Hesber">
    <w:name w:val="Hesber"/>
    <w:basedOn w:val="a"/>
    <w:rsid w:val="000A339C"/>
    <w:pPr>
      <w:snapToGrid w:val="0"/>
      <w:spacing w:before="0" w:line="360" w:lineRule="auto"/>
    </w:pPr>
    <w:rPr>
      <w:rFonts w:ascii="Arial" w:eastAsia="Arial Unicode MS" w:hAnsi="Arial" w:cs="David"/>
      <w:snapToGrid w:val="0"/>
      <w:spacing w:val="0"/>
      <w:sz w:val="20"/>
      <w:szCs w:val="26"/>
    </w:rPr>
  </w:style>
  <w:style w:type="paragraph" w:styleId="ad">
    <w:name w:val="footnote text"/>
    <w:basedOn w:val="a"/>
    <w:link w:val="ae"/>
    <w:autoRedefine/>
    <w:semiHidden/>
    <w:rsid w:val="000A339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015D57"/>
    <w:rPr>
      <w:rFonts w:ascii="Arial" w:eastAsia="Arial Unicode MS" w:hAnsi="Arial" w:cs="David"/>
      <w:snapToGrid w:val="0"/>
      <w:color w:val="000000"/>
      <w:sz w:val="14"/>
      <w:lang w:eastAsia="ja-JP"/>
    </w:rPr>
  </w:style>
  <w:style w:type="character" w:styleId="af">
    <w:name w:val="footnote reference"/>
    <w:aliases w:val="Footnote Reference"/>
    <w:basedOn w:val="a0"/>
    <w:semiHidden/>
    <w:rsid w:val="000A339C"/>
    <w:rPr>
      <w:vertAlign w:val="superscript"/>
    </w:rPr>
  </w:style>
  <w:style w:type="paragraph" w:customStyle="1" w:styleId="HesberHeading">
    <w:name w:val="Hesber Heading"/>
    <w:basedOn w:val="Hesber"/>
    <w:rsid w:val="000A339C"/>
    <w:pPr>
      <w:tabs>
        <w:tab w:val="left" w:pos="624"/>
        <w:tab w:val="left" w:pos="1247"/>
      </w:tabs>
      <w:ind w:firstLine="0"/>
    </w:pPr>
    <w:rPr>
      <w:b/>
      <w:bCs/>
    </w:rPr>
  </w:style>
  <w:style w:type="paragraph" w:customStyle="1" w:styleId="HesberWriters">
    <w:name w:val="Hesber Writers"/>
    <w:basedOn w:val="Hesber"/>
    <w:rsid w:val="000A339C"/>
    <w:pPr>
      <w:spacing w:before="120" w:after="6000"/>
      <w:ind w:left="1418" w:firstLine="0"/>
      <w:jc w:val="right"/>
    </w:pPr>
    <w:rPr>
      <w:b/>
      <w:bCs/>
    </w:rPr>
  </w:style>
  <w:style w:type="paragraph" w:customStyle="1" w:styleId="Hesber1st">
    <w:name w:val="Hesber 1st"/>
    <w:basedOn w:val="Hesber"/>
    <w:rsid w:val="000A339C"/>
    <w:pPr>
      <w:tabs>
        <w:tab w:val="left" w:pos="680"/>
        <w:tab w:val="left" w:pos="1020"/>
      </w:tabs>
      <w:ind w:firstLine="0"/>
    </w:pPr>
  </w:style>
  <w:style w:type="character" w:styleId="af0">
    <w:name w:val="endnote reference"/>
    <w:basedOn w:val="a0"/>
    <w:semiHidden/>
    <w:rsid w:val="000A339C"/>
    <w:rPr>
      <w:vertAlign w:val="superscript"/>
    </w:rPr>
  </w:style>
  <w:style w:type="paragraph" w:customStyle="1" w:styleId="Cover1-Reshumot">
    <w:name w:val="Cover 1-Reshumot"/>
    <w:basedOn w:val="a"/>
    <w:rsid w:val="000A339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A339C"/>
    <w:rPr>
      <w:sz w:val="36"/>
      <w:szCs w:val="52"/>
    </w:rPr>
  </w:style>
  <w:style w:type="paragraph" w:customStyle="1" w:styleId="Cover3-Haknesset">
    <w:name w:val="Cover 3-Haknesset"/>
    <w:basedOn w:val="Cover1-Reshumot"/>
    <w:rsid w:val="000A339C"/>
    <w:rPr>
      <w:b/>
      <w:bCs/>
      <w:spacing w:val="60"/>
    </w:rPr>
  </w:style>
  <w:style w:type="paragraph" w:customStyle="1" w:styleId="Cover4-Date">
    <w:name w:val="Cover 4-Date"/>
    <w:basedOn w:val="a"/>
    <w:rsid w:val="000A339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0A339C"/>
    <w:pPr>
      <w:snapToGrid w:val="0"/>
      <w:spacing w:before="0" w:line="360" w:lineRule="auto"/>
      <w:jc w:val="left"/>
    </w:pPr>
    <w:rPr>
      <w:rFonts w:ascii="Arial" w:eastAsia="Arial Unicode MS" w:hAnsi="Arial" w:cs="David"/>
      <w:snapToGrid w:val="0"/>
      <w:spacing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9C79C-D8D3-4195-9DB2-8C60B7E01174}"/>
</file>

<file path=customXml/itemProps2.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3.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4.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5.xml><?xml version="1.0" encoding="utf-8"?>
<ds:datastoreItem xmlns:ds="http://schemas.openxmlformats.org/officeDocument/2006/customXml" ds:itemID="{38A6F18F-26C7-450B-9CDC-2D1B7B7CF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9D9312A-CD51-4CF8-86B8-ABEBDC5E6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3916</Words>
  <Characters>19584</Characters>
  <Application>Microsoft Office Word</Application>
  <DocSecurity>0</DocSecurity>
  <Lines>163</Lines>
  <Paragraphs>46</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23454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מעיין בן עמי</cp:lastModifiedBy>
  <cp:revision>3</cp:revision>
  <cp:lastPrinted>2016-11-22T06:35:00Z</cp:lastPrinted>
  <dcterms:created xsi:type="dcterms:W3CDTF">2016-11-23T13:07:00Z</dcterms:created>
  <dcterms:modified xsi:type="dcterms:W3CDTF">2016-11-23T13:07:00Z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09f3ca35-e266-4fe4-929c-225e07bc52c1</vt:lpwstr>
  </property>
  <property fmtid="{D5CDD505-2E9C-101B-9397-08002B2CF9AE}" pid="95" name="SanhedrinDocumentType">
    <vt:r8>88</vt:r8>
  </property>
  <property fmtid="{D5CDD505-2E9C-101B-9397-08002B2CF9AE}" pid="96" name="SanhedrinItemID">
    <vt:r8>2009486</vt:r8>
  </property>
</Properties>
</file>