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D07" w:rsidRPr="00336ECA" w:rsidRDefault="00336ECA" w:rsidP="00336ECA">
      <w:pPr>
        <w:pStyle w:val="HeadMitparsemetBaze"/>
        <w:jc w:val="center"/>
        <w:rPr>
          <w:rFonts w:ascii="HadasaMFO" w:eastAsiaTheme="minorEastAsia" w:hAnsiTheme="minorHAnsi" w:hint="cs"/>
          <w:sz w:val="26"/>
          <w:rtl/>
          <w:lang w:eastAsia="en-US"/>
        </w:rPr>
      </w:pPr>
      <w:ins w:id="0" w:author="רוני טיסר" w:date="2016-11-27T11:38:00Z">
        <w:r w:rsidRPr="00336ECA">
          <w:rPr>
            <w:rFonts w:ascii="HadasaMFO" w:eastAsiaTheme="minorEastAsia" w:hAnsiTheme="minorHAnsi" w:hint="cs"/>
            <w:sz w:val="26"/>
            <w:rtl/>
            <w:lang w:eastAsia="en-US"/>
          </w:rPr>
          <w:t>נוסח מוצע על ידי הייעוץ המשפטי</w:t>
        </w:r>
      </w:ins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6"/>
      </w:tblGrid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Head"/>
              <w:rPr>
                <w:rtl/>
              </w:rPr>
            </w:pPr>
            <w:r w:rsidRPr="0075402B">
              <w:rPr>
                <w:rFonts w:hint="eastAsia"/>
                <w:rtl/>
              </w:rPr>
              <w:t>פרק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</w:t>
            </w:r>
            <w:r w:rsidRPr="0075402B">
              <w:rPr>
                <w:rtl/>
              </w:rPr>
              <w:t>"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 xml:space="preserve">: </w:t>
            </w:r>
            <w:r w:rsidRPr="0075402B">
              <w:rPr>
                <w:rFonts w:hint="eastAsia"/>
                <w:rtl/>
              </w:rPr>
              <w:t>תכנון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ובנייה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  <w:r w:rsidRPr="0075402B">
              <w:rPr>
                <w:rFonts w:hint="eastAsia"/>
                <w:rtl/>
              </w:rPr>
              <w:t>תיקון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חוק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והבנייה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  <w:r w:rsidRPr="0075402B">
              <w:rPr>
                <w:rtl/>
              </w:rPr>
              <w:t>60.</w:t>
            </w: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FA7B6B">
            <w:pPr>
              <w:pStyle w:val="TableBlock"/>
              <w:rPr>
                <w:rtl/>
              </w:rPr>
            </w:pPr>
            <w:r w:rsidRPr="0075402B">
              <w:rPr>
                <w:rFonts w:hint="eastAsia"/>
                <w:rtl/>
              </w:rPr>
              <w:t>בחוק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והבנייה</w:t>
            </w:r>
            <w:r w:rsidRPr="0075402B">
              <w:rPr>
                <w:rtl/>
              </w:rPr>
              <w:t xml:space="preserve">, </w:t>
            </w:r>
            <w:proofErr w:type="spellStart"/>
            <w:r w:rsidRPr="0075402B">
              <w:rPr>
                <w:rFonts w:hint="eastAsia"/>
                <w:rtl/>
              </w:rPr>
              <w:t>התשכ</w:t>
            </w:r>
            <w:r w:rsidRPr="0075402B">
              <w:rPr>
                <w:rtl/>
              </w:rPr>
              <w:t>"</w:t>
            </w:r>
            <w:r w:rsidRPr="0075402B">
              <w:rPr>
                <w:rFonts w:hint="eastAsia"/>
                <w:rtl/>
              </w:rPr>
              <w:t>ה</w:t>
            </w:r>
            <w:proofErr w:type="spellEnd"/>
            <w:r w:rsidR="00FA7B6B">
              <w:rPr>
                <w:rtl/>
              </w:rPr>
              <w:t>–</w:t>
            </w:r>
            <w:r w:rsidRPr="0075402B">
              <w:rPr>
                <w:rtl/>
              </w:rPr>
              <w:t>1965</w:t>
            </w:r>
            <w:r w:rsidRPr="0075402B">
              <w:rPr>
                <w:rFonts w:hint="eastAsia"/>
                <w:rtl/>
              </w:rPr>
              <w:t>‏</w:t>
            </w:r>
            <w:r w:rsidR="00FA7B6B">
              <w:rPr>
                <w:rStyle w:val="af"/>
                <w:rtl/>
              </w:rPr>
              <w:footnoteReference w:id="1"/>
            </w:r>
            <w:r w:rsidRPr="0075402B">
              <w:rPr>
                <w:rtl/>
              </w:rPr>
              <w:t xml:space="preserve"> </w:t>
            </w:r>
            <w:r w:rsidR="00FA7B6B">
              <w:rPr>
                <w:rtl/>
              </w:rPr>
              <w:t>–</w:t>
            </w:r>
            <w:r w:rsidRPr="0075402B">
              <w:rPr>
                <w:rtl/>
              </w:rPr>
              <w:t xml:space="preserve"> 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(1)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6(</w:t>
            </w:r>
            <w:r w:rsidRPr="0075402B">
              <w:rPr>
                <w:rFonts w:hint="eastAsia"/>
                <w:rtl/>
              </w:rPr>
              <w:t>ד</w:t>
            </w:r>
            <w:r w:rsidRPr="0075402B">
              <w:rPr>
                <w:rtl/>
              </w:rPr>
              <w:t xml:space="preserve">) </w:t>
            </w:r>
            <w:r w:rsidR="00FA7B6B">
              <w:rPr>
                <w:rtl/>
              </w:rPr>
              <w:t>–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בפסקה</w:t>
            </w:r>
            <w:r w:rsidRPr="0075402B">
              <w:rPr>
                <w:rtl/>
              </w:rPr>
              <w:t xml:space="preserve"> (1), </w:t>
            </w:r>
            <w:r w:rsidRPr="0075402B">
              <w:rPr>
                <w:rFonts w:hint="eastAsia"/>
                <w:rtl/>
              </w:rPr>
              <w:t>ברישה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אחרי</w:t>
            </w:r>
            <w:r w:rsidRPr="0075402B">
              <w:rPr>
                <w:rtl/>
              </w:rPr>
              <w:t xml:space="preserve"> "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109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 xml:space="preserve">)(2)" </w:t>
            </w:r>
            <w:r w:rsidRPr="0075402B">
              <w:rPr>
                <w:rFonts w:hint="eastAsia"/>
                <w:rtl/>
              </w:rPr>
              <w:t>יבוא</w:t>
            </w:r>
            <w:r w:rsidRPr="0075402B">
              <w:rPr>
                <w:rtl/>
              </w:rPr>
              <w:t xml:space="preserve"> "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בבקשות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שהועברו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145(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>1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)";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אחרי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פסקה</w:t>
            </w:r>
            <w:r w:rsidRPr="0075402B">
              <w:rPr>
                <w:rtl/>
              </w:rPr>
              <w:t xml:space="preserve"> (2) </w:t>
            </w:r>
            <w:r w:rsidRPr="0075402B">
              <w:rPr>
                <w:rFonts w:hint="eastAsia"/>
                <w:rtl/>
              </w:rPr>
              <w:t>יבוא</w:t>
            </w:r>
            <w:r w:rsidRPr="0075402B">
              <w:rPr>
                <w:rtl/>
              </w:rPr>
              <w:t>: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"(2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)</w:t>
            </w:r>
            <w:r w:rsidR="00FF4204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בדיון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בבקשה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הנוגעת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לתנאים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לעניין</w:t>
            </w:r>
            <w:r w:rsidRPr="0075402B">
              <w:rPr>
                <w:rtl/>
              </w:rPr>
              <w:t xml:space="preserve"> </w:t>
            </w:r>
            <w:proofErr w:type="spellStart"/>
            <w:r w:rsidRPr="0075402B">
              <w:rPr>
                <w:rFonts w:hint="eastAsia"/>
                <w:rtl/>
              </w:rPr>
              <w:t>מיתקני</w:t>
            </w:r>
            <w:proofErr w:type="spellEnd"/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וביוב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תכלול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ועדת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המשנה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הבריאות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נציגו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במועצה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הארצית</w:t>
            </w:r>
            <w:r w:rsidRPr="0075402B">
              <w:rPr>
                <w:rtl/>
              </w:rPr>
              <w:t>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5A0210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5A0210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(2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לדיון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בבקשה</w:t>
            </w:r>
            <w:del w:id="1" w:author="רוני טיסר" w:date="2016-11-14T11:45:00Z">
              <w:r w:rsidRPr="0075402B" w:rsidDel="005A0210">
                <w:rPr>
                  <w:rtl/>
                </w:rPr>
                <w:delText xml:space="preserve"> </w:delText>
              </w:r>
              <w:r w:rsidRPr="0075402B" w:rsidDel="005A0210">
                <w:rPr>
                  <w:rFonts w:hint="eastAsia"/>
                  <w:rtl/>
                </w:rPr>
                <w:delText>הנוגעת</w:delText>
              </w:r>
              <w:r w:rsidRPr="0075402B" w:rsidDel="005A0210">
                <w:rPr>
                  <w:rtl/>
                </w:rPr>
                <w:delText xml:space="preserve"> </w:delText>
              </w:r>
              <w:r w:rsidRPr="0075402B" w:rsidDel="005A0210">
                <w:rPr>
                  <w:rFonts w:hint="eastAsia"/>
                  <w:rtl/>
                </w:rPr>
                <w:delText>לתנאי</w:delText>
              </w:r>
              <w:r w:rsidRPr="0075402B" w:rsidDel="005A0210">
                <w:rPr>
                  <w:rtl/>
                </w:rPr>
                <w:delText xml:space="preserve"> </w:delText>
              </w:r>
              <w:r w:rsidRPr="0075402B" w:rsidDel="005A0210">
                <w:rPr>
                  <w:rFonts w:hint="eastAsia"/>
                  <w:rtl/>
                </w:rPr>
                <w:delText>שאינו</w:delText>
              </w:r>
              <w:r w:rsidRPr="0075402B" w:rsidDel="005A0210">
                <w:rPr>
                  <w:rtl/>
                </w:rPr>
                <w:delText xml:space="preserve"> </w:delText>
              </w:r>
              <w:r w:rsidRPr="0075402B" w:rsidDel="005A0210">
                <w:rPr>
                  <w:rFonts w:hint="eastAsia"/>
                  <w:rtl/>
                </w:rPr>
                <w:delText>מנוי</w:delText>
              </w:r>
              <w:r w:rsidRPr="0075402B" w:rsidDel="005A0210">
                <w:rPr>
                  <w:rtl/>
                </w:rPr>
                <w:delText xml:space="preserve"> </w:delText>
              </w:r>
              <w:r w:rsidRPr="0075402B" w:rsidDel="005A0210">
                <w:rPr>
                  <w:rFonts w:hint="eastAsia"/>
                  <w:rtl/>
                </w:rPr>
                <w:delText>בפסקה</w:delText>
              </w:r>
              <w:r w:rsidRPr="0075402B" w:rsidDel="005A0210">
                <w:rPr>
                  <w:rtl/>
                </w:rPr>
                <w:delText xml:space="preserve"> (2</w:delText>
              </w:r>
              <w:r w:rsidRPr="0075402B" w:rsidDel="005A0210">
                <w:rPr>
                  <w:rFonts w:hint="eastAsia"/>
                  <w:rtl/>
                </w:rPr>
                <w:delText>א</w:delText>
              </w:r>
              <w:r w:rsidRPr="0075402B" w:rsidDel="005A0210">
                <w:rPr>
                  <w:rtl/>
                </w:rPr>
                <w:delText>)</w:delText>
              </w:r>
            </w:del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בנושא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המצוי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בתחום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אחריותו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של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משרד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ממשלתי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יוזמן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נציג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השר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הנוגע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לעניין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במועצה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הארצית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שתהיה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דעה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מייעצת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וזאת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השר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נציגו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אינם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חברי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ועדת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המשנה</w:t>
            </w:r>
            <w:r w:rsidRPr="0075402B">
              <w:rPr>
                <w:rtl/>
              </w:rPr>
              <w:t>;";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(2)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53, </w:t>
            </w:r>
            <w:r w:rsidRPr="0075402B">
              <w:rPr>
                <w:rFonts w:hint="eastAsia"/>
                <w:rtl/>
              </w:rPr>
              <w:t>האמור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יסומן</w:t>
            </w:r>
            <w:r w:rsidRPr="0075402B">
              <w:rPr>
                <w:rtl/>
              </w:rPr>
              <w:t xml:space="preserve"> "(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 xml:space="preserve">)" </w:t>
            </w:r>
            <w:r w:rsidRPr="0075402B">
              <w:rPr>
                <w:rFonts w:hint="eastAsia"/>
                <w:rtl/>
              </w:rPr>
              <w:t>ואחריו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יבוא</w:t>
            </w:r>
            <w:r w:rsidRPr="0075402B">
              <w:rPr>
                <w:rtl/>
              </w:rPr>
              <w:t>: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5A0210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"(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על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 xml:space="preserve">), </w:t>
            </w:r>
            <w:r w:rsidRPr="0075402B">
              <w:rPr>
                <w:rFonts w:hint="eastAsia"/>
                <w:rtl/>
              </w:rPr>
              <w:t>הגישה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המועצה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הארצית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לממשלה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כאמור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באותו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ומתקיימים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כל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אלה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יראו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כמאושרת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בידי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הממשלה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בתום</w:t>
            </w:r>
            <w:r w:rsidRPr="0075402B">
              <w:rPr>
                <w:rtl/>
              </w:rPr>
              <w:t xml:space="preserve"> </w:t>
            </w:r>
            <w:del w:id="2" w:author="רוני טיסר" w:date="2016-11-14T11:46:00Z">
              <w:r w:rsidRPr="0075402B" w:rsidDel="005A0210">
                <w:rPr>
                  <w:rFonts w:hint="eastAsia"/>
                  <w:rtl/>
                </w:rPr>
                <w:delText>שבעה</w:delText>
              </w:r>
              <w:r w:rsidRPr="0075402B" w:rsidDel="005A0210">
                <w:rPr>
                  <w:rtl/>
                </w:rPr>
                <w:delText xml:space="preserve"> </w:delText>
              </w:r>
            </w:del>
            <w:ins w:id="3" w:author="רוני טיסר" w:date="2016-11-14T11:46:00Z">
              <w:r w:rsidR="005A0210">
                <w:rPr>
                  <w:rFonts w:hint="cs"/>
                  <w:rtl/>
                </w:rPr>
                <w:t>ארבעה עשר</w:t>
              </w:r>
              <w:r w:rsidR="005A0210" w:rsidRPr="0075402B">
                <w:rPr>
                  <w:rtl/>
                </w:rPr>
                <w:t xml:space="preserve"> </w:t>
              </w:r>
            </w:ins>
            <w:r w:rsidRPr="0075402B">
              <w:rPr>
                <w:rFonts w:hint="eastAsia"/>
                <w:rtl/>
              </w:rPr>
              <w:t>ימים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מהמועד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שהוגשה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אלא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ביקש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חבר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הממשלה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במהלך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התקופה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האמורה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להביא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לדיון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בממשלה</w:t>
            </w:r>
            <w:r w:rsidRPr="0075402B">
              <w:rPr>
                <w:rtl/>
              </w:rPr>
              <w:t>: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(1)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היא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כוללת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הוראות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המאפשרות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מתן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היתר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בנייה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ביצוע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עבודה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לפיהן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בלא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צורך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באישור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נוספת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טרם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מתן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ההיתר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ביצוע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העבודה</w:t>
            </w:r>
            <w:r w:rsidRPr="0075402B">
              <w:rPr>
                <w:rtl/>
              </w:rPr>
              <w:t>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6560F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(2)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היא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כוללת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הוראות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הדרושות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לביצוע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תשתית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שמיקומה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נקבע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מתאר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ארצית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שאושרה</w:t>
            </w:r>
            <w:r w:rsidRPr="0075402B">
              <w:rPr>
                <w:rtl/>
              </w:rPr>
              <w:t>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5B67AB" w:rsidRDefault="005A0210" w:rsidP="006560FB">
            <w:pPr>
              <w:pStyle w:val="TableSideHeading"/>
              <w:ind w:right="0"/>
              <w:rPr>
                <w:ins w:id="4" w:author="רוני טיסר" w:date="2016-11-27T12:10:00Z"/>
                <w:rFonts w:hint="cs"/>
                <w:rtl/>
              </w:rPr>
            </w:pPr>
            <w:ins w:id="5" w:author="רוני טיסר" w:date="2016-11-14T11:47:00Z">
              <w:r>
                <w:rPr>
                  <w:rFonts w:hint="cs"/>
                  <w:rtl/>
                </w:rPr>
                <w:lastRenderedPageBreak/>
                <w:t xml:space="preserve"> </w:t>
              </w:r>
            </w:ins>
            <w:ins w:id="6" w:author="רוני טיסר" w:date="2016-11-27T12:10:00Z">
              <w:r w:rsidR="005B67AB" w:rsidRPr="005B67AB">
                <w:rPr>
                  <w:rFonts w:hint="cs"/>
                  <w:rtl/>
                </w:rPr>
                <w:t xml:space="preserve">עמדת הממשלה: </w:t>
              </w:r>
            </w:ins>
          </w:p>
          <w:p w:rsidR="005B67AB" w:rsidRPr="0075402B" w:rsidRDefault="005B67AB" w:rsidP="006560FB">
            <w:pPr>
              <w:pStyle w:val="TableSideHeading"/>
              <w:ind w:right="0"/>
              <w:rPr>
                <w:rtl/>
              </w:rPr>
            </w:pPr>
            <w:ins w:id="7" w:author="רוני טיסר" w:date="2016-11-27T12:10:00Z">
              <w:r>
                <w:rPr>
                  <w:rFonts w:hint="cs"/>
                  <w:rtl/>
                </w:rPr>
                <w:t xml:space="preserve"> ההחלטה צריכה להתקבל ע"י יו"ר המועצה הארצית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(3)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היא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אינה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סותרת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מתאר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ארצית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שאושרה</w:t>
            </w:r>
            <w:r w:rsidRPr="0075402B">
              <w:rPr>
                <w:rtl/>
              </w:rPr>
              <w:t xml:space="preserve">; </w:t>
            </w:r>
            <w:r w:rsidRPr="0075402B">
              <w:rPr>
                <w:rFonts w:hint="eastAsia"/>
                <w:rtl/>
              </w:rPr>
              <w:t>לעניין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זה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יראו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המשנה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שינוי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מהותי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המתאר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הארצית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שאותה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היא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מבצעת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כתכנית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הסותרת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מתאר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ארצית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כאמור</w:t>
            </w:r>
            <w:ins w:id="8" w:author="רוני טיסר" w:date="2016-11-27T11:40:00Z">
              <w:r w:rsidR="002F57C9">
                <w:rPr>
                  <w:rFonts w:hint="cs"/>
                  <w:rtl/>
                </w:rPr>
                <w:t xml:space="preserve"> ובלבד שקבעה המועצה הארצית כי מדובר בשינוי לא מהותי כאמור</w:t>
              </w:r>
            </w:ins>
            <w:r w:rsidRPr="0075402B">
              <w:rPr>
                <w:rtl/>
              </w:rPr>
              <w:t>.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5B67A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על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 xml:space="preserve">), </w:t>
            </w:r>
            <w:r w:rsidRPr="0075402B">
              <w:rPr>
                <w:rFonts w:hint="eastAsia"/>
                <w:rtl/>
              </w:rPr>
              <w:t>כללה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שמתקיימים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התנאים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שבאותו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שינוי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מהותי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בפסקה</w:t>
            </w:r>
            <w:r w:rsidRPr="0075402B">
              <w:rPr>
                <w:rtl/>
              </w:rPr>
              <w:t xml:space="preserve"> (3) </w:t>
            </w:r>
            <w:r w:rsidRPr="0075402B">
              <w:rPr>
                <w:rFonts w:hint="eastAsia"/>
                <w:rtl/>
              </w:rPr>
              <w:t>שלו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תגיש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המועצה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הארצית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לממשלה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כאמור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 xml:space="preserve">), </w:t>
            </w:r>
            <w:r w:rsidRPr="0075402B">
              <w:rPr>
                <w:rFonts w:hint="eastAsia"/>
                <w:rtl/>
              </w:rPr>
              <w:t>בצירוף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מסמך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המפרט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השינוי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ויראו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כמאושרת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בידי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הממשלה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בתום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עשרים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ואחד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ימים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מהמועד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שהוגשה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אלא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ביקש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חבר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הממשלה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במהלך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התקופה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האמורה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להביא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לדיון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בממשלה</w:t>
            </w:r>
            <w:r w:rsidRPr="0075402B">
              <w:rPr>
                <w:rtl/>
              </w:rPr>
              <w:t>.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2F57C9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ד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ביקש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חבר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הממשלה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להביא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לדיון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בממשלה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הוראות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סעיפים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קטנים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 xml:space="preserve">) 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 xml:space="preserve">), </w:t>
            </w:r>
            <w:r w:rsidRPr="0075402B">
              <w:rPr>
                <w:rFonts w:hint="eastAsia"/>
                <w:rtl/>
              </w:rPr>
              <w:t>יחולו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לעניין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אישור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הממשלה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הוראות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)</w:t>
            </w:r>
            <w:del w:id="9" w:author="רוני טיסר" w:date="2016-11-27T11:41:00Z">
              <w:r w:rsidRPr="0075402B" w:rsidDel="002F57C9">
                <w:rPr>
                  <w:rtl/>
                </w:rPr>
                <w:delText xml:space="preserve"> </w:delText>
              </w:r>
              <w:r w:rsidRPr="0075402B" w:rsidDel="002F57C9">
                <w:rPr>
                  <w:rFonts w:hint="eastAsia"/>
                  <w:rtl/>
                </w:rPr>
                <w:delText>סיפה</w:delText>
              </w:r>
            </w:del>
            <w:r w:rsidRPr="0075402B">
              <w:rPr>
                <w:rtl/>
              </w:rPr>
              <w:t>.";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5A0210" w:rsidP="005B67AB">
            <w:pPr>
              <w:pStyle w:val="TableSideHeading"/>
              <w:ind w:right="0"/>
              <w:rPr>
                <w:rtl/>
              </w:rPr>
            </w:pPr>
            <w:ins w:id="10" w:author="רוני טיסר" w:date="2016-11-14T11:48:00Z">
              <w:r>
                <w:rPr>
                  <w:rFonts w:hint="cs"/>
                  <w:rtl/>
                </w:rPr>
                <w:t xml:space="preserve">התיקון </w:t>
              </w:r>
            </w:ins>
            <w:ins w:id="11" w:author="רוני טיסר" w:date="2016-11-27T12:11:00Z">
              <w:r w:rsidR="005B67AB">
                <w:rPr>
                  <w:rFonts w:hint="cs"/>
                  <w:rtl/>
                </w:rPr>
                <w:t>מסיג את התכנון עשרות שנים אחורנית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(3)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62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 xml:space="preserve">)(5), </w:t>
            </w:r>
            <w:r w:rsidRPr="0075402B">
              <w:rPr>
                <w:rFonts w:hint="eastAsia"/>
                <w:rtl/>
              </w:rPr>
              <w:t>בסופו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יבוא</w:t>
            </w:r>
            <w:r w:rsidRPr="0075402B">
              <w:rPr>
                <w:rtl/>
              </w:rPr>
              <w:t xml:space="preserve"> "</w:t>
            </w:r>
            <w:r w:rsidRPr="0075402B">
              <w:rPr>
                <w:rFonts w:hint="eastAsia"/>
                <w:rtl/>
              </w:rPr>
              <w:t>למעט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הוראות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לגבי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מגרשים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המיועדים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לצורכי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ציבור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כהגדרתם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188(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 xml:space="preserve">) 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</w:t>
            </w:r>
            <w:proofErr w:type="spellStart"/>
            <w:r w:rsidRPr="0075402B">
              <w:rPr>
                <w:rFonts w:hint="eastAsia"/>
                <w:rtl/>
              </w:rPr>
              <w:t>למיתקני</w:t>
            </w:r>
            <w:proofErr w:type="spellEnd"/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תשתית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מקומיים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והוראות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לגבי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מגרשים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שבהתאם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לתכנית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מאושרת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פיתוחם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מהווה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תנאי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לפיתוח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מגרשים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המיועדים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למגורים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אותה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תכנית</w:t>
            </w:r>
            <w:r w:rsidRPr="0075402B">
              <w:rPr>
                <w:rtl/>
              </w:rPr>
              <w:t>";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(4)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145 </w:t>
            </w:r>
            <w:r w:rsidR="00FA7B6B">
              <w:rPr>
                <w:rtl/>
              </w:rPr>
              <w:t xml:space="preserve">– 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5B67AB" w:rsidP="005B67AB">
            <w:pPr>
              <w:pStyle w:val="TableSideHeading"/>
              <w:ind w:right="0"/>
              <w:rPr>
                <w:rtl/>
              </w:rPr>
            </w:pPr>
            <w:ins w:id="12" w:author="רוני טיסר" w:date="2016-11-27T12:14:00Z">
              <w:r>
                <w:rPr>
                  <w:rFonts w:hint="cs"/>
                  <w:rtl/>
                </w:rPr>
                <w:t xml:space="preserve">עמדת הממשלה: </w:t>
              </w:r>
            </w:ins>
            <w:ins w:id="13" w:author="רוני טיסר" w:date="2016-11-27T12:15:00Z">
              <w:r>
                <w:rPr>
                  <w:rFonts w:hint="cs"/>
                  <w:rtl/>
                </w:rPr>
                <w:t>יו"ר מוסד התכנון יהיה רשאי להאריך את המועד</w:t>
              </w:r>
            </w:ins>
            <w:ins w:id="14" w:author="רוני טיסר" w:date="2016-11-27T12:14:00Z">
              <w:r>
                <w:rPr>
                  <w:rFonts w:hint="cs"/>
                  <w:rtl/>
                </w:rPr>
                <w:t xml:space="preserve"> </w:t>
              </w:r>
            </w:ins>
            <w:ins w:id="15" w:author="רוני טיסר" w:date="2016-11-27T12:15:00Z">
              <w:r>
                <w:rPr>
                  <w:rFonts w:hint="cs"/>
                  <w:rtl/>
                </w:rPr>
                <w:t>ב</w:t>
              </w:r>
            </w:ins>
            <w:ins w:id="16" w:author="רוני טיסר" w:date="2016-11-27T12:14:00Z">
              <w:r>
                <w:rPr>
                  <w:rFonts w:hint="cs"/>
                  <w:rtl/>
                </w:rPr>
                <w:t>-15 ימ</w:t>
              </w:r>
            </w:ins>
            <w:ins w:id="17" w:author="רוני טיסר" w:date="2016-11-27T12:15:00Z">
              <w:r>
                <w:rPr>
                  <w:rFonts w:hint="cs"/>
                  <w:rtl/>
                </w:rPr>
                <w:t>י</w:t>
              </w:r>
            </w:ins>
            <w:ins w:id="18" w:author="רוני טיסר" w:date="2016-11-27T12:14:00Z">
              <w:r>
                <w:rPr>
                  <w:rFonts w:hint="cs"/>
                  <w:rtl/>
                </w:rPr>
                <w:t>ם נוספים</w:t>
              </w:r>
            </w:ins>
            <w:ins w:id="19" w:author="רוני טיסר" w:date="2016-11-27T12:15:00Z">
              <w:r>
                <w:rPr>
                  <w:rFonts w:hint="cs"/>
                  <w:rtl/>
                </w:rPr>
                <w:t xml:space="preserve"> ולא ל-45.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5B67A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בסעיף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 xml:space="preserve">1), </w:t>
            </w:r>
            <w:r w:rsidRPr="0075402B">
              <w:rPr>
                <w:rFonts w:hint="eastAsia"/>
                <w:rtl/>
              </w:rPr>
              <w:t>המילים</w:t>
            </w:r>
            <w:r w:rsidRPr="0075402B">
              <w:rPr>
                <w:rtl/>
              </w:rPr>
              <w:t xml:space="preserve"> "</w:t>
            </w:r>
            <w:r w:rsidRPr="0075402B">
              <w:rPr>
                <w:rFonts w:hint="eastAsia"/>
                <w:rtl/>
              </w:rPr>
              <w:t>לעניין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התניית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ביצועה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בסלילת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דרכים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בהקמת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תשתיות</w:t>
            </w:r>
            <w:r w:rsidRPr="0075402B">
              <w:rPr>
                <w:rtl/>
              </w:rPr>
              <w:t xml:space="preserve">" </w:t>
            </w:r>
            <w:r w:rsidR="00FA7B6B">
              <w:rPr>
                <w:rtl/>
              </w:rPr>
              <w:t>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יימחקו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ואחרי</w:t>
            </w:r>
            <w:r w:rsidRPr="0075402B">
              <w:rPr>
                <w:rtl/>
              </w:rPr>
              <w:t xml:space="preserve"> "</w:t>
            </w:r>
            <w:r w:rsidRPr="0075402B">
              <w:rPr>
                <w:rFonts w:hint="eastAsia"/>
                <w:rtl/>
              </w:rPr>
              <w:t>גם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מילוי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אותם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תנאים</w:t>
            </w:r>
            <w:r w:rsidRPr="0075402B">
              <w:rPr>
                <w:rtl/>
              </w:rPr>
              <w:t xml:space="preserve">" </w:t>
            </w:r>
            <w:r w:rsidRPr="0075402B">
              <w:rPr>
                <w:rFonts w:hint="eastAsia"/>
                <w:rtl/>
              </w:rPr>
              <w:t>יבוא</w:t>
            </w:r>
            <w:r w:rsidRPr="0075402B">
              <w:rPr>
                <w:rtl/>
              </w:rPr>
              <w:t xml:space="preserve"> "</w:t>
            </w:r>
            <w:bookmarkStart w:id="20" w:name="_GoBack"/>
            <w:bookmarkEnd w:id="20"/>
            <w:ins w:id="21" w:author="רוני טיסר" w:date="2016-11-27T12:12:00Z">
              <w:r w:rsidR="005B67AB">
                <w:rPr>
                  <w:rFonts w:hint="cs"/>
                  <w:rtl/>
                </w:rPr>
                <w:t>וזאת בשים לב לזמן שחלף ממועד אישור התכנית ושינוי הנסיבות</w:t>
              </w:r>
            </w:ins>
            <w:ins w:id="22" w:author="רוני טיסר" w:date="2016-11-27T12:13:00Z">
              <w:r w:rsidR="005B67AB">
                <w:rPr>
                  <w:rFonts w:hint="cs"/>
                  <w:rtl/>
                </w:rPr>
                <w:t xml:space="preserve">; </w:t>
              </w:r>
            </w:ins>
            <w:r w:rsidRPr="0075402B">
              <w:rPr>
                <w:rFonts w:hint="eastAsia"/>
                <w:rtl/>
              </w:rPr>
              <w:t>מוסד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המוסמך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ייתן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החלטה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בבקשה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למתן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אישור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זה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בתוך</w:t>
            </w:r>
            <w:r w:rsidRPr="0075402B">
              <w:rPr>
                <w:rtl/>
              </w:rPr>
              <w:t xml:space="preserve"> 45 </w:t>
            </w:r>
            <w:r w:rsidRPr="0075402B">
              <w:rPr>
                <w:rFonts w:hint="eastAsia"/>
                <w:rtl/>
              </w:rPr>
              <w:t>ימים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מיום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שהוגשה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הבקשה</w:t>
            </w:r>
            <w:ins w:id="23" w:author="רוני טיסר" w:date="2016-11-27T12:13:00Z">
              <w:r w:rsidR="005B67AB">
                <w:rPr>
                  <w:rFonts w:hint="cs"/>
                </w:rPr>
                <w:t xml:space="preserve"> </w:t>
              </w:r>
              <w:r w:rsidR="005B67AB">
                <w:rPr>
                  <w:rFonts w:hint="cs"/>
                  <w:rtl/>
                </w:rPr>
                <w:t>יושב ראש מוסד התכנון כאמור יהיה רשאי להאריך את התקופה האמורה ב-45 ימים נוספים מנימוקים שיירשמו</w:t>
              </w:r>
            </w:ins>
            <w:r w:rsidRPr="0075402B">
              <w:rPr>
                <w:rtl/>
              </w:rPr>
              <w:t>";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(</w:t>
            </w:r>
            <w:r w:rsidRPr="0075402B">
              <w:rPr>
                <w:rFonts w:hint="eastAsia"/>
                <w:rtl/>
              </w:rPr>
              <w:t>ב</w:t>
            </w:r>
            <w:r w:rsidRPr="0075402B">
              <w:rPr>
                <w:rtl/>
              </w:rPr>
              <w:t>)</w:t>
            </w:r>
            <w:r w:rsidRPr="0075402B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אחרי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 xml:space="preserve">1) </w:t>
            </w:r>
            <w:r w:rsidRPr="0075402B">
              <w:rPr>
                <w:rFonts w:hint="eastAsia"/>
                <w:rtl/>
              </w:rPr>
              <w:t>יבוא</w:t>
            </w:r>
            <w:r w:rsidRPr="0075402B">
              <w:rPr>
                <w:rtl/>
              </w:rPr>
              <w:t>:</w:t>
            </w:r>
          </w:p>
        </w:tc>
      </w:tr>
      <w:tr w:rsidR="00035D07" w:rsidRPr="0075402B" w:rsidTr="001912FD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35D07" w:rsidRPr="0075402B" w:rsidRDefault="00035D07" w:rsidP="0075402B">
            <w:pPr>
              <w:pStyle w:val="TableBlock"/>
              <w:rPr>
                <w:rtl/>
              </w:rPr>
            </w:pPr>
            <w:r w:rsidRPr="0075402B">
              <w:rPr>
                <w:rtl/>
              </w:rPr>
              <w:t>"(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>1</w:t>
            </w:r>
            <w:r w:rsidRPr="0075402B">
              <w:rPr>
                <w:rFonts w:hint="eastAsia"/>
                <w:rtl/>
              </w:rPr>
              <w:t>א</w:t>
            </w:r>
            <w:r w:rsidRPr="0075402B">
              <w:rPr>
                <w:rtl/>
              </w:rPr>
              <w:t>)</w:t>
            </w:r>
            <w:r w:rsidR="00FF4204">
              <w:rPr>
                <w:rtl/>
              </w:rPr>
              <w:tab/>
            </w:r>
            <w:r w:rsidRPr="0075402B">
              <w:rPr>
                <w:rFonts w:hint="eastAsia"/>
                <w:rtl/>
              </w:rPr>
              <w:t>לא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החליט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מוסד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המוסמך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בבקשה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למתן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אישור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(</w:t>
            </w:r>
            <w:r w:rsidRPr="0075402B">
              <w:rPr>
                <w:rFonts w:hint="eastAsia"/>
                <w:rtl/>
              </w:rPr>
              <w:t>ג</w:t>
            </w:r>
            <w:r w:rsidRPr="0075402B">
              <w:rPr>
                <w:rtl/>
              </w:rPr>
              <w:t xml:space="preserve">1), </w:t>
            </w:r>
            <w:r w:rsidRPr="0075402B">
              <w:rPr>
                <w:rFonts w:hint="eastAsia"/>
                <w:rtl/>
              </w:rPr>
              <w:t>בתוך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התקופה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כאמור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באותו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יעביר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מזכיר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מוסד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התכנון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האמור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לבקשת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מגיש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הבקשה</w:t>
            </w:r>
            <w:r w:rsidRPr="0075402B">
              <w:rPr>
                <w:rtl/>
              </w:rPr>
              <w:t xml:space="preserve">, </w:t>
            </w:r>
            <w:r w:rsidRPr="0075402B">
              <w:rPr>
                <w:rFonts w:hint="eastAsia"/>
                <w:rtl/>
              </w:rPr>
              <w:t>את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הבקשה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לוועדת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המשנה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שהוקמה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לפי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סעיף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קטן</w:t>
            </w:r>
            <w:r w:rsidRPr="0075402B">
              <w:rPr>
                <w:rtl/>
              </w:rPr>
              <w:t xml:space="preserve"> 6(</w:t>
            </w:r>
            <w:r w:rsidRPr="0075402B">
              <w:rPr>
                <w:rFonts w:hint="eastAsia"/>
                <w:rtl/>
              </w:rPr>
              <w:t>ד</w:t>
            </w:r>
            <w:r w:rsidRPr="0075402B">
              <w:rPr>
                <w:rtl/>
              </w:rPr>
              <w:t xml:space="preserve">); </w:t>
            </w:r>
            <w:r w:rsidRPr="0075402B">
              <w:rPr>
                <w:rFonts w:hint="eastAsia"/>
                <w:rtl/>
              </w:rPr>
              <w:t>ועדת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המשנה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תדון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ותחליט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בבקשה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בתוך</w:t>
            </w:r>
            <w:r w:rsidRPr="0075402B">
              <w:rPr>
                <w:rtl/>
              </w:rPr>
              <w:t xml:space="preserve"> 30 </w:t>
            </w:r>
            <w:r w:rsidRPr="0075402B">
              <w:rPr>
                <w:rFonts w:hint="eastAsia"/>
                <w:rtl/>
              </w:rPr>
              <w:t>ימים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מהמועד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שבו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הועברה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אליה</w:t>
            </w:r>
            <w:r w:rsidRPr="0075402B">
              <w:rPr>
                <w:rtl/>
              </w:rPr>
              <w:t xml:space="preserve"> </w:t>
            </w:r>
            <w:r w:rsidRPr="0075402B">
              <w:rPr>
                <w:rFonts w:hint="eastAsia"/>
                <w:rtl/>
              </w:rPr>
              <w:t>הבקשה</w:t>
            </w:r>
            <w:r w:rsidRPr="0075402B">
              <w:rPr>
                <w:rtl/>
              </w:rPr>
              <w:t>."</w:t>
            </w:r>
          </w:p>
        </w:tc>
      </w:tr>
    </w:tbl>
    <w:p w:rsidR="00D90EA3" w:rsidRDefault="00D90EA3" w:rsidP="00FA7B6B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03B" w:rsidRDefault="00AC203B">
      <w:r>
        <w:separator/>
      </w:r>
    </w:p>
  </w:endnote>
  <w:endnote w:type="continuationSeparator" w:id="0">
    <w:p w:rsidR="00AC203B" w:rsidRDefault="00AC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03B" w:rsidRDefault="00AC203B">
      <w:r>
        <w:separator/>
      </w:r>
    </w:p>
  </w:footnote>
  <w:footnote w:type="continuationSeparator" w:id="0">
    <w:p w:rsidR="00AC203B" w:rsidRDefault="00AC203B">
      <w:r>
        <w:continuationSeparator/>
      </w:r>
    </w:p>
  </w:footnote>
  <w:footnote w:id="1">
    <w:p w:rsidR="00FA7B6B" w:rsidRDefault="00FA7B6B" w:rsidP="00FA7B6B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 w:rsidRPr="00FA7B6B">
        <w:rPr>
          <w:rFonts w:hint="eastAsia"/>
          <w:rtl/>
        </w:rPr>
        <w:t>ס</w:t>
      </w:r>
      <w:r w:rsidRPr="00FA7B6B">
        <w:rPr>
          <w:rtl/>
        </w:rPr>
        <w:t>"</w:t>
      </w:r>
      <w:r w:rsidRPr="00FA7B6B">
        <w:rPr>
          <w:rFonts w:hint="eastAsia"/>
          <w:rtl/>
        </w:rPr>
        <w:t>ח</w:t>
      </w:r>
      <w:r w:rsidRPr="00FA7B6B">
        <w:rPr>
          <w:rtl/>
        </w:rPr>
        <w:t xml:space="preserve"> </w:t>
      </w:r>
      <w:proofErr w:type="spellStart"/>
      <w:r w:rsidRPr="00FA7B6B">
        <w:rPr>
          <w:rFonts w:hint="eastAsia"/>
          <w:rtl/>
        </w:rPr>
        <w:t>התשכ</w:t>
      </w:r>
      <w:r w:rsidRPr="00FA7B6B">
        <w:rPr>
          <w:rtl/>
        </w:rPr>
        <w:t>"</w:t>
      </w:r>
      <w:r w:rsidRPr="00FA7B6B">
        <w:rPr>
          <w:rFonts w:hint="eastAsia"/>
          <w:rtl/>
        </w:rPr>
        <w:t>ה</w:t>
      </w:r>
      <w:proofErr w:type="spellEnd"/>
      <w:r w:rsidRPr="00FA7B6B">
        <w:rPr>
          <w:rtl/>
        </w:rPr>
        <w:t xml:space="preserve">, </w:t>
      </w:r>
      <w:r w:rsidRPr="00FA7B6B">
        <w:rPr>
          <w:rFonts w:hint="eastAsia"/>
          <w:rtl/>
        </w:rPr>
        <w:t>עמ</w:t>
      </w:r>
      <w:r w:rsidRPr="00FA7B6B">
        <w:rPr>
          <w:rtl/>
        </w:rPr>
        <w:t xml:space="preserve">' 307; </w:t>
      </w:r>
      <w:proofErr w:type="spellStart"/>
      <w:r w:rsidRPr="00FA7B6B">
        <w:rPr>
          <w:rFonts w:hint="eastAsia"/>
          <w:rtl/>
        </w:rPr>
        <w:t>התשע</w:t>
      </w:r>
      <w:r w:rsidRPr="00FA7B6B">
        <w:rPr>
          <w:rtl/>
        </w:rPr>
        <w:t>"</w:t>
      </w:r>
      <w:r w:rsidRPr="00FA7B6B">
        <w:rPr>
          <w:rFonts w:hint="eastAsia"/>
          <w:rtl/>
        </w:rPr>
        <w:t>ו</w:t>
      </w:r>
      <w:proofErr w:type="spellEnd"/>
      <w:r w:rsidRPr="00FA7B6B">
        <w:rPr>
          <w:rtl/>
        </w:rPr>
        <w:t xml:space="preserve">, </w:t>
      </w:r>
      <w:r w:rsidRPr="00FA7B6B">
        <w:rPr>
          <w:rFonts w:hint="eastAsia"/>
          <w:rtl/>
        </w:rPr>
        <w:t>עמ</w:t>
      </w:r>
      <w:r w:rsidRPr="00FA7B6B">
        <w:rPr>
          <w:rtl/>
        </w:rPr>
        <w:t>' 1149.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790FE0">
      <w:rPr>
        <w:rStyle w:val="a4"/>
        <w:rFonts w:cs="David"/>
        <w:noProof/>
        <w:sz w:val="24"/>
        <w:szCs w:val="24"/>
        <w:rtl/>
      </w:rPr>
      <w:t>- 3 -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035D07" w:rsidRDefault="00035D07" w:rsidP="00035D07">
    <w:pPr>
      <w:pStyle w:val="a3"/>
      <w:spacing w:before="0" w:line="240" w:lineRule="auto"/>
      <w:ind w:firstLine="0"/>
      <w:jc w:val="center"/>
      <w:rPr>
        <w:rFonts w:cs="David"/>
        <w:sz w:val="24"/>
        <w:szCs w:val="24"/>
        <w:rtl/>
      </w:rPr>
    </w:pPr>
  </w:p>
  <w:p w:rsidR="00035D07" w:rsidRDefault="00035D07" w:rsidP="00035D07">
    <w:pPr>
      <w:pStyle w:val="a3"/>
      <w:spacing w:before="0" w:line="240" w:lineRule="auto"/>
      <w:ind w:firstLine="0"/>
      <w:jc w:val="center"/>
      <w:rPr>
        <w:rFonts w:cs="David"/>
        <w:sz w:val="24"/>
        <w:szCs w:val="24"/>
        <w:rtl/>
      </w:rPr>
    </w:pPr>
  </w:p>
  <w:p w:rsidR="00F12A90" w:rsidRPr="00035D07" w:rsidRDefault="00035D07" w:rsidP="00035D07">
    <w:pPr>
      <w:pStyle w:val="a3"/>
      <w:spacing w:before="0" w:line="240" w:lineRule="auto"/>
      <w:ind w:firstLine="0"/>
      <w:jc w:val="center"/>
      <w:rPr>
        <w:rFonts w:cs="David"/>
        <w:b/>
        <w:bCs/>
        <w:sz w:val="24"/>
        <w:szCs w:val="24"/>
        <w:rtl/>
      </w:rPr>
    </w:pPr>
    <w:r w:rsidRPr="00035D07">
      <w:rPr>
        <w:rFonts w:cs="David" w:hint="cs"/>
        <w:b/>
        <w:bCs/>
        <w:sz w:val="24"/>
        <w:szCs w:val="24"/>
        <w:rtl/>
      </w:rPr>
      <w:t>הצעת חוק התכנית הכלכלית (תיקוני חקיקה ליישום המדיניות הכלכלית לשנות התקציב 2017 ו-2018), התשע"ז-2016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רוני טיסר">
    <w15:presenceInfo w15:providerId="AD" w15:userId="S-1-5-21-390607825-919564285-270368766-143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35D07"/>
    <w:rsid w:val="000534CE"/>
    <w:rsid w:val="00085AF5"/>
    <w:rsid w:val="00104C45"/>
    <w:rsid w:val="00126D64"/>
    <w:rsid w:val="001523A1"/>
    <w:rsid w:val="00165034"/>
    <w:rsid w:val="001912FD"/>
    <w:rsid w:val="001F41E9"/>
    <w:rsid w:val="001F7F5A"/>
    <w:rsid w:val="0021472B"/>
    <w:rsid w:val="00231DA2"/>
    <w:rsid w:val="002D0DC9"/>
    <w:rsid w:val="002E2917"/>
    <w:rsid w:val="002F57C9"/>
    <w:rsid w:val="003144B0"/>
    <w:rsid w:val="003321D9"/>
    <w:rsid w:val="00336ECA"/>
    <w:rsid w:val="0039467E"/>
    <w:rsid w:val="003A4748"/>
    <w:rsid w:val="003C5EEF"/>
    <w:rsid w:val="003E078D"/>
    <w:rsid w:val="004848F1"/>
    <w:rsid w:val="004B02E1"/>
    <w:rsid w:val="004D76BA"/>
    <w:rsid w:val="004E4D0F"/>
    <w:rsid w:val="004E6C52"/>
    <w:rsid w:val="00500313"/>
    <w:rsid w:val="0052387E"/>
    <w:rsid w:val="00542FB2"/>
    <w:rsid w:val="00554E0B"/>
    <w:rsid w:val="00575B55"/>
    <w:rsid w:val="00576A29"/>
    <w:rsid w:val="005859E8"/>
    <w:rsid w:val="005919C5"/>
    <w:rsid w:val="005A0210"/>
    <w:rsid w:val="005B67AB"/>
    <w:rsid w:val="005D78CF"/>
    <w:rsid w:val="00622BB8"/>
    <w:rsid w:val="00624FFD"/>
    <w:rsid w:val="00651409"/>
    <w:rsid w:val="00652AD2"/>
    <w:rsid w:val="006560FB"/>
    <w:rsid w:val="00673B72"/>
    <w:rsid w:val="006F480B"/>
    <w:rsid w:val="00726A93"/>
    <w:rsid w:val="0073794D"/>
    <w:rsid w:val="00751A68"/>
    <w:rsid w:val="0075402B"/>
    <w:rsid w:val="00781A61"/>
    <w:rsid w:val="00790FE0"/>
    <w:rsid w:val="00793E44"/>
    <w:rsid w:val="007B4973"/>
    <w:rsid w:val="007E514D"/>
    <w:rsid w:val="00805563"/>
    <w:rsid w:val="00836F86"/>
    <w:rsid w:val="008845C3"/>
    <w:rsid w:val="008C0276"/>
    <w:rsid w:val="008C6844"/>
    <w:rsid w:val="008D4758"/>
    <w:rsid w:val="008F08AB"/>
    <w:rsid w:val="008F6C05"/>
    <w:rsid w:val="009219C0"/>
    <w:rsid w:val="00945A11"/>
    <w:rsid w:val="00975C62"/>
    <w:rsid w:val="009B1D40"/>
    <w:rsid w:val="00A21F1D"/>
    <w:rsid w:val="00A6422C"/>
    <w:rsid w:val="00A65F80"/>
    <w:rsid w:val="00AC203B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D049CE"/>
    <w:rsid w:val="00D82422"/>
    <w:rsid w:val="00D90EA3"/>
    <w:rsid w:val="00DA0981"/>
    <w:rsid w:val="00DA50B3"/>
    <w:rsid w:val="00DF07CB"/>
    <w:rsid w:val="00E052FA"/>
    <w:rsid w:val="00E42816"/>
    <w:rsid w:val="00E91DD8"/>
    <w:rsid w:val="00EE37FF"/>
    <w:rsid w:val="00F12A90"/>
    <w:rsid w:val="00F2792D"/>
    <w:rsid w:val="00F77339"/>
    <w:rsid w:val="00FA7B6B"/>
    <w:rsid w:val="00FF4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2A2861DB-5103-4E8B-8B17-7F39F450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02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5402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5402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75402B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75402B"/>
  </w:style>
  <w:style w:type="paragraph" w:customStyle="1" w:styleId="TableText">
    <w:name w:val="Table Text"/>
    <w:basedOn w:val="a"/>
    <w:rsid w:val="0075402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75402B"/>
    <w:pPr>
      <w:ind w:right="0"/>
      <w:jc w:val="both"/>
    </w:pPr>
  </w:style>
  <w:style w:type="paragraph" w:customStyle="1" w:styleId="TableHead">
    <w:name w:val="Table Head"/>
    <w:basedOn w:val="TableText"/>
    <w:rsid w:val="0075402B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75402B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75402B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75402B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numbering" w:customStyle="1" w:styleId="10">
    <w:name w:val="ללא רשימה1"/>
    <w:next w:val="a2"/>
    <w:uiPriority w:val="99"/>
    <w:semiHidden/>
    <w:unhideWhenUsed/>
    <w:rsid w:val="00035D07"/>
  </w:style>
  <w:style w:type="paragraph" w:customStyle="1" w:styleId="NoParagraphStyle0">
    <w:name w:val="[No Paragraph Style]"/>
    <w:rsid w:val="00035D07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eastAsiaTheme="minorEastAsia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75402B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035D07"/>
    <w:pPr>
      <w:spacing w:line="180" w:lineRule="atLeast"/>
      <w:jc w:val="both"/>
    </w:pPr>
    <w:rPr>
      <w:rFonts w:ascii="HadasaMFO" w:hAnsiTheme="minorHAnsi" w:cs="HadasaMFO"/>
      <w:sz w:val="18"/>
      <w:szCs w:val="18"/>
    </w:rPr>
  </w:style>
  <w:style w:type="paragraph" w:customStyle="1" w:styleId="tableheadperek">
    <w:name w:val="table head perek"/>
    <w:basedOn w:val="TableHead"/>
    <w:uiPriority w:val="99"/>
    <w:rsid w:val="00035D07"/>
    <w:pPr>
      <w:tabs>
        <w:tab w:val="clear" w:pos="624"/>
        <w:tab w:val="clear" w:pos="1247"/>
        <w:tab w:val="left" w:pos="454"/>
        <w:tab w:val="left" w:pos="907"/>
      </w:tabs>
      <w:suppressAutoHyphens/>
      <w:snapToGrid/>
      <w:spacing w:line="250" w:lineRule="atLeast"/>
    </w:pPr>
    <w:rPr>
      <w:rFonts w:ascii="HadasaMFO" w:eastAsiaTheme="minorEastAsia" w:hAnsiTheme="minorHAnsi" w:cs="HadasaMFO"/>
      <w:snapToGrid/>
      <w:spacing w:val="1"/>
      <w:sz w:val="22"/>
      <w:szCs w:val="22"/>
      <w:lang w:eastAsia="en-US"/>
    </w:rPr>
  </w:style>
  <w:style w:type="paragraph" w:customStyle="1" w:styleId="TableBlockOutdent">
    <w:name w:val="Table BlockOutdent"/>
    <w:basedOn w:val="TableBlock"/>
    <w:rsid w:val="0075402B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5402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035D07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9">
    <w:name w:val="annotation text"/>
    <w:basedOn w:val="a"/>
    <w:link w:val="aa"/>
    <w:uiPriority w:val="99"/>
    <w:semiHidden/>
    <w:unhideWhenUsed/>
    <w:rsid w:val="00035D07"/>
    <w:pPr>
      <w:suppressAutoHyphens/>
    </w:pPr>
    <w:rPr>
      <w:rFonts w:eastAsiaTheme="minorEastAsia"/>
      <w:position w:val="2"/>
      <w:sz w:val="16"/>
      <w:szCs w:val="16"/>
      <w:lang w:eastAsia="en-US"/>
    </w:rPr>
  </w:style>
  <w:style w:type="character" w:customStyle="1" w:styleId="aa">
    <w:name w:val="טקסט הערה תו"/>
    <w:basedOn w:val="a0"/>
    <w:link w:val="a9"/>
    <w:uiPriority w:val="99"/>
    <w:semiHidden/>
    <w:rsid w:val="00035D07"/>
    <w:rPr>
      <w:rFonts w:ascii="Hadasa Roso SL" w:eastAsiaTheme="minorEastAsia" w:hAnsi="Hadasa Roso SL" w:cs="Hadasa Roso SL"/>
      <w:color w:val="000000"/>
      <w:spacing w:val="1"/>
      <w:position w:val="2"/>
      <w:sz w:val="16"/>
      <w:szCs w:val="16"/>
    </w:rPr>
  </w:style>
  <w:style w:type="paragraph" w:styleId="ab">
    <w:name w:val="endnote text"/>
    <w:basedOn w:val="a"/>
    <w:link w:val="ac"/>
    <w:semiHidden/>
    <w:rsid w:val="0075402B"/>
    <w:pPr>
      <w:ind w:left="227" w:hanging="227"/>
    </w:pPr>
    <w:rPr>
      <w:sz w:val="14"/>
      <w:szCs w:val="22"/>
    </w:rPr>
  </w:style>
  <w:style w:type="character" w:customStyle="1" w:styleId="ac">
    <w:name w:val="טקסט הערת סיום תו"/>
    <w:basedOn w:val="a0"/>
    <w:link w:val="ab"/>
    <w:semiHidden/>
    <w:rsid w:val="0075402B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75402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footnote text"/>
    <w:basedOn w:val="a"/>
    <w:link w:val="ae"/>
    <w:autoRedefine/>
    <w:semiHidden/>
    <w:rsid w:val="0075402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75402B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75402B"/>
    <w:rPr>
      <w:vertAlign w:val="superscript"/>
    </w:rPr>
  </w:style>
  <w:style w:type="paragraph" w:customStyle="1" w:styleId="HesberHeading">
    <w:name w:val="Hesber Heading"/>
    <w:basedOn w:val="Hesber"/>
    <w:rsid w:val="0075402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5402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75402B"/>
    <w:pPr>
      <w:tabs>
        <w:tab w:val="left" w:pos="680"/>
        <w:tab w:val="left" w:pos="1020"/>
      </w:tabs>
      <w:ind w:firstLine="0"/>
    </w:pPr>
  </w:style>
  <w:style w:type="character" w:styleId="af0">
    <w:name w:val="endnote reference"/>
    <w:basedOn w:val="a0"/>
    <w:semiHidden/>
    <w:rsid w:val="0075402B"/>
    <w:rPr>
      <w:vertAlign w:val="superscript"/>
    </w:rPr>
  </w:style>
  <w:style w:type="paragraph" w:customStyle="1" w:styleId="Cover1-Reshumot">
    <w:name w:val="Cover 1-Reshumot"/>
    <w:basedOn w:val="a"/>
    <w:rsid w:val="0075402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5402B"/>
    <w:rPr>
      <w:sz w:val="36"/>
      <w:szCs w:val="52"/>
    </w:rPr>
  </w:style>
  <w:style w:type="paragraph" w:customStyle="1" w:styleId="Cover3-Haknesset">
    <w:name w:val="Cover 3-Haknesset"/>
    <w:basedOn w:val="Cover1-Reshumot"/>
    <w:rsid w:val="0075402B"/>
    <w:rPr>
      <w:b/>
      <w:bCs/>
      <w:spacing w:val="60"/>
    </w:rPr>
  </w:style>
  <w:style w:type="paragraph" w:customStyle="1" w:styleId="Cover4-Date">
    <w:name w:val="Cover 4-Date"/>
    <w:basedOn w:val="a"/>
    <w:rsid w:val="0075402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75402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A55CF74-A979-4147-AD72-DA3D22D561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17096C3-9FDC-4860-AD29-C8485B87CECA}"/>
</file>

<file path=customXml/itemProps4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8FF5B3-227F-42EF-8754-651F5129556A}">
  <ds:schemaRefs>
    <ds:schemaRef ds:uri="e860c347-3c75-42f3-9b43-fe3c3ef9805f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c8ce1d4b-e1f6-446e-84c0-71ee544e8fe0"/>
    <ds:schemaRef ds:uri="f380af25-22dd-4a89-bd18-c5bf793c5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505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רוני טיסר</cp:lastModifiedBy>
  <cp:revision>5</cp:revision>
  <cp:lastPrinted>2016-11-27T09:59:00Z</cp:lastPrinted>
  <dcterms:created xsi:type="dcterms:W3CDTF">2016-11-27T09:39:00Z</dcterms:created>
  <dcterms:modified xsi:type="dcterms:W3CDTF">2016-11-27T10:24:00Z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09f3ca35-e266-4fe4-929c-225e07bc52c1</vt:lpwstr>
  </property>
  <property fmtid="{D5CDD505-2E9C-101B-9397-08002B2CF9AE}" pid="95" name="SanhedrinDocumentType">
    <vt:r8>88</vt:r8>
  </property>
  <property fmtid="{D5CDD505-2E9C-101B-9397-08002B2CF9AE}" pid="96" name="SanhedrinItemID">
    <vt:r8>2009097</vt:r8>
  </property>
</Properties>
</file>