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381" w:rsidRPr="00941381" w:rsidRDefault="00941381" w:rsidP="00941381">
      <w:pPr>
        <w:ind w:firstLine="0"/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  <w:r w:rsidRPr="00941381">
        <w:rPr>
          <w:rFonts w:cs="David" w:hint="cs"/>
          <w:b/>
          <w:bCs/>
          <w:sz w:val="28"/>
          <w:szCs w:val="28"/>
          <w:rtl/>
        </w:rPr>
        <w:t>נוסח לדיון בוועדת העבודה הרווחה והבריאות ביום 28 בנובמבר 2016</w:t>
      </w:r>
    </w:p>
    <w:p w:rsidR="00941381" w:rsidRDefault="00941381">
      <w:pPr>
        <w:rPr>
          <w:rtl/>
        </w:rPr>
      </w:pPr>
    </w:p>
    <w:p w:rsidR="000553BE" w:rsidRDefault="000553BE" w:rsidP="00941381">
      <w:pPr>
        <w:pStyle w:val="HeadHatzaotHok"/>
        <w:spacing w:before="0"/>
        <w:rPr>
          <w:rtl/>
        </w:rPr>
      </w:pPr>
    </w:p>
    <w:p w:rsidR="00941381" w:rsidRDefault="00941381" w:rsidP="00941381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חיסכון וסיוע לעצמאיים </w:t>
      </w:r>
    </w:p>
    <w:p w:rsidR="00941381" w:rsidRDefault="00941381" w:rsidP="00941381">
      <w:pPr>
        <w:pStyle w:val="HeadHatzaotHok"/>
        <w:spacing w:before="0"/>
        <w:rPr>
          <w:rtl/>
        </w:rPr>
      </w:pPr>
      <w:r>
        <w:rPr>
          <w:rFonts w:hint="cs"/>
          <w:rtl/>
        </w:rPr>
        <w:t>מתוך הצעת חוק ההתייעלות הכלכלית (תיקוני חקיקה להשגת יעדי התקציב לשנות 2017 ו-2018), התשע"ז-2016</w:t>
      </w:r>
    </w:p>
    <w:p w:rsidR="00941381" w:rsidRDefault="00941381">
      <w:pPr>
        <w:rPr>
          <w:rtl/>
        </w:rPr>
      </w:pPr>
    </w:p>
    <w:p w:rsidR="00941381" w:rsidRDefault="00941381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5271"/>
      </w:tblGrid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381" w:rsidRPr="00EA4DD7" w:rsidRDefault="00941381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Head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':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וסיוע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לעצמאים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הגדרות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rFonts w:hint="cs"/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2(1)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(8)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הניכויים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שהותרו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ולפני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הקיזוזים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והפטורים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שהותרו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דין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ולמעט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לעניין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הגדרה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>, "</w:t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למעט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כמפורט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להלן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סעיפים</w:t>
            </w:r>
            <w:r w:rsidRPr="00EA4DD7">
              <w:rPr>
                <w:sz w:val="26"/>
                <w:rtl/>
              </w:rPr>
              <w:t xml:space="preserve"> 17(5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47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47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שהותר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32(14)(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מבוטחת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47(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)(4)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),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התשס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2005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1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אבטלה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לעניין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חדל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לעסוק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סגר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עסקו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941381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del w:id="1" w:author="ענת מימון" w:date="2016-11-27T13:55:00Z">
              <w:r w:rsidRPr="00EA4DD7" w:rsidDel="00941381">
                <w:rPr>
                  <w:sz w:val="26"/>
                  <w:rtl/>
                </w:rPr>
                <w:delText>3</w:delText>
              </w:r>
            </w:del>
            <w:ins w:id="2" w:author="ענת מימון" w:date="2016-11-27T13:55:00Z">
              <w:r w:rsidR="00941381">
                <w:rPr>
                  <w:rFonts w:hint="cs"/>
                  <w:sz w:val="26"/>
                  <w:rtl/>
                </w:rPr>
                <w:t>5</w:t>
              </w:r>
            </w:ins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משיכתם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אבטלה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הפקודה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פקודת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הכנסה‏</w:t>
            </w:r>
            <w:r w:rsidR="00EA4DD7">
              <w:rPr>
                <w:rStyle w:val="af3"/>
                <w:sz w:val="26"/>
                <w:rtl/>
              </w:rPr>
              <w:footnoteReference w:id="2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לשתיים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עשרה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פעמים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מחושב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לצורך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ודמי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הלאומי</w:t>
            </w:r>
            <w:r w:rsidRPr="00EA4DD7">
              <w:rPr>
                <w:sz w:val="26"/>
                <w:rtl/>
              </w:rPr>
              <w:t xml:space="preserve"> [</w:t>
            </w:r>
            <w:r w:rsidRPr="00EA4DD7">
              <w:rPr>
                <w:rFonts w:hint="eastAsia"/>
                <w:sz w:val="26"/>
                <w:rtl/>
              </w:rPr>
              <w:t>נוסח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משולב</w:t>
            </w:r>
            <w:r w:rsidRPr="00EA4DD7">
              <w:rPr>
                <w:sz w:val="26"/>
                <w:rtl/>
              </w:rPr>
              <w:t xml:space="preserve">],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התשנ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1995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3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שמפרסם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המוסד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לאומי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מינימום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לחודש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מינימום</w:t>
            </w:r>
            <w:r w:rsidRPr="00EA4DD7">
              <w:rPr>
                <w:sz w:val="26"/>
                <w:rtl/>
              </w:rPr>
              <w:t xml:space="preserve">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התשמ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1987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4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בפקודה</w:t>
            </w:r>
            <w:r w:rsidRPr="00EA4DD7">
              <w:rPr>
                <w:sz w:val="26"/>
                <w:rtl/>
              </w:rPr>
              <w:t xml:space="preserve">;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השר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האוצר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בשיעורים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כמפורט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להלן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שאינו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מחצית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4.45%;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מחצית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ואינו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במשק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12.55%.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מתשלומים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ינוכו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שהופקדו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בעדו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המבוטחת</w:t>
            </w:r>
            <w:r w:rsidRPr="00EA4DD7">
              <w:rPr>
                <w:sz w:val="26"/>
                <w:rtl/>
              </w:rPr>
              <w:t xml:space="preserve">.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יופקדו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יאוחר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מתום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שבשלה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מופקדים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חריגים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3,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תחול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שמתקיים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לגביו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אחד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מאלה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טרם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מלאו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21 </w:t>
            </w:r>
            <w:r w:rsidRPr="00EA4DD7">
              <w:rPr>
                <w:rFonts w:hint="eastAsia"/>
                <w:sz w:val="26"/>
                <w:rtl/>
              </w:rPr>
              <w:t>שנים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הגיע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לגיל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הפרישה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המוקדמת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כמשמעותו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גיל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פרישה</w:t>
            </w:r>
            <w:r w:rsidRPr="00EA4DD7">
              <w:rPr>
                <w:sz w:val="26"/>
                <w:rtl/>
              </w:rPr>
              <w:t xml:space="preserve">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התשס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ד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2004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5"/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טרם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חלפו</w:t>
            </w:r>
            <w:r w:rsidRPr="00EA4DD7">
              <w:rPr>
                <w:sz w:val="26"/>
                <w:rtl/>
              </w:rPr>
              <w:t xml:space="preserve"> 6 </w:t>
            </w:r>
            <w:r w:rsidRPr="00EA4DD7">
              <w:rPr>
                <w:rFonts w:hint="eastAsia"/>
                <w:sz w:val="26"/>
                <w:rtl/>
              </w:rPr>
              <w:t>חודשים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מהמועד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נרשם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לראשונה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כעוסק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52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ערך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מוסף</w:t>
            </w:r>
            <w:r w:rsidRPr="00EA4DD7">
              <w:rPr>
                <w:sz w:val="26"/>
                <w:rtl/>
              </w:rPr>
              <w:t xml:space="preserve">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התשל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ו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1975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6"/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lastRenderedPageBreak/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שיופקדו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5.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מתשלומים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ייוחס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הנמוך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שליש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במצטבר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הנקוב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9(7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)(2)</w:t>
            </w:r>
            <w:ins w:id="3" w:author="ענת מימון" w:date="2016-11-27T13:55:00Z">
              <w:r w:rsidR="00941381">
                <w:rPr>
                  <w:rFonts w:hint="cs"/>
                  <w:sz w:val="26"/>
                  <w:rtl/>
                </w:rPr>
                <w:t xml:space="preserve"> לפקודה</w:t>
              </w:r>
            </w:ins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לשנה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EA4DD7" w:rsidP="005226B3">
            <w:pPr>
              <w:pStyle w:val="TableSideHeading"/>
              <w:rPr>
                <w:sz w:val="26"/>
                <w:rtl/>
              </w:rPr>
            </w:pPr>
            <w:ins w:id="4" w:author="דפנה ברנאי" w:date="2016-11-02T09:11:00Z">
              <w:r>
                <w:rPr>
                  <w:rFonts w:hint="cs"/>
                  <w:sz w:val="26"/>
                  <w:rtl/>
                </w:rPr>
                <w:t>חסרה כותרת (גם בכחול)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6.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pacing w:val="-2"/>
                <w:sz w:val="26"/>
                <w:rtl/>
              </w:rPr>
              <w:t>א</w:t>
            </w:r>
            <w:r w:rsidRPr="00EA4DD7">
              <w:rPr>
                <w:spacing w:val="-2"/>
                <w:sz w:val="26"/>
                <w:rtl/>
              </w:rPr>
              <w:t>)</w:t>
            </w:r>
            <w:r w:rsidRPr="00EA4DD7">
              <w:rPr>
                <w:spacing w:val="-2"/>
                <w:sz w:val="26"/>
                <w:rtl/>
              </w:rPr>
              <w:tab/>
            </w:r>
            <w:r w:rsidRPr="00EA4DD7">
              <w:rPr>
                <w:rFonts w:hint="eastAsia"/>
                <w:spacing w:val="-2"/>
                <w:sz w:val="26"/>
                <w:rtl/>
              </w:rPr>
              <w:t>לא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הפקיד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עצמאי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שחלה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עליו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חובת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הפקדה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לקופת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גמל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לקצבה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לפי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הוראות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פרק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זה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ושהכנסתו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החייבת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בהפקדה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בשנת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מס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עולה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על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סכום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השווה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proofErr w:type="spellStart"/>
            <w:r w:rsidRPr="00EA4DD7">
              <w:rPr>
                <w:rFonts w:hint="eastAsia"/>
                <w:spacing w:val="-2"/>
                <w:sz w:val="26"/>
                <w:rtl/>
              </w:rPr>
              <w:t>לשת</w:t>
            </w:r>
            <w:del w:id="5" w:author="דפנה ברנאי" w:date="2016-11-02T09:12:00Z">
              <w:r w:rsidRPr="00EA4DD7" w:rsidDel="00EA4DD7">
                <w:rPr>
                  <w:rFonts w:hint="eastAsia"/>
                  <w:spacing w:val="-2"/>
                  <w:sz w:val="26"/>
                  <w:rtl/>
                </w:rPr>
                <w:delText>י</w:delText>
              </w:r>
            </w:del>
            <w:r w:rsidRPr="00EA4DD7">
              <w:rPr>
                <w:rFonts w:hint="eastAsia"/>
                <w:spacing w:val="-2"/>
                <w:sz w:val="26"/>
                <w:rtl/>
              </w:rPr>
              <w:t>ים</w:t>
            </w:r>
            <w:proofErr w:type="spellEnd"/>
            <w:ins w:id="6" w:author="דפנה ברנאי" w:date="2016-11-02T09:12:00Z">
              <w:r w:rsidR="00EA4DD7">
                <w:rPr>
                  <w:rFonts w:hint="cs"/>
                  <w:spacing w:val="-2"/>
                  <w:sz w:val="26"/>
                  <w:rtl/>
                </w:rPr>
                <w:t>-</w:t>
              </w:r>
            </w:ins>
            <w:del w:id="7" w:author="דפנה ברנאי" w:date="2016-11-02T09:12:00Z">
              <w:r w:rsidRPr="00EA4DD7" w:rsidDel="00EA4DD7">
                <w:rPr>
                  <w:spacing w:val="-2"/>
                  <w:sz w:val="26"/>
                  <w:rtl/>
                </w:rPr>
                <w:delText xml:space="preserve"> </w:delText>
              </w:r>
            </w:del>
            <w:r w:rsidRPr="00EA4DD7">
              <w:rPr>
                <w:rFonts w:hint="eastAsia"/>
                <w:spacing w:val="-2"/>
                <w:sz w:val="26"/>
                <w:rtl/>
              </w:rPr>
              <w:t>עשרה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פעמים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שכר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מינימום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באותה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שנת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מס</w:t>
            </w:r>
            <w:r w:rsidRPr="00EA4DD7">
              <w:rPr>
                <w:spacing w:val="-2"/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pacing w:val="-2"/>
                <w:sz w:val="26"/>
                <w:rtl/>
              </w:rPr>
              <w:t>תשלומים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לקופת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גמל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לקצבה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לפי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הוראות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סעיף</w:t>
            </w:r>
            <w:r w:rsidRPr="00EA4DD7">
              <w:rPr>
                <w:spacing w:val="-2"/>
                <w:sz w:val="26"/>
                <w:rtl/>
              </w:rPr>
              <w:t xml:space="preserve"> 3,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ולפיה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בתוך</w:t>
            </w:r>
            <w:r w:rsidRPr="00EA4DD7">
              <w:rPr>
                <w:sz w:val="26"/>
                <w:rtl/>
              </w:rPr>
              <w:t xml:space="preserve"> 90 </w:t>
            </w:r>
            <w:r w:rsidRPr="00EA4DD7">
              <w:rPr>
                <w:rFonts w:hint="eastAsia"/>
                <w:sz w:val="26"/>
                <w:rtl/>
              </w:rPr>
              <w:t>ימים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ממועד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ההתראה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בפרק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התקופה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התשלום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יוטל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עליו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7.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יפורטו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 xml:space="preserve">: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חובתו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המועד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האחרון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(4)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גובה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שיוטל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(5)</w:t>
            </w:r>
            <w:r w:rsidRPr="00EA4DD7">
              <w:rPr>
                <w:sz w:val="26"/>
                <w:rtl/>
              </w:rPr>
              <w:tab/>
            </w:r>
            <w:proofErr w:type="spellStart"/>
            <w:r w:rsidRPr="00EA4DD7">
              <w:rPr>
                <w:rFonts w:hint="eastAsia"/>
                <w:sz w:val="26"/>
                <w:rtl/>
              </w:rPr>
              <w:t>האסמכתה</w:t>
            </w:r>
            <w:proofErr w:type="spellEnd"/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לביצוע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להמציא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תישלח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בדואר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רשום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מענו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למשלוח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שצוין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בדוח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שהגיש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131 </w:t>
            </w:r>
            <w:r w:rsidRPr="00EA4DD7">
              <w:rPr>
                <w:rFonts w:hint="eastAsia"/>
                <w:sz w:val="26"/>
                <w:rtl/>
              </w:rPr>
              <w:t>לפקודה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שנשלחה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בדואר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יראו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כאילו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הומצאה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חמישה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שנשלחה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הוכיח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קיבל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מסיבות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שאינן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תלויות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עקב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הימנעותו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מקבלתה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ד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שהומצאה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יפקיד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שפורט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בתוך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התקופה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וימציא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אסמכתה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לביצוע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ההפקדה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lastRenderedPageBreak/>
              <w:t>אי</w:t>
            </w:r>
            <w:r w:rsidR="00EA4DD7">
              <w:rPr>
                <w:rFonts w:hint="cs"/>
                <w:sz w:val="26"/>
                <w:rtl/>
              </w:rPr>
              <w:t>-</w:t>
            </w:r>
            <w:r w:rsidRPr="00EA4DD7">
              <w:rPr>
                <w:rFonts w:hint="eastAsia"/>
                <w:sz w:val="26"/>
                <w:rtl/>
              </w:rPr>
              <w:t>הפקדת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קבלת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עבירה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7.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>
            <w:pPr>
              <w:pStyle w:val="TableBlock"/>
              <w:rPr>
                <w:sz w:val="26"/>
                <w:rtl/>
              </w:rPr>
              <w:pPrChange w:id="8" w:author="ענת מימון" w:date="2016-11-27T13:56:00Z">
                <w:pPr>
                  <w:pStyle w:val="TableBlock"/>
                </w:pPr>
              </w:pPrChange>
            </w:pPr>
            <w:r w:rsidRPr="00EA4DD7">
              <w:rPr>
                <w:rFonts w:hint="eastAsia"/>
                <w:sz w:val="26"/>
                <w:rtl/>
              </w:rPr>
              <w:t>הומצאה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6,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, </w:t>
            </w:r>
            <w:del w:id="9" w:author="ענת מימון" w:date="2016-11-27T13:56:00Z">
              <w:r w:rsidRPr="00EA4DD7" w:rsidDel="00941381">
                <w:rPr>
                  <w:rFonts w:hint="eastAsia"/>
                  <w:sz w:val="26"/>
                  <w:rtl/>
                </w:rPr>
                <w:delText>עד</w:delText>
              </w:r>
              <w:r w:rsidRPr="00EA4DD7" w:rsidDel="00941381">
                <w:rPr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z w:val="26"/>
                  <w:rtl/>
                </w:rPr>
                <w:delText>תום</w:delText>
              </w:r>
              <w:r w:rsidRPr="00EA4DD7" w:rsidDel="00941381">
                <w:rPr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z w:val="26"/>
                  <w:rtl/>
                </w:rPr>
                <w:delText>התקופה</w:delText>
              </w:r>
              <w:r w:rsidRPr="00EA4DD7" w:rsidDel="00941381">
                <w:rPr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z w:val="26"/>
                  <w:rtl/>
                </w:rPr>
                <w:delText>להפקדת</w:delText>
              </w:r>
              <w:r w:rsidRPr="00EA4DD7" w:rsidDel="00941381">
                <w:rPr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z w:val="26"/>
                  <w:rtl/>
                </w:rPr>
                <w:delText>התשלום</w:delText>
              </w:r>
            </w:del>
            <w:ins w:id="10" w:author="ענת מימון" w:date="2016-11-27T13:56:00Z">
              <w:r w:rsidR="00941381">
                <w:rPr>
                  <w:rFonts w:hint="cs"/>
                  <w:sz w:val="26"/>
                  <w:rtl/>
                </w:rPr>
                <w:t>תוך 90 ימים ממועד משלוח ההתראה</w:t>
              </w:r>
            </w:ins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התשלום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שפורט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בהתראה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דינו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</w:t>
            </w:r>
            <w:r w:rsidRPr="00EA4DD7">
              <w:rPr>
                <w:sz w:val="26"/>
                <w:rtl/>
              </w:rPr>
              <w:t xml:space="preserve"> 500 </w:t>
            </w:r>
            <w:r w:rsidRPr="00EA4DD7">
              <w:rPr>
                <w:rFonts w:hint="eastAsia"/>
                <w:sz w:val="26"/>
                <w:rtl/>
              </w:rPr>
              <w:t>שקלים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חדשים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עדכון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8.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הקבוע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7 </w:t>
            </w:r>
            <w:r w:rsidRPr="00EA4DD7">
              <w:rPr>
                <w:rFonts w:hint="eastAsia"/>
                <w:sz w:val="26"/>
                <w:rtl/>
              </w:rPr>
              <w:t>יעודכן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ב־</w:t>
            </w:r>
            <w:r w:rsidRPr="00EA4DD7">
              <w:rPr>
                <w:sz w:val="26"/>
                <w:rtl/>
              </w:rPr>
              <w:t xml:space="preserve">1 </w:t>
            </w:r>
            <w:r w:rsidRPr="00EA4DD7">
              <w:rPr>
                <w:rFonts w:hint="eastAsia"/>
                <w:sz w:val="26"/>
                <w:rtl/>
              </w:rPr>
              <w:t>בינואר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העדכון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בהתאם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לשיעור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שינוי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הידוע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העדכון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לעומת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שהיה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ידוע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ב־</w:t>
            </w:r>
            <w:r w:rsidRPr="00EA4DD7">
              <w:rPr>
                <w:sz w:val="26"/>
                <w:rtl/>
              </w:rPr>
              <w:t xml:space="preserve">1 </w:t>
            </w:r>
            <w:r w:rsidRPr="00EA4DD7">
              <w:rPr>
                <w:rFonts w:hint="eastAsia"/>
                <w:sz w:val="26"/>
                <w:rtl/>
              </w:rPr>
              <w:t>בינואר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הקודמת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יעוגל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הקרוב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מכפלה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10 </w:t>
            </w:r>
            <w:r w:rsidRPr="00EA4DD7">
              <w:rPr>
                <w:rFonts w:hint="eastAsia"/>
                <w:sz w:val="26"/>
                <w:rtl/>
              </w:rPr>
              <w:t>שקלים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חדשים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לעניין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>, "</w:t>
            </w:r>
            <w:r w:rsidRPr="00EA4DD7">
              <w:rPr>
                <w:rFonts w:hint="eastAsia"/>
                <w:sz w:val="26"/>
                <w:rtl/>
              </w:rPr>
              <w:t>מדד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מדד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המחירים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לצרכן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שמפרסמת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הלשכה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המרכזית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לסטטיסטיקה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המשפטים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יפרסם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בהודעה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ברשומות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המעודכן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העברת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9.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תעביר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יום</w:t>
            </w:r>
            <w:r w:rsidRPr="00EA4DD7">
              <w:rPr>
                <w:sz w:val="26"/>
                <w:rtl/>
              </w:rPr>
              <w:t xml:space="preserve"> 31 </w:t>
            </w:r>
            <w:r w:rsidRPr="00EA4DD7">
              <w:rPr>
                <w:rFonts w:hint="eastAsia"/>
                <w:sz w:val="26"/>
                <w:rtl/>
              </w:rPr>
              <w:t>בדצמבר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שהכנסתם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הקודמת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לשתיים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עשרה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פעמים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מינימום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ושלא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הפקידו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שיועבר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יכלול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מספר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שמו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הפרטי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משפחתו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pacing w:val="-6"/>
                <w:sz w:val="26"/>
                <w:rtl/>
              </w:rPr>
              <w:t>(3)</w:t>
            </w:r>
            <w:r w:rsidRPr="00EA4DD7">
              <w:rPr>
                <w:spacing w:val="-6"/>
                <w:sz w:val="26"/>
                <w:rtl/>
              </w:rPr>
              <w:tab/>
            </w:r>
            <w:r w:rsidRPr="00EA4DD7">
              <w:rPr>
                <w:rFonts w:hint="eastAsia"/>
                <w:spacing w:val="-6"/>
                <w:sz w:val="26"/>
                <w:rtl/>
              </w:rPr>
              <w:t>מענו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של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העצמאי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למשלוח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דואר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כפי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שצוין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בדוח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שהגיש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לפי</w:t>
            </w:r>
            <w:r w:rsidRPr="00EA4DD7">
              <w:rPr>
                <w:spacing w:val="-6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6"/>
                <w:sz w:val="26"/>
                <w:rtl/>
              </w:rPr>
              <w:t>סעיף</w:t>
            </w:r>
            <w:r w:rsidRPr="00EA4DD7">
              <w:rPr>
                <w:spacing w:val="-6"/>
                <w:sz w:val="26"/>
                <w:rtl/>
              </w:rPr>
              <w:t xml:space="preserve"> 131 </w:t>
            </w:r>
            <w:r w:rsidRPr="00EA4DD7">
              <w:rPr>
                <w:rFonts w:hint="eastAsia"/>
                <w:spacing w:val="-6"/>
                <w:sz w:val="26"/>
                <w:rtl/>
              </w:rPr>
              <w:t>לפקודה</w:t>
            </w:r>
            <w:r w:rsidRPr="00EA4DD7">
              <w:rPr>
                <w:spacing w:val="-6"/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(4)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ההפרש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הקודמת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בפועל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שמירת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שהתקבל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10.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יחזיק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שהתקבל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9 </w:t>
            </w:r>
            <w:r w:rsidRPr="00EA4DD7">
              <w:rPr>
                <w:rFonts w:hint="eastAsia"/>
                <w:sz w:val="26"/>
                <w:rtl/>
              </w:rPr>
              <w:t>בנפרד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אחר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יעשה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שימוש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התראה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6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הטלת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7.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חובת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סודיות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11.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שפועל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מטעמו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ישמור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בסוד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שהועבר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אליו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בידי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המסים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יגלה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יעשה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שימוש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צו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משפט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lastRenderedPageBreak/>
              <w:t>ביצוע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ותקנות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12.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השר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ממונה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ביצועו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להתקין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תקנות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הנוגע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לביצועו</w:t>
            </w:r>
            <w:r w:rsidRPr="00EA4DD7">
              <w:rPr>
                <w:sz w:val="26"/>
                <w:rtl/>
              </w:rPr>
              <w:t>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לעבודה</w:t>
            </w: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13.</w:t>
            </w:r>
          </w:p>
        </w:tc>
        <w:tc>
          <w:tcPr>
            <w:tcW w:w="7143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הדין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לעבודה</w:t>
            </w:r>
            <w:r w:rsidRPr="00EA4DD7">
              <w:rPr>
                <w:sz w:val="26"/>
                <w:rtl/>
              </w:rPr>
              <w:t xml:space="preserve">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התשכ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ט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1969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7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בתוספת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השנייה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בסופה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2016."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הלאומי</w:t>
            </w: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14.</w:t>
            </w:r>
          </w:p>
        </w:tc>
        <w:tc>
          <w:tcPr>
            <w:tcW w:w="7143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הלאומי</w:t>
            </w:r>
            <w:r w:rsidRPr="00EA4DD7">
              <w:rPr>
                <w:sz w:val="26"/>
                <w:rtl/>
              </w:rPr>
              <w:t xml:space="preserve"> [</w:t>
            </w:r>
            <w:r w:rsidRPr="00EA4DD7">
              <w:rPr>
                <w:rFonts w:hint="eastAsia"/>
                <w:sz w:val="26"/>
                <w:rtl/>
              </w:rPr>
              <w:t>נוסח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משולב</w:t>
            </w:r>
            <w:r w:rsidRPr="00EA4DD7">
              <w:rPr>
                <w:sz w:val="26"/>
                <w:rtl/>
              </w:rPr>
              <w:t xml:space="preserve">],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התשנ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1995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8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בלוח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</w:t>
            </w:r>
            <w:r w:rsidRPr="00EA4DD7">
              <w:rPr>
                <w:sz w:val="26"/>
                <w:rtl/>
              </w:rPr>
              <w:t xml:space="preserve">',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שכותרתו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אחוזים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סעיפים</w:t>
            </w:r>
            <w:r w:rsidRPr="00EA4DD7">
              <w:rPr>
                <w:sz w:val="26"/>
                <w:rtl/>
              </w:rPr>
              <w:t xml:space="preserve"> 337(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340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בכותרת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60% </w:t>
            </w:r>
            <w:r w:rsidRPr="00EA4DD7">
              <w:rPr>
                <w:rFonts w:hint="eastAsia"/>
                <w:sz w:val="26"/>
                <w:rtl/>
              </w:rPr>
              <w:t>מהשכר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לעובד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במקום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האחוזים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שמפורטים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"0.94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2.74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0.78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0.09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2.12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0.21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5.95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12.83";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בכותרת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חלק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שאינו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60% </w:t>
            </w:r>
            <w:r w:rsidRPr="00EA4DD7">
              <w:rPr>
                <w:rFonts w:hint="eastAsia"/>
                <w:sz w:val="26"/>
                <w:rtl/>
              </w:rPr>
              <w:t>מהשכר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הממוצע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המשנה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לעובד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במקום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האחוזים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שמפורטים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"0.24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0.59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0.17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0.03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EA4DD7" w:rsidP="00EA4DD7">
            <w:pPr>
              <w:pStyle w:val="TableBlock"/>
              <w:jc w:val="center"/>
              <w:rPr>
                <w:sz w:val="26"/>
                <w:rtl/>
              </w:rPr>
            </w:pPr>
            <w:r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0.47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0.05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1.32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jc w:val="center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2.87".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פקודת</w:t>
            </w:r>
            <w:r w:rsidRPr="00EA4DD7">
              <w:rPr>
                <w:sz w:val="26"/>
                <w:rtl/>
              </w:rPr>
              <w:br/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15.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בפקודת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הכנסה‏</w:t>
            </w:r>
            <w:r w:rsidR="00EA4DD7">
              <w:rPr>
                <w:rStyle w:val="af3"/>
                <w:sz w:val="26"/>
                <w:rtl/>
              </w:rPr>
              <w:footnoteReference w:id="9"/>
            </w:r>
            <w:r w:rsidRPr="00EA4DD7">
              <w:rPr>
                <w:sz w:val="26"/>
                <w:vertAlign w:val="subscript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1, </w:t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2016;";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3, </w:t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Pr="00EA4DD7">
              <w:rPr>
                <w:sz w:val="26"/>
                <w:rtl/>
              </w:rPr>
              <w:t xml:space="preserve">7)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Pr="00EA4DD7">
              <w:rPr>
                <w:sz w:val="26"/>
                <w:rtl/>
              </w:rPr>
              <w:t>8)</w:t>
            </w:r>
            <w:r w:rsidR="00D47C9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שמשך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23(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יראו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="00EA4DD7">
              <w:rPr>
                <w:sz w:val="26"/>
                <w:rtl/>
              </w:rPr>
              <w:t xml:space="preserve"> 2(1)</w:t>
            </w:r>
            <w:r w:rsidR="00EA4DD7">
              <w:rPr>
                <w:rFonts w:hint="cs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(8) </w:t>
            </w:r>
            <w:r w:rsidRPr="00EA4DD7">
              <w:rPr>
                <w:rFonts w:hint="eastAsia"/>
                <w:sz w:val="26"/>
                <w:rtl/>
              </w:rPr>
              <w:t>שהתקבלה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בידי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היחיד</w:t>
            </w:r>
            <w:r w:rsidRPr="00EA4DD7">
              <w:rPr>
                <w:sz w:val="26"/>
                <w:rtl/>
              </w:rPr>
              <w:t>.";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9, </w:t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פסקה</w:t>
            </w:r>
            <w:r w:rsidRPr="00EA4DD7">
              <w:rPr>
                <w:sz w:val="26"/>
                <w:rtl/>
              </w:rPr>
              <w:t xml:space="preserve"> (7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"(7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הנמוך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כשהוא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מוכפל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במספר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העבודה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שמשך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23(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גובה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ממוצע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בשלוש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העבודה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שקדמו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היה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רשאי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למשוך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הנקוב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בפסקה</w:t>
            </w:r>
            <w:r w:rsidRPr="00EA4DD7">
              <w:rPr>
                <w:sz w:val="26"/>
                <w:rtl/>
              </w:rPr>
              <w:t xml:space="preserve"> (7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)(2), </w:t>
            </w:r>
            <w:r w:rsidRPr="00EA4DD7">
              <w:rPr>
                <w:rFonts w:hint="eastAsia"/>
                <w:sz w:val="26"/>
                <w:rtl/>
              </w:rPr>
              <w:t>לשנת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עבודה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941381" w:rsidRPr="00EA4DD7" w:rsidTr="00EA4DD7">
        <w:trPr>
          <w:cantSplit/>
          <w:ins w:id="11" w:author="ענת מימון" w:date="2016-11-27T13:56:00Z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381" w:rsidRPr="00EA4DD7" w:rsidRDefault="00941381" w:rsidP="005226B3">
            <w:pPr>
              <w:pStyle w:val="TableSideHeading"/>
              <w:rPr>
                <w:ins w:id="12" w:author="ענת מימון" w:date="2016-11-27T13:5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381" w:rsidRPr="00EA4DD7" w:rsidRDefault="00941381" w:rsidP="005226B3">
            <w:pPr>
              <w:pStyle w:val="TableText"/>
              <w:rPr>
                <w:ins w:id="13" w:author="ענת מימון" w:date="2016-11-27T13:5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381" w:rsidRPr="00EA4DD7" w:rsidRDefault="00941381" w:rsidP="005226B3">
            <w:pPr>
              <w:pStyle w:val="TableText"/>
              <w:rPr>
                <w:ins w:id="14" w:author="ענת מימון" w:date="2016-11-27T13:5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381" w:rsidRPr="00EA4DD7" w:rsidRDefault="00941381" w:rsidP="005226B3">
            <w:pPr>
              <w:pStyle w:val="TableText"/>
              <w:rPr>
                <w:ins w:id="15" w:author="ענת מימון" w:date="2016-11-27T13:56:00Z"/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1381" w:rsidRPr="00EA4DD7" w:rsidRDefault="00941381" w:rsidP="0055755A">
            <w:pPr>
              <w:pStyle w:val="TableBlock"/>
              <w:rPr>
                <w:ins w:id="16" w:author="ענת מימון" w:date="2016-11-27T13:56:00Z"/>
                <w:sz w:val="26"/>
                <w:rtl/>
              </w:rPr>
            </w:pPr>
            <w:ins w:id="17" w:author="ענת מימון" w:date="2016-11-27T13:56:00Z">
              <w:r>
                <w:rPr>
                  <w:rFonts w:hint="cs"/>
                  <w:sz w:val="26"/>
                  <w:rtl/>
                </w:rPr>
                <w:t>(*)</w:t>
              </w:r>
              <w:r>
                <w:rPr>
                  <w:sz w:val="26"/>
                  <w:rtl/>
                </w:rPr>
                <w:tab/>
              </w:r>
            </w:ins>
            <w:ins w:id="18" w:author="ענת מימון" w:date="2016-11-27T13:57:00Z">
              <w:r>
                <w:rPr>
                  <w:rFonts w:hint="cs"/>
                  <w:rtl/>
                </w:rPr>
                <w:t>מהסכום המתקבל לפי סעיף קטן (א) יופחתו הסכומים</w:t>
              </w:r>
              <w:r w:rsidRPr="00FD12C9">
                <w:rPr>
                  <w:rtl/>
                </w:rPr>
                <w:t xml:space="preserve"> שמשך יחי</w:t>
              </w:r>
              <w:r>
                <w:rPr>
                  <w:rtl/>
                </w:rPr>
                <w:t>ד בפטור לפי סעיף 9(7א) בגין אות</w:t>
              </w:r>
              <w:r>
                <w:rPr>
                  <w:rFonts w:hint="cs"/>
                  <w:rtl/>
                </w:rPr>
                <w:t>ן</w:t>
              </w:r>
              <w:r w:rsidRPr="00FD12C9">
                <w:rPr>
                  <w:rtl/>
                </w:rPr>
                <w:t xml:space="preserve"> שנות עבודה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המנהל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יקבע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כללים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לדיווח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ולחישוב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פסקה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בפסקה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2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עבודה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2018, </w:t>
            </w:r>
            <w:r w:rsidRPr="00EA4DD7">
              <w:rPr>
                <w:rFonts w:hint="eastAsia"/>
                <w:sz w:val="26"/>
                <w:rtl/>
              </w:rPr>
              <w:t>לראשונה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ביצע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משיכה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פטורה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>;";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(4)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9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)(1), </w:t>
            </w:r>
            <w:r w:rsidRPr="00EA4DD7">
              <w:rPr>
                <w:rFonts w:hint="eastAsia"/>
                <w:sz w:val="26"/>
                <w:rtl/>
              </w:rPr>
              <w:t>בהגדרה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מענקים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פטורים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ברישה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לפני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המענקים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הפטורים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פטורים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9(7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שקיבל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וכן</w:t>
            </w:r>
            <w:r w:rsidRPr="00EA4DD7">
              <w:rPr>
                <w:sz w:val="26"/>
                <w:rtl/>
              </w:rPr>
              <w:t>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(5)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17(5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המילים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לאחר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שהופחת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מהם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ל־</w:t>
            </w:r>
            <w:r w:rsidRPr="00EA4DD7">
              <w:rPr>
                <w:sz w:val="26"/>
                <w:rtl/>
              </w:rPr>
              <w:t xml:space="preserve">2.5% </w:t>
            </w:r>
            <w:r w:rsidRPr="00EA4DD7">
              <w:rPr>
                <w:rFonts w:hint="eastAsia"/>
                <w:sz w:val="26"/>
                <w:rtl/>
              </w:rPr>
              <w:t>מהכנסתו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הקובעת</w:t>
            </w:r>
            <w:r w:rsidR="00EA4DD7">
              <w:rPr>
                <w:rFonts w:hint="cs"/>
                <w:sz w:val="26"/>
                <w:rtl/>
              </w:rPr>
              <w:t>;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יימחקו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(6)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45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בסופו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 xml:space="preserve">: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</w:t>
            </w:r>
            <w:r w:rsidRPr="00EA4DD7">
              <w:rPr>
                <w:rFonts w:hint="eastAsia"/>
                <w:sz w:val="26"/>
                <w:rtl/>
              </w:rPr>
              <w:t>ו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יחיד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נוכו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רכישת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מועדף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מפני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אבדן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כושר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עבודה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32(14)(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יזוכה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בשיעור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35% </w:t>
            </w:r>
            <w:r w:rsidRPr="00EA4DD7">
              <w:rPr>
                <w:rFonts w:hint="eastAsia"/>
                <w:sz w:val="26"/>
                <w:rtl/>
              </w:rPr>
              <w:t>מן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בעבור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זוכה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בשלהם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לשיעור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0.5% </w:t>
            </w:r>
            <w:r w:rsidRPr="00EA4DD7">
              <w:rPr>
                <w:rFonts w:hint="eastAsia"/>
                <w:sz w:val="26"/>
                <w:rtl/>
              </w:rPr>
              <w:t>מהכנסתו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מעסק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השווה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לפעמיים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בפסקה</w:t>
            </w:r>
            <w:r w:rsidRPr="00EA4DD7">
              <w:rPr>
                <w:sz w:val="26"/>
                <w:rtl/>
              </w:rPr>
              <w:t xml:space="preserve"> (1) </w:t>
            </w:r>
            <w:r w:rsidRPr="00EA4DD7">
              <w:rPr>
                <w:rFonts w:hint="eastAsia"/>
                <w:sz w:val="26"/>
                <w:rtl/>
              </w:rPr>
              <w:t>להגדרה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מזכה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שבסעיף</w:t>
            </w:r>
            <w:r w:rsidRPr="00EA4DD7">
              <w:rPr>
                <w:sz w:val="26"/>
                <w:rtl/>
              </w:rPr>
              <w:t xml:space="preserve"> 47(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בניכוי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המבוטחת</w:t>
            </w:r>
            <w:r w:rsidRPr="00EA4DD7">
              <w:rPr>
                <w:sz w:val="26"/>
                <w:rtl/>
              </w:rPr>
              <w:t xml:space="preserve">.";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(7)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235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1)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מותר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להעביר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למרכז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לגביית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קנסות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אגרות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והוצאות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מידע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9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2018.";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קטן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ד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בסופו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"(3)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בביצוע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2018."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>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16.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EA4DD7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),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התשס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2005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EA4DD7">
              <w:rPr>
                <w:rStyle w:val="af3"/>
                <w:sz w:val="26"/>
                <w:rtl/>
              </w:rPr>
              <w:footnoteReference w:id="10"/>
            </w:r>
            <w:r w:rsidRPr="00EA4DD7">
              <w:rPr>
                <w:sz w:val="26"/>
                <w:vertAlign w:val="subscript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פיצויי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פיטורים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""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2016;";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ההגדרה</w:t>
            </w:r>
            <w:r w:rsidRPr="00EA4DD7">
              <w:rPr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""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עליו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2018;";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spacing w:val="-2"/>
                <w:sz w:val="26"/>
                <w:rtl/>
              </w:rPr>
              <w:t>2)</w:t>
            </w:r>
            <w:r w:rsidRPr="00EA4DD7">
              <w:rPr>
                <w:spacing w:val="-2"/>
                <w:sz w:val="26"/>
                <w:rtl/>
              </w:rPr>
              <w:tab/>
            </w:r>
            <w:r w:rsidRPr="00EA4DD7">
              <w:rPr>
                <w:rFonts w:hint="eastAsia"/>
                <w:spacing w:val="-2"/>
                <w:sz w:val="26"/>
                <w:rtl/>
              </w:rPr>
              <w:t>בסעיף</w:t>
            </w:r>
            <w:r w:rsidRPr="00EA4DD7">
              <w:rPr>
                <w:spacing w:val="-2"/>
                <w:sz w:val="26"/>
                <w:rtl/>
              </w:rPr>
              <w:t xml:space="preserve"> 21, </w:t>
            </w:r>
            <w:r w:rsidRPr="00EA4DD7">
              <w:rPr>
                <w:rFonts w:hint="eastAsia"/>
                <w:spacing w:val="-2"/>
                <w:sz w:val="26"/>
                <w:rtl/>
              </w:rPr>
              <w:t>במקום</w:t>
            </w:r>
            <w:r w:rsidRPr="00EA4DD7">
              <w:rPr>
                <w:spacing w:val="-2"/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pacing w:val="-2"/>
                <w:sz w:val="26"/>
                <w:rtl/>
              </w:rPr>
              <w:t>ותשלומים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עבור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פיצויים</w:t>
            </w:r>
            <w:r w:rsidRPr="00EA4DD7">
              <w:rPr>
                <w:spacing w:val="-2"/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pacing w:val="-2"/>
                <w:sz w:val="26"/>
                <w:rtl/>
              </w:rPr>
              <w:t>יבוא</w:t>
            </w:r>
            <w:r w:rsidRPr="00EA4DD7">
              <w:rPr>
                <w:spacing w:val="-2"/>
                <w:sz w:val="26"/>
                <w:rtl/>
              </w:rPr>
              <w:t xml:space="preserve"> "</w:t>
            </w:r>
            <w:r w:rsidRPr="00EA4DD7">
              <w:rPr>
                <w:rFonts w:hint="eastAsia"/>
                <w:spacing w:val="-2"/>
                <w:sz w:val="26"/>
                <w:rtl/>
              </w:rPr>
              <w:t>תשלומים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בעבור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פיצויים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ותשלומי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עמית</w:t>
            </w:r>
            <w:r w:rsidR="00EA4DD7">
              <w:rPr>
                <w:spacing w:val="-2"/>
                <w:sz w:val="26"/>
                <w:rtl/>
              </w:rPr>
              <w:t>–</w:t>
            </w:r>
            <w:r w:rsidRPr="00EA4DD7">
              <w:rPr>
                <w:rFonts w:hint="eastAsia"/>
                <w:spacing w:val="-2"/>
                <w:sz w:val="26"/>
                <w:rtl/>
              </w:rPr>
              <w:t>עצמאי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ins w:id="19" w:author="ענת מימון" w:date="2016-11-27T13:57:00Z">
              <w:r w:rsidR="00941381">
                <w:rPr>
                  <w:rFonts w:hint="cs"/>
                  <w:rtl/>
                </w:rPr>
                <w:t>למרכיב חיסכון למצב אבטלה</w:t>
              </w:r>
              <w:r w:rsidR="00941381" w:rsidRPr="00AB771B">
                <w:rPr>
                  <w:rFonts w:hint="cs"/>
                  <w:rtl/>
                </w:rPr>
                <w:t xml:space="preserve"> </w:t>
              </w:r>
            </w:ins>
            <w:del w:id="20" w:author="ענת מימון" w:date="2016-11-27T13:57:00Z"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שחייב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בהפקדה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בעבור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חיסכון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למצב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  <w:r w:rsidRPr="00EA4DD7" w:rsidDel="00941381">
                <w:rPr>
                  <w:rFonts w:hint="eastAsia"/>
                  <w:spacing w:val="-2"/>
                  <w:sz w:val="26"/>
                  <w:rtl/>
                </w:rPr>
                <w:delText>אבטלה</w:delText>
              </w:r>
              <w:r w:rsidRPr="00EA4DD7" w:rsidDel="00941381">
                <w:rPr>
                  <w:spacing w:val="-2"/>
                  <w:sz w:val="26"/>
                  <w:rtl/>
                </w:rPr>
                <w:delText xml:space="preserve"> </w:delText>
              </w:r>
            </w:del>
            <w:r w:rsidRPr="00EA4DD7">
              <w:rPr>
                <w:rFonts w:hint="eastAsia"/>
                <w:spacing w:val="-2"/>
                <w:sz w:val="26"/>
                <w:rtl/>
              </w:rPr>
              <w:t>כהגדרתו</w:t>
            </w:r>
            <w:r w:rsidRPr="00EA4DD7">
              <w:rPr>
                <w:spacing w:val="-2"/>
                <w:sz w:val="26"/>
                <w:rtl/>
              </w:rPr>
              <w:t xml:space="preserve"> </w:t>
            </w:r>
            <w:r w:rsidRPr="00EA4DD7">
              <w:rPr>
                <w:rFonts w:hint="eastAsia"/>
                <w:spacing w:val="-2"/>
                <w:sz w:val="26"/>
                <w:rtl/>
              </w:rPr>
              <w:t>בסעיף</w:t>
            </w:r>
            <w:r w:rsidRPr="00EA4DD7">
              <w:rPr>
                <w:spacing w:val="-2"/>
                <w:sz w:val="26"/>
                <w:rtl/>
              </w:rPr>
              <w:t xml:space="preserve"> 2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2018".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>) (</w:t>
            </w: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' 5 </w:t>
            </w:r>
            <w:r w:rsidRPr="00EA4DD7">
              <w:rPr>
                <w:rFonts w:hint="eastAsia"/>
                <w:sz w:val="26"/>
                <w:rtl/>
              </w:rPr>
              <w:t>והוראת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שעה</w:t>
            </w:r>
            <w:r w:rsidRPr="00EA4DD7">
              <w:rPr>
                <w:sz w:val="26"/>
                <w:rtl/>
              </w:rPr>
              <w:t>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17.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C792E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הפיקוח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שירותים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פיננסיים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>) (</w:t>
            </w: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' 5 </w:t>
            </w:r>
            <w:r w:rsidRPr="00EA4DD7">
              <w:rPr>
                <w:rFonts w:hint="eastAsia"/>
                <w:sz w:val="26"/>
                <w:rtl/>
              </w:rPr>
              <w:t>והוראת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שעה</w:t>
            </w:r>
            <w:r w:rsidRPr="00EA4DD7">
              <w:rPr>
                <w:sz w:val="26"/>
                <w:rtl/>
              </w:rPr>
              <w:t xml:space="preserve">),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א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2010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5C792E">
              <w:rPr>
                <w:rStyle w:val="af3"/>
                <w:sz w:val="26"/>
                <w:rtl/>
              </w:rPr>
              <w:footnoteReference w:id="11"/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להלן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' 5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),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5(2),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23(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המובא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בו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אחרי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פסקת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משנה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1)</w:t>
            </w:r>
            <w:r w:rsidR="00D47C9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אבטלה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ובלבד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 </w:t>
            </w:r>
            <w:r w:rsidRPr="00EA4DD7">
              <w:rPr>
                <w:rFonts w:hint="eastAsia"/>
                <w:sz w:val="26"/>
                <w:rtl/>
              </w:rPr>
              <w:t>בעבור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שנתיים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לפחות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מתוך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שלוש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האחרונות</w:t>
            </w:r>
            <w:r w:rsidRPr="00EA4DD7">
              <w:rPr>
                <w:sz w:val="26"/>
                <w:rtl/>
              </w:rPr>
              <w:t xml:space="preserve">; </w:t>
            </w:r>
            <w:r w:rsidRPr="00EA4DD7">
              <w:rPr>
                <w:rFonts w:hint="eastAsia"/>
                <w:sz w:val="26"/>
                <w:rtl/>
              </w:rPr>
              <w:t>משיכת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כספים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פסקת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תהיה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שאינו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עולה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הגבוה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 xml:space="preserve">: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(1)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שלוש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פעמים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שכר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מינימום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לחודש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הביטוח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הלאומי</w:t>
            </w:r>
            <w:r w:rsidRPr="00EA4DD7">
              <w:rPr>
                <w:sz w:val="26"/>
                <w:rtl/>
              </w:rPr>
              <w:t xml:space="preserve">;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(2)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הנמוך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מבין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אלה</w:t>
            </w:r>
            <w:r w:rsidRPr="00EA4DD7">
              <w:rPr>
                <w:sz w:val="26"/>
                <w:rtl/>
              </w:rPr>
              <w:t>: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הנקוב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9(7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)(2) </w:t>
            </w:r>
            <w:r w:rsidRPr="00EA4DD7">
              <w:rPr>
                <w:rFonts w:hint="eastAsia"/>
                <w:sz w:val="26"/>
                <w:rtl/>
              </w:rPr>
              <w:t>לפקודת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כשהוא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מוכפל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במספר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לקצבה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במספר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שחלפו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מתחילת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כספים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לפי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הנמוך</w:t>
            </w:r>
            <w:r w:rsidRPr="00EA4DD7">
              <w:rPr>
                <w:sz w:val="26"/>
                <w:rtl/>
              </w:rPr>
              <w:t xml:space="preserve">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מביניהם</w:t>
            </w:r>
            <w:proofErr w:type="spellEnd"/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סכום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כשהוא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מוכפל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במספר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הפקיד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תשלומים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לקופת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שחייב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במספר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השנים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שחלפו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מתחילת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שנת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משך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כספים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>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לעניין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פסקת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משנה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זו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חייבת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בהפקדה</w:t>
            </w:r>
            <w:r w:rsidRPr="00EA4DD7">
              <w:rPr>
                <w:sz w:val="26"/>
                <w:rtl/>
              </w:rPr>
              <w:t xml:space="preserve">" </w:t>
            </w:r>
            <w:r w:rsidRPr="00EA4DD7">
              <w:rPr>
                <w:rFonts w:hint="eastAsia"/>
                <w:sz w:val="26"/>
                <w:rtl/>
              </w:rPr>
              <w:t>ו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מרכיב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חיסכון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לאבטלה</w:t>
            </w:r>
            <w:r w:rsidRPr="00EA4DD7">
              <w:rPr>
                <w:sz w:val="26"/>
                <w:rtl/>
              </w:rPr>
              <w:t xml:space="preserve">"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כהגדרתם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2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2018;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Outden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אבטלה</w:t>
            </w:r>
            <w:r w:rsidRPr="00EA4DD7">
              <w:rPr>
                <w:sz w:val="26"/>
                <w:rtl/>
              </w:rPr>
              <w:t xml:space="preserve">",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מצב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עמית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חדל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לעסוק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במשלח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ידו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סגר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עסקו</w:t>
            </w:r>
            <w:r w:rsidRPr="00EA4DD7">
              <w:rPr>
                <w:sz w:val="26"/>
                <w:rtl/>
              </w:rPr>
              <w:t>;".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העבירות</w:t>
            </w:r>
            <w:r w:rsidRPr="00EA4DD7">
              <w:rPr>
                <w:sz w:val="26"/>
                <w:rtl/>
              </w:rPr>
              <w:t xml:space="preserve">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המינהליות</w:t>
            </w:r>
            <w:proofErr w:type="spellEnd"/>
            <w:r w:rsidRPr="00EA4DD7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18.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C792E">
            <w:pPr>
              <w:pStyle w:val="TableBlock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בחוק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העבירות</w:t>
            </w:r>
            <w:r w:rsidRPr="00EA4DD7">
              <w:rPr>
                <w:sz w:val="26"/>
                <w:rtl/>
              </w:rPr>
              <w:t xml:space="preserve">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המינהליות</w:t>
            </w:r>
            <w:proofErr w:type="spellEnd"/>
            <w:r w:rsidRPr="00EA4DD7">
              <w:rPr>
                <w:sz w:val="26"/>
                <w:rtl/>
              </w:rPr>
              <w:t xml:space="preserve">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התשמ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ו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1985</w:t>
            </w:r>
            <w:r w:rsidRPr="00EA4DD7">
              <w:rPr>
                <w:rFonts w:hint="eastAsia"/>
                <w:sz w:val="26"/>
                <w:rtl/>
              </w:rPr>
              <w:t>‏</w:t>
            </w:r>
            <w:r w:rsidR="005C792E">
              <w:rPr>
                <w:rStyle w:val="af3"/>
                <w:sz w:val="26"/>
                <w:rtl/>
              </w:rPr>
              <w:footnoteReference w:id="12"/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בתוספת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הראשונה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בטור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 xml:space="preserve">', </w:t>
            </w:r>
            <w:r w:rsidRPr="00EA4DD7">
              <w:rPr>
                <w:rFonts w:hint="eastAsia"/>
                <w:sz w:val="26"/>
                <w:rtl/>
              </w:rPr>
              <w:t>בסופו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יבוא</w:t>
            </w:r>
            <w:r w:rsidRPr="00EA4DD7">
              <w:rPr>
                <w:sz w:val="26"/>
                <w:rtl/>
              </w:rPr>
              <w:t xml:space="preserve">: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</w:tcPr>
          <w:p w:rsidR="0055755A" w:rsidRPr="00EA4DD7" w:rsidRDefault="0055755A" w:rsidP="0055755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ההתייעלות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(</w:t>
            </w:r>
            <w:r w:rsidRPr="00EA4DD7">
              <w:rPr>
                <w:rFonts w:hint="eastAsia"/>
                <w:sz w:val="26"/>
                <w:rtl/>
              </w:rPr>
              <w:t>תיקוני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חקיקה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ליישום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המדיניות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הכלכלית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לשנות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התקציב</w:t>
            </w:r>
            <w:r w:rsidRPr="00EA4DD7">
              <w:rPr>
                <w:sz w:val="26"/>
                <w:rtl/>
              </w:rPr>
              <w:t xml:space="preserve"> 2017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 xml:space="preserve">2018), </w:t>
            </w:r>
            <w:proofErr w:type="spellStart"/>
            <w:r w:rsidRPr="00EA4DD7">
              <w:rPr>
                <w:rFonts w:hint="eastAsia"/>
                <w:sz w:val="26"/>
                <w:rtl/>
              </w:rPr>
              <w:t>התשע</w:t>
            </w:r>
            <w:r w:rsidRPr="00EA4DD7">
              <w:rPr>
                <w:sz w:val="26"/>
                <w:rtl/>
              </w:rPr>
              <w:t>"</w:t>
            </w:r>
            <w:r w:rsidRPr="00EA4DD7">
              <w:rPr>
                <w:rFonts w:hint="eastAsia"/>
                <w:sz w:val="26"/>
                <w:rtl/>
              </w:rPr>
              <w:t>ז</w:t>
            </w:r>
            <w:proofErr w:type="spellEnd"/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>2016."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' </w:t>
            </w:r>
            <w:r w:rsidR="00EA4DD7">
              <w:rPr>
                <w:sz w:val="26"/>
                <w:rtl/>
              </w:rPr>
              <w:t>–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תחילה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וסייג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19.</w:t>
            </w: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C792E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תחילתם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סעיפים</w:t>
            </w:r>
            <w:r w:rsidRPr="00EA4DD7">
              <w:rPr>
                <w:sz w:val="26"/>
                <w:rtl/>
              </w:rPr>
              <w:t xml:space="preserve"> 3(</w:t>
            </w:r>
            <w:r w:rsidRPr="00EA4DD7">
              <w:rPr>
                <w:rFonts w:hint="eastAsia"/>
                <w:sz w:val="26"/>
                <w:rtl/>
              </w:rPr>
              <w:t>ה</w:t>
            </w:r>
            <w:r w:rsidRPr="00EA4DD7">
              <w:rPr>
                <w:sz w:val="26"/>
                <w:rtl/>
              </w:rPr>
              <w:t>8), 9(7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 </w:t>
            </w:r>
            <w:r w:rsidRPr="00EA4DD7">
              <w:rPr>
                <w:rFonts w:hint="eastAsia"/>
                <w:sz w:val="26"/>
                <w:rtl/>
              </w:rPr>
              <w:t>ו־</w:t>
            </w:r>
            <w:r w:rsidRPr="00EA4DD7">
              <w:rPr>
                <w:sz w:val="26"/>
                <w:rtl/>
              </w:rPr>
              <w:t>9</w:t>
            </w:r>
            <w:r w:rsidRPr="00EA4DD7">
              <w:rPr>
                <w:rFonts w:hint="eastAsia"/>
                <w:sz w:val="26"/>
                <w:rtl/>
              </w:rPr>
              <w:t>א</w:t>
            </w: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ג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לפקודת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הכנסה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כנוסחם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15(2), (3) </w:t>
            </w:r>
            <w:r w:rsidRPr="00EA4DD7">
              <w:rPr>
                <w:rFonts w:hint="eastAsia"/>
                <w:sz w:val="26"/>
                <w:rtl/>
              </w:rPr>
              <w:t>ו</w:t>
            </w:r>
            <w:r w:rsidR="005C792E">
              <w:rPr>
                <w:rFonts w:hint="cs"/>
                <w:sz w:val="26"/>
                <w:rtl/>
              </w:rPr>
              <w:t>-</w:t>
            </w:r>
            <w:r w:rsidRPr="00EA4DD7">
              <w:rPr>
                <w:sz w:val="26"/>
                <w:rtl/>
              </w:rPr>
              <w:t xml:space="preserve">(4)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ביום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תחילתו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סעיף</w:t>
            </w:r>
            <w:r w:rsidRPr="00EA4DD7">
              <w:rPr>
                <w:sz w:val="26"/>
                <w:rtl/>
              </w:rPr>
              <w:t xml:space="preserve"> 23(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 xml:space="preserve">)(1)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כנוסחו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5(2) </w:t>
            </w:r>
            <w:r w:rsidRPr="00EA4DD7">
              <w:rPr>
                <w:rFonts w:hint="eastAsia"/>
                <w:sz w:val="26"/>
                <w:rtl/>
              </w:rPr>
              <w:t>לתיקון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מס</w:t>
            </w:r>
            <w:r w:rsidRPr="00EA4DD7">
              <w:rPr>
                <w:sz w:val="26"/>
                <w:rtl/>
              </w:rPr>
              <w:t xml:space="preserve">' 5 </w:t>
            </w:r>
            <w:r w:rsidRPr="00EA4DD7">
              <w:rPr>
                <w:rFonts w:hint="eastAsia"/>
                <w:sz w:val="26"/>
                <w:rtl/>
              </w:rPr>
              <w:t>לחוק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קופות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גמל</w:t>
            </w:r>
            <w:r w:rsidRPr="00EA4DD7">
              <w:rPr>
                <w:sz w:val="26"/>
                <w:rtl/>
              </w:rPr>
              <w:t xml:space="preserve">, </w:t>
            </w:r>
            <w:r w:rsidRPr="00EA4DD7">
              <w:rPr>
                <w:rFonts w:hint="eastAsia"/>
                <w:sz w:val="26"/>
                <w:rtl/>
              </w:rPr>
              <w:t>כאמור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בסעיף</w:t>
            </w:r>
            <w:r w:rsidRPr="00EA4DD7">
              <w:rPr>
                <w:sz w:val="26"/>
                <w:rtl/>
              </w:rPr>
              <w:t xml:space="preserve"> 10 </w:t>
            </w:r>
            <w:r w:rsidRPr="00EA4DD7">
              <w:rPr>
                <w:rFonts w:hint="eastAsia"/>
                <w:sz w:val="26"/>
                <w:rtl/>
              </w:rPr>
              <w:t>לתיקון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האמור</w:t>
            </w:r>
            <w:r w:rsidRPr="00EA4DD7">
              <w:rPr>
                <w:sz w:val="26"/>
                <w:rtl/>
              </w:rPr>
              <w:t xml:space="preserve">. </w:t>
            </w:r>
          </w:p>
        </w:tc>
      </w:tr>
      <w:tr w:rsidR="0055755A" w:rsidRPr="00EA4DD7" w:rsidTr="00EA4DD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226B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755A" w:rsidRPr="00EA4DD7" w:rsidRDefault="0055755A" w:rsidP="0055755A">
            <w:pPr>
              <w:pStyle w:val="TableBlock"/>
              <w:rPr>
                <w:sz w:val="26"/>
                <w:rtl/>
              </w:rPr>
            </w:pPr>
            <w:r w:rsidRPr="00EA4DD7">
              <w:rPr>
                <w:sz w:val="26"/>
                <w:rtl/>
              </w:rPr>
              <w:t>(</w:t>
            </w:r>
            <w:r w:rsidRPr="00EA4DD7">
              <w:rPr>
                <w:rFonts w:hint="eastAsia"/>
                <w:sz w:val="26"/>
                <w:rtl/>
              </w:rPr>
              <w:t>ב</w:t>
            </w:r>
            <w:r w:rsidRPr="00EA4DD7">
              <w:rPr>
                <w:sz w:val="26"/>
                <w:rtl/>
              </w:rPr>
              <w:t>)</w:t>
            </w:r>
            <w:r w:rsidRPr="00EA4DD7">
              <w:rPr>
                <w:sz w:val="26"/>
                <w:rtl/>
              </w:rPr>
              <w:tab/>
            </w:r>
            <w:r w:rsidRPr="00EA4DD7">
              <w:rPr>
                <w:rFonts w:hint="eastAsia"/>
                <w:sz w:val="26"/>
                <w:rtl/>
              </w:rPr>
              <w:t>הוראות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פרק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לא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יחולו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עצמאי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שביום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תחילתו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של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חוק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זה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מלאו</w:t>
            </w:r>
            <w:r w:rsidRPr="00EA4DD7">
              <w:rPr>
                <w:sz w:val="26"/>
                <w:rtl/>
              </w:rPr>
              <w:t xml:space="preserve"> </w:t>
            </w:r>
            <w:r w:rsidRPr="00EA4DD7">
              <w:rPr>
                <w:rFonts w:hint="eastAsia"/>
                <w:sz w:val="26"/>
                <w:rtl/>
              </w:rPr>
              <w:t>לו</w:t>
            </w:r>
            <w:r w:rsidRPr="00EA4DD7">
              <w:rPr>
                <w:sz w:val="26"/>
                <w:rtl/>
              </w:rPr>
              <w:t xml:space="preserve"> 55 </w:t>
            </w:r>
            <w:r w:rsidRPr="00EA4DD7">
              <w:rPr>
                <w:rFonts w:hint="eastAsia"/>
                <w:sz w:val="26"/>
                <w:rtl/>
              </w:rPr>
              <w:t>שנים</w:t>
            </w:r>
            <w:r w:rsidRPr="00EA4DD7">
              <w:rPr>
                <w:sz w:val="26"/>
                <w:rtl/>
              </w:rPr>
              <w:t>.</w:t>
            </w: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47C97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941381">
      <w:headerReference w:type="even" r:id="rId13"/>
      <w:headerReference w:type="default" r:id="rId14"/>
      <w:headerReference w:type="first" r:id="rId15"/>
      <w:pgSz w:w="11906" w:h="16838"/>
      <w:pgMar w:top="1134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FE1" w:rsidRDefault="00D83FE1">
      <w:r>
        <w:separator/>
      </w:r>
    </w:p>
  </w:endnote>
  <w:endnote w:type="continuationSeparator" w:id="0">
    <w:p w:rsidR="00D83FE1" w:rsidRDefault="00D8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FE1" w:rsidRDefault="00D83FE1">
      <w:r>
        <w:separator/>
      </w:r>
    </w:p>
  </w:footnote>
  <w:footnote w:type="continuationSeparator" w:id="0">
    <w:p w:rsidR="00D83FE1" w:rsidRDefault="00D83FE1">
      <w:r>
        <w:continuationSeparator/>
      </w:r>
    </w:p>
  </w:footnote>
  <w:footnote w:id="1">
    <w:p w:rsidR="00EA4DD7" w:rsidRDefault="00EA4DD7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 w:rsidRPr="005C523A">
        <w:rPr>
          <w:sz w:val="20"/>
          <w:rtl/>
        </w:rPr>
        <w:tab/>
      </w:r>
      <w:r w:rsidR="00FD641B" w:rsidRPr="005C523A">
        <w:rPr>
          <w:rFonts w:hint="eastAsia"/>
          <w:sz w:val="20"/>
          <w:rtl/>
        </w:rPr>
        <w:t>ס</w:t>
      </w:r>
      <w:r w:rsidR="00FD641B" w:rsidRPr="005C523A">
        <w:rPr>
          <w:sz w:val="20"/>
          <w:rtl/>
        </w:rPr>
        <w:t>"</w:t>
      </w:r>
      <w:r w:rsidR="00FD641B" w:rsidRPr="005C523A">
        <w:rPr>
          <w:rFonts w:hint="eastAsia"/>
          <w:sz w:val="20"/>
          <w:rtl/>
        </w:rPr>
        <w:t>ח</w:t>
      </w:r>
      <w:r w:rsidR="00FD641B" w:rsidRPr="005C523A">
        <w:rPr>
          <w:sz w:val="20"/>
          <w:rtl/>
        </w:rPr>
        <w:t xml:space="preserve"> </w:t>
      </w:r>
      <w:proofErr w:type="spellStart"/>
      <w:r w:rsidR="00FD641B" w:rsidRPr="005C523A">
        <w:rPr>
          <w:rFonts w:hint="eastAsia"/>
          <w:sz w:val="20"/>
          <w:rtl/>
        </w:rPr>
        <w:t>התשס</w:t>
      </w:r>
      <w:r w:rsidR="00FD641B" w:rsidRPr="005C523A">
        <w:rPr>
          <w:sz w:val="20"/>
          <w:rtl/>
        </w:rPr>
        <w:t>"</w:t>
      </w:r>
      <w:r w:rsidR="00FD641B" w:rsidRPr="005C523A">
        <w:rPr>
          <w:rFonts w:hint="eastAsia"/>
          <w:sz w:val="20"/>
          <w:rtl/>
        </w:rPr>
        <w:t>ה</w:t>
      </w:r>
      <w:proofErr w:type="spellEnd"/>
      <w:r w:rsidR="00FD641B" w:rsidRPr="005C523A">
        <w:rPr>
          <w:sz w:val="20"/>
          <w:rtl/>
        </w:rPr>
        <w:t xml:space="preserve">, </w:t>
      </w:r>
      <w:r w:rsidR="00FD641B" w:rsidRPr="005C523A">
        <w:rPr>
          <w:rFonts w:hint="eastAsia"/>
          <w:sz w:val="20"/>
          <w:rtl/>
        </w:rPr>
        <w:t>עמ</w:t>
      </w:r>
      <w:r w:rsidR="00FD641B" w:rsidRPr="005C523A">
        <w:rPr>
          <w:sz w:val="20"/>
          <w:rtl/>
        </w:rPr>
        <w:t>' 889.</w:t>
      </w:r>
    </w:p>
  </w:footnote>
  <w:footnote w:id="2">
    <w:p w:rsidR="00EA4DD7" w:rsidRDefault="00EA4DD7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דיני</w:t>
      </w:r>
      <w:r w:rsidR="00FD641B" w:rsidRPr="00297AF6">
        <w:rPr>
          <w:sz w:val="20"/>
          <w:rtl/>
        </w:rPr>
        <w:t xml:space="preserve"> </w:t>
      </w:r>
      <w:r w:rsidR="00FD641B" w:rsidRPr="00297AF6">
        <w:rPr>
          <w:rFonts w:hint="eastAsia"/>
          <w:sz w:val="20"/>
          <w:rtl/>
        </w:rPr>
        <w:t>מדינת</w:t>
      </w:r>
      <w:r w:rsidR="00FD641B" w:rsidRPr="00297AF6">
        <w:rPr>
          <w:sz w:val="20"/>
          <w:rtl/>
        </w:rPr>
        <w:t xml:space="preserve"> </w:t>
      </w:r>
      <w:r w:rsidR="00FD641B" w:rsidRPr="00297AF6">
        <w:rPr>
          <w:rFonts w:hint="eastAsia"/>
          <w:sz w:val="20"/>
          <w:rtl/>
        </w:rPr>
        <w:t>ישראל</w:t>
      </w:r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נוסח</w:t>
      </w:r>
      <w:r w:rsidR="00FD641B" w:rsidRPr="00297AF6">
        <w:rPr>
          <w:sz w:val="20"/>
          <w:rtl/>
        </w:rPr>
        <w:t xml:space="preserve"> </w:t>
      </w:r>
      <w:r w:rsidR="00FD641B" w:rsidRPr="00297AF6">
        <w:rPr>
          <w:rFonts w:hint="eastAsia"/>
          <w:sz w:val="20"/>
          <w:rtl/>
        </w:rPr>
        <w:t>חדש</w:t>
      </w:r>
      <w:r w:rsidR="00FD641B" w:rsidRPr="00297AF6">
        <w:rPr>
          <w:sz w:val="20"/>
          <w:rtl/>
        </w:rPr>
        <w:t xml:space="preserve"> 6,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120.</w:t>
      </w:r>
    </w:p>
  </w:footnote>
  <w:footnote w:id="3">
    <w:p w:rsidR="00EA4DD7" w:rsidRDefault="00EA4DD7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ח</w:t>
      </w:r>
      <w:r w:rsidR="00FD641B" w:rsidRPr="00297AF6">
        <w:rPr>
          <w:sz w:val="20"/>
          <w:rtl/>
        </w:rPr>
        <w:t xml:space="preserve"> </w:t>
      </w:r>
      <w:proofErr w:type="spellStart"/>
      <w:r w:rsidR="00FD641B" w:rsidRPr="00297AF6">
        <w:rPr>
          <w:rFonts w:hint="eastAsia"/>
          <w:sz w:val="20"/>
          <w:rtl/>
        </w:rPr>
        <w:t>התשנ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ה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210.</w:t>
      </w:r>
    </w:p>
  </w:footnote>
  <w:footnote w:id="4">
    <w:p w:rsidR="00EA4DD7" w:rsidRDefault="00EA4DD7" w:rsidP="00FD641B">
      <w:pPr>
        <w:pStyle w:val="Notes"/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cs="David" w:hint="eastAsia"/>
          <w:sz w:val="20"/>
          <w:szCs w:val="20"/>
          <w:rtl/>
        </w:rPr>
        <w:t>ס</w:t>
      </w:r>
      <w:r w:rsidR="00FD641B" w:rsidRPr="00297AF6">
        <w:rPr>
          <w:rFonts w:cs="David"/>
          <w:sz w:val="20"/>
          <w:szCs w:val="20"/>
          <w:rtl/>
        </w:rPr>
        <w:t>"</w:t>
      </w:r>
      <w:r w:rsidR="00FD641B" w:rsidRPr="00297AF6">
        <w:rPr>
          <w:rFonts w:cs="David" w:hint="eastAsia"/>
          <w:sz w:val="20"/>
          <w:szCs w:val="20"/>
          <w:rtl/>
        </w:rPr>
        <w:t>ח</w:t>
      </w:r>
      <w:r w:rsidR="00FD641B" w:rsidRPr="00297AF6">
        <w:rPr>
          <w:rFonts w:cs="David"/>
          <w:sz w:val="20"/>
          <w:szCs w:val="20"/>
          <w:rtl/>
        </w:rPr>
        <w:t xml:space="preserve"> </w:t>
      </w:r>
      <w:proofErr w:type="spellStart"/>
      <w:r w:rsidR="00FD641B" w:rsidRPr="00297AF6">
        <w:rPr>
          <w:rFonts w:cs="David" w:hint="eastAsia"/>
          <w:sz w:val="20"/>
          <w:szCs w:val="20"/>
          <w:rtl/>
        </w:rPr>
        <w:t>התשמ</w:t>
      </w:r>
      <w:r w:rsidR="00FD641B" w:rsidRPr="00297AF6">
        <w:rPr>
          <w:rFonts w:cs="David"/>
          <w:sz w:val="20"/>
          <w:szCs w:val="20"/>
          <w:rtl/>
        </w:rPr>
        <w:t>"</w:t>
      </w:r>
      <w:r w:rsidR="00FD641B" w:rsidRPr="00297AF6">
        <w:rPr>
          <w:rFonts w:cs="David" w:hint="eastAsia"/>
          <w:sz w:val="20"/>
          <w:szCs w:val="20"/>
          <w:rtl/>
        </w:rPr>
        <w:t>ז</w:t>
      </w:r>
      <w:proofErr w:type="spellEnd"/>
      <w:r w:rsidR="00FD641B" w:rsidRPr="00297AF6">
        <w:rPr>
          <w:rFonts w:cs="David"/>
          <w:sz w:val="20"/>
          <w:szCs w:val="20"/>
          <w:rtl/>
        </w:rPr>
        <w:t xml:space="preserve">, </w:t>
      </w:r>
      <w:r w:rsidR="00FD641B" w:rsidRPr="00297AF6">
        <w:rPr>
          <w:rFonts w:cs="David" w:hint="eastAsia"/>
          <w:sz w:val="20"/>
          <w:szCs w:val="20"/>
          <w:rtl/>
        </w:rPr>
        <w:t>עמ</w:t>
      </w:r>
      <w:r w:rsidR="00FD641B" w:rsidRPr="00297AF6">
        <w:rPr>
          <w:rFonts w:cs="David"/>
          <w:sz w:val="20"/>
          <w:szCs w:val="20"/>
          <w:rtl/>
        </w:rPr>
        <w:t>' 68.</w:t>
      </w:r>
    </w:p>
  </w:footnote>
  <w:footnote w:id="5">
    <w:p w:rsidR="00EA4DD7" w:rsidRDefault="00EA4DD7" w:rsidP="00FD641B">
      <w:pPr>
        <w:pStyle w:val="Notes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cs="David" w:hint="eastAsia"/>
          <w:sz w:val="20"/>
          <w:szCs w:val="20"/>
          <w:rtl/>
        </w:rPr>
        <w:t>ס</w:t>
      </w:r>
      <w:r w:rsidR="00FD641B" w:rsidRPr="00297AF6">
        <w:rPr>
          <w:rFonts w:cs="David"/>
          <w:sz w:val="20"/>
          <w:szCs w:val="20"/>
          <w:rtl/>
        </w:rPr>
        <w:t>"</w:t>
      </w:r>
      <w:r w:rsidR="00FD641B" w:rsidRPr="00297AF6">
        <w:rPr>
          <w:rFonts w:cs="David" w:hint="eastAsia"/>
          <w:sz w:val="20"/>
          <w:szCs w:val="20"/>
          <w:rtl/>
        </w:rPr>
        <w:t>ח</w:t>
      </w:r>
      <w:r w:rsidR="00FD641B" w:rsidRPr="00297AF6">
        <w:rPr>
          <w:rFonts w:cs="David"/>
          <w:sz w:val="20"/>
          <w:szCs w:val="20"/>
          <w:rtl/>
        </w:rPr>
        <w:t xml:space="preserve"> </w:t>
      </w:r>
      <w:proofErr w:type="spellStart"/>
      <w:r w:rsidR="00FD641B" w:rsidRPr="00297AF6">
        <w:rPr>
          <w:rFonts w:cs="David" w:hint="eastAsia"/>
          <w:sz w:val="20"/>
          <w:szCs w:val="20"/>
          <w:rtl/>
        </w:rPr>
        <w:t>התשס</w:t>
      </w:r>
      <w:r w:rsidR="00FD641B" w:rsidRPr="00297AF6">
        <w:rPr>
          <w:rFonts w:cs="David"/>
          <w:sz w:val="20"/>
          <w:szCs w:val="20"/>
          <w:rtl/>
        </w:rPr>
        <w:t>"</w:t>
      </w:r>
      <w:r w:rsidR="00FD641B" w:rsidRPr="00297AF6">
        <w:rPr>
          <w:rFonts w:cs="David" w:hint="eastAsia"/>
          <w:sz w:val="20"/>
          <w:szCs w:val="20"/>
          <w:rtl/>
        </w:rPr>
        <w:t>ד</w:t>
      </w:r>
      <w:proofErr w:type="spellEnd"/>
      <w:r w:rsidR="00FD641B" w:rsidRPr="00297AF6">
        <w:rPr>
          <w:rFonts w:cs="David"/>
          <w:sz w:val="20"/>
          <w:szCs w:val="20"/>
          <w:rtl/>
        </w:rPr>
        <w:t xml:space="preserve">, </w:t>
      </w:r>
      <w:r w:rsidR="00FD641B" w:rsidRPr="00297AF6">
        <w:rPr>
          <w:rFonts w:cs="David" w:hint="eastAsia"/>
          <w:sz w:val="20"/>
          <w:szCs w:val="20"/>
          <w:rtl/>
        </w:rPr>
        <w:t>עמ</w:t>
      </w:r>
      <w:r w:rsidR="00FD641B" w:rsidRPr="00297AF6">
        <w:rPr>
          <w:rFonts w:cs="David"/>
          <w:sz w:val="20"/>
          <w:szCs w:val="20"/>
          <w:rtl/>
        </w:rPr>
        <w:t>' 46.</w:t>
      </w:r>
    </w:p>
  </w:footnote>
  <w:footnote w:id="6">
    <w:p w:rsidR="00EA4DD7" w:rsidRDefault="00EA4DD7">
      <w:pPr>
        <w:pStyle w:val="af1"/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ח</w:t>
      </w:r>
      <w:r w:rsidR="00FD641B" w:rsidRPr="00297AF6">
        <w:rPr>
          <w:sz w:val="20"/>
          <w:rtl/>
        </w:rPr>
        <w:t xml:space="preserve"> </w:t>
      </w:r>
      <w:proofErr w:type="spellStart"/>
      <w:r w:rsidR="00FD641B" w:rsidRPr="00297AF6">
        <w:rPr>
          <w:rFonts w:hint="eastAsia"/>
          <w:sz w:val="20"/>
          <w:rtl/>
        </w:rPr>
        <w:t>התשל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ו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52.</w:t>
      </w:r>
    </w:p>
  </w:footnote>
  <w:footnote w:id="7">
    <w:p w:rsidR="00EA4DD7" w:rsidRDefault="00EA4DD7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ח</w:t>
      </w:r>
      <w:r w:rsidR="00FD641B" w:rsidRPr="00297AF6">
        <w:rPr>
          <w:sz w:val="20"/>
          <w:rtl/>
        </w:rPr>
        <w:t xml:space="preserve"> </w:t>
      </w:r>
      <w:proofErr w:type="spellStart"/>
      <w:r w:rsidR="00FD641B" w:rsidRPr="00297AF6">
        <w:rPr>
          <w:rFonts w:hint="eastAsia"/>
          <w:sz w:val="20"/>
          <w:rtl/>
        </w:rPr>
        <w:t>התשכ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ט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 xml:space="preserve">' 70; </w:t>
      </w:r>
      <w:proofErr w:type="spellStart"/>
      <w:r w:rsidR="00FD641B" w:rsidRPr="00297AF6">
        <w:rPr>
          <w:rFonts w:hint="eastAsia"/>
          <w:sz w:val="20"/>
          <w:rtl/>
        </w:rPr>
        <w:t>התשע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ו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891.</w:t>
      </w:r>
    </w:p>
  </w:footnote>
  <w:footnote w:id="8">
    <w:p w:rsidR="00EA4DD7" w:rsidRDefault="00EA4DD7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ח</w:t>
      </w:r>
      <w:r w:rsidR="00FD641B" w:rsidRPr="00297AF6">
        <w:rPr>
          <w:sz w:val="20"/>
          <w:rtl/>
        </w:rPr>
        <w:t xml:space="preserve"> </w:t>
      </w:r>
      <w:proofErr w:type="spellStart"/>
      <w:r w:rsidR="00FD641B" w:rsidRPr="00297AF6">
        <w:rPr>
          <w:rFonts w:hint="eastAsia"/>
          <w:sz w:val="20"/>
          <w:rtl/>
        </w:rPr>
        <w:t>התשנ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ה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 xml:space="preserve">' 210; </w:t>
      </w:r>
      <w:proofErr w:type="spellStart"/>
      <w:r w:rsidR="00FD641B" w:rsidRPr="00297AF6">
        <w:rPr>
          <w:rFonts w:hint="eastAsia"/>
          <w:sz w:val="20"/>
          <w:rtl/>
        </w:rPr>
        <w:t>התשע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ו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1093.</w:t>
      </w:r>
    </w:p>
  </w:footnote>
  <w:footnote w:id="9">
    <w:p w:rsidR="00EA4DD7" w:rsidRDefault="00EA4DD7">
      <w:pPr>
        <w:pStyle w:val="af1"/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דיני</w:t>
      </w:r>
      <w:r w:rsidR="00FD641B" w:rsidRPr="00297AF6">
        <w:rPr>
          <w:sz w:val="20"/>
          <w:rtl/>
        </w:rPr>
        <w:t xml:space="preserve"> </w:t>
      </w:r>
      <w:r w:rsidR="00FD641B" w:rsidRPr="00297AF6">
        <w:rPr>
          <w:rFonts w:hint="eastAsia"/>
          <w:sz w:val="20"/>
          <w:rtl/>
        </w:rPr>
        <w:t>מדינת</w:t>
      </w:r>
      <w:r w:rsidR="00FD641B" w:rsidRPr="00297AF6">
        <w:rPr>
          <w:sz w:val="20"/>
          <w:rtl/>
        </w:rPr>
        <w:t xml:space="preserve"> </w:t>
      </w:r>
      <w:r w:rsidR="00FD641B" w:rsidRPr="00297AF6">
        <w:rPr>
          <w:rFonts w:hint="eastAsia"/>
          <w:sz w:val="20"/>
          <w:rtl/>
        </w:rPr>
        <w:t>ישראל</w:t>
      </w:r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נוסח</w:t>
      </w:r>
      <w:r w:rsidR="00FD641B" w:rsidRPr="00297AF6">
        <w:rPr>
          <w:sz w:val="20"/>
          <w:rtl/>
        </w:rPr>
        <w:t xml:space="preserve"> </w:t>
      </w:r>
      <w:r w:rsidR="00FD641B" w:rsidRPr="00297AF6">
        <w:rPr>
          <w:rFonts w:hint="eastAsia"/>
          <w:sz w:val="20"/>
          <w:rtl/>
        </w:rPr>
        <w:t>חדש</w:t>
      </w:r>
      <w:r w:rsidR="00FD641B" w:rsidRPr="00297AF6">
        <w:rPr>
          <w:sz w:val="20"/>
          <w:rtl/>
        </w:rPr>
        <w:t xml:space="preserve"> 6,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 xml:space="preserve">' 120; </w:t>
      </w:r>
      <w:r w:rsidR="00FD641B" w:rsidRPr="00297AF6">
        <w:rPr>
          <w:rFonts w:hint="eastAsia"/>
          <w:sz w:val="20"/>
          <w:rtl/>
        </w:rPr>
        <w:t>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ח</w:t>
      </w:r>
      <w:r w:rsidR="00FD641B" w:rsidRPr="00297AF6">
        <w:rPr>
          <w:sz w:val="20"/>
          <w:rtl/>
        </w:rPr>
        <w:t xml:space="preserve"> </w:t>
      </w:r>
      <w:proofErr w:type="spellStart"/>
      <w:r w:rsidR="00FD641B" w:rsidRPr="00297AF6">
        <w:rPr>
          <w:rFonts w:hint="eastAsia"/>
          <w:sz w:val="20"/>
          <w:rtl/>
        </w:rPr>
        <w:t>התשע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ו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1261.</w:t>
      </w:r>
    </w:p>
  </w:footnote>
  <w:footnote w:id="10">
    <w:p w:rsidR="00EA4DD7" w:rsidRDefault="00EA4DD7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ח</w:t>
      </w:r>
      <w:r w:rsidR="00FD641B" w:rsidRPr="00297AF6">
        <w:rPr>
          <w:sz w:val="20"/>
          <w:rtl/>
        </w:rPr>
        <w:t xml:space="preserve"> </w:t>
      </w:r>
      <w:proofErr w:type="spellStart"/>
      <w:r w:rsidR="00FD641B" w:rsidRPr="00297AF6">
        <w:rPr>
          <w:rFonts w:hint="eastAsia"/>
          <w:sz w:val="20"/>
          <w:rtl/>
        </w:rPr>
        <w:t>התשס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ה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 xml:space="preserve">' 889; </w:t>
      </w:r>
      <w:proofErr w:type="spellStart"/>
      <w:r w:rsidR="00FD641B" w:rsidRPr="00297AF6">
        <w:rPr>
          <w:rFonts w:hint="eastAsia"/>
          <w:sz w:val="20"/>
          <w:rtl/>
        </w:rPr>
        <w:t>התשע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ו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1259.</w:t>
      </w:r>
    </w:p>
  </w:footnote>
  <w:footnote w:id="11">
    <w:p w:rsidR="005C792E" w:rsidRDefault="005C792E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FD641B">
        <w:rPr>
          <w:rtl/>
        </w:rPr>
        <w:tab/>
      </w:r>
      <w:r w:rsidR="00FD641B" w:rsidRPr="00297AF6">
        <w:rPr>
          <w:rFonts w:hint="eastAsia"/>
          <w:sz w:val="20"/>
          <w:rtl/>
        </w:rPr>
        <w:t>ס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ח</w:t>
      </w:r>
      <w:r w:rsidR="00FD641B" w:rsidRPr="00297AF6">
        <w:rPr>
          <w:sz w:val="20"/>
          <w:rtl/>
        </w:rPr>
        <w:t xml:space="preserve"> </w:t>
      </w:r>
      <w:proofErr w:type="spellStart"/>
      <w:r w:rsidR="00FD641B" w:rsidRPr="00297AF6">
        <w:rPr>
          <w:rFonts w:hint="eastAsia"/>
          <w:sz w:val="20"/>
          <w:rtl/>
        </w:rPr>
        <w:t>התשע</w:t>
      </w:r>
      <w:r w:rsidR="00FD641B" w:rsidRPr="00297AF6">
        <w:rPr>
          <w:sz w:val="20"/>
          <w:rtl/>
        </w:rPr>
        <w:t>"</w:t>
      </w:r>
      <w:r w:rsidR="00FD641B" w:rsidRPr="00297AF6">
        <w:rPr>
          <w:rFonts w:hint="eastAsia"/>
          <w:sz w:val="20"/>
          <w:rtl/>
        </w:rPr>
        <w:t>א</w:t>
      </w:r>
      <w:proofErr w:type="spellEnd"/>
      <w:r w:rsidR="00FD641B" w:rsidRPr="00297AF6">
        <w:rPr>
          <w:sz w:val="20"/>
          <w:rtl/>
        </w:rPr>
        <w:t xml:space="preserve">, </w:t>
      </w:r>
      <w:r w:rsidR="00FD641B" w:rsidRPr="00297AF6">
        <w:rPr>
          <w:rFonts w:hint="eastAsia"/>
          <w:sz w:val="20"/>
          <w:rtl/>
        </w:rPr>
        <w:t>עמ</w:t>
      </w:r>
      <w:r w:rsidR="00FD641B" w:rsidRPr="00297AF6">
        <w:rPr>
          <w:sz w:val="20"/>
          <w:rtl/>
        </w:rPr>
        <w:t>' 50.</w:t>
      </w:r>
    </w:p>
  </w:footnote>
  <w:footnote w:id="12">
    <w:p w:rsidR="005C792E" w:rsidRDefault="005C792E">
      <w:pPr>
        <w:pStyle w:val="af1"/>
        <w:rPr>
          <w:rtl/>
        </w:rPr>
      </w:pPr>
      <w:r>
        <w:rPr>
          <w:rStyle w:val="af3"/>
        </w:rPr>
        <w:footnoteRef/>
      </w:r>
      <w:r>
        <w:rPr>
          <w:rtl/>
        </w:rPr>
        <w:t xml:space="preserve"> </w:t>
      </w:r>
      <w:r w:rsidR="000A4D6D">
        <w:rPr>
          <w:rtl/>
        </w:rPr>
        <w:tab/>
      </w:r>
      <w:r w:rsidR="000A4D6D" w:rsidRPr="00297AF6">
        <w:rPr>
          <w:rFonts w:hint="eastAsia"/>
          <w:sz w:val="20"/>
          <w:rtl/>
        </w:rPr>
        <w:t>ס</w:t>
      </w:r>
      <w:r w:rsidR="000A4D6D" w:rsidRPr="00297AF6">
        <w:rPr>
          <w:sz w:val="20"/>
          <w:rtl/>
        </w:rPr>
        <w:t>"</w:t>
      </w:r>
      <w:r w:rsidR="000A4D6D" w:rsidRPr="00297AF6">
        <w:rPr>
          <w:rFonts w:hint="eastAsia"/>
          <w:sz w:val="20"/>
          <w:rtl/>
        </w:rPr>
        <w:t>ח</w:t>
      </w:r>
      <w:r w:rsidR="000A4D6D" w:rsidRPr="00297AF6">
        <w:rPr>
          <w:sz w:val="20"/>
          <w:rtl/>
        </w:rPr>
        <w:t xml:space="preserve"> </w:t>
      </w:r>
      <w:proofErr w:type="spellStart"/>
      <w:r w:rsidR="000A4D6D" w:rsidRPr="00297AF6">
        <w:rPr>
          <w:rFonts w:hint="eastAsia"/>
          <w:sz w:val="20"/>
          <w:rtl/>
        </w:rPr>
        <w:t>התשמ</w:t>
      </w:r>
      <w:r w:rsidR="000A4D6D" w:rsidRPr="00297AF6">
        <w:rPr>
          <w:sz w:val="20"/>
          <w:rtl/>
        </w:rPr>
        <w:t>"</w:t>
      </w:r>
      <w:r w:rsidR="000A4D6D" w:rsidRPr="00297AF6">
        <w:rPr>
          <w:rFonts w:hint="eastAsia"/>
          <w:sz w:val="20"/>
          <w:rtl/>
        </w:rPr>
        <w:t>ו</w:t>
      </w:r>
      <w:proofErr w:type="spellEnd"/>
      <w:r w:rsidR="000A4D6D" w:rsidRPr="00297AF6">
        <w:rPr>
          <w:sz w:val="20"/>
          <w:rtl/>
        </w:rPr>
        <w:t xml:space="preserve">, </w:t>
      </w:r>
      <w:r w:rsidR="000A4D6D" w:rsidRPr="00297AF6">
        <w:rPr>
          <w:rFonts w:hint="eastAsia"/>
          <w:sz w:val="20"/>
          <w:rtl/>
        </w:rPr>
        <w:t>עמ</w:t>
      </w:r>
      <w:r w:rsidR="000A4D6D" w:rsidRPr="00297AF6">
        <w:rPr>
          <w:sz w:val="20"/>
          <w:rtl/>
        </w:rPr>
        <w:t xml:space="preserve">' 31; </w:t>
      </w:r>
      <w:proofErr w:type="spellStart"/>
      <w:r w:rsidR="000A4D6D" w:rsidRPr="00297AF6">
        <w:rPr>
          <w:rFonts w:hint="eastAsia"/>
          <w:sz w:val="20"/>
          <w:rtl/>
        </w:rPr>
        <w:t>התשע</w:t>
      </w:r>
      <w:r w:rsidR="000A4D6D" w:rsidRPr="00297AF6">
        <w:rPr>
          <w:sz w:val="20"/>
          <w:rtl/>
        </w:rPr>
        <w:t>"</w:t>
      </w:r>
      <w:r w:rsidR="000A4D6D" w:rsidRPr="00297AF6">
        <w:rPr>
          <w:rFonts w:hint="eastAsia"/>
          <w:sz w:val="20"/>
          <w:rtl/>
        </w:rPr>
        <w:t>ו</w:t>
      </w:r>
      <w:proofErr w:type="spellEnd"/>
      <w:r w:rsidR="000A4D6D" w:rsidRPr="00297AF6">
        <w:rPr>
          <w:sz w:val="20"/>
          <w:rtl/>
        </w:rPr>
        <w:t xml:space="preserve">, </w:t>
      </w:r>
      <w:r w:rsidR="000A4D6D" w:rsidRPr="00297AF6">
        <w:rPr>
          <w:rFonts w:hint="eastAsia"/>
          <w:sz w:val="20"/>
          <w:rtl/>
        </w:rPr>
        <w:t>עמ</w:t>
      </w:r>
      <w:r w:rsidR="000A4D6D" w:rsidRPr="00297AF6">
        <w:rPr>
          <w:sz w:val="20"/>
          <w:rtl/>
        </w:rPr>
        <w:t>' 176.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656309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  <w15:person w15:author="דפנה ברנאי">
    <w15:presenceInfo w15:providerId="AD" w15:userId="S-1-5-21-390607825-919564285-270368766-12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553BE"/>
    <w:rsid w:val="00085AF5"/>
    <w:rsid w:val="000A4D6D"/>
    <w:rsid w:val="000B0629"/>
    <w:rsid w:val="000E6452"/>
    <w:rsid w:val="000F653B"/>
    <w:rsid w:val="0014131D"/>
    <w:rsid w:val="001523A1"/>
    <w:rsid w:val="001542FB"/>
    <w:rsid w:val="001F41E9"/>
    <w:rsid w:val="00231DA2"/>
    <w:rsid w:val="002821F1"/>
    <w:rsid w:val="002E2917"/>
    <w:rsid w:val="003144B0"/>
    <w:rsid w:val="003321D9"/>
    <w:rsid w:val="0039467E"/>
    <w:rsid w:val="003A4748"/>
    <w:rsid w:val="003C5EEF"/>
    <w:rsid w:val="003E078D"/>
    <w:rsid w:val="003F4E83"/>
    <w:rsid w:val="004848F1"/>
    <w:rsid w:val="004B02E1"/>
    <w:rsid w:val="004D76BA"/>
    <w:rsid w:val="004E4D0F"/>
    <w:rsid w:val="004E6C52"/>
    <w:rsid w:val="0052387E"/>
    <w:rsid w:val="00542FB2"/>
    <w:rsid w:val="0055755A"/>
    <w:rsid w:val="00575B55"/>
    <w:rsid w:val="00576A29"/>
    <w:rsid w:val="005859E8"/>
    <w:rsid w:val="005C792E"/>
    <w:rsid w:val="005D78CF"/>
    <w:rsid w:val="00622BB8"/>
    <w:rsid w:val="00624FFD"/>
    <w:rsid w:val="00637F85"/>
    <w:rsid w:val="00651409"/>
    <w:rsid w:val="00652AD2"/>
    <w:rsid w:val="00656309"/>
    <w:rsid w:val="00673B72"/>
    <w:rsid w:val="006F480B"/>
    <w:rsid w:val="00726A93"/>
    <w:rsid w:val="0073794D"/>
    <w:rsid w:val="00751A68"/>
    <w:rsid w:val="00781A61"/>
    <w:rsid w:val="00793E44"/>
    <w:rsid w:val="007E514D"/>
    <w:rsid w:val="00801EA4"/>
    <w:rsid w:val="00805563"/>
    <w:rsid w:val="00836F86"/>
    <w:rsid w:val="008845C3"/>
    <w:rsid w:val="008C0276"/>
    <w:rsid w:val="008C6844"/>
    <w:rsid w:val="008D4758"/>
    <w:rsid w:val="008F08AB"/>
    <w:rsid w:val="008F6C05"/>
    <w:rsid w:val="00915ED5"/>
    <w:rsid w:val="00941381"/>
    <w:rsid w:val="00975C62"/>
    <w:rsid w:val="009B1D40"/>
    <w:rsid w:val="00A21F1D"/>
    <w:rsid w:val="00A65F80"/>
    <w:rsid w:val="00A93717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CD32FD"/>
    <w:rsid w:val="00D049CE"/>
    <w:rsid w:val="00D47C97"/>
    <w:rsid w:val="00D50771"/>
    <w:rsid w:val="00D82422"/>
    <w:rsid w:val="00D83FE1"/>
    <w:rsid w:val="00D90EA3"/>
    <w:rsid w:val="00DA0981"/>
    <w:rsid w:val="00DA50B3"/>
    <w:rsid w:val="00DF07CB"/>
    <w:rsid w:val="00E052FA"/>
    <w:rsid w:val="00E27C88"/>
    <w:rsid w:val="00E42816"/>
    <w:rsid w:val="00E60751"/>
    <w:rsid w:val="00E63E7F"/>
    <w:rsid w:val="00E91DD8"/>
    <w:rsid w:val="00EA4DD7"/>
    <w:rsid w:val="00EC4DD5"/>
    <w:rsid w:val="00EE37FF"/>
    <w:rsid w:val="00F12A90"/>
    <w:rsid w:val="00F2792D"/>
    <w:rsid w:val="00F77339"/>
    <w:rsid w:val="00FD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DD7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A4DD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EA4DD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EA4DD7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EA4DD7"/>
  </w:style>
  <w:style w:type="paragraph" w:customStyle="1" w:styleId="TableText">
    <w:name w:val="Table Text"/>
    <w:basedOn w:val="a"/>
    <w:rsid w:val="00EA4DD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A4DD7"/>
    <w:pPr>
      <w:ind w:right="0"/>
      <w:jc w:val="both"/>
    </w:pPr>
  </w:style>
  <w:style w:type="paragraph" w:customStyle="1" w:styleId="TableHead">
    <w:name w:val="Table Head"/>
    <w:basedOn w:val="TableText"/>
    <w:rsid w:val="00EA4DD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EA4DD7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EA4DD7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EA4DD7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c">
    <w:name w:val="annotation subject"/>
    <w:basedOn w:val="aa"/>
    <w:next w:val="aa"/>
    <w:link w:val="ad"/>
    <w:semiHidden/>
    <w:unhideWhenUsed/>
    <w:rsid w:val="00637F85"/>
    <w:rPr>
      <w:b/>
      <w:bCs/>
    </w:rPr>
  </w:style>
  <w:style w:type="character" w:customStyle="1" w:styleId="ad">
    <w:name w:val="נושא הערה תו"/>
    <w:basedOn w:val="ab"/>
    <w:link w:val="ac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e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tes">
    <w:name w:val="Notes"/>
    <w:basedOn w:val="a"/>
    <w:uiPriority w:val="99"/>
    <w:rsid w:val="00FD641B"/>
    <w:pPr>
      <w:suppressAutoHyphens/>
      <w:spacing w:before="0" w:line="200" w:lineRule="atLeast"/>
      <w:ind w:left="227" w:hanging="227"/>
    </w:pPr>
    <w:rPr>
      <w:rFonts w:ascii="HadasaMFO" w:eastAsiaTheme="minorEastAsia" w:hAnsiTheme="minorHAnsi" w:cs="HadasaMFO"/>
      <w:sz w:val="16"/>
      <w:szCs w:val="16"/>
      <w:lang w:eastAsia="en-US"/>
    </w:rPr>
  </w:style>
  <w:style w:type="paragraph" w:customStyle="1" w:styleId="HeadHatzaotHok4Futer">
    <w:name w:val="Head HatzaotHok4Futer"/>
    <w:basedOn w:val="HeadHatzaotHok"/>
    <w:rsid w:val="00EA4DD7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EA4DD7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55755A"/>
    <w:pPr>
      <w:tabs>
        <w:tab w:val="clear" w:pos="624"/>
        <w:tab w:val="clear" w:pos="1247"/>
        <w:tab w:val="left" w:pos="454"/>
        <w:tab w:val="left" w:pos="907"/>
      </w:tabs>
      <w:suppressAutoHyphens/>
      <w:snapToGrid/>
      <w:spacing w:line="250" w:lineRule="atLeast"/>
    </w:pPr>
    <w:rPr>
      <w:rFonts w:ascii="HadasaMFO" w:eastAsiaTheme="minorEastAsia" w:hAnsiTheme="minorHAnsi" w:cs="HadasaMFO"/>
      <w:snapToGrid/>
      <w:spacing w:val="1"/>
      <w:sz w:val="22"/>
      <w:szCs w:val="22"/>
      <w:lang w:eastAsia="en-US"/>
    </w:rPr>
  </w:style>
  <w:style w:type="paragraph" w:customStyle="1" w:styleId="tableheadsiman">
    <w:name w:val="table head siman"/>
    <w:basedOn w:val="TableHead"/>
    <w:uiPriority w:val="99"/>
    <w:rsid w:val="0055755A"/>
    <w:pPr>
      <w:tabs>
        <w:tab w:val="clear" w:pos="624"/>
        <w:tab w:val="clear" w:pos="1247"/>
        <w:tab w:val="left" w:pos="454"/>
        <w:tab w:val="left" w:pos="907"/>
      </w:tabs>
      <w:suppressAutoHyphens/>
      <w:snapToGrid/>
      <w:spacing w:line="250" w:lineRule="atLeast"/>
    </w:pPr>
    <w:rPr>
      <w:rFonts w:ascii="HadasaMFO" w:eastAsiaTheme="minorEastAsia" w:hAnsiTheme="minorHAnsi" w:cs="HadasaMFO"/>
      <w:snapToGrid/>
      <w:spacing w:val="1"/>
      <w:szCs w:val="20"/>
      <w:lang w:eastAsia="en-US"/>
    </w:rPr>
  </w:style>
  <w:style w:type="paragraph" w:customStyle="1" w:styleId="HeadDivreiHesber">
    <w:name w:val="Head DivreiHesber"/>
    <w:basedOn w:val="a"/>
    <w:link w:val="HeadDivreiHesber0"/>
    <w:rsid w:val="00EA4DD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55755A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">
    <w:name w:val="endnote text"/>
    <w:basedOn w:val="a"/>
    <w:link w:val="af0"/>
    <w:semiHidden/>
    <w:rsid w:val="00EA4DD7"/>
    <w:pPr>
      <w:ind w:left="227" w:hanging="227"/>
    </w:pPr>
    <w:rPr>
      <w:sz w:val="14"/>
      <w:szCs w:val="22"/>
    </w:rPr>
  </w:style>
  <w:style w:type="character" w:customStyle="1" w:styleId="af0">
    <w:name w:val="טקסט הערת סיום תו"/>
    <w:basedOn w:val="a0"/>
    <w:link w:val="af"/>
    <w:semiHidden/>
    <w:rsid w:val="0055755A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EA4DD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1">
    <w:name w:val="footnote text"/>
    <w:basedOn w:val="a"/>
    <w:link w:val="af2"/>
    <w:autoRedefine/>
    <w:semiHidden/>
    <w:rsid w:val="00EA4DD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semiHidden/>
    <w:rsid w:val="0055755A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3">
    <w:name w:val="footnote reference"/>
    <w:aliases w:val="Footnote Reference"/>
    <w:basedOn w:val="a0"/>
    <w:semiHidden/>
    <w:rsid w:val="00EA4DD7"/>
    <w:rPr>
      <w:vertAlign w:val="superscript"/>
    </w:rPr>
  </w:style>
  <w:style w:type="paragraph" w:customStyle="1" w:styleId="HesberHeading">
    <w:name w:val="Hesber Heading"/>
    <w:basedOn w:val="Hesber"/>
    <w:rsid w:val="00EA4DD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A4DD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A4DD7"/>
    <w:pPr>
      <w:tabs>
        <w:tab w:val="left" w:pos="680"/>
        <w:tab w:val="left" w:pos="1020"/>
      </w:tabs>
      <w:ind w:firstLine="0"/>
    </w:pPr>
  </w:style>
  <w:style w:type="character" w:styleId="af4">
    <w:name w:val="endnote reference"/>
    <w:basedOn w:val="a0"/>
    <w:semiHidden/>
    <w:rsid w:val="00EA4DD7"/>
    <w:rPr>
      <w:vertAlign w:val="superscript"/>
    </w:rPr>
  </w:style>
  <w:style w:type="paragraph" w:customStyle="1" w:styleId="Cover1-Reshumot">
    <w:name w:val="Cover 1-Reshumot"/>
    <w:basedOn w:val="a"/>
    <w:rsid w:val="00EA4DD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A4DD7"/>
    <w:rPr>
      <w:sz w:val="36"/>
      <w:szCs w:val="52"/>
    </w:rPr>
  </w:style>
  <w:style w:type="paragraph" w:customStyle="1" w:styleId="Cover3-Haknesset">
    <w:name w:val="Cover 3-Haknesset"/>
    <w:basedOn w:val="Cover1-Reshumot"/>
    <w:rsid w:val="00EA4DD7"/>
    <w:rPr>
      <w:b/>
      <w:bCs/>
      <w:spacing w:val="60"/>
    </w:rPr>
  </w:style>
  <w:style w:type="paragraph" w:customStyle="1" w:styleId="Cover4-Date">
    <w:name w:val="Cover 4-Date"/>
    <w:basedOn w:val="a"/>
    <w:rsid w:val="00EA4DD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EA4DD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437B82-F2EA-4EBB-98F6-6C53DE1154F5}"/>
</file>

<file path=customXml/itemProps4.xml><?xml version="1.0" encoding="utf-8"?>
<ds:datastoreItem xmlns:ds="http://schemas.openxmlformats.org/officeDocument/2006/customXml" ds:itemID="{90215B0E-B273-4E19-9930-F499FDBD32E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FA2EC04-97D9-4172-91A6-DC1908865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1875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2</cp:revision>
  <cp:lastPrinted>2016-11-27T13:01:00Z</cp:lastPrinted>
  <dcterms:created xsi:type="dcterms:W3CDTF">2016-11-27T13:02:00Z</dcterms:created>
  <dcterms:modified xsi:type="dcterms:W3CDTF">2016-11-27T13:02:00Z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2009160</vt:r8>
  </property>
</Properties>
</file>