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2AC" w:rsidRDefault="00BA72AC">
      <w:pPr>
        <w:rPr>
          <w:ins w:id="0" w:author="יעל סלנט" w:date="2016-11-29T16:55:00Z"/>
          <w:rFonts w:cs="David"/>
          <w:b/>
          <w:bCs/>
          <w:sz w:val="32"/>
          <w:szCs w:val="32"/>
          <w:u w:val="single"/>
          <w:rtl/>
        </w:rPr>
        <w:pPrChange w:id="1" w:author="יעל סלנט" w:date="2016-11-29T16:55:00Z">
          <w:pPr>
            <w:jc w:val="center"/>
          </w:pPr>
        </w:pPrChange>
      </w:pPr>
      <w:bookmarkStart w:id="2" w:name="_GoBack"/>
      <w:bookmarkEnd w:id="2"/>
      <w:ins w:id="3" w:author="יעל סלנט" w:date="2016-11-29T16:54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 xml:space="preserve">נוסח </w:t>
        </w:r>
      </w:ins>
      <w:ins w:id="4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 xml:space="preserve">לדיון בוועדת העבודה </w:t>
        </w:r>
      </w:ins>
      <w:ins w:id="5" w:author="יעל סלנט" w:date="2016-11-29T16:56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ה</w:t>
        </w:r>
      </w:ins>
      <w:ins w:id="6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רווחה ו</w:t>
        </w:r>
      </w:ins>
      <w:ins w:id="7" w:author="יעל סלנט" w:date="2016-11-29T16:56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ה</w:t>
        </w:r>
      </w:ins>
      <w:ins w:id="8" w:author="יעל סלנט" w:date="2016-11-29T16:55:00Z">
        <w:r>
          <w:rPr>
            <w:rFonts w:cs="David" w:hint="cs"/>
            <w:b/>
            <w:bCs/>
            <w:sz w:val="32"/>
            <w:szCs w:val="32"/>
            <w:u w:val="single"/>
            <w:rtl/>
          </w:rPr>
          <w:t>בריאות ב-30.11.16</w:t>
        </w:r>
      </w:ins>
    </w:p>
    <w:p w:rsidR="00BA72AC" w:rsidRPr="00BA72AC" w:rsidRDefault="00BA72AC">
      <w:pPr>
        <w:rPr>
          <w:ins w:id="9" w:author="יעל סלנט" w:date="2016-11-29T16:54:00Z"/>
          <w:rFonts w:cs="David"/>
          <w:b/>
          <w:bCs/>
          <w:sz w:val="24"/>
          <w:szCs w:val="24"/>
          <w:u w:val="single"/>
          <w:rtl/>
          <w:rPrChange w:id="10" w:author="יעל סלנט" w:date="2016-11-29T16:55:00Z">
            <w:rPr>
              <w:ins w:id="11" w:author="יעל סלנט" w:date="2016-11-29T16:54:00Z"/>
              <w:rFonts w:cs="David"/>
              <w:b/>
              <w:bCs/>
              <w:sz w:val="32"/>
              <w:szCs w:val="32"/>
              <w:u w:val="single"/>
              <w:rtl/>
            </w:rPr>
          </w:rPrChange>
        </w:rPr>
        <w:pPrChange w:id="12" w:author="יעל סלנט" w:date="2016-11-29T16:55:00Z">
          <w:pPr>
            <w:jc w:val="center"/>
          </w:pPr>
        </w:pPrChange>
      </w:pPr>
      <w:ins w:id="13" w:author="יעל סלנט" w:date="2016-11-29T16:55:00Z">
        <w:r w:rsidRPr="00BA72AC">
          <w:rPr>
            <w:rFonts w:cs="David"/>
            <w:b/>
            <w:bCs/>
            <w:sz w:val="24"/>
            <w:szCs w:val="24"/>
            <w:u w:val="single"/>
            <w:rtl/>
            <w:rPrChange w:id="14" w:author="יעל סלנט" w:date="2016-11-29T16:55:00Z">
              <w:rPr>
                <w:rFonts w:cs="David"/>
                <w:b/>
                <w:bCs/>
                <w:sz w:val="32"/>
                <w:szCs w:val="32"/>
                <w:u w:val="single"/>
                <w:rtl/>
              </w:rPr>
            </w:rPrChange>
          </w:rPr>
          <w:t>[שינויים מסומנים לעומת הנוסח הכחול]</w:t>
        </w:r>
      </w:ins>
    </w:p>
    <w:p w:rsidR="00BA72AC" w:rsidRDefault="00BA72AC" w:rsidP="0055225F">
      <w:pPr>
        <w:jc w:val="center"/>
        <w:rPr>
          <w:ins w:id="15" w:author="יעל סלנט" w:date="2016-11-29T16:54:00Z"/>
          <w:rFonts w:cs="David"/>
          <w:b/>
          <w:bCs/>
          <w:sz w:val="32"/>
          <w:szCs w:val="32"/>
          <w:u w:val="single"/>
          <w:rtl/>
        </w:rPr>
      </w:pPr>
    </w:p>
    <w:p w:rsidR="0055225F" w:rsidRPr="008F0EF5" w:rsidRDefault="0055225F" w:rsidP="0055225F">
      <w:pPr>
        <w:jc w:val="center"/>
        <w:rPr>
          <w:rFonts w:cs="David"/>
          <w:b/>
          <w:bCs/>
          <w:sz w:val="32"/>
          <w:szCs w:val="32"/>
          <w:u w:val="single"/>
          <w:rtl/>
        </w:rPr>
      </w:pPr>
      <w:r>
        <w:rPr>
          <w:rFonts w:cs="David" w:hint="cs"/>
          <w:b/>
          <w:bCs/>
          <w:sz w:val="32"/>
          <w:szCs w:val="32"/>
          <w:u w:val="single"/>
          <w:rtl/>
        </w:rPr>
        <w:t>השגה וביטול ועדות השומה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 xml:space="preserve"> - סעיפים 136(</w:t>
      </w:r>
      <w:r>
        <w:rPr>
          <w:rFonts w:cs="David" w:hint="cs"/>
          <w:b/>
          <w:bCs/>
          <w:sz w:val="32"/>
          <w:szCs w:val="32"/>
          <w:u w:val="single"/>
          <w:rtl/>
        </w:rPr>
        <w:t>14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 ו-(</w:t>
      </w:r>
      <w:r>
        <w:rPr>
          <w:rFonts w:cs="David" w:hint="cs"/>
          <w:b/>
          <w:bCs/>
          <w:sz w:val="32"/>
          <w:szCs w:val="32"/>
          <w:u w:val="single"/>
          <w:rtl/>
        </w:rPr>
        <w:t>18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), 137(</w:t>
      </w:r>
      <w:r>
        <w:rPr>
          <w:rFonts w:cs="David" w:hint="cs"/>
          <w:b/>
          <w:bCs/>
          <w:sz w:val="32"/>
          <w:szCs w:val="32"/>
          <w:u w:val="single"/>
          <w:rtl/>
        </w:rPr>
        <w:t>ד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 ו-138(</w:t>
      </w:r>
      <w:r>
        <w:rPr>
          <w:rFonts w:cs="David" w:hint="cs"/>
          <w:b/>
          <w:bCs/>
          <w:sz w:val="32"/>
          <w:szCs w:val="32"/>
          <w:u w:val="single"/>
          <w:rtl/>
        </w:rPr>
        <w:t>ב</w:t>
      </w:r>
      <w:r w:rsidRPr="008F0EF5">
        <w:rPr>
          <w:rFonts w:cs="David" w:hint="cs"/>
          <w:b/>
          <w:bCs/>
          <w:sz w:val="32"/>
          <w:szCs w:val="32"/>
          <w:u w:val="single"/>
          <w:rtl/>
        </w:rPr>
        <w:t>)</w:t>
      </w:r>
    </w:p>
    <w:p w:rsidR="0055225F" w:rsidRPr="008F0EF5" w:rsidRDefault="0055225F" w:rsidP="0055225F">
      <w:pPr>
        <w:ind w:left="340" w:firstLine="0"/>
        <w:rPr>
          <w:rFonts w:cs="David"/>
          <w:sz w:val="20"/>
          <w:szCs w:val="20"/>
          <w:rtl/>
        </w:rPr>
      </w:pPr>
      <w:r w:rsidRPr="008F0EF5">
        <w:rPr>
          <w:rFonts w:cs="David" w:hint="cs"/>
          <w:sz w:val="20"/>
          <w:szCs w:val="20"/>
          <w:rtl/>
        </w:rPr>
        <w:t>מתוך: הצעת חוק ההתייעלות הכלכלית (תיקוני חקיקה להשגת יעדי התקציב לשנות התקציב 2017 ו-2018), התשע"ז-2016</w:t>
      </w:r>
    </w:p>
    <w:p w:rsidR="002E65AA" w:rsidRDefault="002E65AA">
      <w:pPr>
        <w:rPr>
          <w:rtl/>
        </w:rPr>
      </w:pPr>
    </w:p>
    <w:p w:rsidR="002E65AA" w:rsidRDefault="002E65AA"/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4648"/>
      </w:tblGrid>
      <w:tr w:rsidR="00DA6BF5" w:rsidRPr="00C61A96" w:rsidTr="00F72D21">
        <w:trPr>
          <w:cantSplit/>
        </w:trPr>
        <w:tc>
          <w:tcPr>
            <w:tcW w:w="1869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Head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</w:t>
            </w:r>
            <w:r w:rsidRPr="00C61A96">
              <w:rPr>
                <w:sz w:val="26"/>
                <w:rtl/>
              </w:rPr>
              <w:t xml:space="preserve">':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לאומי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136.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pacing w:val="-2"/>
                <w:sz w:val="26"/>
                <w:rtl/>
              </w:rPr>
              <w:t>בחוק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 xml:space="preserve"> [</w:t>
            </w:r>
            <w:r w:rsidRPr="00C61A96">
              <w:rPr>
                <w:rFonts w:hint="eastAsia"/>
                <w:spacing w:val="-2"/>
                <w:sz w:val="26"/>
                <w:rtl/>
              </w:rPr>
              <w:t>נוסח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משולב</w:t>
            </w:r>
            <w:r w:rsidRPr="00C61A96">
              <w:rPr>
                <w:spacing w:val="-2"/>
                <w:sz w:val="26"/>
                <w:rtl/>
              </w:rPr>
              <w:t xml:space="preserve">], </w:t>
            </w:r>
            <w:r w:rsidRPr="00C61A96">
              <w:rPr>
                <w:rFonts w:hint="eastAsia"/>
                <w:spacing w:val="-2"/>
                <w:sz w:val="26"/>
                <w:rtl/>
              </w:rPr>
              <w:t>התשנ</w:t>
            </w:r>
            <w:r w:rsidRPr="00C61A96">
              <w:rPr>
                <w:spacing w:val="-2"/>
                <w:sz w:val="26"/>
                <w:rtl/>
              </w:rPr>
              <w:t>"</w:t>
            </w:r>
            <w:r w:rsidRPr="00C61A96">
              <w:rPr>
                <w:rFonts w:hint="eastAsia"/>
                <w:spacing w:val="-2"/>
                <w:sz w:val="26"/>
                <w:rtl/>
              </w:rPr>
              <w:t>ה</w:t>
            </w:r>
            <w:r w:rsidRPr="00C61A96">
              <w:rPr>
                <w:spacing w:val="-2"/>
                <w:sz w:val="26"/>
                <w:rtl/>
              </w:rPr>
              <w:t>–1995</w:t>
            </w:r>
            <w:r w:rsidRPr="00C61A96">
              <w:rPr>
                <w:rFonts w:hint="eastAsia"/>
                <w:spacing w:val="-2"/>
                <w:sz w:val="26"/>
                <w:rtl/>
              </w:rPr>
              <w:t>‏</w:t>
            </w:r>
            <w:r w:rsidR="001D2287">
              <w:rPr>
                <w:rStyle w:val="af5"/>
                <w:spacing w:val="-2"/>
                <w:sz w:val="26"/>
                <w:rtl/>
              </w:rPr>
              <w:footnoteReference w:id="1"/>
            </w:r>
            <w:r w:rsidRPr="00C61A96">
              <w:rPr>
                <w:spacing w:val="-2"/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pacing w:val="-2"/>
                <w:sz w:val="26"/>
                <w:rtl/>
              </w:rPr>
              <w:t>בפרק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זה</w:t>
            </w:r>
            <w:r w:rsidRPr="00C61A96">
              <w:rPr>
                <w:spacing w:val="-2"/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pacing w:val="-2"/>
                <w:sz w:val="26"/>
                <w:rtl/>
              </w:rPr>
              <w:t>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>) –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(14)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InnerSideHeading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359.</w:t>
            </w: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297F69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בסעיפים</w:t>
            </w:r>
            <w:r w:rsidRPr="00C61A96">
              <w:rPr>
                <w:sz w:val="26"/>
                <w:rtl/>
              </w:rPr>
              <w:t xml:space="preserve"> 347, 357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358, </w:t>
            </w:r>
            <w:r w:rsidRPr="00C61A96">
              <w:rPr>
                <w:rFonts w:hint="eastAsia"/>
                <w:sz w:val="26"/>
                <w:rtl/>
              </w:rPr>
              <w:t>תימסר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במכתב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רשום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A8315D" w:rsidP="00A8315D">
            <w:pPr>
              <w:pStyle w:val="TableSideHeading"/>
              <w:rPr>
                <w:sz w:val="26"/>
                <w:rtl/>
              </w:rPr>
            </w:pPr>
            <w:ins w:id="16" w:author="יעל סלנט" w:date="2016-11-28T16:53:00Z">
              <w:r>
                <w:rPr>
                  <w:rFonts w:hint="cs"/>
                  <w:sz w:val="26"/>
                  <w:rtl/>
                </w:rPr>
                <w:t>[לדיון: הנמקה בהחלטה לפי סעיף 347]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554D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השתמש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בסמכותו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357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358 </w:t>
            </w:r>
            <w:r w:rsidRPr="00C61A96">
              <w:rPr>
                <w:rFonts w:hint="eastAsia"/>
                <w:sz w:val="26"/>
                <w:rtl/>
              </w:rPr>
              <w:t>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לנמק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החלטתו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="00426FAE">
              <w:rPr>
                <w:rFonts w:hint="cs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</w:t>
            </w:r>
            <w:ins w:id="17" w:author="יעל סלנט" w:date="2016-11-23T15:09:00Z">
              <w:r w:rsidR="00881EC1">
                <w:rPr>
                  <w:rFonts w:hint="cs"/>
                  <w:sz w:val="26"/>
                  <w:rtl/>
                </w:rPr>
                <w:t>הגיש השגה</w:t>
              </w:r>
            </w:ins>
            <w:del w:id="18" w:author="יעל סלנט" w:date="2016-11-23T15:09:00Z">
              <w:r w:rsidRPr="00C61A96" w:rsidDel="00881EC1">
                <w:rPr>
                  <w:rFonts w:hint="eastAsia"/>
                  <w:sz w:val="26"/>
                  <w:rtl/>
                </w:rPr>
                <w:delText>השיג</w:delText>
              </w:r>
            </w:del>
            <w:r w:rsidRPr="00C61A96">
              <w:rPr>
                <w:sz w:val="26"/>
                <w:rtl/>
              </w:rPr>
              <w:t xml:space="preserve"> </w:t>
            </w:r>
            <w:ins w:id="19" w:author="יעל סלנט" w:date="2016-11-23T11:35:00Z">
              <w:r w:rsidR="00CD5592">
                <w:rPr>
                  <w:rFonts w:hint="cs"/>
                  <w:sz w:val="26"/>
                  <w:rtl/>
                </w:rPr>
                <w:t xml:space="preserve">בכתב </w:t>
              </w:r>
            </w:ins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ins w:id="20" w:author="יעל סלנט" w:date="2016-11-27T12:23:00Z">
              <w:r w:rsidR="00795A9D">
                <w:rPr>
                  <w:rFonts w:hint="cs"/>
                  <w:sz w:val="26"/>
                  <w:rtl/>
                </w:rPr>
                <w:t xml:space="preserve">שהוא עובד </w:t>
              </w:r>
            </w:ins>
            <w:ins w:id="21" w:author="יעל סלנט" w:date="2016-11-23T11:34:00Z">
              <w:r w:rsidR="00CD5592">
                <w:rPr>
                  <w:rFonts w:hint="cs"/>
                  <w:sz w:val="26"/>
                  <w:rtl/>
                </w:rPr>
                <w:t xml:space="preserve">בכיר </w:t>
              </w:r>
            </w:ins>
            <w:r w:rsidRPr="00C61A96">
              <w:rPr>
                <w:rFonts w:hint="eastAsia"/>
                <w:sz w:val="26"/>
                <w:rtl/>
              </w:rPr>
              <w:t>שהמוסד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בתוך</w:t>
            </w:r>
            <w:r w:rsidRPr="00C61A96">
              <w:rPr>
                <w:sz w:val="26"/>
                <w:rtl/>
              </w:rPr>
              <w:t xml:space="preserve"> 30 </w:t>
            </w:r>
            <w:r w:rsidRPr="00C61A96">
              <w:rPr>
                <w:rFonts w:hint="eastAsia"/>
                <w:sz w:val="26"/>
                <w:rtl/>
              </w:rPr>
              <w:t>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ins w:id="22" w:author="יעל סלנט" w:date="2016-11-23T11:48:00Z">
              <w:r w:rsidR="00514A7A">
                <w:rPr>
                  <w:rFonts w:hint="cs"/>
                  <w:sz w:val="26"/>
                  <w:rtl/>
                </w:rPr>
                <w:t>אותו סעיף קטן</w:t>
              </w:r>
            </w:ins>
            <w:del w:id="23" w:author="יעל סלנט" w:date="2016-11-23T11:48:00Z">
              <w:r w:rsidRPr="00C61A96" w:rsidDel="00514A7A">
                <w:rPr>
                  <w:rFonts w:hint="eastAsia"/>
                  <w:sz w:val="26"/>
                  <w:rtl/>
                </w:rPr>
                <w:delText>הסעיף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האמור</w:delText>
              </w:r>
              <w:r w:rsidRPr="00C61A96" w:rsidDel="00514A7A">
                <w:rPr>
                  <w:sz w:val="26"/>
                  <w:rtl/>
                </w:rPr>
                <w:delText xml:space="preserve">;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בהשגה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כאמור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יפורטו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</w:del>
            <w:ins w:id="24" w:author="יעל סלנט" w:date="2016-11-23T11:48:00Z">
              <w:r w:rsidR="00514A7A">
                <w:rPr>
                  <w:rFonts w:hint="cs"/>
                  <w:sz w:val="26"/>
                  <w:rtl/>
                </w:rPr>
                <w:t xml:space="preserve"> תוך פירוט </w:t>
              </w:r>
            </w:ins>
            <w:r w:rsidRPr="00C61A96">
              <w:rPr>
                <w:rFonts w:hint="eastAsia"/>
                <w:sz w:val="26"/>
                <w:rtl/>
              </w:rPr>
              <w:t>הנימוקים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להשגה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להאריך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להגשת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ins w:id="25" w:author="יעל סלנט" w:date="2016-11-23T11:42:00Z">
              <w:r w:rsidR="00CD5592">
                <w:rPr>
                  <w:rFonts w:hint="cs"/>
                  <w:sz w:val="26"/>
                  <w:rtl/>
                </w:rPr>
                <w:t xml:space="preserve"> או בהשגה על קביעה של הממונה </w:t>
              </w:r>
            </w:ins>
            <w:ins w:id="26" w:author="יעל סלנט" w:date="2016-11-23T15:08:00Z">
              <w:r w:rsidR="00881EC1">
                <w:rPr>
                  <w:rFonts w:hint="cs"/>
                  <w:sz w:val="26"/>
                  <w:rtl/>
                </w:rPr>
                <w:t>עליו</w:t>
              </w:r>
            </w:ins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315D" w:rsidRDefault="00A8315D">
            <w:pPr>
              <w:pStyle w:val="TableSideHeading"/>
              <w:rPr>
                <w:ins w:id="27" w:author="יעל סלנט" w:date="2016-11-28T16:54:00Z"/>
                <w:sz w:val="26"/>
                <w:rtl/>
              </w:rPr>
              <w:pPrChange w:id="28" w:author="יעל סלנט" w:date="2016-11-28T16:54:00Z">
                <w:pPr>
                  <w:pStyle w:val="TableSideHeading"/>
                </w:pPr>
              </w:pPrChange>
            </w:pPr>
            <w:ins w:id="29" w:author="יעל סלנט" w:date="2016-11-28T16:51:00Z">
              <w:r>
                <w:rPr>
                  <w:rFonts w:hint="cs"/>
                  <w:sz w:val="26"/>
                  <w:rtl/>
                </w:rPr>
                <w:lastRenderedPageBreak/>
                <w:t>[</w:t>
              </w:r>
            </w:ins>
            <w:ins w:id="30" w:author="יעל סלנט" w:date="2016-11-28T16:54:00Z">
              <w:r>
                <w:rPr>
                  <w:rFonts w:hint="cs"/>
                  <w:sz w:val="26"/>
                  <w:rtl/>
                </w:rPr>
                <w:t>לדיון</w:t>
              </w:r>
            </w:ins>
            <w:ins w:id="31" w:author="יעל סלנט" w:date="2016-11-28T16:51:00Z">
              <w:r>
                <w:rPr>
                  <w:rFonts w:hint="cs"/>
                  <w:sz w:val="26"/>
                  <w:rtl/>
                </w:rPr>
                <w:t xml:space="preserve">: </w:t>
              </w:r>
            </w:ins>
          </w:p>
          <w:p w:rsidR="00A8315D" w:rsidRDefault="00A8315D">
            <w:pPr>
              <w:pStyle w:val="TableSideHeading"/>
              <w:rPr>
                <w:ins w:id="32" w:author="יעל סלנט" w:date="2016-11-28T16:54:00Z"/>
                <w:sz w:val="26"/>
                <w:rtl/>
              </w:rPr>
              <w:pPrChange w:id="33" w:author="יעל סלנט" w:date="2016-11-28T16:54:00Z">
                <w:pPr>
                  <w:pStyle w:val="TableSideHeading"/>
                </w:pPr>
              </w:pPrChange>
            </w:pPr>
            <w:ins w:id="34" w:author="יעל סלנט" w:date="2016-11-28T16:54:00Z">
              <w:r>
                <w:rPr>
                  <w:rFonts w:hint="cs"/>
                  <w:sz w:val="26"/>
                  <w:rtl/>
                </w:rPr>
                <w:t>- קביעת מגבלת זמן להחלטה בהשגה;</w:t>
              </w:r>
            </w:ins>
          </w:p>
          <w:p w:rsidR="00DA6BF5" w:rsidRPr="00C61A96" w:rsidRDefault="00A8315D">
            <w:pPr>
              <w:pStyle w:val="TableSideHeading"/>
              <w:rPr>
                <w:sz w:val="26"/>
                <w:rtl/>
              </w:rPr>
              <w:pPrChange w:id="35" w:author="יעל סלנט" w:date="2016-11-28T16:57:00Z">
                <w:pPr>
                  <w:pStyle w:val="TableSideHeading"/>
                </w:pPr>
              </w:pPrChange>
            </w:pPr>
            <w:ins w:id="36" w:author="יעל סלנט" w:date="2016-11-28T16:55:00Z">
              <w:r>
                <w:rPr>
                  <w:rFonts w:hint="cs"/>
                  <w:sz w:val="26"/>
                  <w:rtl/>
                </w:rPr>
                <w:t>-</w:t>
              </w:r>
            </w:ins>
            <w:ins w:id="37" w:author="יעל סלנט" w:date="2016-11-28T16:52:00Z">
              <w:r>
                <w:rPr>
                  <w:rFonts w:hint="cs"/>
                  <w:sz w:val="26"/>
                  <w:rtl/>
                </w:rPr>
                <w:t xml:space="preserve"> מעמדם של דמי הביטוח עד לקבלת ההחלטה בהשגה</w:t>
              </w:r>
            </w:ins>
            <w:ins w:id="38" w:author="יעל סלנט" w:date="2016-11-28T16:55:00Z">
              <w:r>
                <w:rPr>
                  <w:rFonts w:hint="cs"/>
                  <w:sz w:val="26"/>
                  <w:rtl/>
                </w:rPr>
                <w:t>]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התקבלה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תתוקן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ותומצא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שעליו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לשלם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DA6BF5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640F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RDefault="00DA6BF5" w:rsidP="00A8315D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נדחתה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התקבלה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באופן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חלקי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לשלם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והמשיג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להגיש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תובענה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הדין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האזורי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לעבודה</w:t>
            </w:r>
            <w:r w:rsidRPr="00C61A96">
              <w:rPr>
                <w:sz w:val="26"/>
                <w:rtl/>
              </w:rPr>
              <w:t>.</w:t>
            </w:r>
            <w:ins w:id="39" w:author="יעל סלנט" w:date="2016-11-23T11:47:00Z">
              <w:r w:rsidR="00514A7A">
                <w:rPr>
                  <w:rFonts w:hint="cs"/>
                  <w:sz w:val="26"/>
                  <w:rtl/>
                </w:rPr>
                <w:t>"</w:t>
              </w:r>
            </w:ins>
          </w:p>
        </w:tc>
      </w:tr>
      <w:tr w:rsidR="00DA6BF5" w:rsidRPr="00C61A96" w:rsidDel="00FA5F0F" w:rsidTr="00F72D21">
        <w:trPr>
          <w:cantSplit/>
          <w:del w:id="40" w:author="יעל סלנט" w:date="2016-11-29T17:27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SideHeading"/>
              <w:rPr>
                <w:del w:id="41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2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3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4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5" w:author="יעל סלנט" w:date="2016-11-29T17:27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640F8">
            <w:pPr>
              <w:pStyle w:val="TableText"/>
              <w:rPr>
                <w:del w:id="46" w:author="יעל סלנט" w:date="2016-11-29T17:27:00Z"/>
                <w:sz w:val="26"/>
                <w:rtl/>
              </w:rPr>
            </w:pPr>
          </w:p>
        </w:tc>
        <w:tc>
          <w:tcPr>
            <w:tcW w:w="464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A6BF5" w:rsidRPr="00C61A96" w:rsidDel="00FA5F0F" w:rsidRDefault="00DA6BF5" w:rsidP="00A554DF">
            <w:pPr>
              <w:pStyle w:val="TableBlock"/>
              <w:rPr>
                <w:del w:id="47" w:author="יעל סלנט" w:date="2016-11-29T17:27:00Z"/>
                <w:sz w:val="26"/>
                <w:rtl/>
              </w:rPr>
            </w:pPr>
            <w:del w:id="48" w:author="יעל סלנט" w:date="2016-11-23T11:47:00Z">
              <w:r w:rsidRPr="00C61A96" w:rsidDel="00514A7A">
                <w:rPr>
                  <w:sz w:val="26"/>
                  <w:rtl/>
                </w:rPr>
                <w:delText>(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ח</w:delText>
              </w:r>
              <w:r w:rsidRPr="00C61A96" w:rsidDel="00514A7A">
                <w:rPr>
                  <w:sz w:val="26"/>
                  <w:rtl/>
                </w:rPr>
                <w:delText>)</w:delText>
              </w:r>
              <w:r w:rsidRPr="00C61A96" w:rsidDel="00514A7A">
                <w:rPr>
                  <w:sz w:val="26"/>
                  <w:rtl/>
                </w:rPr>
                <w:tab/>
              </w:r>
              <w:r w:rsidRPr="00C61A96" w:rsidDel="00514A7A">
                <w:rPr>
                  <w:rFonts w:hint="eastAsia"/>
                  <w:sz w:val="26"/>
                  <w:rtl/>
                </w:rPr>
                <w:delText>בדונו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בתובענה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לפי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סעיף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קטן</w:delText>
              </w:r>
              <w:r w:rsidRPr="00C61A96" w:rsidDel="00514A7A">
                <w:rPr>
                  <w:sz w:val="26"/>
                  <w:rtl/>
                </w:rPr>
                <w:delText xml:space="preserve"> (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ז</w:delText>
              </w:r>
              <w:r w:rsidRPr="00C61A96" w:rsidDel="00514A7A">
                <w:rPr>
                  <w:sz w:val="26"/>
                  <w:rtl/>
                </w:rPr>
                <w:delText xml:space="preserve">)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יקיים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בית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הדין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האזורי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לעבודה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ביקורת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שיפוטית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על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ההחלטה</w:delText>
              </w:r>
              <w:r w:rsidRPr="00C61A96" w:rsidDel="00514A7A">
                <w:rPr>
                  <w:sz w:val="26"/>
                  <w:rtl/>
                </w:rPr>
                <w:delText xml:space="preserve"> </w:delText>
              </w:r>
              <w:r w:rsidRPr="00C61A96" w:rsidDel="00514A7A">
                <w:rPr>
                  <w:rFonts w:hint="eastAsia"/>
                  <w:sz w:val="26"/>
                  <w:rtl/>
                </w:rPr>
                <w:delText>בהשגה</w:delText>
              </w:r>
              <w:r w:rsidRPr="00C61A96" w:rsidDel="00514A7A">
                <w:rPr>
                  <w:sz w:val="26"/>
                  <w:rtl/>
                </w:rPr>
                <w:delText xml:space="preserve">."; </w:delText>
              </w:r>
            </w:del>
          </w:p>
        </w:tc>
      </w:tr>
      <w:tr w:rsidR="002E65AA" w:rsidTr="002E65AA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E65AA" w:rsidRDefault="002E65AA">
            <w:pPr>
              <w:pStyle w:val="TableSideHeading"/>
            </w:pPr>
          </w:p>
        </w:tc>
        <w:tc>
          <w:tcPr>
            <w:tcW w:w="624" w:type="dxa"/>
          </w:tcPr>
          <w:p w:rsidR="002E65AA" w:rsidRDefault="002E65AA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E65AA" w:rsidRPr="00C34DE2" w:rsidRDefault="002E65AA">
            <w:pPr>
              <w:pStyle w:val="TableBlock"/>
            </w:pPr>
            <w:r w:rsidRPr="00A96CD5">
              <w:rPr>
                <w:sz w:val="26"/>
                <w:rtl/>
              </w:rPr>
              <w:t>(18)</w:t>
            </w:r>
            <w:r w:rsidRPr="00A96CD5">
              <w:rPr>
                <w:sz w:val="26"/>
                <w:rtl/>
              </w:rPr>
              <w:tab/>
            </w:r>
            <w:r w:rsidRPr="00A96CD5">
              <w:rPr>
                <w:rFonts w:hint="eastAsia"/>
                <w:sz w:val="26"/>
                <w:rtl/>
              </w:rPr>
              <w:t>סעיף</w:t>
            </w:r>
            <w:r w:rsidRPr="00A96CD5">
              <w:rPr>
                <w:sz w:val="26"/>
                <w:rtl/>
              </w:rPr>
              <w:t xml:space="preserve"> 372 – </w:t>
            </w:r>
            <w:r w:rsidRPr="00A96CD5">
              <w:rPr>
                <w:rFonts w:hint="eastAsia"/>
                <w:sz w:val="26"/>
                <w:rtl/>
              </w:rPr>
              <w:t>בטל</w:t>
            </w:r>
            <w:r w:rsidRPr="00A96CD5">
              <w:rPr>
                <w:sz w:val="26"/>
                <w:rtl/>
              </w:rPr>
              <w:t>;</w:t>
            </w:r>
          </w:p>
        </w:tc>
      </w:tr>
      <w:tr w:rsidR="002E65AA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137.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136(14)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וביטול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136(18)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אותם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ואילך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2E65AA" w:rsidRPr="00C61A96" w:rsidTr="00F72D21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הוראת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מעבר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לעניין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195, 196, 200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, 202, 207, 209, 214, 220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br/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>372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138.</w:t>
            </w:r>
          </w:p>
        </w:tc>
        <w:tc>
          <w:tcPr>
            <w:tcW w:w="7144" w:type="dxa"/>
            <w:gridSpan w:val="5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E65AA" w:rsidRPr="00C61A96" w:rsidRDefault="002E65AA" w:rsidP="002E65AA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ערר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תלוי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ועומד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ושטרם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בשמיעת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טענות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הצדדים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יועבר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המוסמך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בהשגות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136(14)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החלה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בשמיעת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טענות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הצדדים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תמשיך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ועדת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השומה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לדון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בערר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 </w:t>
            </w:r>
            <w:r w:rsidRPr="00C61A96">
              <w:rPr>
                <w:rFonts w:hint="eastAsia"/>
                <w:sz w:val="26"/>
                <w:rtl/>
              </w:rPr>
              <w:t>ו־</w:t>
            </w:r>
            <w:r w:rsidRPr="00C61A96">
              <w:rPr>
                <w:sz w:val="26"/>
                <w:rtl/>
              </w:rPr>
              <w:t xml:space="preserve">372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>.</w:t>
            </w:r>
          </w:p>
        </w:tc>
      </w:tr>
    </w:tbl>
    <w:p w:rsidR="00D90EA3" w:rsidRDefault="00D90EA3" w:rsidP="00D50771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</w:p>
    <w:sectPr w:rsidR="00D90EA3" w:rsidSect="00426FAE">
      <w:headerReference w:type="even" r:id="rId13"/>
      <w:headerReference w:type="default" r:id="rId14"/>
      <w:headerReference w:type="first" r:id="rId15"/>
      <w:pgSz w:w="11906" w:h="16838" w:code="9"/>
      <w:pgMar w:top="1701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33" w:rsidRDefault="00BD7033">
      <w:r>
        <w:separator/>
      </w:r>
    </w:p>
  </w:endnote>
  <w:endnote w:type="continuationSeparator" w:id="0">
    <w:p w:rsidR="00BD7033" w:rsidRDefault="00BD7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33" w:rsidRDefault="00BD7033">
      <w:r>
        <w:separator/>
      </w:r>
    </w:p>
  </w:footnote>
  <w:footnote w:type="continuationSeparator" w:id="0">
    <w:p w:rsidR="00BD7033" w:rsidRDefault="00BD7033">
      <w:r>
        <w:continuationSeparator/>
      </w:r>
    </w:p>
  </w:footnote>
  <w:footnote w:id="1">
    <w:p w:rsidR="001D2287" w:rsidRDefault="001D2287">
      <w:pPr>
        <w:pStyle w:val="af3"/>
        <w:rPr>
          <w:rtl/>
        </w:rPr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התשנ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210; </w:t>
      </w:r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1093.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386470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656309" w:rsidRDefault="0065630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  <w:r w:rsidRPr="00656309">
      <w:rPr>
        <w:rFonts w:cs="David" w:hint="eastAsia"/>
        <w:sz w:val="24"/>
        <w:szCs w:val="24"/>
        <w:rtl/>
      </w:rPr>
      <w:t>הצעת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חוק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ההתייעלות</w:t>
    </w:r>
    <w:r w:rsidRPr="00656309">
      <w:rPr>
        <w:rFonts w:cs="David"/>
        <w:sz w:val="24"/>
        <w:szCs w:val="24"/>
        <w:rtl/>
      </w:rPr>
      <w:t xml:space="preserve"> </w:t>
    </w:r>
    <w:r w:rsidRPr="00656309">
      <w:rPr>
        <w:rFonts w:cs="David" w:hint="eastAsia"/>
        <w:sz w:val="24"/>
        <w:szCs w:val="24"/>
        <w:rtl/>
      </w:rPr>
      <w:t>הכלכלית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04FF4"/>
    <w:rsid w:val="00035A89"/>
    <w:rsid w:val="000534CE"/>
    <w:rsid w:val="000664DF"/>
    <w:rsid w:val="00085AF5"/>
    <w:rsid w:val="000F653B"/>
    <w:rsid w:val="00106B0F"/>
    <w:rsid w:val="0014131D"/>
    <w:rsid w:val="001523A1"/>
    <w:rsid w:val="001542FB"/>
    <w:rsid w:val="001D2287"/>
    <w:rsid w:val="001F41E9"/>
    <w:rsid w:val="00224BE4"/>
    <w:rsid w:val="00231DA2"/>
    <w:rsid w:val="002821F1"/>
    <w:rsid w:val="00297F69"/>
    <w:rsid w:val="002D79C1"/>
    <w:rsid w:val="002E2917"/>
    <w:rsid w:val="002E65AA"/>
    <w:rsid w:val="003144B0"/>
    <w:rsid w:val="003321D9"/>
    <w:rsid w:val="003426E4"/>
    <w:rsid w:val="00363CEC"/>
    <w:rsid w:val="00386470"/>
    <w:rsid w:val="0039467E"/>
    <w:rsid w:val="003A4748"/>
    <w:rsid w:val="003A6C6F"/>
    <w:rsid w:val="003C5EEF"/>
    <w:rsid w:val="003E078D"/>
    <w:rsid w:val="003F4E83"/>
    <w:rsid w:val="00426FAE"/>
    <w:rsid w:val="004848F1"/>
    <w:rsid w:val="004B02E1"/>
    <w:rsid w:val="004D76BA"/>
    <w:rsid w:val="004E4D0F"/>
    <w:rsid w:val="004E6C52"/>
    <w:rsid w:val="00514A7A"/>
    <w:rsid w:val="0052387E"/>
    <w:rsid w:val="00542FB2"/>
    <w:rsid w:val="0055225F"/>
    <w:rsid w:val="00575B55"/>
    <w:rsid w:val="00576A29"/>
    <w:rsid w:val="005859E8"/>
    <w:rsid w:val="005D78CF"/>
    <w:rsid w:val="00615971"/>
    <w:rsid w:val="00622BB8"/>
    <w:rsid w:val="00624FFD"/>
    <w:rsid w:val="00630A25"/>
    <w:rsid w:val="00637F85"/>
    <w:rsid w:val="00651409"/>
    <w:rsid w:val="00652AD2"/>
    <w:rsid w:val="00656309"/>
    <w:rsid w:val="00673B72"/>
    <w:rsid w:val="006F480B"/>
    <w:rsid w:val="00726A93"/>
    <w:rsid w:val="00731D4E"/>
    <w:rsid w:val="0073794D"/>
    <w:rsid w:val="00751A68"/>
    <w:rsid w:val="00781A61"/>
    <w:rsid w:val="00793E44"/>
    <w:rsid w:val="00795A9D"/>
    <w:rsid w:val="007E514D"/>
    <w:rsid w:val="007F7393"/>
    <w:rsid w:val="00805563"/>
    <w:rsid w:val="00836F86"/>
    <w:rsid w:val="0087199D"/>
    <w:rsid w:val="00881EC1"/>
    <w:rsid w:val="008845C3"/>
    <w:rsid w:val="00893FD1"/>
    <w:rsid w:val="008C0276"/>
    <w:rsid w:val="008C6844"/>
    <w:rsid w:val="008D4758"/>
    <w:rsid w:val="008F08AB"/>
    <w:rsid w:val="008F6C05"/>
    <w:rsid w:val="00975C62"/>
    <w:rsid w:val="009B1D40"/>
    <w:rsid w:val="00A21F1D"/>
    <w:rsid w:val="00A554DF"/>
    <w:rsid w:val="00A65F80"/>
    <w:rsid w:val="00A8315D"/>
    <w:rsid w:val="00A93717"/>
    <w:rsid w:val="00AD6EC7"/>
    <w:rsid w:val="00AE4246"/>
    <w:rsid w:val="00AE54D2"/>
    <w:rsid w:val="00B01A75"/>
    <w:rsid w:val="00B04C18"/>
    <w:rsid w:val="00B12E9C"/>
    <w:rsid w:val="00B20166"/>
    <w:rsid w:val="00B344AA"/>
    <w:rsid w:val="00BA72AC"/>
    <w:rsid w:val="00BB1BDF"/>
    <w:rsid w:val="00BC1A12"/>
    <w:rsid w:val="00BD7033"/>
    <w:rsid w:val="00BE4C3C"/>
    <w:rsid w:val="00C006D1"/>
    <w:rsid w:val="00C54B62"/>
    <w:rsid w:val="00C6516A"/>
    <w:rsid w:val="00CD32FD"/>
    <w:rsid w:val="00CD5592"/>
    <w:rsid w:val="00D049CE"/>
    <w:rsid w:val="00D50771"/>
    <w:rsid w:val="00D82422"/>
    <w:rsid w:val="00D90EA3"/>
    <w:rsid w:val="00DA0981"/>
    <w:rsid w:val="00DA2ADD"/>
    <w:rsid w:val="00DA50B3"/>
    <w:rsid w:val="00DA6BF5"/>
    <w:rsid w:val="00DF07CB"/>
    <w:rsid w:val="00E052FA"/>
    <w:rsid w:val="00E32825"/>
    <w:rsid w:val="00E42816"/>
    <w:rsid w:val="00E60751"/>
    <w:rsid w:val="00E80B22"/>
    <w:rsid w:val="00E82AB9"/>
    <w:rsid w:val="00E91DD8"/>
    <w:rsid w:val="00EC4DD5"/>
    <w:rsid w:val="00ED7AC1"/>
    <w:rsid w:val="00EE37FF"/>
    <w:rsid w:val="00F12A90"/>
    <w:rsid w:val="00F2792D"/>
    <w:rsid w:val="00F72D21"/>
    <w:rsid w:val="00F77339"/>
    <w:rsid w:val="00FA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45984DF-DBFA-46F2-8FB1-62DABED0B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4DF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554DF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A554DF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A554D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554DF"/>
  </w:style>
  <w:style w:type="paragraph" w:customStyle="1" w:styleId="TableText">
    <w:name w:val="Table Text"/>
    <w:basedOn w:val="a"/>
    <w:rsid w:val="00A554DF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A554DF"/>
    <w:pPr>
      <w:ind w:right="0"/>
      <w:jc w:val="both"/>
    </w:pPr>
  </w:style>
  <w:style w:type="paragraph" w:customStyle="1" w:styleId="TableHead">
    <w:name w:val="Table Head"/>
    <w:basedOn w:val="TableText"/>
    <w:rsid w:val="00A554DF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A554DF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A554DF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A554DF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basedOn w:val="a0"/>
    <w:semiHidden/>
    <w:unhideWhenUsed/>
    <w:rsid w:val="00637F8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37F85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e">
    <w:name w:val="annotation subject"/>
    <w:basedOn w:val="ac"/>
    <w:next w:val="ac"/>
    <w:link w:val="af"/>
    <w:semiHidden/>
    <w:unhideWhenUsed/>
    <w:rsid w:val="00637F85"/>
    <w:rPr>
      <w:b/>
      <w:bCs/>
    </w:rPr>
  </w:style>
  <w:style w:type="character" w:customStyle="1" w:styleId="af">
    <w:name w:val="נושא הערה תו"/>
    <w:basedOn w:val="ad"/>
    <w:link w:val="ae"/>
    <w:semiHidden/>
    <w:rsid w:val="00637F85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0">
    <w:name w:val="Revision"/>
    <w:hidden/>
    <w:uiPriority w:val="99"/>
    <w:semiHidden/>
    <w:rsid w:val="00637F8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4Futer">
    <w:name w:val="Head HatzaotHok4Futer"/>
    <w:basedOn w:val="HeadHatzaotHok"/>
    <w:rsid w:val="00A554DF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A554DF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DA6BF5"/>
    <w:rPr>
      <w:sz w:val="22"/>
      <w:szCs w:val="22"/>
    </w:rPr>
  </w:style>
  <w:style w:type="paragraph" w:customStyle="1" w:styleId="tableheadsiman">
    <w:name w:val="table head siman"/>
    <w:basedOn w:val="TableHead"/>
    <w:uiPriority w:val="99"/>
    <w:rsid w:val="00DA6BF5"/>
  </w:style>
  <w:style w:type="paragraph" w:customStyle="1" w:styleId="HeadDivreiHesber">
    <w:name w:val="Head DivreiHesber"/>
    <w:basedOn w:val="a"/>
    <w:link w:val="HeadDivreiHesber0"/>
    <w:rsid w:val="00A554DF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DA6BF5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1">
    <w:name w:val="endnote text"/>
    <w:basedOn w:val="a"/>
    <w:link w:val="af2"/>
    <w:rsid w:val="00A554DF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rsid w:val="00DA6BF5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A554DF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3">
    <w:name w:val="footnote text"/>
    <w:basedOn w:val="a"/>
    <w:link w:val="af4"/>
    <w:autoRedefine/>
    <w:rsid w:val="00A554D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4">
    <w:name w:val="טקסט הערת שוליים תו"/>
    <w:basedOn w:val="a0"/>
    <w:link w:val="af3"/>
    <w:rsid w:val="00DA6BF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5">
    <w:name w:val="footnote reference"/>
    <w:aliases w:val="Footnote Reference"/>
    <w:basedOn w:val="a0"/>
    <w:rsid w:val="00A554DF"/>
    <w:rPr>
      <w:vertAlign w:val="superscript"/>
    </w:rPr>
  </w:style>
  <w:style w:type="paragraph" w:customStyle="1" w:styleId="HesberHeading">
    <w:name w:val="Hesber Heading"/>
    <w:basedOn w:val="Hesber"/>
    <w:rsid w:val="00A554DF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A554DF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554DF"/>
    <w:pPr>
      <w:tabs>
        <w:tab w:val="left" w:pos="680"/>
        <w:tab w:val="left" w:pos="1020"/>
      </w:tabs>
      <w:ind w:firstLine="0"/>
    </w:pPr>
  </w:style>
  <w:style w:type="character" w:styleId="af6">
    <w:name w:val="endnote reference"/>
    <w:basedOn w:val="a0"/>
    <w:rsid w:val="00A554DF"/>
    <w:rPr>
      <w:vertAlign w:val="superscript"/>
    </w:rPr>
  </w:style>
  <w:style w:type="character" w:customStyle="1" w:styleId="a4">
    <w:name w:val="כותרת עליונה תו"/>
    <w:basedOn w:val="a0"/>
    <w:link w:val="a3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DA6BF5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A554D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554DF"/>
    <w:rPr>
      <w:sz w:val="36"/>
      <w:szCs w:val="52"/>
    </w:rPr>
  </w:style>
  <w:style w:type="paragraph" w:customStyle="1" w:styleId="Cover3-Haknesset">
    <w:name w:val="Cover 3-Haknesset"/>
    <w:basedOn w:val="Cover1-Reshumot"/>
    <w:rsid w:val="00A554DF"/>
    <w:rPr>
      <w:b/>
      <w:bCs/>
      <w:spacing w:val="60"/>
    </w:rPr>
  </w:style>
  <w:style w:type="paragraph" w:customStyle="1" w:styleId="Cover4-Date">
    <w:name w:val="Cover 4-Date"/>
    <w:basedOn w:val="a"/>
    <w:rsid w:val="00A554D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554D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7">
    <w:name w:val="Table Grid"/>
    <w:basedOn w:val="a1"/>
    <w:rsid w:val="001D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0F4582-AF69-4BCB-833B-03484D62B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252A89-9F61-47D2-9AFA-7D72EA6823EB}"/>
</file>

<file path=customXml/itemProps4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9F720460-AF65-4265-83E3-FF8DA74A7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מעיין בן עמי</cp:lastModifiedBy>
  <cp:revision>2</cp:revision>
  <cp:lastPrinted>2016-11-29T15:51:00Z</cp:lastPrinted>
  <dcterms:created xsi:type="dcterms:W3CDTF">2016-11-29T15:52:00Z</dcterms:created>
  <dcterms:modified xsi:type="dcterms:W3CDTF">2016-11-29T15:52:00Z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1411d9a0-b81f-4954-81ff-5707d3a65be0</vt:lpwstr>
  </property>
  <property fmtid="{D5CDD505-2E9C-101B-9397-08002B2CF9AE}" pid="95" name="SanhedrinDocumentType">
    <vt:r8>88</vt:r8>
  </property>
  <property fmtid="{D5CDD505-2E9C-101B-9397-08002B2CF9AE}" pid="96" name="SanhedrinItemID">
    <vt:r8>2009525</vt:r8>
  </property>
</Properties>
</file>