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2AC" w:rsidRDefault="00BA72AC">
      <w:pPr>
        <w:rPr>
          <w:ins w:id="0" w:author="יעל סלנט" w:date="2016-11-29T16:55:00Z"/>
          <w:rFonts w:cs="David"/>
          <w:b/>
          <w:bCs/>
          <w:sz w:val="32"/>
          <w:szCs w:val="32"/>
          <w:u w:val="single"/>
          <w:rtl/>
        </w:rPr>
        <w:pPrChange w:id="1" w:author="יעל סלנט" w:date="2016-11-29T16:55:00Z">
          <w:pPr>
            <w:jc w:val="center"/>
          </w:pPr>
        </w:pPrChange>
      </w:pPr>
      <w:bookmarkStart w:id="2" w:name="_GoBack"/>
      <w:bookmarkEnd w:id="2"/>
      <w:ins w:id="3" w:author="יעל סלנט" w:date="2016-11-29T16:54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נוסח </w:t>
        </w:r>
      </w:ins>
      <w:ins w:id="4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לדיון בוועדת העבודה </w:t>
        </w:r>
      </w:ins>
      <w:ins w:id="5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6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רווחה ו</w:t>
        </w:r>
      </w:ins>
      <w:ins w:id="7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8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בריאות ב-30.11.16</w:t>
        </w:r>
      </w:ins>
    </w:p>
    <w:p w:rsidR="00BA72AC" w:rsidRPr="00BA72AC" w:rsidRDefault="00BA72AC">
      <w:pPr>
        <w:rPr>
          <w:ins w:id="9" w:author="יעל סלנט" w:date="2016-11-29T16:54:00Z"/>
          <w:rFonts w:cs="David"/>
          <w:b/>
          <w:bCs/>
          <w:sz w:val="24"/>
          <w:szCs w:val="24"/>
          <w:u w:val="single"/>
          <w:rtl/>
          <w:rPrChange w:id="10" w:author="יעל סלנט" w:date="2016-11-29T16:55:00Z">
            <w:rPr>
              <w:ins w:id="11" w:author="יעל סלנט" w:date="2016-11-29T16:54:00Z"/>
              <w:rFonts w:cs="David"/>
              <w:b/>
              <w:bCs/>
              <w:sz w:val="32"/>
              <w:szCs w:val="32"/>
              <w:u w:val="single"/>
              <w:rtl/>
            </w:rPr>
          </w:rPrChange>
        </w:rPr>
        <w:pPrChange w:id="12" w:author="יעל סלנט" w:date="2016-11-29T16:55:00Z">
          <w:pPr>
            <w:jc w:val="center"/>
          </w:pPr>
        </w:pPrChange>
      </w:pPr>
      <w:ins w:id="13" w:author="יעל סלנט" w:date="2016-11-29T16:55:00Z">
        <w:r w:rsidRPr="00BA72AC">
          <w:rPr>
            <w:rFonts w:cs="David"/>
            <w:b/>
            <w:bCs/>
            <w:sz w:val="24"/>
            <w:szCs w:val="24"/>
            <w:u w:val="single"/>
            <w:rtl/>
            <w:rPrChange w:id="14" w:author="יעל סלנט" w:date="2016-11-29T16:55:00Z">
              <w:rPr>
                <w:rFonts w:cs="David"/>
                <w:b/>
                <w:bCs/>
                <w:sz w:val="32"/>
                <w:szCs w:val="32"/>
                <w:u w:val="single"/>
                <w:rtl/>
              </w:rPr>
            </w:rPrChange>
          </w:rPr>
          <w:t>[שינויים מסומנים לעומת הנוסח הכחול]</w:t>
        </w:r>
      </w:ins>
    </w:p>
    <w:p w:rsidR="00BA72AC" w:rsidRDefault="00BA72AC" w:rsidP="0055225F">
      <w:pPr>
        <w:jc w:val="center"/>
        <w:rPr>
          <w:ins w:id="15" w:author="יעל סלנט" w:date="2016-11-29T16:54:00Z"/>
          <w:rFonts w:cs="David"/>
          <w:b/>
          <w:bCs/>
          <w:sz w:val="32"/>
          <w:szCs w:val="32"/>
          <w:u w:val="single"/>
          <w:rtl/>
        </w:rPr>
      </w:pPr>
    </w:p>
    <w:p w:rsidR="0055225F" w:rsidRPr="008F0EF5" w:rsidRDefault="0055225F" w:rsidP="0055225F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>השגה וביטול ועדות השומה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 xml:space="preserve"> - סעיפים 136(</w:t>
      </w:r>
      <w:r>
        <w:rPr>
          <w:rFonts w:cs="David" w:hint="cs"/>
          <w:b/>
          <w:bCs/>
          <w:sz w:val="32"/>
          <w:szCs w:val="32"/>
          <w:u w:val="single"/>
          <w:rtl/>
        </w:rPr>
        <w:t>14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ו-(</w:t>
      </w:r>
      <w:r>
        <w:rPr>
          <w:rFonts w:cs="David" w:hint="cs"/>
          <w:b/>
          <w:bCs/>
          <w:sz w:val="32"/>
          <w:szCs w:val="32"/>
          <w:u w:val="single"/>
          <w:rtl/>
        </w:rPr>
        <w:t>18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), 137(</w:t>
      </w:r>
      <w:r>
        <w:rPr>
          <w:rFonts w:cs="David" w:hint="cs"/>
          <w:b/>
          <w:bCs/>
          <w:sz w:val="32"/>
          <w:szCs w:val="32"/>
          <w:u w:val="single"/>
          <w:rtl/>
        </w:rPr>
        <w:t>ד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ו-138(</w:t>
      </w:r>
      <w:r>
        <w:rPr>
          <w:rFonts w:cs="David" w:hint="cs"/>
          <w:b/>
          <w:bCs/>
          <w:sz w:val="32"/>
          <w:szCs w:val="32"/>
          <w:u w:val="single"/>
          <w:rtl/>
        </w:rPr>
        <w:t>ב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</w:t>
      </w:r>
    </w:p>
    <w:p w:rsidR="0055225F" w:rsidRPr="008F0EF5" w:rsidRDefault="0055225F" w:rsidP="0055225F">
      <w:pPr>
        <w:ind w:left="340" w:firstLine="0"/>
        <w:rPr>
          <w:rFonts w:cs="David"/>
          <w:sz w:val="20"/>
          <w:szCs w:val="20"/>
          <w:rtl/>
        </w:rPr>
      </w:pPr>
      <w:r w:rsidRPr="008F0EF5">
        <w:rPr>
          <w:rFonts w:cs="David" w:hint="cs"/>
          <w:sz w:val="20"/>
          <w:szCs w:val="20"/>
          <w:rtl/>
        </w:rPr>
        <w:t>מתוך: הצעת חוק ההתייעלות הכלכלית (תיקוני חקיקה להשגת יעדי התקציב לשנות התקציב 2017 ו-2018), התשע"ז-2016</w:t>
      </w:r>
    </w:p>
    <w:p w:rsidR="002E65AA" w:rsidRDefault="002E65AA">
      <w:pPr>
        <w:rPr>
          <w:rtl/>
        </w:rPr>
      </w:pPr>
    </w:p>
    <w:p w:rsidR="002E65AA" w:rsidRDefault="002E65AA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8"/>
      </w:tblGrid>
      <w:tr w:rsidR="00DA6BF5" w:rsidRPr="00C61A96" w:rsidTr="00F72D21">
        <w:trPr>
          <w:cantSplit/>
        </w:trPr>
        <w:tc>
          <w:tcPr>
            <w:tcW w:w="1869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</w:t>
            </w:r>
            <w:r w:rsidRPr="00C61A96">
              <w:rPr>
                <w:sz w:val="26"/>
                <w:rtl/>
              </w:rPr>
              <w:t xml:space="preserve">':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לאומי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136.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pacing w:val="-2"/>
                <w:sz w:val="26"/>
                <w:rtl/>
              </w:rPr>
              <w:t>בחוק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 xml:space="preserve"> [</w:t>
            </w:r>
            <w:r w:rsidRPr="00C61A96">
              <w:rPr>
                <w:rFonts w:hint="eastAsia"/>
                <w:spacing w:val="-2"/>
                <w:sz w:val="26"/>
                <w:rtl/>
              </w:rPr>
              <w:t>נוסח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משולב</w:t>
            </w:r>
            <w:r w:rsidRPr="00C61A96">
              <w:rPr>
                <w:spacing w:val="-2"/>
                <w:sz w:val="26"/>
                <w:rtl/>
              </w:rPr>
              <w:t xml:space="preserve">], </w:t>
            </w:r>
            <w:r w:rsidRPr="00C61A96">
              <w:rPr>
                <w:rFonts w:hint="eastAsia"/>
                <w:spacing w:val="-2"/>
                <w:sz w:val="26"/>
                <w:rtl/>
              </w:rPr>
              <w:t>התשנ</w:t>
            </w:r>
            <w:r w:rsidRPr="00C61A96">
              <w:rPr>
                <w:spacing w:val="-2"/>
                <w:sz w:val="26"/>
                <w:rtl/>
              </w:rPr>
              <w:t>"</w:t>
            </w:r>
            <w:r w:rsidRPr="00C61A96">
              <w:rPr>
                <w:rFonts w:hint="eastAsia"/>
                <w:spacing w:val="-2"/>
                <w:sz w:val="26"/>
                <w:rtl/>
              </w:rPr>
              <w:t>ה</w:t>
            </w:r>
            <w:r w:rsidRPr="00C61A96">
              <w:rPr>
                <w:spacing w:val="-2"/>
                <w:sz w:val="26"/>
                <w:rtl/>
              </w:rPr>
              <w:t>–1995</w:t>
            </w:r>
            <w:r w:rsidRPr="00C61A96">
              <w:rPr>
                <w:rFonts w:hint="eastAsia"/>
                <w:spacing w:val="-2"/>
                <w:sz w:val="26"/>
                <w:rtl/>
              </w:rPr>
              <w:t>‏</w:t>
            </w:r>
            <w:r w:rsidR="001D2287">
              <w:rPr>
                <w:rStyle w:val="af5"/>
                <w:spacing w:val="-2"/>
                <w:sz w:val="26"/>
                <w:rtl/>
              </w:rPr>
              <w:footnoteReference w:id="1"/>
            </w:r>
            <w:r w:rsidRPr="00C61A96">
              <w:rPr>
                <w:spacing w:val="-2"/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pacing w:val="-2"/>
                <w:sz w:val="26"/>
                <w:rtl/>
              </w:rPr>
              <w:t>בפרק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זה</w:t>
            </w:r>
            <w:r w:rsidRPr="00C61A96">
              <w:rPr>
                <w:spacing w:val="-2"/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pacing w:val="-2"/>
                <w:sz w:val="26"/>
                <w:rtl/>
              </w:rPr>
              <w:t>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>) –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(14)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InnerSideHeading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359.</w:t>
            </w: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297F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בסעיפים</w:t>
            </w:r>
            <w:r w:rsidRPr="00C61A96">
              <w:rPr>
                <w:sz w:val="26"/>
                <w:rtl/>
              </w:rPr>
              <w:t xml:space="preserve"> 347, 357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358, </w:t>
            </w:r>
            <w:r w:rsidRPr="00C61A96">
              <w:rPr>
                <w:rFonts w:hint="eastAsia"/>
                <w:sz w:val="26"/>
                <w:rtl/>
              </w:rPr>
              <w:t>תימסר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במכתב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רשום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A8315D" w:rsidP="00A8315D">
            <w:pPr>
              <w:pStyle w:val="TableSideHeading"/>
              <w:rPr>
                <w:sz w:val="26"/>
                <w:rtl/>
              </w:rPr>
            </w:pPr>
            <w:ins w:id="16" w:author="יעל סלנט" w:date="2016-11-28T16:53:00Z">
              <w:r>
                <w:rPr>
                  <w:rFonts w:hint="cs"/>
                  <w:sz w:val="26"/>
                  <w:rtl/>
                </w:rPr>
                <w:t>[לדיון: הנמקה בהחלטה לפי סעיף 347]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השתמש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בסמכותו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לנמק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החלטתו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="00426FAE">
              <w:rPr>
                <w:rFonts w:hint="cs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</w:t>
            </w:r>
            <w:ins w:id="17" w:author="יעל סלנט" w:date="2016-11-23T15:09:00Z">
              <w:r w:rsidR="00881EC1">
                <w:rPr>
                  <w:rFonts w:hint="cs"/>
                  <w:sz w:val="26"/>
                  <w:rtl/>
                </w:rPr>
                <w:t>הגיש השגה</w:t>
              </w:r>
            </w:ins>
            <w:del w:id="18" w:author="יעל סלנט" w:date="2016-11-23T15:09:00Z">
              <w:r w:rsidRPr="00C61A96" w:rsidDel="00881EC1">
                <w:rPr>
                  <w:rFonts w:hint="eastAsia"/>
                  <w:sz w:val="26"/>
                  <w:rtl/>
                </w:rPr>
                <w:delText>השיג</w:delText>
              </w:r>
            </w:del>
            <w:r w:rsidRPr="00C61A96">
              <w:rPr>
                <w:sz w:val="26"/>
                <w:rtl/>
              </w:rPr>
              <w:t xml:space="preserve"> </w:t>
            </w:r>
            <w:ins w:id="19" w:author="יעל סלנט" w:date="2016-11-23T11:35:00Z">
              <w:r w:rsidR="00CD5592">
                <w:rPr>
                  <w:rFonts w:hint="cs"/>
                  <w:sz w:val="26"/>
                  <w:rtl/>
                </w:rPr>
                <w:t xml:space="preserve">בכתב </w:t>
              </w:r>
            </w:ins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ins w:id="20" w:author="יעל סלנט" w:date="2016-11-27T12:23:00Z">
              <w:r w:rsidR="00795A9D">
                <w:rPr>
                  <w:rFonts w:hint="cs"/>
                  <w:sz w:val="26"/>
                  <w:rtl/>
                </w:rPr>
                <w:t xml:space="preserve">שהוא עובד </w:t>
              </w:r>
            </w:ins>
            <w:ins w:id="21" w:author="יעל סלנט" w:date="2016-11-23T11:34:00Z">
              <w:r w:rsidR="00CD5592">
                <w:rPr>
                  <w:rFonts w:hint="cs"/>
                  <w:sz w:val="26"/>
                  <w:rtl/>
                </w:rPr>
                <w:t xml:space="preserve">בכיר </w:t>
              </w:r>
            </w:ins>
            <w:r w:rsidRPr="00C61A96">
              <w:rPr>
                <w:rFonts w:hint="eastAsia"/>
                <w:sz w:val="26"/>
                <w:rtl/>
              </w:rPr>
              <w:t>שהמוסד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בתוך</w:t>
            </w:r>
            <w:r w:rsidRPr="00C61A96">
              <w:rPr>
                <w:sz w:val="26"/>
                <w:rtl/>
              </w:rPr>
              <w:t xml:space="preserve"> 30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ins w:id="22" w:author="יעל סלנט" w:date="2016-11-23T11:48:00Z">
              <w:r w:rsidR="00514A7A">
                <w:rPr>
                  <w:rFonts w:hint="cs"/>
                  <w:sz w:val="26"/>
                  <w:rtl/>
                </w:rPr>
                <w:t>אותו סעיף קטן</w:t>
              </w:r>
            </w:ins>
            <w:del w:id="23" w:author="יעל סלנט" w:date="2016-11-23T11:48:00Z">
              <w:r w:rsidRPr="00C61A96" w:rsidDel="00514A7A">
                <w:rPr>
                  <w:rFonts w:hint="eastAsia"/>
                  <w:sz w:val="26"/>
                  <w:rtl/>
                </w:rPr>
                <w:delText>הסעיף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האמור</w:delText>
              </w:r>
              <w:r w:rsidRPr="00C61A96" w:rsidDel="00514A7A">
                <w:rPr>
                  <w:sz w:val="26"/>
                  <w:rtl/>
                </w:rPr>
                <w:delText xml:space="preserve">;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כאמור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יפורטו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</w:del>
            <w:ins w:id="24" w:author="יעל סלנט" w:date="2016-11-23T11:48:00Z">
              <w:r w:rsidR="00514A7A">
                <w:rPr>
                  <w:rFonts w:hint="cs"/>
                  <w:sz w:val="26"/>
                  <w:rtl/>
                </w:rPr>
                <w:t xml:space="preserve"> תוך פירוט </w:t>
              </w:r>
            </w:ins>
            <w:r w:rsidRPr="00C61A96">
              <w:rPr>
                <w:rFonts w:hint="eastAsia"/>
                <w:sz w:val="26"/>
                <w:rtl/>
              </w:rPr>
              <w:t>הנימוקים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להאריך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להגשת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ins w:id="25" w:author="יעל סלנט" w:date="2016-11-23T11:42:00Z">
              <w:r w:rsidR="00CD5592">
                <w:rPr>
                  <w:rFonts w:hint="cs"/>
                  <w:sz w:val="26"/>
                  <w:rtl/>
                </w:rPr>
                <w:t xml:space="preserve"> או בהשגה על קביעה של הממונה </w:t>
              </w:r>
            </w:ins>
            <w:ins w:id="26" w:author="יעל סלנט" w:date="2016-11-23T15:08:00Z">
              <w:r w:rsidR="00881EC1">
                <w:rPr>
                  <w:rFonts w:hint="cs"/>
                  <w:sz w:val="26"/>
                  <w:rtl/>
                </w:rPr>
                <w:t>עליו</w:t>
              </w:r>
            </w:ins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315D" w:rsidRDefault="00A8315D" w:rsidP="00A41909">
            <w:pPr>
              <w:pStyle w:val="TableSideHeading"/>
              <w:rPr>
                <w:ins w:id="27" w:author="יעל סלנט" w:date="2016-11-28T16:54:00Z"/>
                <w:sz w:val="26"/>
                <w:rtl/>
              </w:rPr>
            </w:pPr>
            <w:ins w:id="28" w:author="יעל סלנט" w:date="2016-11-28T16:51:00Z">
              <w:r>
                <w:rPr>
                  <w:rFonts w:hint="cs"/>
                  <w:sz w:val="26"/>
                  <w:rtl/>
                </w:rPr>
                <w:lastRenderedPageBreak/>
                <w:t>[</w:t>
              </w:r>
            </w:ins>
            <w:ins w:id="29" w:author="יעל סלנט" w:date="2016-11-28T16:54:00Z">
              <w:r>
                <w:rPr>
                  <w:rFonts w:hint="cs"/>
                  <w:sz w:val="26"/>
                  <w:rtl/>
                </w:rPr>
                <w:t>לדיון</w:t>
              </w:r>
            </w:ins>
            <w:ins w:id="30" w:author="יעל סלנט" w:date="2016-11-28T16:51:00Z">
              <w:r>
                <w:rPr>
                  <w:rFonts w:hint="cs"/>
                  <w:sz w:val="26"/>
                  <w:rtl/>
                </w:rPr>
                <w:t xml:space="preserve">: </w:t>
              </w:r>
            </w:ins>
          </w:p>
          <w:p w:rsidR="00A8315D" w:rsidRDefault="00A8315D">
            <w:pPr>
              <w:pStyle w:val="TableSideHeading"/>
              <w:rPr>
                <w:ins w:id="31" w:author="יעל סלנט" w:date="2016-11-28T16:54:00Z"/>
                <w:sz w:val="26"/>
                <w:rtl/>
              </w:rPr>
              <w:pPrChange w:id="32" w:author="יעל סלנט" w:date="2016-11-28T16:54:00Z">
                <w:pPr>
                  <w:pStyle w:val="TableSideHeading"/>
                </w:pPr>
              </w:pPrChange>
            </w:pPr>
            <w:ins w:id="33" w:author="יעל סלנט" w:date="2016-11-28T16:54:00Z">
              <w:r>
                <w:rPr>
                  <w:rFonts w:hint="cs"/>
                  <w:sz w:val="26"/>
                  <w:rtl/>
                </w:rPr>
                <w:t>- קביעת מגבלת זמן להחלטה בהשגה;</w:t>
              </w:r>
            </w:ins>
          </w:p>
          <w:p w:rsidR="00DA6BF5" w:rsidRPr="00C61A96" w:rsidRDefault="00A8315D">
            <w:pPr>
              <w:pStyle w:val="TableSideHeading"/>
              <w:rPr>
                <w:sz w:val="26"/>
                <w:rtl/>
              </w:rPr>
              <w:pPrChange w:id="34" w:author="יעל סלנט" w:date="2016-11-28T16:57:00Z">
                <w:pPr>
                  <w:pStyle w:val="TableSideHeading"/>
                </w:pPr>
              </w:pPrChange>
            </w:pPr>
            <w:ins w:id="35" w:author="יעל סלנט" w:date="2016-11-28T16:55:00Z">
              <w:r>
                <w:rPr>
                  <w:rFonts w:hint="cs"/>
                  <w:sz w:val="26"/>
                  <w:rtl/>
                </w:rPr>
                <w:t>-</w:t>
              </w:r>
            </w:ins>
            <w:ins w:id="36" w:author="יעל סלנט" w:date="2016-11-28T16:52:00Z">
              <w:r>
                <w:rPr>
                  <w:rFonts w:hint="cs"/>
                  <w:sz w:val="26"/>
                  <w:rtl/>
                </w:rPr>
                <w:t xml:space="preserve"> מעמדם של דמי הביטוח עד לקבלת ההחלטה בהשגה</w:t>
              </w:r>
            </w:ins>
            <w:ins w:id="37" w:author="יעל סלנט" w:date="2016-11-28T16:55:00Z">
              <w:r>
                <w:rPr>
                  <w:rFonts w:hint="cs"/>
                  <w:sz w:val="26"/>
                  <w:rtl/>
                </w:rPr>
                <w:t>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תתוקן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ותומצא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נדחתה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באופן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להגיש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תובענה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הדין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האזורי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לעבודה</w:t>
            </w:r>
            <w:r w:rsidRPr="00C61A96">
              <w:rPr>
                <w:sz w:val="26"/>
                <w:rtl/>
              </w:rPr>
              <w:t>.</w:t>
            </w:r>
            <w:ins w:id="38" w:author="יעל סלנט" w:date="2016-11-23T11:47:00Z">
              <w:r w:rsidR="00514A7A"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DA6BF5" w:rsidRPr="00C61A96" w:rsidDel="00FA5F0F" w:rsidTr="00F72D21">
        <w:trPr>
          <w:cantSplit/>
          <w:del w:id="39" w:author="יעל סלנט" w:date="2016-11-29T17:2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SideHeading"/>
              <w:rPr>
                <w:del w:id="40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1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2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3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4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5" w:author="יעל סלנט" w:date="2016-11-29T17:27:00Z"/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554DF">
            <w:pPr>
              <w:pStyle w:val="TableBlock"/>
              <w:rPr>
                <w:del w:id="46" w:author="יעל סלנט" w:date="2016-11-29T17:27:00Z"/>
                <w:sz w:val="26"/>
                <w:rtl/>
              </w:rPr>
            </w:pPr>
            <w:del w:id="47" w:author="יעל סלנט" w:date="2016-11-23T11:47:00Z">
              <w:r w:rsidRPr="00C61A96" w:rsidDel="00514A7A">
                <w:rPr>
                  <w:sz w:val="26"/>
                  <w:rtl/>
                </w:rPr>
                <w:delText>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ח</w:delText>
              </w:r>
              <w:r w:rsidRPr="00C61A96" w:rsidDel="00514A7A">
                <w:rPr>
                  <w:sz w:val="26"/>
                  <w:rtl/>
                </w:rPr>
                <w:delText>)</w:delText>
              </w:r>
              <w:r w:rsidRPr="00C61A96" w:rsidDel="00514A7A">
                <w:rPr>
                  <w:sz w:val="26"/>
                  <w:rtl/>
                </w:rPr>
                <w:tab/>
              </w:r>
              <w:r w:rsidRPr="00C61A96" w:rsidDel="00514A7A">
                <w:rPr>
                  <w:rFonts w:hint="eastAsia"/>
                  <w:sz w:val="26"/>
                  <w:rtl/>
                </w:rPr>
                <w:delText>בדונו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בתובענה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לפי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קטן</w:delText>
              </w:r>
              <w:r w:rsidRPr="00C61A96" w:rsidDel="00514A7A">
                <w:rPr>
                  <w:sz w:val="26"/>
                  <w:rtl/>
                </w:rPr>
                <w:delText xml:space="preserve"> 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ז</w:delText>
              </w:r>
              <w:r w:rsidRPr="00C61A96" w:rsidDel="00514A7A">
                <w:rPr>
                  <w:sz w:val="26"/>
                  <w:rtl/>
                </w:rPr>
                <w:delText xml:space="preserve">)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יקיים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הדין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האזורי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לעבודה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ביקורת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שיפוטית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על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ההחלטה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."; </w:delText>
              </w:r>
            </w:del>
          </w:p>
        </w:tc>
      </w:tr>
      <w:tr w:rsidR="002E65AA" w:rsidTr="002E65A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E65AA" w:rsidRDefault="002E65AA">
            <w:pPr>
              <w:pStyle w:val="TableSideHeading"/>
            </w:pPr>
          </w:p>
        </w:tc>
        <w:tc>
          <w:tcPr>
            <w:tcW w:w="624" w:type="dxa"/>
          </w:tcPr>
          <w:p w:rsidR="002E65AA" w:rsidRDefault="002E65AA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E65AA" w:rsidRPr="00C34DE2" w:rsidRDefault="002E65AA">
            <w:pPr>
              <w:pStyle w:val="TableBlock"/>
            </w:pPr>
            <w:r w:rsidRPr="00A96CD5">
              <w:rPr>
                <w:sz w:val="26"/>
                <w:rtl/>
              </w:rPr>
              <w:t>(18)</w:t>
            </w:r>
            <w:r w:rsidRPr="00A96CD5">
              <w:rPr>
                <w:sz w:val="26"/>
                <w:rtl/>
              </w:rPr>
              <w:tab/>
            </w:r>
            <w:r w:rsidRPr="00A96CD5">
              <w:rPr>
                <w:rFonts w:hint="eastAsia"/>
                <w:sz w:val="26"/>
                <w:rtl/>
              </w:rPr>
              <w:t>סעיף</w:t>
            </w:r>
            <w:r w:rsidRPr="00A96CD5">
              <w:rPr>
                <w:sz w:val="26"/>
                <w:rtl/>
              </w:rPr>
              <w:t xml:space="preserve"> 372 – </w:t>
            </w:r>
            <w:r w:rsidRPr="00A96CD5">
              <w:rPr>
                <w:rFonts w:hint="eastAsia"/>
                <w:sz w:val="26"/>
                <w:rtl/>
              </w:rPr>
              <w:t>בטל</w:t>
            </w:r>
            <w:r w:rsidRPr="00A96CD5">
              <w:rPr>
                <w:sz w:val="26"/>
                <w:rtl/>
              </w:rPr>
              <w:t>;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137.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וביטול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136(18)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אותם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ואילך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הוראת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לעניין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195, 196, 200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, 202, 207, 209, 214, 220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br/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372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138.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תלוי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ועומד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ושטרם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יועבר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המוסמך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החלה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תמשיך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 xml:space="preserve">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426FAE">
      <w:headerReference w:type="even" r:id="rId12"/>
      <w:headerReference w:type="default" r:id="rId13"/>
      <w:headerReference w:type="first" r:id="rId14"/>
      <w:pgSz w:w="11906" w:h="16838" w:code="9"/>
      <w:pgMar w:top="1701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64F" w:rsidRDefault="0041564F">
      <w:r>
        <w:separator/>
      </w:r>
    </w:p>
  </w:endnote>
  <w:endnote w:type="continuationSeparator" w:id="0">
    <w:p w:rsidR="0041564F" w:rsidRDefault="0041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64F" w:rsidRDefault="0041564F">
      <w:r>
        <w:separator/>
      </w:r>
    </w:p>
  </w:footnote>
  <w:footnote w:type="continuationSeparator" w:id="0">
    <w:p w:rsidR="0041564F" w:rsidRDefault="0041564F">
      <w:r>
        <w:continuationSeparator/>
      </w:r>
    </w:p>
  </w:footnote>
  <w:footnote w:id="1">
    <w:p w:rsidR="001D2287" w:rsidRDefault="001D2287">
      <w:pPr>
        <w:pStyle w:val="af3"/>
        <w:rPr>
          <w:rtl/>
        </w:rPr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A41909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4FF4"/>
    <w:rsid w:val="00035A89"/>
    <w:rsid w:val="000534CE"/>
    <w:rsid w:val="000664DF"/>
    <w:rsid w:val="00085AF5"/>
    <w:rsid w:val="000F653B"/>
    <w:rsid w:val="00106B0F"/>
    <w:rsid w:val="0014131D"/>
    <w:rsid w:val="001523A1"/>
    <w:rsid w:val="001542FB"/>
    <w:rsid w:val="001D2287"/>
    <w:rsid w:val="001F41E9"/>
    <w:rsid w:val="00224BE4"/>
    <w:rsid w:val="00231DA2"/>
    <w:rsid w:val="002821F1"/>
    <w:rsid w:val="00297F69"/>
    <w:rsid w:val="002D79C1"/>
    <w:rsid w:val="002E2917"/>
    <w:rsid w:val="002E65AA"/>
    <w:rsid w:val="003144B0"/>
    <w:rsid w:val="003321D9"/>
    <w:rsid w:val="003426E4"/>
    <w:rsid w:val="00363CEC"/>
    <w:rsid w:val="00386470"/>
    <w:rsid w:val="0039467E"/>
    <w:rsid w:val="003A4748"/>
    <w:rsid w:val="003A6C6F"/>
    <w:rsid w:val="003C5EEF"/>
    <w:rsid w:val="003E078D"/>
    <w:rsid w:val="003F4E83"/>
    <w:rsid w:val="0041564F"/>
    <w:rsid w:val="00426FAE"/>
    <w:rsid w:val="004848F1"/>
    <w:rsid w:val="004B02E1"/>
    <w:rsid w:val="004D76BA"/>
    <w:rsid w:val="004E4D0F"/>
    <w:rsid w:val="004E6C52"/>
    <w:rsid w:val="00514A7A"/>
    <w:rsid w:val="0052387E"/>
    <w:rsid w:val="00542FB2"/>
    <w:rsid w:val="0055225F"/>
    <w:rsid w:val="00575B55"/>
    <w:rsid w:val="00576A29"/>
    <w:rsid w:val="005859E8"/>
    <w:rsid w:val="005D78CF"/>
    <w:rsid w:val="00615971"/>
    <w:rsid w:val="00622BB8"/>
    <w:rsid w:val="00624FFD"/>
    <w:rsid w:val="00630A25"/>
    <w:rsid w:val="00637F85"/>
    <w:rsid w:val="00651409"/>
    <w:rsid w:val="00652AD2"/>
    <w:rsid w:val="00656309"/>
    <w:rsid w:val="00673B72"/>
    <w:rsid w:val="006F480B"/>
    <w:rsid w:val="00726A93"/>
    <w:rsid w:val="00731D4E"/>
    <w:rsid w:val="0073794D"/>
    <w:rsid w:val="00751A68"/>
    <w:rsid w:val="00781A61"/>
    <w:rsid w:val="00793E44"/>
    <w:rsid w:val="00795A9D"/>
    <w:rsid w:val="007E514D"/>
    <w:rsid w:val="007F7393"/>
    <w:rsid w:val="00805563"/>
    <w:rsid w:val="00836F86"/>
    <w:rsid w:val="0087199D"/>
    <w:rsid w:val="00881EC1"/>
    <w:rsid w:val="008845C3"/>
    <w:rsid w:val="00893FD1"/>
    <w:rsid w:val="008C0276"/>
    <w:rsid w:val="008C6844"/>
    <w:rsid w:val="008D4758"/>
    <w:rsid w:val="008F08AB"/>
    <w:rsid w:val="008F6C05"/>
    <w:rsid w:val="00975C62"/>
    <w:rsid w:val="009B1D40"/>
    <w:rsid w:val="00A21F1D"/>
    <w:rsid w:val="00A41909"/>
    <w:rsid w:val="00A554DF"/>
    <w:rsid w:val="00A65F80"/>
    <w:rsid w:val="00A8315D"/>
    <w:rsid w:val="00A93717"/>
    <w:rsid w:val="00AD6EC7"/>
    <w:rsid w:val="00AE4246"/>
    <w:rsid w:val="00AE54D2"/>
    <w:rsid w:val="00B01A75"/>
    <w:rsid w:val="00B04C18"/>
    <w:rsid w:val="00B12E9C"/>
    <w:rsid w:val="00B20166"/>
    <w:rsid w:val="00B344AA"/>
    <w:rsid w:val="00BA72AC"/>
    <w:rsid w:val="00BB1BDF"/>
    <w:rsid w:val="00BC1A12"/>
    <w:rsid w:val="00BD7033"/>
    <w:rsid w:val="00BE4C3C"/>
    <w:rsid w:val="00C006D1"/>
    <w:rsid w:val="00C54B62"/>
    <w:rsid w:val="00C6516A"/>
    <w:rsid w:val="00CD32FD"/>
    <w:rsid w:val="00CD5592"/>
    <w:rsid w:val="00D049CE"/>
    <w:rsid w:val="00D50771"/>
    <w:rsid w:val="00D82422"/>
    <w:rsid w:val="00D90EA3"/>
    <w:rsid w:val="00DA0981"/>
    <w:rsid w:val="00DA2ADD"/>
    <w:rsid w:val="00DA50B3"/>
    <w:rsid w:val="00DA6BF5"/>
    <w:rsid w:val="00DF07CB"/>
    <w:rsid w:val="00E052FA"/>
    <w:rsid w:val="00E32825"/>
    <w:rsid w:val="00E42816"/>
    <w:rsid w:val="00E60751"/>
    <w:rsid w:val="00E80B22"/>
    <w:rsid w:val="00E82AB9"/>
    <w:rsid w:val="00E91DD8"/>
    <w:rsid w:val="00EC4DD5"/>
    <w:rsid w:val="00ED7AC1"/>
    <w:rsid w:val="00EE37FF"/>
    <w:rsid w:val="00F12A90"/>
    <w:rsid w:val="00F2792D"/>
    <w:rsid w:val="00F72D21"/>
    <w:rsid w:val="00F77339"/>
    <w:rsid w:val="00FA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D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554D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554D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A554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54DF"/>
  </w:style>
  <w:style w:type="paragraph" w:customStyle="1" w:styleId="TableText">
    <w:name w:val="Table Text"/>
    <w:basedOn w:val="a"/>
    <w:rsid w:val="00A554D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554DF"/>
    <w:pPr>
      <w:ind w:right="0"/>
      <w:jc w:val="both"/>
    </w:pPr>
  </w:style>
  <w:style w:type="paragraph" w:customStyle="1" w:styleId="TableHead">
    <w:name w:val="Table Head"/>
    <w:basedOn w:val="TableText"/>
    <w:rsid w:val="00A554D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554DF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A554DF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554DF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637F85"/>
    <w:rPr>
      <w:b/>
      <w:bCs/>
    </w:rPr>
  </w:style>
  <w:style w:type="character" w:customStyle="1" w:styleId="af">
    <w:name w:val="נושא הערה תו"/>
    <w:basedOn w:val="ad"/>
    <w:link w:val="ae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0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A554DF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A554DF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DA6BF5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DA6BF5"/>
  </w:style>
  <w:style w:type="paragraph" w:customStyle="1" w:styleId="HeadDivreiHesber">
    <w:name w:val="Head DivreiHesber"/>
    <w:basedOn w:val="a"/>
    <w:link w:val="HeadDivreiHesber0"/>
    <w:rsid w:val="00A554D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DA6BF5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1">
    <w:name w:val="endnote text"/>
    <w:basedOn w:val="a"/>
    <w:link w:val="af2"/>
    <w:rsid w:val="00A554DF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DA6BF5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554D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A554D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DA6B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5">
    <w:name w:val="footnote reference"/>
    <w:aliases w:val="Footnote Reference"/>
    <w:basedOn w:val="a0"/>
    <w:rsid w:val="00A554DF"/>
    <w:rPr>
      <w:vertAlign w:val="superscript"/>
    </w:rPr>
  </w:style>
  <w:style w:type="paragraph" w:customStyle="1" w:styleId="HesberHeading">
    <w:name w:val="Hesber Heading"/>
    <w:basedOn w:val="Hesber"/>
    <w:rsid w:val="00A554D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554D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554DF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A554DF"/>
    <w:rPr>
      <w:vertAlign w:val="superscript"/>
    </w:rPr>
  </w:style>
  <w:style w:type="character" w:customStyle="1" w:styleId="a4">
    <w:name w:val="כותרת עליונה תו"/>
    <w:basedOn w:val="a0"/>
    <w:link w:val="a3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A554D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554DF"/>
    <w:rPr>
      <w:sz w:val="36"/>
      <w:szCs w:val="52"/>
    </w:rPr>
  </w:style>
  <w:style w:type="paragraph" w:customStyle="1" w:styleId="Cover3-Haknesset">
    <w:name w:val="Cover 3-Haknesset"/>
    <w:basedOn w:val="Cover1-Reshumot"/>
    <w:rsid w:val="00A554DF"/>
    <w:rPr>
      <w:b/>
      <w:bCs/>
      <w:spacing w:val="60"/>
    </w:rPr>
  </w:style>
  <w:style w:type="paragraph" w:customStyle="1" w:styleId="Cover4-Date">
    <w:name w:val="Cover 4-Date"/>
    <w:basedOn w:val="a"/>
    <w:rsid w:val="00A554D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554D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1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C1972C4-187B-4EBC-ADD7-99E4A3832CF1}"/>
</file>

<file path=customXml/itemProps5.xml><?xml version="1.0" encoding="utf-8"?>
<ds:datastoreItem xmlns:ds="http://schemas.openxmlformats.org/officeDocument/2006/customXml" ds:itemID="{DAD6D0C3-D291-4D85-B00F-40ECDA1D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2016-11-29T15:51:00Z</cp:lastPrinted>
  <dcterms:created xsi:type="dcterms:W3CDTF">2016-11-30T07:12:00Z</dcterms:created>
  <dcterms:modified xsi:type="dcterms:W3CDTF">2016-11-30T07:12:00Z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2009936</vt:r8>
  </property>
</Properties>
</file>