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087" w:rsidRDefault="00A23AA5" w:rsidP="00F64BD4">
      <w:pPr>
        <w:pStyle w:val="BodyText"/>
        <w:jc w:val="center"/>
        <w:rPr>
          <w:b/>
          <w:bCs/>
          <w:u w:val="single"/>
          <w:rtl/>
        </w:rPr>
      </w:pPr>
      <w:r w:rsidRPr="00F64BD4">
        <w:rPr>
          <w:rFonts w:hint="cs"/>
          <w:b/>
          <w:bCs/>
          <w:u w:val="single"/>
          <w:rtl/>
        </w:rPr>
        <w:t xml:space="preserve">הסתייגות </w:t>
      </w:r>
      <w:r w:rsidR="00B227B4">
        <w:rPr>
          <w:rFonts w:hint="cs"/>
          <w:b/>
          <w:bCs/>
          <w:u w:val="single"/>
          <w:rtl/>
        </w:rPr>
        <w:t xml:space="preserve"> של ח"כ אראל מרגלית</w:t>
      </w:r>
      <w:r w:rsidRPr="00F64BD4">
        <w:rPr>
          <w:rFonts w:hint="cs"/>
          <w:b/>
          <w:bCs/>
          <w:u w:val="single"/>
          <w:rtl/>
        </w:rPr>
        <w:t xml:space="preserve">- </w:t>
      </w:r>
      <w:r w:rsidRPr="00F64BD4">
        <w:rPr>
          <w:rFonts w:hint="eastAsia"/>
          <w:b/>
          <w:bCs/>
          <w:u w:val="single"/>
          <w:rtl/>
        </w:rPr>
        <w:t>הצעת</w:t>
      </w:r>
      <w:r w:rsidRPr="00F64BD4">
        <w:rPr>
          <w:b/>
          <w:bCs/>
          <w:u w:val="single"/>
          <w:rtl/>
        </w:rPr>
        <w:t xml:space="preserve"> </w:t>
      </w:r>
      <w:r w:rsidRPr="00F64BD4">
        <w:rPr>
          <w:rFonts w:hint="eastAsia"/>
          <w:b/>
          <w:bCs/>
          <w:u w:val="single"/>
          <w:rtl/>
        </w:rPr>
        <w:t>חוק</w:t>
      </w:r>
      <w:r w:rsidRPr="00F64BD4">
        <w:rPr>
          <w:b/>
          <w:bCs/>
          <w:u w:val="single"/>
          <w:rtl/>
        </w:rPr>
        <w:t xml:space="preserve"> </w:t>
      </w:r>
      <w:r w:rsidRPr="00F64BD4">
        <w:rPr>
          <w:rFonts w:hint="eastAsia"/>
          <w:b/>
          <w:bCs/>
          <w:u w:val="single"/>
          <w:rtl/>
        </w:rPr>
        <w:t>להגברת</w:t>
      </w:r>
      <w:r w:rsidRPr="00F64BD4">
        <w:rPr>
          <w:b/>
          <w:bCs/>
          <w:u w:val="single"/>
          <w:rtl/>
        </w:rPr>
        <w:t xml:space="preserve"> </w:t>
      </w:r>
      <w:r w:rsidRPr="00F64BD4">
        <w:rPr>
          <w:rFonts w:hint="eastAsia"/>
          <w:b/>
          <w:bCs/>
          <w:u w:val="single"/>
          <w:rtl/>
        </w:rPr>
        <w:t>התחרות</w:t>
      </w:r>
      <w:r w:rsidRPr="00F64BD4">
        <w:rPr>
          <w:b/>
          <w:bCs/>
          <w:u w:val="single"/>
          <w:rtl/>
        </w:rPr>
        <w:t xml:space="preserve"> </w:t>
      </w:r>
      <w:r w:rsidRPr="00F64BD4">
        <w:rPr>
          <w:rFonts w:hint="eastAsia"/>
          <w:b/>
          <w:bCs/>
          <w:u w:val="single"/>
          <w:rtl/>
        </w:rPr>
        <w:t>ולצמצום</w:t>
      </w:r>
      <w:r w:rsidRPr="00F64BD4">
        <w:rPr>
          <w:b/>
          <w:bCs/>
          <w:u w:val="single"/>
          <w:rtl/>
        </w:rPr>
        <w:t xml:space="preserve"> </w:t>
      </w:r>
      <w:r w:rsidRPr="00F64BD4">
        <w:rPr>
          <w:rFonts w:hint="eastAsia"/>
          <w:b/>
          <w:bCs/>
          <w:u w:val="single"/>
          <w:rtl/>
        </w:rPr>
        <w:t>הריכוזיות</w:t>
      </w:r>
      <w:r w:rsidRPr="00F64BD4">
        <w:rPr>
          <w:b/>
          <w:bCs/>
          <w:u w:val="single"/>
          <w:rtl/>
        </w:rPr>
        <w:t xml:space="preserve"> </w:t>
      </w:r>
      <w:r w:rsidRPr="00F64BD4">
        <w:rPr>
          <w:rFonts w:hint="eastAsia"/>
          <w:b/>
          <w:bCs/>
          <w:u w:val="single"/>
          <w:rtl/>
        </w:rPr>
        <w:t>בשוק</w:t>
      </w:r>
      <w:r w:rsidRPr="00F64BD4">
        <w:rPr>
          <w:b/>
          <w:bCs/>
          <w:u w:val="single"/>
          <w:rtl/>
        </w:rPr>
        <w:t xml:space="preserve"> </w:t>
      </w:r>
      <w:r w:rsidRPr="00F64BD4">
        <w:rPr>
          <w:rFonts w:hint="eastAsia"/>
          <w:b/>
          <w:bCs/>
          <w:u w:val="single"/>
          <w:rtl/>
        </w:rPr>
        <w:t>הבנקאות</w:t>
      </w:r>
      <w:r w:rsidRPr="00F64BD4">
        <w:rPr>
          <w:b/>
          <w:bCs/>
          <w:u w:val="single"/>
          <w:rtl/>
        </w:rPr>
        <w:t xml:space="preserve"> </w:t>
      </w:r>
      <w:r w:rsidRPr="00F64BD4">
        <w:rPr>
          <w:rFonts w:hint="eastAsia"/>
          <w:b/>
          <w:bCs/>
          <w:u w:val="single"/>
          <w:rtl/>
        </w:rPr>
        <w:t>בישראל</w:t>
      </w:r>
      <w:r w:rsidRPr="00F64BD4">
        <w:rPr>
          <w:b/>
          <w:bCs/>
          <w:u w:val="single"/>
          <w:rtl/>
        </w:rPr>
        <w:t xml:space="preserve"> </w:t>
      </w:r>
      <w:r w:rsidRPr="00F64BD4">
        <w:rPr>
          <w:rFonts w:hint="cs"/>
          <w:b/>
          <w:bCs/>
          <w:u w:val="single"/>
          <w:rtl/>
        </w:rPr>
        <w:t>(</w:t>
      </w:r>
      <w:r w:rsidRPr="00F64BD4">
        <w:rPr>
          <w:rFonts w:hint="eastAsia"/>
          <w:b/>
          <w:bCs/>
          <w:u w:val="single"/>
          <w:rtl/>
        </w:rPr>
        <w:t>תיקוני</w:t>
      </w:r>
      <w:r w:rsidRPr="00F64BD4">
        <w:rPr>
          <w:b/>
          <w:bCs/>
          <w:u w:val="single"/>
          <w:rtl/>
        </w:rPr>
        <w:t xml:space="preserve"> </w:t>
      </w:r>
      <w:r w:rsidRPr="00F64BD4">
        <w:rPr>
          <w:rFonts w:hint="eastAsia"/>
          <w:b/>
          <w:bCs/>
          <w:u w:val="single"/>
          <w:rtl/>
        </w:rPr>
        <w:t>חקיקה</w:t>
      </w:r>
      <w:r w:rsidRPr="00F64BD4">
        <w:rPr>
          <w:rFonts w:hint="cs"/>
          <w:b/>
          <w:bCs/>
          <w:u w:val="single"/>
          <w:rtl/>
        </w:rPr>
        <w:t>), התשע"ו-2016</w:t>
      </w:r>
    </w:p>
    <w:p w:rsidR="00434F75" w:rsidRPr="00434F75" w:rsidRDefault="00B63359" w:rsidP="00A809C9">
      <w:pPr>
        <w:pStyle w:val="BodyText"/>
        <w:rPr>
          <w:rStyle w:val="default"/>
          <w:vanish/>
          <w:szCs w:val="20"/>
          <w:highlight w:val="cyan"/>
          <w:shd w:val="clear" w:color="auto" w:fill="FFFF99"/>
          <w:rtl/>
        </w:rPr>
      </w:pPr>
      <w:r w:rsidRPr="0001633E">
        <w:rPr>
          <w:rFonts w:hint="cs"/>
          <w:b/>
          <w:bCs/>
          <w:rtl/>
        </w:rPr>
        <w:t xml:space="preserve">בסעיף 3 להצעת החוק, המתקן את חוק הבנקאות (שירות ללקוח), התשמ"א-1981, יתווסף </w:t>
      </w:r>
      <w:r w:rsidR="00C858BE" w:rsidRPr="0001633E">
        <w:rPr>
          <w:rFonts w:hint="cs"/>
          <w:b/>
          <w:bCs/>
          <w:rtl/>
        </w:rPr>
        <w:t>אחרי פריט 2</w:t>
      </w:r>
      <w:r w:rsidRPr="0001633E">
        <w:rPr>
          <w:rFonts w:hint="cs"/>
          <w:b/>
          <w:bCs/>
          <w:rtl/>
        </w:rPr>
        <w:t>:</w:t>
      </w:r>
      <w:bookmarkStart w:id="0" w:name="Rov106"/>
      <w:bookmarkStart w:id="1" w:name="_GoBack"/>
      <w:bookmarkEnd w:id="1"/>
      <w:r w:rsidR="00396357">
        <w:fldChar w:fldCharType="begin"/>
      </w:r>
      <w:r w:rsidR="00396357">
        <w:instrText xml:space="preserve"> HYPERLINK "http://www.nevo.co.il/Law_word/law14/law-2314.pdf" </w:instrText>
      </w:r>
      <w:r w:rsidR="00396357">
        <w:fldChar w:fldCharType="separate"/>
      </w:r>
      <w:r w:rsidR="00434F75" w:rsidRPr="00434F75">
        <w:rPr>
          <w:rStyle w:val="Hyperlink"/>
          <w:rFonts w:hint="cs"/>
          <w:vanish/>
          <w:szCs w:val="20"/>
          <w:highlight w:val="cyan"/>
          <w:shd w:val="clear" w:color="auto" w:fill="FFFF99"/>
          <w:rtl/>
        </w:rPr>
        <w:t>ס"ח תשע"א מס' 2314</w:t>
      </w:r>
      <w:r w:rsidR="00396357">
        <w:rPr>
          <w:rStyle w:val="Hyperlink"/>
          <w:vanish/>
          <w:szCs w:val="20"/>
          <w:highlight w:val="cyan"/>
          <w:shd w:val="clear" w:color="auto" w:fill="FFFF99"/>
        </w:rPr>
        <w:fldChar w:fldCharType="end"/>
      </w:r>
      <w:r w:rsidR="00434F75" w:rsidRPr="00434F75">
        <w:rPr>
          <w:rStyle w:val="default"/>
          <w:rFonts w:hint="cs"/>
          <w:vanish/>
          <w:szCs w:val="20"/>
          <w:highlight w:val="cyan"/>
          <w:shd w:val="clear" w:color="auto" w:fill="FFFF99"/>
          <w:rtl/>
        </w:rPr>
        <w:t xml:space="preserve"> מיום 15.8.2011 עמ' 1103 (</w:t>
      </w:r>
      <w:hyperlink r:id="rId10" w:history="1">
        <w:r w:rsidR="00434F75" w:rsidRPr="00434F75">
          <w:rPr>
            <w:rStyle w:val="Hyperlink"/>
            <w:rFonts w:hint="cs"/>
            <w:vanish/>
            <w:szCs w:val="20"/>
            <w:highlight w:val="cyan"/>
            <w:shd w:val="clear" w:color="auto" w:fill="FFFF99"/>
            <w:rtl/>
          </w:rPr>
          <w:t>ה"ח 566</w:t>
        </w:r>
      </w:hyperlink>
      <w:r w:rsidR="00434F75" w:rsidRPr="00434F75">
        <w:rPr>
          <w:rStyle w:val="default"/>
          <w:rFonts w:hint="cs"/>
          <w:vanish/>
          <w:szCs w:val="20"/>
          <w:highlight w:val="cyan"/>
          <w:shd w:val="clear" w:color="auto" w:fill="FFFF99"/>
          <w:rtl/>
        </w:rPr>
        <w:t>)</w:t>
      </w:r>
    </w:p>
    <w:p w:rsidR="00434F75" w:rsidRPr="00490E1B" w:rsidRDefault="00434F75" w:rsidP="00434F75">
      <w:pPr>
        <w:pStyle w:val="P00"/>
        <w:spacing w:before="0"/>
        <w:ind w:left="0" w:right="1134"/>
        <w:rPr>
          <w:rStyle w:val="default"/>
          <w:vanish/>
          <w:szCs w:val="20"/>
          <w:shd w:val="clear" w:color="auto" w:fill="FFFF99"/>
          <w:rtl/>
        </w:rPr>
      </w:pPr>
      <w:r w:rsidRPr="00434F75">
        <w:rPr>
          <w:rStyle w:val="default"/>
          <w:rFonts w:hint="cs"/>
          <w:b/>
          <w:bCs/>
          <w:vanish/>
          <w:szCs w:val="20"/>
          <w:highlight w:val="cyan"/>
          <w:shd w:val="clear" w:color="auto" w:fill="FFFF99"/>
          <w:rtl/>
        </w:rPr>
        <w:t>הוספת סעיף 7א</w:t>
      </w:r>
    </w:p>
    <w:p w:rsidR="00434F75" w:rsidRPr="00490E1B" w:rsidRDefault="00434F75" w:rsidP="00434F75">
      <w:pPr>
        <w:ind w:right="1134"/>
        <w:rPr>
          <w:rFonts w:cs="FrankRuehl"/>
          <w:vanish/>
          <w:sz w:val="20"/>
          <w:szCs w:val="20"/>
          <w:shd w:val="clear" w:color="auto" w:fill="FFFF99"/>
          <w:rtl/>
        </w:rPr>
      </w:pPr>
    </w:p>
    <w:p w:rsidR="00434F75" w:rsidRPr="00490E1B" w:rsidRDefault="00434F75" w:rsidP="00434F75">
      <w:pPr>
        <w:ind w:left="1021" w:right="1134"/>
        <w:rPr>
          <w:rFonts w:cs="FrankRuehl"/>
          <w:vanish/>
          <w:color w:val="FF0000"/>
          <w:sz w:val="20"/>
          <w:szCs w:val="20"/>
          <w:shd w:val="clear" w:color="auto" w:fill="FFFF99"/>
          <w:rtl/>
        </w:rPr>
      </w:pPr>
      <w:r w:rsidRPr="00490E1B">
        <w:rPr>
          <w:rFonts w:cs="FrankRuehl" w:hint="cs"/>
          <w:vanish/>
          <w:color w:val="FF0000"/>
          <w:sz w:val="20"/>
          <w:szCs w:val="20"/>
          <w:shd w:val="clear" w:color="auto" w:fill="FFFF99"/>
          <w:rtl/>
        </w:rPr>
        <w:t>מיום 1.6.2017</w:t>
      </w:r>
    </w:p>
    <w:p w:rsidR="00434F75" w:rsidRPr="00490E1B" w:rsidRDefault="00434F75" w:rsidP="00434F75">
      <w:pPr>
        <w:ind w:left="1021" w:right="1134"/>
        <w:rPr>
          <w:rFonts w:cs="FrankRuehl"/>
          <w:vanish/>
          <w:sz w:val="20"/>
          <w:szCs w:val="20"/>
          <w:shd w:val="clear" w:color="auto" w:fill="FFFF99"/>
          <w:rtl/>
        </w:rPr>
      </w:pPr>
      <w:r w:rsidRPr="00490E1B">
        <w:rPr>
          <w:rFonts w:cs="FrankRuehl" w:hint="cs"/>
          <w:b/>
          <w:bCs/>
          <w:vanish/>
          <w:sz w:val="20"/>
          <w:szCs w:val="20"/>
          <w:shd w:val="clear" w:color="auto" w:fill="FFFF99"/>
          <w:rtl/>
        </w:rPr>
        <w:t xml:space="preserve">תיקון מס' </w:t>
      </w:r>
      <w:r w:rsidRPr="00490E1B">
        <w:rPr>
          <w:rFonts w:cs="FrankRuehl" w:hint="cs"/>
          <w:b/>
          <w:bCs/>
          <w:vanish/>
          <w:szCs w:val="20"/>
          <w:shd w:val="clear" w:color="auto" w:fill="FFFF99"/>
          <w:rtl/>
        </w:rPr>
        <w:t>21</w:t>
      </w:r>
    </w:p>
    <w:p w:rsidR="00434F75" w:rsidRPr="00490E1B" w:rsidRDefault="00C46FB4" w:rsidP="00434F75">
      <w:pPr>
        <w:ind w:left="1021" w:right="1134"/>
        <w:rPr>
          <w:rFonts w:cs="FrankRuehl"/>
          <w:vanish/>
          <w:sz w:val="20"/>
          <w:szCs w:val="20"/>
          <w:shd w:val="clear" w:color="auto" w:fill="FFFF99"/>
          <w:rtl/>
        </w:rPr>
      </w:pPr>
      <w:hyperlink r:id="rId11" w:history="1">
        <w:r w:rsidR="00434F75" w:rsidRPr="00490E1B">
          <w:rPr>
            <w:rStyle w:val="Hyperlink"/>
            <w:rFonts w:cs="FrankRuehl" w:hint="cs"/>
            <w:vanish/>
            <w:sz w:val="20"/>
            <w:szCs w:val="20"/>
            <w:shd w:val="clear" w:color="auto" w:fill="FFFF99"/>
            <w:rtl/>
          </w:rPr>
          <w:t>ס"ח תשע"ו מס' 2570</w:t>
        </w:r>
      </w:hyperlink>
      <w:r w:rsidR="00434F75" w:rsidRPr="00490E1B">
        <w:rPr>
          <w:rFonts w:cs="FrankRuehl" w:hint="cs"/>
          <w:vanish/>
          <w:sz w:val="20"/>
          <w:szCs w:val="20"/>
          <w:shd w:val="clear" w:color="auto" w:fill="FFFF99"/>
          <w:rtl/>
        </w:rPr>
        <w:t xml:space="preserve"> מיום 1.8.2016 עמ' 1130 (</w:t>
      </w:r>
      <w:hyperlink r:id="rId12" w:history="1">
        <w:r w:rsidR="00434F75" w:rsidRPr="00490E1B">
          <w:rPr>
            <w:rStyle w:val="Hyperlink"/>
            <w:rFonts w:cs="FrankRuehl" w:hint="eastAsia"/>
            <w:vanish/>
            <w:sz w:val="20"/>
            <w:szCs w:val="20"/>
            <w:shd w:val="clear" w:color="auto" w:fill="FFFF99"/>
            <w:rtl/>
          </w:rPr>
          <w:t>ה</w:t>
        </w:r>
        <w:r w:rsidR="00434F75" w:rsidRPr="00490E1B">
          <w:rPr>
            <w:rStyle w:val="Hyperlink"/>
            <w:rFonts w:cs="FrankRuehl"/>
            <w:vanish/>
            <w:sz w:val="20"/>
            <w:szCs w:val="20"/>
            <w:shd w:val="clear" w:color="auto" w:fill="FFFF99"/>
            <w:rtl/>
          </w:rPr>
          <w:t>"ח 975</w:t>
        </w:r>
      </w:hyperlink>
      <w:r w:rsidR="00434F75" w:rsidRPr="00490E1B">
        <w:rPr>
          <w:rFonts w:cs="FrankRuehl" w:hint="cs"/>
          <w:vanish/>
          <w:sz w:val="20"/>
          <w:szCs w:val="20"/>
          <w:shd w:val="clear" w:color="auto" w:fill="FFFF99"/>
          <w:rtl/>
        </w:rPr>
        <w:t>)</w:t>
      </w:r>
    </w:p>
    <w:bookmarkEnd w:id="0"/>
    <w:p w:rsidR="00434F75" w:rsidRPr="0001633E" w:rsidRDefault="00434F75" w:rsidP="00C858BE">
      <w:pPr>
        <w:pStyle w:val="BodyText"/>
        <w:rPr>
          <w:b/>
          <w:bCs/>
          <w:rtl/>
        </w:rPr>
      </w:pPr>
    </w:p>
    <w:tbl>
      <w:tblPr>
        <w:bidiVisual/>
        <w:tblW w:w="949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705"/>
        <w:gridCol w:w="765"/>
        <w:gridCol w:w="709"/>
        <w:gridCol w:w="7316"/>
      </w:tblGrid>
      <w:tr w:rsidR="00C858BE" w:rsidRPr="00C858BE" w:rsidTr="0001633E">
        <w:trPr>
          <w:cantSplit/>
        </w:trPr>
        <w:tc>
          <w:tcPr>
            <w:tcW w:w="705" w:type="dxa"/>
          </w:tcPr>
          <w:p w:rsidR="00C858BE" w:rsidRDefault="00C858BE" w:rsidP="00F63B02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  <w:r>
              <w:rPr>
                <w:rFonts w:ascii="Arial" w:eastAsia="Arial Unicode MS" w:hAnsi="Arial" w:hint="cs"/>
                <w:color w:val="000000"/>
                <w:kern w:val="0"/>
                <w:sz w:val="24"/>
                <w:rtl/>
                <w:lang w:val="en-US" w:eastAsia="ja-JP"/>
              </w:rPr>
              <w:t>(3)</w:t>
            </w:r>
          </w:p>
        </w:tc>
        <w:tc>
          <w:tcPr>
            <w:tcW w:w="8790" w:type="dxa"/>
            <w:gridSpan w:val="3"/>
          </w:tcPr>
          <w:p w:rsidR="00C858BE" w:rsidRPr="00C858BE" w:rsidRDefault="00C858BE" w:rsidP="00F63B02">
            <w:pPr>
              <w:widowControl w:val="0"/>
              <w:tabs>
                <w:tab w:val="left" w:pos="624"/>
                <w:tab w:val="left" w:pos="1021"/>
                <w:tab w:val="left" w:pos="1474"/>
                <w:tab w:val="left" w:pos="1928"/>
                <w:tab w:val="left" w:pos="2381"/>
                <w:tab w:val="right" w:leader="dot" w:pos="6259"/>
              </w:tabs>
              <w:suppressAutoHyphens/>
              <w:autoSpaceDE w:val="0"/>
              <w:autoSpaceDN w:val="0"/>
              <w:spacing w:before="72" w:line="360" w:lineRule="auto"/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</w:pPr>
            <w:r>
              <w:rPr>
                <w:rFonts w:ascii="Times New Roman" w:eastAsia="MS Mincho" w:hAnsi="Times New Roman" w:hint="cs"/>
                <w:color w:val="000000"/>
                <w:kern w:val="0"/>
                <w:sz w:val="24"/>
                <w:rtl/>
                <w:lang w:val="en-US" w:eastAsia="ja-JP"/>
              </w:rPr>
              <w:t>בסוף סעיף 7א יבוא:</w:t>
            </w:r>
          </w:p>
        </w:tc>
      </w:tr>
      <w:tr w:rsidR="00C858BE" w:rsidRPr="004F383F" w:rsidTr="0001633E">
        <w:trPr>
          <w:cantSplit/>
        </w:trPr>
        <w:tc>
          <w:tcPr>
            <w:tcW w:w="705" w:type="dxa"/>
          </w:tcPr>
          <w:p w:rsidR="00C858BE" w:rsidRPr="00C858BE" w:rsidRDefault="00C858BE" w:rsidP="00F63B02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</w:p>
        </w:tc>
        <w:tc>
          <w:tcPr>
            <w:tcW w:w="765" w:type="dxa"/>
          </w:tcPr>
          <w:p w:rsidR="00C858BE" w:rsidRPr="00C858BE" w:rsidRDefault="00C858BE" w:rsidP="00F63B02">
            <w:pPr>
              <w:widowControl w:val="0"/>
              <w:tabs>
                <w:tab w:val="left" w:pos="624"/>
                <w:tab w:val="left" w:pos="1021"/>
                <w:tab w:val="left" w:pos="1474"/>
                <w:tab w:val="left" w:pos="1928"/>
                <w:tab w:val="left" w:pos="2381"/>
                <w:tab w:val="right" w:leader="dot" w:pos="6259"/>
              </w:tabs>
              <w:suppressAutoHyphens/>
              <w:autoSpaceDE w:val="0"/>
              <w:autoSpaceDN w:val="0"/>
              <w:spacing w:before="72"/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</w:pPr>
            <w:r w:rsidRPr="00C858BE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>"(ה)</w:t>
            </w:r>
          </w:p>
        </w:tc>
        <w:tc>
          <w:tcPr>
            <w:tcW w:w="709" w:type="dxa"/>
          </w:tcPr>
          <w:p w:rsidR="00C858BE" w:rsidRPr="00C858BE" w:rsidRDefault="00C858BE" w:rsidP="00F63B02">
            <w:pPr>
              <w:widowControl w:val="0"/>
              <w:tabs>
                <w:tab w:val="left" w:pos="624"/>
                <w:tab w:val="left" w:pos="1021"/>
                <w:tab w:val="left" w:pos="1474"/>
                <w:tab w:val="left" w:pos="1928"/>
                <w:tab w:val="left" w:pos="2381"/>
                <w:tab w:val="right" w:leader="dot" w:pos="6259"/>
              </w:tabs>
              <w:suppressAutoHyphens/>
              <w:autoSpaceDE w:val="0"/>
              <w:autoSpaceDN w:val="0"/>
              <w:spacing w:before="72" w:line="360" w:lineRule="auto"/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</w:pPr>
            <w:r w:rsidRPr="00C858BE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>(1)</w:t>
            </w:r>
          </w:p>
        </w:tc>
        <w:tc>
          <w:tcPr>
            <w:tcW w:w="7316" w:type="dxa"/>
          </w:tcPr>
          <w:p w:rsidR="00C858BE" w:rsidRPr="00C858BE" w:rsidRDefault="00434F75" w:rsidP="00714D3B">
            <w:pPr>
              <w:widowControl w:val="0"/>
              <w:tabs>
                <w:tab w:val="left" w:pos="624"/>
                <w:tab w:val="left" w:pos="1021"/>
                <w:tab w:val="left" w:pos="1474"/>
                <w:tab w:val="left" w:pos="1928"/>
                <w:tab w:val="left" w:pos="2381"/>
                <w:tab w:val="right" w:leader="dot" w:pos="6259"/>
              </w:tabs>
              <w:suppressAutoHyphens/>
              <w:autoSpaceDE w:val="0"/>
              <w:autoSpaceDN w:val="0"/>
              <w:spacing w:before="72" w:line="360" w:lineRule="auto"/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</w:pPr>
            <w:ins w:id="2" w:author="Author">
              <w:r>
                <w:rPr>
                  <w:rFonts w:ascii="Times New Roman" w:eastAsia="MS Mincho" w:hAnsi="Times New Roman" w:hint="cs"/>
                  <w:color w:val="000000"/>
                  <w:kern w:val="0"/>
                  <w:sz w:val="24"/>
                  <w:rtl/>
                  <w:lang w:val="en-US" w:eastAsia="ja-JP"/>
                </w:rPr>
                <w:t xml:space="preserve">הוראות סעיפים (ב) </w:t>
              </w:r>
              <w:r w:rsidR="00714D3B">
                <w:rPr>
                  <w:rFonts w:ascii="Times New Roman" w:eastAsia="MS Mincho" w:hAnsi="Times New Roman" w:hint="cs"/>
                  <w:color w:val="000000"/>
                  <w:kern w:val="0"/>
                  <w:sz w:val="24"/>
                  <w:rtl/>
                  <w:lang w:val="en-US" w:eastAsia="ja-JP"/>
                </w:rPr>
                <w:t xml:space="preserve">עד </w:t>
              </w:r>
              <w:r>
                <w:rPr>
                  <w:rFonts w:ascii="Times New Roman" w:eastAsia="MS Mincho" w:hAnsi="Times New Roman" w:hint="cs"/>
                  <w:color w:val="000000"/>
                  <w:kern w:val="0"/>
                  <w:sz w:val="24"/>
                  <w:rtl/>
                  <w:lang w:val="en-US" w:eastAsia="ja-JP"/>
                </w:rPr>
                <w:t>(</w:t>
              </w:r>
              <w:r w:rsidR="00714D3B">
                <w:rPr>
                  <w:rFonts w:ascii="Times New Roman" w:eastAsia="MS Mincho" w:hAnsi="Times New Roman" w:hint="cs"/>
                  <w:color w:val="000000"/>
                  <w:kern w:val="0"/>
                  <w:sz w:val="24"/>
                  <w:rtl/>
                  <w:lang w:val="en-US" w:eastAsia="ja-JP"/>
                </w:rPr>
                <w:t>ד</w:t>
              </w:r>
              <w:r>
                <w:rPr>
                  <w:rFonts w:ascii="Times New Roman" w:eastAsia="MS Mincho" w:hAnsi="Times New Roman" w:hint="cs"/>
                  <w:color w:val="000000"/>
                  <w:kern w:val="0"/>
                  <w:sz w:val="24"/>
                  <w:rtl/>
                  <w:lang w:val="en-US" w:eastAsia="ja-JP"/>
                </w:rPr>
                <w:t>) יחולו גם על התקשרויות עם מאגד מורשה לעניין שירותיו, ו</w:t>
              </w:r>
            </w:ins>
            <w:r w:rsidR="0001633E">
              <w:rPr>
                <w:rFonts w:ascii="Times New Roman" w:eastAsia="MS Mincho" w:hAnsi="Times New Roman" w:hint="cs"/>
                <w:color w:val="000000"/>
                <w:kern w:val="0"/>
                <w:sz w:val="24"/>
                <w:rtl/>
                <w:lang w:val="en-US" w:eastAsia="ja-JP"/>
              </w:rPr>
              <w:t xml:space="preserve">על אף האמור בסעיף ג(1), </w:t>
            </w:r>
            <w:r w:rsidR="00C858BE" w:rsidRPr="00C858BE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 xml:space="preserve">העמלה שגובה סולק בגין שירותי סליקה בעסקאות, שתקבוליהן מועברים </w:t>
            </w:r>
            <w:r w:rsidR="00A52098">
              <w:rPr>
                <w:rFonts w:ascii="Times New Roman" w:eastAsia="MS Mincho" w:hAnsi="Times New Roman" w:hint="cs"/>
                <w:color w:val="000000"/>
                <w:kern w:val="0"/>
                <w:sz w:val="24"/>
                <w:rtl/>
                <w:lang w:val="en-US" w:eastAsia="ja-JP"/>
              </w:rPr>
              <w:t>למאגד מורשה עבור לקוחותיו של המאגד</w:t>
            </w:r>
            <w:r w:rsidR="00C858BE" w:rsidRPr="00C858BE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 xml:space="preserve">, תיקבע רק בהסכם בין </w:t>
            </w:r>
            <w:proofErr w:type="spellStart"/>
            <w:r w:rsidR="00C858BE" w:rsidRPr="00C858BE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>הסולק</w:t>
            </w:r>
            <w:proofErr w:type="spellEnd"/>
            <w:r w:rsidR="00C858BE" w:rsidRPr="00C858BE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 xml:space="preserve"> לבין </w:t>
            </w:r>
            <w:r w:rsidR="00A52098">
              <w:rPr>
                <w:rFonts w:ascii="Times New Roman" w:eastAsia="MS Mincho" w:hAnsi="Times New Roman" w:hint="cs"/>
                <w:color w:val="000000"/>
                <w:kern w:val="0"/>
                <w:sz w:val="24"/>
                <w:rtl/>
                <w:lang w:val="en-US" w:eastAsia="ja-JP"/>
              </w:rPr>
              <w:t>המאגד המורשה</w:t>
            </w:r>
            <w:r w:rsidR="00C858BE" w:rsidRPr="00C858BE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 xml:space="preserve">, ולא תהיה גבוהה מהעמלה הנמוכה ביותר שגובה </w:t>
            </w:r>
            <w:proofErr w:type="spellStart"/>
            <w:r w:rsidR="00C858BE" w:rsidRPr="00C858BE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>הסולק</w:t>
            </w:r>
            <w:proofErr w:type="spellEnd"/>
            <w:r w:rsidR="00C858BE" w:rsidRPr="00C858BE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 xml:space="preserve"> מספק אשר סך תקבולי הסליקה שלו הוא הקרוב ביותר או הזהה לסך התקבולים המועברים </w:t>
            </w:r>
            <w:r w:rsidR="00A52098">
              <w:rPr>
                <w:rFonts w:ascii="Times New Roman" w:eastAsia="MS Mincho" w:hAnsi="Times New Roman" w:hint="cs"/>
                <w:color w:val="000000"/>
                <w:kern w:val="0"/>
                <w:sz w:val="24"/>
                <w:rtl/>
                <w:lang w:val="en-US" w:eastAsia="ja-JP"/>
              </w:rPr>
              <w:t>למאגד המורשה</w:t>
            </w:r>
            <w:r w:rsidR="00C858BE" w:rsidRPr="00C858BE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 xml:space="preserve">. </w:t>
            </w:r>
          </w:p>
        </w:tc>
      </w:tr>
      <w:tr w:rsidR="00C858BE" w:rsidRPr="00C858BE" w:rsidTr="0001633E">
        <w:trPr>
          <w:cantSplit/>
        </w:trPr>
        <w:tc>
          <w:tcPr>
            <w:tcW w:w="705" w:type="dxa"/>
          </w:tcPr>
          <w:p w:rsidR="00C858BE" w:rsidRPr="00C858BE" w:rsidRDefault="00C858BE" w:rsidP="00F63B02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</w:p>
        </w:tc>
        <w:tc>
          <w:tcPr>
            <w:tcW w:w="765" w:type="dxa"/>
          </w:tcPr>
          <w:p w:rsidR="00C858BE" w:rsidRPr="00C858BE" w:rsidRDefault="00C858BE" w:rsidP="00F63B02">
            <w:pPr>
              <w:widowControl w:val="0"/>
              <w:tabs>
                <w:tab w:val="left" w:pos="624"/>
                <w:tab w:val="left" w:pos="1021"/>
                <w:tab w:val="left" w:pos="1474"/>
                <w:tab w:val="left" w:pos="1928"/>
                <w:tab w:val="left" w:pos="2381"/>
                <w:tab w:val="right" w:leader="dot" w:pos="6259"/>
              </w:tabs>
              <w:suppressAutoHyphens/>
              <w:autoSpaceDE w:val="0"/>
              <w:autoSpaceDN w:val="0"/>
              <w:spacing w:before="72"/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</w:pPr>
          </w:p>
        </w:tc>
        <w:tc>
          <w:tcPr>
            <w:tcW w:w="709" w:type="dxa"/>
          </w:tcPr>
          <w:p w:rsidR="00C858BE" w:rsidRPr="00C858BE" w:rsidRDefault="00C858BE" w:rsidP="00F63B02">
            <w:pPr>
              <w:widowControl w:val="0"/>
              <w:tabs>
                <w:tab w:val="left" w:pos="624"/>
                <w:tab w:val="left" w:pos="1021"/>
                <w:tab w:val="left" w:pos="1474"/>
                <w:tab w:val="left" w:pos="1928"/>
                <w:tab w:val="left" w:pos="2381"/>
                <w:tab w:val="right" w:leader="dot" w:pos="6259"/>
              </w:tabs>
              <w:suppressAutoHyphens/>
              <w:autoSpaceDE w:val="0"/>
              <w:autoSpaceDN w:val="0"/>
              <w:spacing w:before="72" w:line="360" w:lineRule="auto"/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</w:pPr>
            <w:r w:rsidRPr="00C858BE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>(2)</w:t>
            </w:r>
          </w:p>
        </w:tc>
        <w:tc>
          <w:tcPr>
            <w:tcW w:w="7316" w:type="dxa"/>
          </w:tcPr>
          <w:p w:rsidR="00C858BE" w:rsidRPr="00C858BE" w:rsidRDefault="00A52098" w:rsidP="00183B9D">
            <w:pPr>
              <w:widowControl w:val="0"/>
              <w:tabs>
                <w:tab w:val="left" w:pos="624"/>
                <w:tab w:val="left" w:pos="1021"/>
                <w:tab w:val="left" w:pos="1474"/>
                <w:tab w:val="left" w:pos="1928"/>
                <w:tab w:val="left" w:pos="2381"/>
                <w:tab w:val="right" w:leader="dot" w:pos="6259"/>
              </w:tabs>
              <w:suppressAutoHyphens/>
              <w:autoSpaceDE w:val="0"/>
              <w:autoSpaceDN w:val="0"/>
              <w:spacing w:before="72" w:line="360" w:lineRule="auto"/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</w:pPr>
            <w:r>
              <w:rPr>
                <w:rFonts w:ascii="Times New Roman" w:eastAsia="MS Mincho" w:hAnsi="Times New Roman" w:hint="cs"/>
                <w:color w:val="000000"/>
                <w:kern w:val="0"/>
                <w:sz w:val="24"/>
                <w:rtl/>
                <w:lang w:val="en-US" w:eastAsia="ja-JP"/>
              </w:rPr>
              <w:t xml:space="preserve">שר האוצר </w:t>
            </w:r>
            <w:r w:rsidR="00C858BE" w:rsidRPr="00C858BE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 xml:space="preserve">רשאי לקבוע שיטת חישוב שונה לעמלה שרשאי סולק מסוים לגבות </w:t>
            </w:r>
            <w:r>
              <w:rPr>
                <w:rFonts w:ascii="Times New Roman" w:eastAsia="MS Mincho" w:hAnsi="Times New Roman" w:hint="cs"/>
                <w:color w:val="000000"/>
                <w:kern w:val="0"/>
                <w:sz w:val="24"/>
                <w:rtl/>
                <w:lang w:val="en-US" w:eastAsia="ja-JP"/>
              </w:rPr>
              <w:t xml:space="preserve">ממאגד מורשה </w:t>
            </w:r>
            <w:r w:rsidR="00C858BE" w:rsidRPr="00C858BE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 xml:space="preserve">מסוים, בשים לב לסיכונים הגלומים </w:t>
            </w:r>
            <w:proofErr w:type="spellStart"/>
            <w:r w:rsidR="00C858BE" w:rsidRPr="00C858BE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>לסולק</w:t>
            </w:r>
            <w:proofErr w:type="spellEnd"/>
            <w:r w:rsidR="00C858BE" w:rsidRPr="00C858BE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 xml:space="preserve"> בעסקאות </w:t>
            </w:r>
            <w:proofErr w:type="spellStart"/>
            <w:r w:rsidR="00F53F80">
              <w:rPr>
                <w:rFonts w:ascii="Times New Roman" w:eastAsia="MS Mincho" w:hAnsi="Times New Roman" w:hint="cs"/>
                <w:color w:val="000000"/>
                <w:kern w:val="0"/>
                <w:sz w:val="24"/>
                <w:rtl/>
                <w:lang w:val="en-US" w:eastAsia="ja-JP"/>
              </w:rPr>
              <w:t>שנסלקות</w:t>
            </w:r>
            <w:proofErr w:type="spellEnd"/>
            <w:r w:rsidR="00F53F80">
              <w:rPr>
                <w:rFonts w:ascii="Times New Roman" w:eastAsia="MS Mincho" w:hAnsi="Times New Roman" w:hint="cs"/>
                <w:color w:val="000000"/>
                <w:kern w:val="0"/>
                <w:sz w:val="24"/>
                <w:rtl/>
                <w:lang w:val="en-US" w:eastAsia="ja-JP"/>
              </w:rPr>
              <w:t xml:space="preserve"> באמצעות המאגד המורשה </w:t>
            </w:r>
            <w:r w:rsidR="00C858BE" w:rsidRPr="00C858BE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 xml:space="preserve">לאור אופי העסקאות ולאור תנאי ההסכם שבין </w:t>
            </w:r>
            <w:proofErr w:type="spellStart"/>
            <w:r w:rsidR="00C858BE" w:rsidRPr="00C858BE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>הסולק</w:t>
            </w:r>
            <w:proofErr w:type="spellEnd"/>
            <w:r w:rsidR="00C858BE" w:rsidRPr="00C858BE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 xml:space="preserve"> לבין </w:t>
            </w:r>
            <w:r w:rsidR="00F53F80">
              <w:rPr>
                <w:rFonts w:ascii="Times New Roman" w:eastAsia="MS Mincho" w:hAnsi="Times New Roman" w:hint="cs"/>
                <w:color w:val="000000"/>
                <w:kern w:val="0"/>
                <w:sz w:val="24"/>
                <w:rtl/>
                <w:lang w:val="en-US" w:eastAsia="ja-JP"/>
              </w:rPr>
              <w:t>המאגד המורשה</w:t>
            </w:r>
            <w:r w:rsidR="00C858BE" w:rsidRPr="00C858BE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 xml:space="preserve">. </w:t>
            </w:r>
            <w:r w:rsidR="00F53F80">
              <w:rPr>
                <w:rFonts w:ascii="Times New Roman" w:eastAsia="MS Mincho" w:hAnsi="Times New Roman" w:hint="cs"/>
                <w:color w:val="000000"/>
                <w:kern w:val="0"/>
                <w:sz w:val="24"/>
                <w:rtl/>
                <w:lang w:val="en-US" w:eastAsia="ja-JP"/>
              </w:rPr>
              <w:t xml:space="preserve">שר האוצר </w:t>
            </w:r>
            <w:r w:rsidR="00C858BE" w:rsidRPr="00C858BE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 xml:space="preserve">יחליט בבקשת סולק או בבקשת </w:t>
            </w:r>
            <w:r w:rsidR="00F53F80">
              <w:rPr>
                <w:rFonts w:ascii="Times New Roman" w:eastAsia="MS Mincho" w:hAnsi="Times New Roman" w:hint="cs"/>
                <w:color w:val="000000"/>
                <w:kern w:val="0"/>
                <w:sz w:val="24"/>
                <w:rtl/>
                <w:lang w:val="en-US" w:eastAsia="ja-JP"/>
              </w:rPr>
              <w:t xml:space="preserve">מאגד מורשה </w:t>
            </w:r>
            <w:r w:rsidR="00C858BE" w:rsidRPr="00C858BE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>לקביעת שיטת חישוב לפי סעיף זה תוך 21 ימים מיום שהוגשה הבקשה.</w:t>
            </w:r>
          </w:p>
        </w:tc>
      </w:tr>
      <w:tr w:rsidR="00C858BE" w:rsidRPr="00C858BE" w:rsidTr="0001633E">
        <w:trPr>
          <w:cantSplit/>
        </w:trPr>
        <w:tc>
          <w:tcPr>
            <w:tcW w:w="705" w:type="dxa"/>
          </w:tcPr>
          <w:p w:rsidR="00C858BE" w:rsidRPr="00C858BE" w:rsidRDefault="00C858BE" w:rsidP="00F63B02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</w:p>
        </w:tc>
        <w:tc>
          <w:tcPr>
            <w:tcW w:w="765" w:type="dxa"/>
          </w:tcPr>
          <w:p w:rsidR="00C858BE" w:rsidRPr="00C858BE" w:rsidRDefault="00C858BE" w:rsidP="00F63B02">
            <w:pPr>
              <w:widowControl w:val="0"/>
              <w:tabs>
                <w:tab w:val="left" w:pos="624"/>
                <w:tab w:val="left" w:pos="1021"/>
                <w:tab w:val="left" w:pos="1474"/>
                <w:tab w:val="left" w:pos="1928"/>
                <w:tab w:val="left" w:pos="2381"/>
                <w:tab w:val="right" w:leader="dot" w:pos="6259"/>
              </w:tabs>
              <w:suppressAutoHyphens/>
              <w:autoSpaceDE w:val="0"/>
              <w:autoSpaceDN w:val="0"/>
              <w:spacing w:before="72"/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</w:pPr>
          </w:p>
        </w:tc>
        <w:tc>
          <w:tcPr>
            <w:tcW w:w="709" w:type="dxa"/>
          </w:tcPr>
          <w:p w:rsidR="00C858BE" w:rsidRPr="00C858BE" w:rsidRDefault="00C858BE" w:rsidP="00F63B02">
            <w:pPr>
              <w:widowControl w:val="0"/>
              <w:tabs>
                <w:tab w:val="left" w:pos="624"/>
                <w:tab w:val="left" w:pos="1021"/>
                <w:tab w:val="left" w:pos="1474"/>
                <w:tab w:val="left" w:pos="1928"/>
                <w:tab w:val="left" w:pos="2381"/>
                <w:tab w:val="right" w:leader="dot" w:pos="6259"/>
              </w:tabs>
              <w:suppressAutoHyphens/>
              <w:autoSpaceDE w:val="0"/>
              <w:autoSpaceDN w:val="0"/>
              <w:spacing w:before="72" w:line="360" w:lineRule="auto"/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</w:pPr>
            <w:r w:rsidRPr="00C858BE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>(3)</w:t>
            </w:r>
          </w:p>
        </w:tc>
        <w:tc>
          <w:tcPr>
            <w:tcW w:w="7316" w:type="dxa"/>
          </w:tcPr>
          <w:p w:rsidR="00C858BE" w:rsidRPr="00C858BE" w:rsidRDefault="00C858BE" w:rsidP="00183B9D">
            <w:pPr>
              <w:widowControl w:val="0"/>
              <w:tabs>
                <w:tab w:val="left" w:pos="624"/>
                <w:tab w:val="left" w:pos="1021"/>
                <w:tab w:val="left" w:pos="1474"/>
                <w:tab w:val="left" w:pos="1928"/>
                <w:tab w:val="left" w:pos="2381"/>
                <w:tab w:val="right" w:leader="dot" w:pos="6259"/>
              </w:tabs>
              <w:suppressAutoHyphens/>
              <w:autoSpaceDE w:val="0"/>
              <w:autoSpaceDN w:val="0"/>
              <w:spacing w:before="72" w:line="360" w:lineRule="auto"/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</w:pPr>
            <w:r w:rsidRPr="00C858BE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 xml:space="preserve">לא יגבה </w:t>
            </w:r>
            <w:proofErr w:type="spellStart"/>
            <w:r w:rsidRPr="00C858BE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>הסולק</w:t>
            </w:r>
            <w:proofErr w:type="spellEnd"/>
            <w:r w:rsidRPr="00C858BE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 xml:space="preserve"> </w:t>
            </w:r>
            <w:r w:rsidR="00F53F80">
              <w:rPr>
                <w:rFonts w:ascii="Times New Roman" w:eastAsia="MS Mincho" w:hAnsi="Times New Roman" w:hint="cs"/>
                <w:color w:val="000000"/>
                <w:kern w:val="0"/>
                <w:sz w:val="24"/>
                <w:rtl/>
                <w:lang w:val="en-US" w:eastAsia="ja-JP"/>
              </w:rPr>
              <w:t xml:space="preserve">ממאגד מורשה </w:t>
            </w:r>
            <w:r w:rsidRPr="00C858BE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>עמלות נוספות מלבד עמלה כאמור בסעיף זה.</w:t>
            </w:r>
          </w:p>
        </w:tc>
      </w:tr>
      <w:tr w:rsidR="00F53F80" w:rsidRPr="00C858BE" w:rsidTr="0001633E">
        <w:trPr>
          <w:cantSplit/>
        </w:trPr>
        <w:tc>
          <w:tcPr>
            <w:tcW w:w="705" w:type="dxa"/>
          </w:tcPr>
          <w:p w:rsidR="00F53F80" w:rsidRPr="00C858BE" w:rsidRDefault="00F53F80" w:rsidP="00F63B02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</w:p>
        </w:tc>
        <w:tc>
          <w:tcPr>
            <w:tcW w:w="765" w:type="dxa"/>
          </w:tcPr>
          <w:p w:rsidR="00F53F80" w:rsidRPr="00C858BE" w:rsidRDefault="00F53F80" w:rsidP="00F63B02">
            <w:pPr>
              <w:widowControl w:val="0"/>
              <w:tabs>
                <w:tab w:val="left" w:pos="624"/>
                <w:tab w:val="left" w:pos="1021"/>
                <w:tab w:val="left" w:pos="1474"/>
                <w:tab w:val="left" w:pos="1928"/>
                <w:tab w:val="left" w:pos="2381"/>
                <w:tab w:val="right" w:leader="dot" w:pos="6259"/>
              </w:tabs>
              <w:suppressAutoHyphens/>
              <w:autoSpaceDE w:val="0"/>
              <w:autoSpaceDN w:val="0"/>
              <w:spacing w:before="72"/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</w:pPr>
          </w:p>
        </w:tc>
        <w:tc>
          <w:tcPr>
            <w:tcW w:w="709" w:type="dxa"/>
          </w:tcPr>
          <w:p w:rsidR="00F53F80" w:rsidRPr="00C858BE" w:rsidRDefault="00F53F80" w:rsidP="00F63B02">
            <w:pPr>
              <w:widowControl w:val="0"/>
              <w:tabs>
                <w:tab w:val="left" w:pos="624"/>
                <w:tab w:val="left" w:pos="1021"/>
                <w:tab w:val="left" w:pos="1474"/>
                <w:tab w:val="left" w:pos="1928"/>
                <w:tab w:val="left" w:pos="2381"/>
                <w:tab w:val="right" w:leader="dot" w:pos="6259"/>
              </w:tabs>
              <w:suppressAutoHyphens/>
              <w:autoSpaceDE w:val="0"/>
              <w:autoSpaceDN w:val="0"/>
              <w:spacing w:before="72" w:line="360" w:lineRule="auto"/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</w:pPr>
            <w:r>
              <w:rPr>
                <w:rFonts w:ascii="Times New Roman" w:eastAsia="MS Mincho" w:hAnsi="Times New Roman" w:hint="cs"/>
                <w:color w:val="000000"/>
                <w:kern w:val="0"/>
                <w:sz w:val="24"/>
                <w:rtl/>
                <w:lang w:val="en-US" w:eastAsia="ja-JP"/>
              </w:rPr>
              <w:t>(4)</w:t>
            </w:r>
          </w:p>
        </w:tc>
        <w:tc>
          <w:tcPr>
            <w:tcW w:w="7316" w:type="dxa"/>
          </w:tcPr>
          <w:p w:rsidR="00F53F80" w:rsidRPr="00C858BE" w:rsidRDefault="00B53C8B" w:rsidP="00183B9D">
            <w:pPr>
              <w:widowControl w:val="0"/>
              <w:tabs>
                <w:tab w:val="left" w:pos="624"/>
                <w:tab w:val="left" w:pos="1021"/>
                <w:tab w:val="left" w:pos="1474"/>
                <w:tab w:val="left" w:pos="1928"/>
                <w:tab w:val="left" w:pos="2381"/>
                <w:tab w:val="right" w:leader="dot" w:pos="6259"/>
              </w:tabs>
              <w:suppressAutoHyphens/>
              <w:autoSpaceDE w:val="0"/>
              <w:autoSpaceDN w:val="0"/>
              <w:spacing w:before="72" w:line="360" w:lineRule="auto"/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</w:pPr>
            <w:r>
              <w:rPr>
                <w:rFonts w:ascii="Times New Roman" w:eastAsia="MS Mincho" w:hAnsi="Times New Roman" w:hint="cs"/>
                <w:color w:val="000000"/>
                <w:kern w:val="0"/>
                <w:sz w:val="24"/>
                <w:rtl/>
                <w:lang w:val="en-US" w:eastAsia="ja-JP"/>
              </w:rPr>
              <w:t xml:space="preserve">בכל הנוגע לפעילות סליקה באמצעות מאגד מורשה, יחשב המאגד המורשה כמקבל השירות היחיד </w:t>
            </w:r>
            <w:proofErr w:type="spellStart"/>
            <w:r>
              <w:rPr>
                <w:rFonts w:ascii="Times New Roman" w:eastAsia="MS Mincho" w:hAnsi="Times New Roman" w:hint="cs"/>
                <w:color w:val="000000"/>
                <w:kern w:val="0"/>
                <w:sz w:val="24"/>
                <w:rtl/>
                <w:lang w:val="en-US" w:eastAsia="ja-JP"/>
              </w:rPr>
              <w:t>מה</w:t>
            </w:r>
            <w:r w:rsidR="00F53F80" w:rsidRPr="00F53F80">
              <w:rPr>
                <w:rFonts w:ascii="Times New Roman" w:eastAsia="MS Mincho" w:hAnsi="Times New Roman" w:hint="eastAsia"/>
                <w:color w:val="000000"/>
                <w:kern w:val="0"/>
                <w:sz w:val="24"/>
                <w:rtl/>
                <w:lang w:val="en-US" w:eastAsia="ja-JP"/>
              </w:rPr>
              <w:t>סולק</w:t>
            </w:r>
            <w:proofErr w:type="spellEnd"/>
            <w:r w:rsidR="00F53F80" w:rsidRPr="00F53F80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 xml:space="preserve"> </w:t>
            </w:r>
            <w:r>
              <w:rPr>
                <w:rFonts w:ascii="Times New Roman" w:eastAsia="MS Mincho" w:hAnsi="Times New Roman" w:hint="cs"/>
                <w:color w:val="000000"/>
                <w:kern w:val="0"/>
                <w:sz w:val="24"/>
                <w:rtl/>
                <w:lang w:val="en-US" w:eastAsia="ja-JP"/>
              </w:rPr>
              <w:t xml:space="preserve">לעניין </w:t>
            </w:r>
            <w:r w:rsidR="00F53F80" w:rsidRPr="00F53F80">
              <w:rPr>
                <w:rFonts w:ascii="Times New Roman" w:eastAsia="MS Mincho" w:hAnsi="Times New Roman" w:hint="eastAsia"/>
                <w:color w:val="000000"/>
                <w:kern w:val="0"/>
                <w:sz w:val="24"/>
                <w:rtl/>
                <w:lang w:val="en-US" w:eastAsia="ja-JP"/>
              </w:rPr>
              <w:t>חובותיו</w:t>
            </w:r>
            <w:r w:rsidR="00F53F80" w:rsidRPr="00F53F80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 xml:space="preserve"> </w:t>
            </w:r>
            <w:r w:rsidR="00F53F80" w:rsidRPr="00F53F80">
              <w:rPr>
                <w:rFonts w:ascii="Times New Roman" w:eastAsia="MS Mincho" w:hAnsi="Times New Roman" w:hint="eastAsia"/>
                <w:color w:val="000000"/>
                <w:kern w:val="0"/>
                <w:sz w:val="24"/>
                <w:rtl/>
                <w:lang w:val="en-US" w:eastAsia="ja-JP"/>
              </w:rPr>
              <w:t>של</w:t>
            </w:r>
            <w:r w:rsidR="00F53F80" w:rsidRPr="00F53F80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 xml:space="preserve"> </w:t>
            </w:r>
            <w:proofErr w:type="spellStart"/>
            <w:r w:rsidR="00F53F80" w:rsidRPr="00F53F80">
              <w:rPr>
                <w:rFonts w:ascii="Times New Roman" w:eastAsia="MS Mincho" w:hAnsi="Times New Roman" w:hint="eastAsia"/>
                <w:color w:val="000000"/>
                <w:kern w:val="0"/>
                <w:sz w:val="24"/>
                <w:rtl/>
                <w:lang w:val="en-US" w:eastAsia="ja-JP"/>
              </w:rPr>
              <w:t>הסולק</w:t>
            </w:r>
            <w:proofErr w:type="spellEnd"/>
            <w:r w:rsidR="00F53F80" w:rsidRPr="00F53F80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 xml:space="preserve"> </w:t>
            </w:r>
            <w:r w:rsidR="00F53F80" w:rsidRPr="00F53F80">
              <w:rPr>
                <w:rFonts w:ascii="Times New Roman" w:eastAsia="MS Mincho" w:hAnsi="Times New Roman" w:hint="eastAsia"/>
                <w:color w:val="000000"/>
                <w:kern w:val="0"/>
                <w:sz w:val="24"/>
                <w:rtl/>
                <w:lang w:val="en-US" w:eastAsia="ja-JP"/>
              </w:rPr>
              <w:t>לפי</w:t>
            </w:r>
            <w:r w:rsidR="00F53F80" w:rsidRPr="00F53F80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 xml:space="preserve"> </w:t>
            </w:r>
            <w:r w:rsidR="00F53F80" w:rsidRPr="00F53F80">
              <w:rPr>
                <w:rFonts w:ascii="Times New Roman" w:eastAsia="MS Mincho" w:hAnsi="Times New Roman" w:hint="eastAsia"/>
                <w:color w:val="000000"/>
                <w:kern w:val="0"/>
                <w:sz w:val="24"/>
                <w:rtl/>
                <w:lang w:val="en-US" w:eastAsia="ja-JP"/>
              </w:rPr>
              <w:t>כל</w:t>
            </w:r>
            <w:r w:rsidR="00F53F80" w:rsidRPr="00F53F80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 xml:space="preserve"> </w:t>
            </w:r>
            <w:r w:rsidR="00F53F80" w:rsidRPr="00F53F80">
              <w:rPr>
                <w:rFonts w:ascii="Times New Roman" w:eastAsia="MS Mincho" w:hAnsi="Times New Roman" w:hint="eastAsia"/>
                <w:color w:val="000000"/>
                <w:kern w:val="0"/>
                <w:sz w:val="24"/>
                <w:rtl/>
                <w:lang w:val="en-US" w:eastAsia="ja-JP"/>
              </w:rPr>
              <w:t>דין</w:t>
            </w:r>
            <w:r w:rsidR="00F53F80" w:rsidRPr="00F53F80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 xml:space="preserve"> </w:t>
            </w:r>
            <w:r w:rsidR="00F53F80" w:rsidRPr="00F53F80">
              <w:rPr>
                <w:rFonts w:ascii="Times New Roman" w:eastAsia="MS Mincho" w:hAnsi="Times New Roman" w:hint="eastAsia"/>
                <w:color w:val="000000"/>
                <w:kern w:val="0"/>
                <w:sz w:val="24"/>
                <w:rtl/>
                <w:lang w:val="en-US" w:eastAsia="ja-JP"/>
              </w:rPr>
              <w:t>לזיהוי</w:t>
            </w:r>
            <w:r w:rsidR="00F53F80" w:rsidRPr="00F53F80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 xml:space="preserve"> </w:t>
            </w:r>
            <w:r>
              <w:rPr>
                <w:rFonts w:ascii="Times New Roman" w:eastAsia="MS Mincho" w:hAnsi="Times New Roman" w:hint="cs"/>
                <w:color w:val="000000"/>
                <w:kern w:val="0"/>
                <w:sz w:val="24"/>
                <w:rtl/>
                <w:lang w:val="en-US" w:eastAsia="ja-JP"/>
              </w:rPr>
              <w:t>והכרת מקבלי שירותיו.</w:t>
            </w:r>
          </w:p>
        </w:tc>
      </w:tr>
      <w:tr w:rsidR="00C858BE" w:rsidRPr="00C858BE" w:rsidTr="0001633E">
        <w:trPr>
          <w:cantSplit/>
        </w:trPr>
        <w:tc>
          <w:tcPr>
            <w:tcW w:w="705" w:type="dxa"/>
          </w:tcPr>
          <w:p w:rsidR="00C858BE" w:rsidRPr="00C858BE" w:rsidRDefault="00C858BE" w:rsidP="00F63B02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</w:p>
        </w:tc>
        <w:tc>
          <w:tcPr>
            <w:tcW w:w="765" w:type="dxa"/>
          </w:tcPr>
          <w:p w:rsidR="00C858BE" w:rsidRPr="00C858BE" w:rsidRDefault="00C858BE" w:rsidP="00F63B02">
            <w:pPr>
              <w:widowControl w:val="0"/>
              <w:tabs>
                <w:tab w:val="left" w:pos="624"/>
                <w:tab w:val="left" w:pos="1021"/>
                <w:tab w:val="left" w:pos="1474"/>
                <w:tab w:val="left" w:pos="1928"/>
                <w:tab w:val="left" w:pos="2381"/>
                <w:tab w:val="right" w:leader="dot" w:pos="6259"/>
              </w:tabs>
              <w:suppressAutoHyphens/>
              <w:autoSpaceDE w:val="0"/>
              <w:autoSpaceDN w:val="0"/>
              <w:spacing w:before="72"/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</w:pPr>
          </w:p>
        </w:tc>
        <w:tc>
          <w:tcPr>
            <w:tcW w:w="709" w:type="dxa"/>
          </w:tcPr>
          <w:p w:rsidR="00C858BE" w:rsidRPr="00C858BE" w:rsidRDefault="00C858BE" w:rsidP="00183B9D">
            <w:pPr>
              <w:widowControl w:val="0"/>
              <w:tabs>
                <w:tab w:val="left" w:pos="624"/>
                <w:tab w:val="left" w:pos="1021"/>
                <w:tab w:val="left" w:pos="1474"/>
                <w:tab w:val="left" w:pos="1928"/>
                <w:tab w:val="left" w:pos="2381"/>
                <w:tab w:val="right" w:leader="dot" w:pos="6259"/>
              </w:tabs>
              <w:suppressAutoHyphens/>
              <w:autoSpaceDE w:val="0"/>
              <w:autoSpaceDN w:val="0"/>
              <w:spacing w:before="72" w:line="360" w:lineRule="auto"/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</w:pPr>
            <w:r>
              <w:rPr>
                <w:rFonts w:ascii="Times New Roman" w:eastAsia="MS Mincho" w:hAnsi="Times New Roman" w:hint="cs"/>
                <w:color w:val="000000"/>
                <w:kern w:val="0"/>
                <w:sz w:val="24"/>
                <w:rtl/>
                <w:lang w:val="en-US" w:eastAsia="ja-JP"/>
              </w:rPr>
              <w:t>(</w:t>
            </w:r>
            <w:r w:rsidR="00F53F80">
              <w:rPr>
                <w:rFonts w:ascii="Times New Roman" w:eastAsia="MS Mincho" w:hAnsi="Times New Roman" w:hint="cs"/>
                <w:color w:val="000000"/>
                <w:kern w:val="0"/>
                <w:sz w:val="24"/>
                <w:rtl/>
                <w:lang w:val="en-US" w:eastAsia="ja-JP"/>
              </w:rPr>
              <w:t>5</w:t>
            </w:r>
            <w:r>
              <w:rPr>
                <w:rFonts w:ascii="Times New Roman" w:eastAsia="MS Mincho" w:hAnsi="Times New Roman" w:hint="cs"/>
                <w:color w:val="000000"/>
                <w:kern w:val="0"/>
                <w:sz w:val="24"/>
                <w:rtl/>
                <w:lang w:val="en-US" w:eastAsia="ja-JP"/>
              </w:rPr>
              <w:t>)</w:t>
            </w:r>
          </w:p>
        </w:tc>
        <w:tc>
          <w:tcPr>
            <w:tcW w:w="7316" w:type="dxa"/>
          </w:tcPr>
          <w:p w:rsidR="00C858BE" w:rsidRPr="00553340" w:rsidRDefault="00C858BE" w:rsidP="00183B9D">
            <w:pPr>
              <w:widowControl w:val="0"/>
              <w:tabs>
                <w:tab w:val="left" w:pos="624"/>
                <w:tab w:val="left" w:pos="1021"/>
                <w:tab w:val="left" w:pos="1474"/>
                <w:tab w:val="left" w:pos="1928"/>
                <w:tab w:val="left" w:pos="2381"/>
                <w:tab w:val="right" w:leader="dot" w:pos="6259"/>
              </w:tabs>
              <w:suppressAutoHyphens/>
              <w:autoSpaceDE w:val="0"/>
              <w:autoSpaceDN w:val="0"/>
              <w:spacing w:before="72" w:line="360" w:lineRule="auto"/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</w:pPr>
            <w:r w:rsidRPr="001E61CE">
              <w:rPr>
                <w:rFonts w:hint="cs"/>
                <w:sz w:val="24"/>
                <w:rtl/>
              </w:rPr>
              <w:t>בסעיף</w:t>
            </w:r>
            <w:r w:rsidRPr="001E61CE">
              <w:rPr>
                <w:sz w:val="24"/>
                <w:rtl/>
              </w:rPr>
              <w:t xml:space="preserve"> </w:t>
            </w:r>
            <w:r w:rsidRPr="001E61CE">
              <w:rPr>
                <w:rFonts w:hint="cs"/>
                <w:sz w:val="24"/>
                <w:rtl/>
              </w:rPr>
              <w:t>זה</w:t>
            </w:r>
            <w:r w:rsidRPr="001E61CE">
              <w:rPr>
                <w:sz w:val="24"/>
                <w:rtl/>
              </w:rPr>
              <w:t xml:space="preserve"> "</w:t>
            </w:r>
            <w:r w:rsidR="00F53F80">
              <w:rPr>
                <w:rFonts w:hint="cs"/>
                <w:sz w:val="24"/>
                <w:rtl/>
              </w:rPr>
              <w:t>מאגד מורשה</w:t>
            </w:r>
            <w:r w:rsidRPr="001E61CE">
              <w:rPr>
                <w:sz w:val="24"/>
                <w:rtl/>
              </w:rPr>
              <w:t>" –</w:t>
            </w:r>
            <w:r>
              <w:rPr>
                <w:rFonts w:hint="cs"/>
                <w:sz w:val="24"/>
                <w:rtl/>
              </w:rPr>
              <w:t xml:space="preserve">בעל </w:t>
            </w:r>
            <w:r w:rsidR="00553340">
              <w:rPr>
                <w:rFonts w:hint="cs"/>
                <w:sz w:val="24"/>
                <w:rtl/>
                <w:lang w:val="en-US"/>
              </w:rPr>
              <w:t xml:space="preserve">רישיון למתן אשראי </w:t>
            </w:r>
            <w:r w:rsidR="00F53F80">
              <w:rPr>
                <w:rFonts w:hint="cs"/>
                <w:sz w:val="24"/>
                <w:rtl/>
                <w:lang w:val="en-US"/>
              </w:rPr>
              <w:t xml:space="preserve">בהיקף </w:t>
            </w:r>
            <w:r w:rsidR="0001633E">
              <w:rPr>
                <w:rFonts w:hint="cs"/>
                <w:sz w:val="24"/>
                <w:rtl/>
                <w:lang w:val="en-US"/>
              </w:rPr>
              <w:t xml:space="preserve">נרחב </w:t>
            </w:r>
            <w:r w:rsidR="00F53F80">
              <w:rPr>
                <w:rFonts w:hint="cs"/>
                <w:sz w:val="24"/>
                <w:rtl/>
                <w:lang w:val="en-US"/>
              </w:rPr>
              <w:t xml:space="preserve">כהגדרתו </w:t>
            </w:r>
            <w:r w:rsidR="0001633E">
              <w:rPr>
                <w:rFonts w:hint="cs"/>
                <w:sz w:val="24"/>
                <w:rtl/>
                <w:lang w:val="en-US"/>
              </w:rPr>
              <w:t xml:space="preserve">בחוק </w:t>
            </w:r>
            <w:r w:rsidR="0001633E">
              <w:rPr>
                <w:rFonts w:ascii="Times New Roman" w:eastAsia="MS Mincho" w:hAnsi="Times New Roman" w:hint="cs"/>
                <w:color w:val="000000"/>
                <w:kern w:val="0"/>
                <w:sz w:val="24"/>
                <w:rtl/>
                <w:lang w:val="en-US" w:eastAsia="ja-JP"/>
              </w:rPr>
              <w:t>הפיקוח על שירותים פיננסיים (שירותים פיננסיים מוסדרים), תשע"ו-2016.</w:t>
            </w:r>
          </w:p>
        </w:tc>
      </w:tr>
    </w:tbl>
    <w:p w:rsidR="002F4B25" w:rsidRPr="004F383F" w:rsidRDefault="002F4B25" w:rsidP="004F383F">
      <w:pPr>
        <w:pStyle w:val="BodyText"/>
        <w:rPr>
          <w:rFonts w:ascii="Times New Roman" w:eastAsia="MS Mincho" w:hAnsi="Times New Roman"/>
          <w:color w:val="000000"/>
          <w:kern w:val="0"/>
          <w:sz w:val="24"/>
          <w:rtl/>
          <w:lang w:val="en-US" w:eastAsia="ja-JP"/>
        </w:rPr>
      </w:pPr>
    </w:p>
    <w:sectPr w:rsidR="002F4B25" w:rsidRPr="004F383F" w:rsidSect="00DD3911">
      <w:headerReference w:type="first" r:id="rId13"/>
      <w:endnotePr>
        <w:numFmt w:val="lowerLetter"/>
      </w:endnotePr>
      <w:pgSz w:w="11906" w:h="16838" w:code="9"/>
      <w:pgMar w:top="1418" w:right="1701" w:bottom="1418" w:left="1701" w:header="737" w:footer="737" w:gutter="0"/>
      <w:cols w:space="720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FB4" w:rsidRDefault="00C46FB4">
      <w:r>
        <w:separator/>
      </w:r>
    </w:p>
    <w:p w:rsidR="00C46FB4" w:rsidRDefault="00C46FB4"/>
  </w:endnote>
  <w:endnote w:type="continuationSeparator" w:id="0">
    <w:p w:rsidR="00C46FB4" w:rsidRDefault="00C46FB4">
      <w:r>
        <w:continuationSeparator/>
      </w:r>
    </w:p>
    <w:p w:rsidR="00C46FB4" w:rsidRDefault="00C46FB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altName w:val="Arial Narrow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FB4" w:rsidRDefault="00C46FB4">
      <w:r>
        <w:separator/>
      </w:r>
    </w:p>
    <w:p w:rsidR="00C46FB4" w:rsidRDefault="00C46FB4"/>
  </w:footnote>
  <w:footnote w:type="continuationSeparator" w:id="0">
    <w:p w:rsidR="00C46FB4" w:rsidRDefault="00C46FB4">
      <w:r>
        <w:continuationSeparator/>
      </w:r>
    </w:p>
    <w:p w:rsidR="00C46FB4" w:rsidRDefault="00C46FB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F0B" w:rsidRPr="00A173A6" w:rsidRDefault="00A173A6" w:rsidP="00A173A6">
    <w:pPr>
      <w:pStyle w:val="Header"/>
      <w:jc w:val="center"/>
      <w:rPr>
        <w:b/>
        <w:bCs/>
        <w:sz w:val="28"/>
        <w:szCs w:val="28"/>
        <w:u w:val="single"/>
      </w:rPr>
    </w:pPr>
    <w:r w:rsidRPr="00A173A6">
      <w:rPr>
        <w:rFonts w:hint="cs"/>
        <w:b/>
        <w:bCs/>
        <w:sz w:val="28"/>
        <w:szCs w:val="28"/>
        <w:u w:val="single"/>
        <w:rtl/>
      </w:rPr>
      <w:t xml:space="preserve">הצעת חה"כ אראל מרגלית </w:t>
    </w:r>
    <w:r w:rsidRPr="00A173A6">
      <w:rPr>
        <w:b/>
        <w:bCs/>
        <w:sz w:val="28"/>
        <w:szCs w:val="28"/>
        <w:u w:val="single"/>
        <w:rtl/>
      </w:rPr>
      <w:t>–</w:t>
    </w:r>
    <w:r w:rsidRPr="00A173A6">
      <w:rPr>
        <w:rFonts w:hint="cs"/>
        <w:b/>
        <w:bCs/>
        <w:sz w:val="28"/>
        <w:szCs w:val="28"/>
        <w:u w:val="single"/>
        <w:rtl/>
      </w:rPr>
      <w:t xml:space="preserve"> נוסח לדיון ב-30.11.16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0716521E"/>
    <w:lvl w:ilvl="0">
      <w:start w:val="1"/>
      <w:numFmt w:val="decimal"/>
      <w:lvlText w:val="%1."/>
      <w:lvlJc w:val="left"/>
      <w:pPr>
        <w:tabs>
          <w:tab w:val="num" w:pos="1492"/>
        </w:tabs>
        <w:ind w:left="1492" w:right="1492" w:hanging="360"/>
      </w:pPr>
    </w:lvl>
  </w:abstractNum>
  <w:abstractNum w:abstractNumId="1" w15:restartNumberingAfterBreak="0">
    <w:nsid w:val="FFFFFF7D"/>
    <w:multiLevelType w:val="singleLevel"/>
    <w:tmpl w:val="1BB8C1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0B85CD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DDAD88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5DCAB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9B024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304E4D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A42F1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F82A4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CDA6B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3D56DB"/>
    <w:multiLevelType w:val="hybridMultilevel"/>
    <w:tmpl w:val="71CC1AAE"/>
    <w:lvl w:ilvl="0" w:tplc="D624D380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7090AD3"/>
    <w:multiLevelType w:val="multilevel"/>
    <w:tmpl w:val="A2426A5C"/>
    <w:styleLink w:val="a"/>
    <w:lvl w:ilvl="0">
      <w:start w:val="1"/>
      <w:numFmt w:val="hebrew1"/>
      <w:pStyle w:val="Heading6"/>
      <w:suff w:val="space"/>
      <w:lvlText w:val="%1."/>
      <w:lvlJc w:val="center"/>
      <w:pPr>
        <w:ind w:left="0" w:firstLine="227"/>
      </w:pPr>
      <w:rPr>
        <w:rFonts w:hint="default"/>
      </w:rPr>
    </w:lvl>
    <w:lvl w:ilvl="1">
      <w:start w:val="1"/>
      <w:numFmt w:val="upperRoman"/>
      <w:pStyle w:val="Heading7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8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lowerRoman"/>
      <w:pStyle w:val="Heading9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90"/>
        </w:tabs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59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59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59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590"/>
        </w:tabs>
        <w:ind w:left="0" w:firstLine="0"/>
      </w:pPr>
      <w:rPr>
        <w:rFonts w:hint="default"/>
      </w:rPr>
    </w:lvl>
  </w:abstractNum>
  <w:abstractNum w:abstractNumId="12" w15:restartNumberingAfterBreak="0">
    <w:nsid w:val="259047AD"/>
    <w:multiLevelType w:val="multilevel"/>
    <w:tmpl w:val="A2426A5C"/>
    <w:numStyleLink w:val="a"/>
  </w:abstractNum>
  <w:abstractNum w:abstractNumId="13" w15:restartNumberingAfterBreak="0">
    <w:nsid w:val="262343EB"/>
    <w:multiLevelType w:val="multilevel"/>
    <w:tmpl w:val="A0B48966"/>
    <w:styleLink w:val="a0"/>
    <w:lvl w:ilvl="0">
      <w:start w:val="1"/>
      <w:numFmt w:val="decimal"/>
      <w:pStyle w:val="Heading1"/>
      <w:lvlText w:val="%1.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1418"/>
        </w:tabs>
        <w:ind w:left="1418" w:hanging="794"/>
      </w:pPr>
      <w:rPr>
        <w:rFonts w:hint="default"/>
        <w:b w:val="0"/>
        <w:i w:val="0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2381"/>
        </w:tabs>
        <w:ind w:left="2381" w:hanging="963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3515"/>
        </w:tabs>
        <w:ind w:left="3515" w:hanging="1134"/>
      </w:pPr>
      <w:rPr>
        <w:rFonts w:hint="default"/>
      </w:rPr>
    </w:lvl>
    <w:lvl w:ilvl="4">
      <w:start w:val="1"/>
      <w:numFmt w:val="decimal"/>
      <w:pStyle w:val="Heading5"/>
      <w:lvlText w:val="%1.%2.%3.%4.%5."/>
      <w:lvlJc w:val="left"/>
      <w:pPr>
        <w:ind w:left="4819" w:hanging="1304"/>
      </w:pPr>
      <w:rPr>
        <w:rFonts w:hint="default"/>
      </w:rPr>
    </w:lvl>
    <w:lvl w:ilvl="5">
      <w:start w:val="1"/>
      <w:numFmt w:val="decimal"/>
      <w:lvlText w:val="%1.%2.%3.%4.%5.%6."/>
      <w:lvlJc w:val="center"/>
      <w:pPr>
        <w:tabs>
          <w:tab w:val="num" w:pos="0"/>
        </w:tabs>
        <w:ind w:left="5529" w:hanging="709"/>
      </w:pPr>
      <w:rPr>
        <w:rFonts w:hint="default"/>
      </w:rPr>
    </w:lvl>
    <w:lvl w:ilvl="6">
      <w:start w:val="1"/>
      <w:numFmt w:val="decimal"/>
      <w:lvlText w:val="%1.%2.%3.%4.%5.%6.%7."/>
      <w:lvlJc w:val="center"/>
      <w:pPr>
        <w:tabs>
          <w:tab w:val="num" w:pos="0"/>
        </w:tabs>
        <w:ind w:left="6238" w:hanging="709"/>
      </w:pPr>
      <w:rPr>
        <w:rFonts w:hint="default"/>
      </w:rPr>
    </w:lvl>
    <w:lvl w:ilvl="7">
      <w:start w:val="1"/>
      <w:numFmt w:val="decimal"/>
      <w:lvlText w:val="%1.%2.%3.%4.%5.%6.%7.%8."/>
      <w:lvlJc w:val="center"/>
      <w:pPr>
        <w:tabs>
          <w:tab w:val="num" w:pos="0"/>
        </w:tabs>
        <w:ind w:left="6947" w:hanging="709"/>
      </w:pPr>
      <w:rPr>
        <w:rFonts w:hint="default"/>
      </w:rPr>
    </w:lvl>
    <w:lvl w:ilvl="8">
      <w:start w:val="1"/>
      <w:numFmt w:val="decimal"/>
      <w:lvlText w:val="%1.%2.%3.%4.%5.%6.%7.%8.%9."/>
      <w:lvlJc w:val="center"/>
      <w:pPr>
        <w:tabs>
          <w:tab w:val="num" w:pos="0"/>
        </w:tabs>
        <w:ind w:left="7656" w:hanging="709"/>
      </w:pPr>
      <w:rPr>
        <w:rFonts w:hint="default"/>
      </w:rPr>
    </w:lvl>
  </w:abstractNum>
  <w:abstractNum w:abstractNumId="14" w15:restartNumberingAfterBreak="0">
    <w:nsid w:val="27DA05B0"/>
    <w:multiLevelType w:val="multilevel"/>
    <w:tmpl w:val="A2426A5C"/>
    <w:numStyleLink w:val="a"/>
  </w:abstractNum>
  <w:abstractNum w:abstractNumId="15" w15:restartNumberingAfterBreak="0">
    <w:nsid w:val="29EB5B6B"/>
    <w:multiLevelType w:val="multilevel"/>
    <w:tmpl w:val="A2426A5C"/>
    <w:numStyleLink w:val="a"/>
  </w:abstractNum>
  <w:abstractNum w:abstractNumId="16" w15:restartNumberingAfterBreak="0">
    <w:nsid w:val="2CC411DE"/>
    <w:multiLevelType w:val="multilevel"/>
    <w:tmpl w:val="39806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 w15:restartNumberingAfterBreak="0">
    <w:nsid w:val="346963DE"/>
    <w:multiLevelType w:val="multilevel"/>
    <w:tmpl w:val="099024C8"/>
    <w:lvl w:ilvl="0">
      <w:start w:val="1"/>
      <w:numFmt w:val="decimal"/>
      <w:lvlText w:val="%1"/>
      <w:lvlJc w:val="left"/>
      <w:pPr>
        <w:tabs>
          <w:tab w:val="num" w:pos="984"/>
        </w:tabs>
        <w:ind w:left="624" w:right="624" w:firstLine="0"/>
      </w:pPr>
      <w:rPr>
        <w:rFonts w:hint="default"/>
      </w:rPr>
    </w:lvl>
    <w:lvl w:ilvl="1">
      <w:start w:val="1"/>
      <w:numFmt w:val="hebrew1"/>
      <w:lvlText w:val="%2"/>
      <w:lvlJc w:val="left"/>
      <w:pPr>
        <w:tabs>
          <w:tab w:val="num" w:pos="984"/>
        </w:tabs>
        <w:ind w:left="624" w:right="62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624" w:right="624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624" w:right="624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624" w:right="624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624" w:right="624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624" w:right="624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624" w:right="624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624" w:right="624" w:firstLine="0"/>
      </w:pPr>
      <w:rPr>
        <w:rFonts w:hint="default"/>
      </w:rPr>
    </w:lvl>
  </w:abstractNum>
  <w:abstractNum w:abstractNumId="18" w15:restartNumberingAfterBreak="0">
    <w:nsid w:val="392B76C8"/>
    <w:multiLevelType w:val="multilevel"/>
    <w:tmpl w:val="0EBED4E8"/>
    <w:lvl w:ilvl="0">
      <w:start w:val="1"/>
      <w:numFmt w:val="upperRoman"/>
      <w:lvlText w:val="%1."/>
      <w:lvlJc w:val="center"/>
      <w:pPr>
        <w:tabs>
          <w:tab w:val="num" w:pos="718"/>
        </w:tabs>
        <w:ind w:left="718" w:right="718" w:hanging="360"/>
      </w:pPr>
      <w:rPr>
        <w:rFonts w:hint="default"/>
      </w:rPr>
    </w:lvl>
    <w:lvl w:ilvl="1">
      <w:start w:val="1"/>
      <w:numFmt w:val="hebrew1"/>
      <w:lvlText w:val="%2."/>
      <w:lvlJc w:val="center"/>
      <w:pPr>
        <w:tabs>
          <w:tab w:val="num" w:pos="1078"/>
        </w:tabs>
        <w:ind w:left="1078" w:right="1078" w:hanging="360"/>
      </w:pPr>
      <w:rPr>
        <w:rFonts w:hint="default"/>
      </w:rPr>
    </w:lvl>
    <w:lvl w:ilvl="2">
      <w:start w:val="1"/>
      <w:numFmt w:val="decimal"/>
      <w:lvlText w:val="%2.%3."/>
      <w:lvlJc w:val="center"/>
      <w:pPr>
        <w:tabs>
          <w:tab w:val="num" w:pos="1438"/>
        </w:tabs>
        <w:ind w:left="1438" w:right="1438" w:hanging="360"/>
      </w:pPr>
      <w:rPr>
        <w:rFonts w:hint="default"/>
      </w:rPr>
    </w:lvl>
    <w:lvl w:ilvl="3">
      <w:start w:val="1"/>
      <w:numFmt w:val="hebrew1"/>
      <w:lvlText w:val="%2.%3.%4."/>
      <w:lvlJc w:val="center"/>
      <w:pPr>
        <w:tabs>
          <w:tab w:val="num" w:pos="2158"/>
        </w:tabs>
        <w:ind w:left="1798" w:right="1798" w:hanging="360"/>
      </w:pPr>
      <w:rPr>
        <w:rFonts w:hint="default"/>
      </w:rPr>
    </w:lvl>
    <w:lvl w:ilvl="4">
      <w:start w:val="1"/>
      <w:numFmt w:val="hebrew1"/>
      <w:lvlText w:val="%1.%2.%3.%4.%5."/>
      <w:lvlJc w:val="center"/>
      <w:pPr>
        <w:tabs>
          <w:tab w:val="num" w:pos="2158"/>
        </w:tabs>
        <w:ind w:left="2158" w:right="2158" w:hanging="360"/>
      </w:pPr>
      <w:rPr>
        <w:rFonts w:hint="default"/>
      </w:rPr>
    </w:lvl>
    <w:lvl w:ilvl="5">
      <w:start w:val="1"/>
      <w:numFmt w:val="decimal"/>
      <w:lvlText w:val="%1.%2.%3.%4.%5.%6."/>
      <w:lvlJc w:val="center"/>
      <w:pPr>
        <w:tabs>
          <w:tab w:val="num" w:pos="2518"/>
        </w:tabs>
        <w:ind w:left="2518" w:right="2518" w:hanging="360"/>
      </w:pPr>
      <w:rPr>
        <w:rFonts w:hint="default"/>
      </w:rPr>
    </w:lvl>
    <w:lvl w:ilvl="6">
      <w:start w:val="1"/>
      <w:numFmt w:val="hebrew1"/>
      <w:lvlText w:val="%1.%2.%3.%4.%5.%6.%7."/>
      <w:lvlJc w:val="center"/>
      <w:pPr>
        <w:tabs>
          <w:tab w:val="num" w:pos="2878"/>
        </w:tabs>
        <w:ind w:left="2878" w:right="2878" w:hanging="360"/>
      </w:pPr>
      <w:rPr>
        <w:rFonts w:hint="default"/>
      </w:rPr>
    </w:lvl>
    <w:lvl w:ilvl="7">
      <w:start w:val="1"/>
      <w:numFmt w:val="decimal"/>
      <w:lvlText w:val="%1.%2.%3.%4.%5.%6.%7.%8."/>
      <w:lvlJc w:val="center"/>
      <w:pPr>
        <w:tabs>
          <w:tab w:val="num" w:pos="3238"/>
        </w:tabs>
        <w:ind w:left="3238" w:right="3238" w:hanging="360"/>
      </w:pPr>
      <w:rPr>
        <w:rFonts w:hint="default"/>
      </w:rPr>
    </w:lvl>
    <w:lvl w:ilvl="8">
      <w:start w:val="1"/>
      <w:numFmt w:val="hebrew1"/>
      <w:lvlText w:val="%1.%2.%3.%4.%5.%6.%7.%8.%9."/>
      <w:lvlJc w:val="center"/>
      <w:pPr>
        <w:tabs>
          <w:tab w:val="num" w:pos="3598"/>
        </w:tabs>
        <w:ind w:left="3598" w:right="3598" w:hanging="360"/>
      </w:pPr>
      <w:rPr>
        <w:rFonts w:hint="default"/>
      </w:rPr>
    </w:lvl>
  </w:abstractNum>
  <w:abstractNum w:abstractNumId="19" w15:restartNumberingAfterBreak="0">
    <w:nsid w:val="3D593966"/>
    <w:multiLevelType w:val="multilevel"/>
    <w:tmpl w:val="A0B48966"/>
    <w:numStyleLink w:val="a0"/>
  </w:abstractNum>
  <w:abstractNum w:abstractNumId="20" w15:restartNumberingAfterBreak="0">
    <w:nsid w:val="3EF85E6F"/>
    <w:multiLevelType w:val="multilevel"/>
    <w:tmpl w:val="A2426A5C"/>
    <w:numStyleLink w:val="a"/>
  </w:abstractNum>
  <w:abstractNum w:abstractNumId="21" w15:restartNumberingAfterBreak="0">
    <w:nsid w:val="3FF85196"/>
    <w:multiLevelType w:val="multilevel"/>
    <w:tmpl w:val="A152332C"/>
    <w:lvl w:ilvl="0">
      <w:start w:val="1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8"/>
        </w:tabs>
        <w:ind w:left="1418" w:hanging="794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381"/>
        </w:tabs>
        <w:ind w:left="2381" w:hanging="96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15"/>
        </w:tabs>
        <w:ind w:left="3515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955"/>
        </w:tabs>
        <w:ind w:left="4819" w:hanging="1304"/>
      </w:pPr>
      <w:rPr>
        <w:rFonts w:hint="default"/>
      </w:rPr>
    </w:lvl>
    <w:lvl w:ilvl="5">
      <w:start w:val="1"/>
      <w:numFmt w:val="decimal"/>
      <w:lvlText w:val="%1.%2.%3.%4.%5.%6."/>
      <w:lvlJc w:val="center"/>
      <w:pPr>
        <w:tabs>
          <w:tab w:val="num" w:pos="0"/>
        </w:tabs>
        <w:ind w:left="5529" w:hanging="709"/>
      </w:pPr>
      <w:rPr>
        <w:rFonts w:hint="default"/>
      </w:rPr>
    </w:lvl>
    <w:lvl w:ilvl="6">
      <w:start w:val="1"/>
      <w:numFmt w:val="decimal"/>
      <w:lvlText w:val="%1.%2.%3.%4.%5.%6.%7."/>
      <w:lvlJc w:val="center"/>
      <w:pPr>
        <w:tabs>
          <w:tab w:val="num" w:pos="0"/>
        </w:tabs>
        <w:ind w:left="6238" w:hanging="709"/>
      </w:pPr>
      <w:rPr>
        <w:rFonts w:hint="default"/>
      </w:rPr>
    </w:lvl>
    <w:lvl w:ilvl="7">
      <w:start w:val="1"/>
      <w:numFmt w:val="decimal"/>
      <w:lvlText w:val="%1.%2.%3.%4.%5.%6.%7.%8."/>
      <w:lvlJc w:val="center"/>
      <w:pPr>
        <w:tabs>
          <w:tab w:val="num" w:pos="0"/>
        </w:tabs>
        <w:ind w:left="6947" w:hanging="709"/>
      </w:pPr>
      <w:rPr>
        <w:rFonts w:hint="default"/>
      </w:rPr>
    </w:lvl>
    <w:lvl w:ilvl="8">
      <w:start w:val="1"/>
      <w:numFmt w:val="decimal"/>
      <w:lvlText w:val="%1.%2.%3.%4.%5.%6.%7.%8.%9."/>
      <w:lvlJc w:val="center"/>
      <w:pPr>
        <w:tabs>
          <w:tab w:val="num" w:pos="0"/>
        </w:tabs>
        <w:ind w:left="7656" w:hanging="709"/>
      </w:pPr>
      <w:rPr>
        <w:rFonts w:hint="default"/>
      </w:rPr>
    </w:lvl>
  </w:abstractNum>
  <w:abstractNum w:abstractNumId="22" w15:restartNumberingAfterBreak="0">
    <w:nsid w:val="42370A0A"/>
    <w:multiLevelType w:val="multilevel"/>
    <w:tmpl w:val="0E7E3BCA"/>
    <w:lvl w:ilvl="0">
      <w:start w:val="1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8"/>
        </w:tabs>
        <w:ind w:left="1418" w:hanging="794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381"/>
        </w:tabs>
        <w:ind w:left="2381" w:hanging="96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15"/>
        </w:tabs>
        <w:ind w:left="3515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955"/>
        </w:tabs>
        <w:ind w:left="4819" w:hanging="1304"/>
      </w:pPr>
      <w:rPr>
        <w:rFonts w:hint="default"/>
      </w:rPr>
    </w:lvl>
    <w:lvl w:ilvl="5">
      <w:start w:val="1"/>
      <w:numFmt w:val="decimal"/>
      <w:lvlText w:val="%1.%2.%3.%4.%5.%6."/>
      <w:lvlJc w:val="center"/>
      <w:pPr>
        <w:tabs>
          <w:tab w:val="num" w:pos="0"/>
        </w:tabs>
        <w:ind w:left="5529" w:hanging="709"/>
      </w:pPr>
      <w:rPr>
        <w:rFonts w:hint="default"/>
      </w:rPr>
    </w:lvl>
    <w:lvl w:ilvl="6">
      <w:start w:val="1"/>
      <w:numFmt w:val="decimal"/>
      <w:lvlText w:val="%1.%2.%3.%4.%5.%6.%7."/>
      <w:lvlJc w:val="center"/>
      <w:pPr>
        <w:tabs>
          <w:tab w:val="num" w:pos="0"/>
        </w:tabs>
        <w:ind w:left="6238" w:hanging="709"/>
      </w:pPr>
      <w:rPr>
        <w:rFonts w:hint="default"/>
      </w:rPr>
    </w:lvl>
    <w:lvl w:ilvl="7">
      <w:start w:val="1"/>
      <w:numFmt w:val="decimal"/>
      <w:lvlText w:val="%1.%2.%3.%4.%5.%6.%7.%8."/>
      <w:lvlJc w:val="center"/>
      <w:pPr>
        <w:tabs>
          <w:tab w:val="num" w:pos="0"/>
        </w:tabs>
        <w:ind w:left="6947" w:hanging="709"/>
      </w:pPr>
      <w:rPr>
        <w:rFonts w:hint="default"/>
      </w:rPr>
    </w:lvl>
    <w:lvl w:ilvl="8">
      <w:start w:val="1"/>
      <w:numFmt w:val="decimal"/>
      <w:lvlText w:val="%1.%2.%3.%4.%5.%6.%7.%8.%9."/>
      <w:lvlJc w:val="center"/>
      <w:pPr>
        <w:tabs>
          <w:tab w:val="num" w:pos="0"/>
        </w:tabs>
        <w:ind w:left="7656" w:hanging="709"/>
      </w:pPr>
      <w:rPr>
        <w:rFonts w:hint="default"/>
      </w:rPr>
    </w:lvl>
  </w:abstractNum>
  <w:abstractNum w:abstractNumId="23" w15:restartNumberingAfterBreak="0">
    <w:nsid w:val="45E64BC1"/>
    <w:multiLevelType w:val="multilevel"/>
    <w:tmpl w:val="759A3508"/>
    <w:lvl w:ilvl="0">
      <w:start w:val="1"/>
      <w:numFmt w:val="decimal"/>
      <w:lvlText w:val="%1)"/>
      <w:lvlJc w:val="left"/>
      <w:pPr>
        <w:tabs>
          <w:tab w:val="num" w:pos="360"/>
        </w:tabs>
        <w:ind w:left="360" w:right="360" w:hanging="360"/>
      </w:pPr>
      <w:rPr>
        <w:rFonts w:hint="default"/>
      </w:rPr>
    </w:lvl>
    <w:lvl w:ilvl="1">
      <w:start w:val="1"/>
      <w:numFmt w:val="hebrew1"/>
      <w:lvlText w:val="%2)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080" w:righ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440" w:right="1440" w:hanging="360"/>
      </w:pPr>
      <w:rPr>
        <w:rFonts w:hint="default"/>
      </w:rPr>
    </w:lvl>
    <w:lvl w:ilvl="4">
      <w:start w:val="1"/>
      <w:numFmt w:val="hebrew1"/>
      <w:lvlText w:val="(%5)"/>
      <w:lvlJc w:val="left"/>
      <w:pPr>
        <w:tabs>
          <w:tab w:val="num" w:pos="2160"/>
        </w:tabs>
        <w:ind w:left="1800" w:righ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righ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righ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righ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right="3240" w:hanging="360"/>
      </w:pPr>
      <w:rPr>
        <w:rFonts w:hint="default"/>
      </w:rPr>
    </w:lvl>
  </w:abstractNum>
  <w:abstractNum w:abstractNumId="24" w15:restartNumberingAfterBreak="0">
    <w:nsid w:val="464752EF"/>
    <w:multiLevelType w:val="multilevel"/>
    <w:tmpl w:val="A2426A5C"/>
    <w:numStyleLink w:val="a"/>
  </w:abstractNum>
  <w:abstractNum w:abstractNumId="25" w15:restartNumberingAfterBreak="0">
    <w:nsid w:val="4E7B0BAB"/>
    <w:multiLevelType w:val="multilevel"/>
    <w:tmpl w:val="9BAC8E64"/>
    <w:lvl w:ilvl="0">
      <w:start w:val="1"/>
      <w:numFmt w:val="decimal"/>
      <w:lvlText w:val="%1)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>
      <w:start w:val="1"/>
      <w:numFmt w:val="hebrew1"/>
      <w:lvlText w:val="%2)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2">
      <w:start w:val="1"/>
      <w:numFmt w:val="bullet"/>
      <w:lvlText w:val=""/>
      <w:lvlJc w:val="left"/>
      <w:pPr>
        <w:tabs>
          <w:tab w:val="num" w:pos="1080"/>
        </w:tabs>
        <w:ind w:left="1080" w:right="1080" w:hanging="360"/>
      </w:pPr>
      <w:rPr>
        <w:rFonts w:ascii="Wingdings" w:hAnsi="Wingdings" w:cs="Times New Roman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440" w:right="1440" w:hanging="360"/>
      </w:pPr>
      <w:rPr>
        <w:rFonts w:hint="default"/>
      </w:rPr>
    </w:lvl>
    <w:lvl w:ilvl="4">
      <w:start w:val="1"/>
      <w:numFmt w:val="hebrew1"/>
      <w:lvlText w:val="(%5)"/>
      <w:lvlJc w:val="left"/>
      <w:pPr>
        <w:tabs>
          <w:tab w:val="num" w:pos="2160"/>
        </w:tabs>
        <w:ind w:left="1800" w:righ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righ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righ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righ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right="3240" w:hanging="360"/>
      </w:pPr>
      <w:rPr>
        <w:rFonts w:hint="default"/>
      </w:rPr>
    </w:lvl>
  </w:abstractNum>
  <w:abstractNum w:abstractNumId="26" w15:restartNumberingAfterBreak="0">
    <w:nsid w:val="5F674D57"/>
    <w:multiLevelType w:val="multilevel"/>
    <w:tmpl w:val="A2426A5C"/>
    <w:numStyleLink w:val="a"/>
  </w:abstractNum>
  <w:abstractNum w:abstractNumId="27" w15:restartNumberingAfterBreak="0">
    <w:nsid w:val="683212F9"/>
    <w:multiLevelType w:val="multilevel"/>
    <w:tmpl w:val="A2426A5C"/>
    <w:numStyleLink w:val="a"/>
  </w:abstractNum>
  <w:abstractNum w:abstractNumId="28" w15:restartNumberingAfterBreak="0">
    <w:nsid w:val="6AEC31EE"/>
    <w:multiLevelType w:val="multilevel"/>
    <w:tmpl w:val="A2426A5C"/>
    <w:numStyleLink w:val="a"/>
  </w:abstractNum>
  <w:abstractNum w:abstractNumId="29" w15:restartNumberingAfterBreak="0">
    <w:nsid w:val="6F3B72FF"/>
    <w:multiLevelType w:val="multilevel"/>
    <w:tmpl w:val="A2426A5C"/>
    <w:numStyleLink w:val="a"/>
  </w:abstractNum>
  <w:abstractNum w:abstractNumId="30" w15:restartNumberingAfterBreak="0">
    <w:nsid w:val="6F5551D4"/>
    <w:multiLevelType w:val="multilevel"/>
    <w:tmpl w:val="A2426A5C"/>
    <w:numStyleLink w:val="a"/>
  </w:abstractNum>
  <w:abstractNum w:abstractNumId="31" w15:restartNumberingAfterBreak="0">
    <w:nsid w:val="703A1DCA"/>
    <w:multiLevelType w:val="multilevel"/>
    <w:tmpl w:val="A0B48966"/>
    <w:numStyleLink w:val="a0"/>
  </w:abstractNum>
  <w:num w:numId="1">
    <w:abstractNumId w:val="0"/>
  </w:num>
  <w:num w:numId="2">
    <w:abstractNumId w:val="23"/>
  </w:num>
  <w:num w:numId="3">
    <w:abstractNumId w:val="25"/>
  </w:num>
  <w:num w:numId="4">
    <w:abstractNumId w:val="22"/>
  </w:num>
  <w:num w:numId="5">
    <w:abstractNumId w:val="17"/>
  </w:num>
  <w:num w:numId="6">
    <w:abstractNumId w:val="18"/>
  </w:num>
  <w:num w:numId="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31"/>
  </w:num>
  <w:num w:numId="10">
    <w:abstractNumId w:val="13"/>
  </w:num>
  <w:num w:numId="11">
    <w:abstractNumId w:val="10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11"/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</w:num>
  <w:num w:numId="24">
    <w:abstractNumId w:val="12"/>
  </w:num>
  <w:num w:numId="25">
    <w:abstractNumId w:val="28"/>
  </w:num>
  <w:num w:numId="26">
    <w:abstractNumId w:val="27"/>
  </w:num>
  <w:num w:numId="27">
    <w:abstractNumId w:val="29"/>
  </w:num>
  <w:num w:numId="28">
    <w:abstractNumId w:val="24"/>
  </w:num>
  <w:num w:numId="29">
    <w:abstractNumId w:val="14"/>
  </w:num>
  <w:num w:numId="30">
    <w:abstractNumId w:val="30"/>
  </w:num>
  <w:num w:numId="31">
    <w:abstractNumId w:val="20"/>
  </w:num>
  <w:num w:numId="32">
    <w:abstractNumId w:val="19"/>
  </w:num>
  <w:num w:numId="33">
    <w:abstractNumId w:val="26"/>
  </w:num>
  <w:num w:numId="34">
    <w:abstractNumId w:val="2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doNotDisplayPageBoundarie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trackRevision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style="mso-position-horizontal:right;mso-position-horizontal-relative:page;mso-position-vertical:top" o:allowoverlap="f" fillcolor="white" stroke="f">
      <v:fill color="white"/>
      <v:stroke on="f"/>
      <v:textbox inset="4pt,2pt,0,3.69pt"/>
    </o:shapedefaults>
  </w:hdrShapeDefaults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AA5"/>
    <w:rsid w:val="00001A78"/>
    <w:rsid w:val="00007C1B"/>
    <w:rsid w:val="0001171A"/>
    <w:rsid w:val="000158EB"/>
    <w:rsid w:val="0001633E"/>
    <w:rsid w:val="0002780A"/>
    <w:rsid w:val="000404D5"/>
    <w:rsid w:val="00043BD6"/>
    <w:rsid w:val="000461D9"/>
    <w:rsid w:val="000466E6"/>
    <w:rsid w:val="00055431"/>
    <w:rsid w:val="00067A3A"/>
    <w:rsid w:val="00074DEB"/>
    <w:rsid w:val="000960B7"/>
    <w:rsid w:val="000A61A7"/>
    <w:rsid w:val="000C12CD"/>
    <w:rsid w:val="000C6D8D"/>
    <w:rsid w:val="000C745F"/>
    <w:rsid w:val="000D73DE"/>
    <w:rsid w:val="000D7E36"/>
    <w:rsid w:val="000F2C54"/>
    <w:rsid w:val="000F7145"/>
    <w:rsid w:val="00101D66"/>
    <w:rsid w:val="001021EB"/>
    <w:rsid w:val="00103032"/>
    <w:rsid w:val="00103445"/>
    <w:rsid w:val="001167F5"/>
    <w:rsid w:val="00117C95"/>
    <w:rsid w:val="00121FF8"/>
    <w:rsid w:val="00143E5E"/>
    <w:rsid w:val="00144AC1"/>
    <w:rsid w:val="00155E49"/>
    <w:rsid w:val="0015716D"/>
    <w:rsid w:val="0016732C"/>
    <w:rsid w:val="00172AF3"/>
    <w:rsid w:val="00177588"/>
    <w:rsid w:val="0018133D"/>
    <w:rsid w:val="00183B9D"/>
    <w:rsid w:val="00184DF3"/>
    <w:rsid w:val="001A4B5E"/>
    <w:rsid w:val="001A7AE2"/>
    <w:rsid w:val="001B0AD2"/>
    <w:rsid w:val="001B7E44"/>
    <w:rsid w:val="001C0755"/>
    <w:rsid w:val="001C701D"/>
    <w:rsid w:val="001D2568"/>
    <w:rsid w:val="001D315A"/>
    <w:rsid w:val="001D3D68"/>
    <w:rsid w:val="001E4A65"/>
    <w:rsid w:val="001E7A89"/>
    <w:rsid w:val="001F13B2"/>
    <w:rsid w:val="001F5DAB"/>
    <w:rsid w:val="001F730C"/>
    <w:rsid w:val="0020027A"/>
    <w:rsid w:val="00200342"/>
    <w:rsid w:val="00207749"/>
    <w:rsid w:val="00207B24"/>
    <w:rsid w:val="0021473F"/>
    <w:rsid w:val="00215153"/>
    <w:rsid w:val="00220163"/>
    <w:rsid w:val="0023038E"/>
    <w:rsid w:val="00242176"/>
    <w:rsid w:val="00250560"/>
    <w:rsid w:val="00252EC1"/>
    <w:rsid w:val="0025570A"/>
    <w:rsid w:val="00275AA6"/>
    <w:rsid w:val="002804EE"/>
    <w:rsid w:val="0028209E"/>
    <w:rsid w:val="0028327B"/>
    <w:rsid w:val="00290AE2"/>
    <w:rsid w:val="002936F2"/>
    <w:rsid w:val="0029424E"/>
    <w:rsid w:val="00295102"/>
    <w:rsid w:val="002A0751"/>
    <w:rsid w:val="002A480A"/>
    <w:rsid w:val="002D2A7B"/>
    <w:rsid w:val="002D5D80"/>
    <w:rsid w:val="002E7819"/>
    <w:rsid w:val="002F4B25"/>
    <w:rsid w:val="002F72AB"/>
    <w:rsid w:val="0030163B"/>
    <w:rsid w:val="003060A9"/>
    <w:rsid w:val="00310D93"/>
    <w:rsid w:val="00326A85"/>
    <w:rsid w:val="00334946"/>
    <w:rsid w:val="00340F95"/>
    <w:rsid w:val="00342FAC"/>
    <w:rsid w:val="00343A9E"/>
    <w:rsid w:val="003459E8"/>
    <w:rsid w:val="00346338"/>
    <w:rsid w:val="003470DC"/>
    <w:rsid w:val="00353DB8"/>
    <w:rsid w:val="00373ACE"/>
    <w:rsid w:val="00396357"/>
    <w:rsid w:val="003C356F"/>
    <w:rsid w:val="003C5B77"/>
    <w:rsid w:val="003C7CB3"/>
    <w:rsid w:val="003D0C41"/>
    <w:rsid w:val="003E1C82"/>
    <w:rsid w:val="003F0D46"/>
    <w:rsid w:val="003F12E0"/>
    <w:rsid w:val="003F361B"/>
    <w:rsid w:val="0040157C"/>
    <w:rsid w:val="00402706"/>
    <w:rsid w:val="00431722"/>
    <w:rsid w:val="00434F75"/>
    <w:rsid w:val="00437A2C"/>
    <w:rsid w:val="00440B7D"/>
    <w:rsid w:val="0044423A"/>
    <w:rsid w:val="00453CB5"/>
    <w:rsid w:val="0046017B"/>
    <w:rsid w:val="00461156"/>
    <w:rsid w:val="0046533B"/>
    <w:rsid w:val="00475526"/>
    <w:rsid w:val="004818A3"/>
    <w:rsid w:val="004857DA"/>
    <w:rsid w:val="00485E67"/>
    <w:rsid w:val="004A07B4"/>
    <w:rsid w:val="004A0BFF"/>
    <w:rsid w:val="004B2169"/>
    <w:rsid w:val="004B479F"/>
    <w:rsid w:val="004C0753"/>
    <w:rsid w:val="004C5BCA"/>
    <w:rsid w:val="004D1D38"/>
    <w:rsid w:val="004F3400"/>
    <w:rsid w:val="004F383F"/>
    <w:rsid w:val="004F3ED6"/>
    <w:rsid w:val="00501E1B"/>
    <w:rsid w:val="00503A9E"/>
    <w:rsid w:val="005047B2"/>
    <w:rsid w:val="00510661"/>
    <w:rsid w:val="005151E2"/>
    <w:rsid w:val="00523C2B"/>
    <w:rsid w:val="005259CF"/>
    <w:rsid w:val="00531AC3"/>
    <w:rsid w:val="00532FFA"/>
    <w:rsid w:val="00533ECD"/>
    <w:rsid w:val="00553340"/>
    <w:rsid w:val="00566900"/>
    <w:rsid w:val="00576D78"/>
    <w:rsid w:val="00585353"/>
    <w:rsid w:val="00590CFA"/>
    <w:rsid w:val="005A0C4E"/>
    <w:rsid w:val="005B3C5F"/>
    <w:rsid w:val="005B6139"/>
    <w:rsid w:val="005B7D65"/>
    <w:rsid w:val="005C1029"/>
    <w:rsid w:val="005E0983"/>
    <w:rsid w:val="005E1E8D"/>
    <w:rsid w:val="005E524F"/>
    <w:rsid w:val="005E55A4"/>
    <w:rsid w:val="005E615A"/>
    <w:rsid w:val="005E7A2D"/>
    <w:rsid w:val="005E7BCB"/>
    <w:rsid w:val="005F0050"/>
    <w:rsid w:val="005F13E4"/>
    <w:rsid w:val="005F1D70"/>
    <w:rsid w:val="005F3D79"/>
    <w:rsid w:val="005F7CD9"/>
    <w:rsid w:val="006048FE"/>
    <w:rsid w:val="006131F2"/>
    <w:rsid w:val="00620F16"/>
    <w:rsid w:val="00631729"/>
    <w:rsid w:val="00632CF5"/>
    <w:rsid w:val="006404E6"/>
    <w:rsid w:val="006405C9"/>
    <w:rsid w:val="006501E0"/>
    <w:rsid w:val="00657200"/>
    <w:rsid w:val="00672AB1"/>
    <w:rsid w:val="00674A3A"/>
    <w:rsid w:val="00686069"/>
    <w:rsid w:val="00686DAC"/>
    <w:rsid w:val="006925CD"/>
    <w:rsid w:val="00693615"/>
    <w:rsid w:val="00693A63"/>
    <w:rsid w:val="00694222"/>
    <w:rsid w:val="006A1DF1"/>
    <w:rsid w:val="006A3FD7"/>
    <w:rsid w:val="006B37C9"/>
    <w:rsid w:val="006B3C7D"/>
    <w:rsid w:val="006B3F39"/>
    <w:rsid w:val="006D1959"/>
    <w:rsid w:val="006E12C5"/>
    <w:rsid w:val="006F6575"/>
    <w:rsid w:val="00701023"/>
    <w:rsid w:val="00701CDA"/>
    <w:rsid w:val="0070595F"/>
    <w:rsid w:val="0071155F"/>
    <w:rsid w:val="0071164E"/>
    <w:rsid w:val="00714D3B"/>
    <w:rsid w:val="00722182"/>
    <w:rsid w:val="007314F6"/>
    <w:rsid w:val="007418A5"/>
    <w:rsid w:val="007467F6"/>
    <w:rsid w:val="007563BD"/>
    <w:rsid w:val="00761CD7"/>
    <w:rsid w:val="00762A13"/>
    <w:rsid w:val="00776605"/>
    <w:rsid w:val="00776F6F"/>
    <w:rsid w:val="007926B2"/>
    <w:rsid w:val="00794EE7"/>
    <w:rsid w:val="007A3DBA"/>
    <w:rsid w:val="007B0460"/>
    <w:rsid w:val="007B05EB"/>
    <w:rsid w:val="007B0924"/>
    <w:rsid w:val="007B4CA3"/>
    <w:rsid w:val="007B6B6A"/>
    <w:rsid w:val="007B72AA"/>
    <w:rsid w:val="007C5DA2"/>
    <w:rsid w:val="007D68A6"/>
    <w:rsid w:val="007E4EDD"/>
    <w:rsid w:val="007F0CCF"/>
    <w:rsid w:val="007F7859"/>
    <w:rsid w:val="00800A12"/>
    <w:rsid w:val="0080411E"/>
    <w:rsid w:val="00805BCA"/>
    <w:rsid w:val="00810581"/>
    <w:rsid w:val="00824293"/>
    <w:rsid w:val="00835A0D"/>
    <w:rsid w:val="008449DB"/>
    <w:rsid w:val="0084537D"/>
    <w:rsid w:val="008465A5"/>
    <w:rsid w:val="00850ED4"/>
    <w:rsid w:val="00855393"/>
    <w:rsid w:val="00857846"/>
    <w:rsid w:val="00863C94"/>
    <w:rsid w:val="00872384"/>
    <w:rsid w:val="008771DF"/>
    <w:rsid w:val="00882123"/>
    <w:rsid w:val="0088768E"/>
    <w:rsid w:val="00894141"/>
    <w:rsid w:val="008956C0"/>
    <w:rsid w:val="008A1499"/>
    <w:rsid w:val="008A502B"/>
    <w:rsid w:val="008A533C"/>
    <w:rsid w:val="008B03F0"/>
    <w:rsid w:val="008B5533"/>
    <w:rsid w:val="008B6DE5"/>
    <w:rsid w:val="008C23C9"/>
    <w:rsid w:val="008C4BBF"/>
    <w:rsid w:val="008D6DE2"/>
    <w:rsid w:val="008E1B47"/>
    <w:rsid w:val="008E3838"/>
    <w:rsid w:val="008F3B9E"/>
    <w:rsid w:val="0090015D"/>
    <w:rsid w:val="00904529"/>
    <w:rsid w:val="00910403"/>
    <w:rsid w:val="00917F8E"/>
    <w:rsid w:val="00921A4F"/>
    <w:rsid w:val="00921A85"/>
    <w:rsid w:val="00923100"/>
    <w:rsid w:val="00927436"/>
    <w:rsid w:val="00930E33"/>
    <w:rsid w:val="00933E12"/>
    <w:rsid w:val="00937364"/>
    <w:rsid w:val="00941B51"/>
    <w:rsid w:val="00943847"/>
    <w:rsid w:val="0095201B"/>
    <w:rsid w:val="00952960"/>
    <w:rsid w:val="00965532"/>
    <w:rsid w:val="00972B02"/>
    <w:rsid w:val="00973399"/>
    <w:rsid w:val="00973785"/>
    <w:rsid w:val="00976B48"/>
    <w:rsid w:val="009824E2"/>
    <w:rsid w:val="00991856"/>
    <w:rsid w:val="009A4583"/>
    <w:rsid w:val="009A48CA"/>
    <w:rsid w:val="009A7981"/>
    <w:rsid w:val="009B21C7"/>
    <w:rsid w:val="009B3002"/>
    <w:rsid w:val="009B64FB"/>
    <w:rsid w:val="009C0ED3"/>
    <w:rsid w:val="009C488C"/>
    <w:rsid w:val="009C58B1"/>
    <w:rsid w:val="009D5815"/>
    <w:rsid w:val="009D6993"/>
    <w:rsid w:val="009E4A26"/>
    <w:rsid w:val="009F31DE"/>
    <w:rsid w:val="009F5364"/>
    <w:rsid w:val="009F6669"/>
    <w:rsid w:val="00A0076B"/>
    <w:rsid w:val="00A00B3B"/>
    <w:rsid w:val="00A06A4D"/>
    <w:rsid w:val="00A12971"/>
    <w:rsid w:val="00A157A9"/>
    <w:rsid w:val="00A173A6"/>
    <w:rsid w:val="00A23AA5"/>
    <w:rsid w:val="00A27FF1"/>
    <w:rsid w:val="00A3626E"/>
    <w:rsid w:val="00A447A1"/>
    <w:rsid w:val="00A52098"/>
    <w:rsid w:val="00A64FC8"/>
    <w:rsid w:val="00A6639C"/>
    <w:rsid w:val="00A66CC9"/>
    <w:rsid w:val="00A73A63"/>
    <w:rsid w:val="00A809C9"/>
    <w:rsid w:val="00A82047"/>
    <w:rsid w:val="00A826B8"/>
    <w:rsid w:val="00A828C9"/>
    <w:rsid w:val="00A86023"/>
    <w:rsid w:val="00A86C71"/>
    <w:rsid w:val="00A91D59"/>
    <w:rsid w:val="00A94D39"/>
    <w:rsid w:val="00A94F0B"/>
    <w:rsid w:val="00AA1694"/>
    <w:rsid w:val="00AA2CA8"/>
    <w:rsid w:val="00AB04F6"/>
    <w:rsid w:val="00AB0B5A"/>
    <w:rsid w:val="00AE0EC6"/>
    <w:rsid w:val="00AE1D47"/>
    <w:rsid w:val="00AE780A"/>
    <w:rsid w:val="00AF0520"/>
    <w:rsid w:val="00AF5636"/>
    <w:rsid w:val="00B032A6"/>
    <w:rsid w:val="00B04298"/>
    <w:rsid w:val="00B15822"/>
    <w:rsid w:val="00B227B4"/>
    <w:rsid w:val="00B2796A"/>
    <w:rsid w:val="00B31A9E"/>
    <w:rsid w:val="00B31C30"/>
    <w:rsid w:val="00B378F3"/>
    <w:rsid w:val="00B422A5"/>
    <w:rsid w:val="00B469B1"/>
    <w:rsid w:val="00B47752"/>
    <w:rsid w:val="00B52869"/>
    <w:rsid w:val="00B53C8B"/>
    <w:rsid w:val="00B56BD1"/>
    <w:rsid w:val="00B61A4A"/>
    <w:rsid w:val="00B63359"/>
    <w:rsid w:val="00B73645"/>
    <w:rsid w:val="00B84193"/>
    <w:rsid w:val="00B8483D"/>
    <w:rsid w:val="00B859F4"/>
    <w:rsid w:val="00B85BF0"/>
    <w:rsid w:val="00B876EA"/>
    <w:rsid w:val="00B909ED"/>
    <w:rsid w:val="00B97D43"/>
    <w:rsid w:val="00BA4C3F"/>
    <w:rsid w:val="00BB03DA"/>
    <w:rsid w:val="00BB7422"/>
    <w:rsid w:val="00BC4EE4"/>
    <w:rsid w:val="00BC5D74"/>
    <w:rsid w:val="00BC6825"/>
    <w:rsid w:val="00BC746B"/>
    <w:rsid w:val="00BD1E78"/>
    <w:rsid w:val="00BD2979"/>
    <w:rsid w:val="00BE096D"/>
    <w:rsid w:val="00BE2484"/>
    <w:rsid w:val="00BF0968"/>
    <w:rsid w:val="00BF20D9"/>
    <w:rsid w:val="00BF6C67"/>
    <w:rsid w:val="00C00A8D"/>
    <w:rsid w:val="00C10167"/>
    <w:rsid w:val="00C12D4B"/>
    <w:rsid w:val="00C266A8"/>
    <w:rsid w:val="00C37F4A"/>
    <w:rsid w:val="00C41C10"/>
    <w:rsid w:val="00C42744"/>
    <w:rsid w:val="00C453AB"/>
    <w:rsid w:val="00C46FB4"/>
    <w:rsid w:val="00C47A43"/>
    <w:rsid w:val="00C5098F"/>
    <w:rsid w:val="00C55BBA"/>
    <w:rsid w:val="00C55FAE"/>
    <w:rsid w:val="00C62747"/>
    <w:rsid w:val="00C650A3"/>
    <w:rsid w:val="00C82084"/>
    <w:rsid w:val="00C83E18"/>
    <w:rsid w:val="00C858BE"/>
    <w:rsid w:val="00C93AFB"/>
    <w:rsid w:val="00CA3957"/>
    <w:rsid w:val="00CA44B7"/>
    <w:rsid w:val="00CA469C"/>
    <w:rsid w:val="00CB2E4C"/>
    <w:rsid w:val="00CC3612"/>
    <w:rsid w:val="00CC5E21"/>
    <w:rsid w:val="00CD1C35"/>
    <w:rsid w:val="00CD6B06"/>
    <w:rsid w:val="00CE0E64"/>
    <w:rsid w:val="00CE664C"/>
    <w:rsid w:val="00CF239E"/>
    <w:rsid w:val="00D30278"/>
    <w:rsid w:val="00D363AF"/>
    <w:rsid w:val="00D37F33"/>
    <w:rsid w:val="00D43D04"/>
    <w:rsid w:val="00D4677E"/>
    <w:rsid w:val="00D4680E"/>
    <w:rsid w:val="00D509C5"/>
    <w:rsid w:val="00D50FFB"/>
    <w:rsid w:val="00D76BD9"/>
    <w:rsid w:val="00D81BD4"/>
    <w:rsid w:val="00D81ED7"/>
    <w:rsid w:val="00D831CA"/>
    <w:rsid w:val="00D91F1B"/>
    <w:rsid w:val="00D92559"/>
    <w:rsid w:val="00D94744"/>
    <w:rsid w:val="00DA2B23"/>
    <w:rsid w:val="00DD32F8"/>
    <w:rsid w:val="00DD3911"/>
    <w:rsid w:val="00DD3918"/>
    <w:rsid w:val="00DD6BC6"/>
    <w:rsid w:val="00DD7030"/>
    <w:rsid w:val="00DE139F"/>
    <w:rsid w:val="00DE736E"/>
    <w:rsid w:val="00DF1CEE"/>
    <w:rsid w:val="00DF52F8"/>
    <w:rsid w:val="00E21070"/>
    <w:rsid w:val="00E21B3D"/>
    <w:rsid w:val="00E22D97"/>
    <w:rsid w:val="00E45BAE"/>
    <w:rsid w:val="00E562E0"/>
    <w:rsid w:val="00E573AC"/>
    <w:rsid w:val="00E620DA"/>
    <w:rsid w:val="00E73087"/>
    <w:rsid w:val="00E859A6"/>
    <w:rsid w:val="00E91710"/>
    <w:rsid w:val="00EA20E4"/>
    <w:rsid w:val="00EA3852"/>
    <w:rsid w:val="00EB1840"/>
    <w:rsid w:val="00EB2EA6"/>
    <w:rsid w:val="00EC0FB3"/>
    <w:rsid w:val="00EC7AEF"/>
    <w:rsid w:val="00EF7B83"/>
    <w:rsid w:val="00F02EF4"/>
    <w:rsid w:val="00F1003B"/>
    <w:rsid w:val="00F11DE6"/>
    <w:rsid w:val="00F1213C"/>
    <w:rsid w:val="00F122AF"/>
    <w:rsid w:val="00F12878"/>
    <w:rsid w:val="00F30B2D"/>
    <w:rsid w:val="00F30C12"/>
    <w:rsid w:val="00F31004"/>
    <w:rsid w:val="00F323F9"/>
    <w:rsid w:val="00F32D46"/>
    <w:rsid w:val="00F3435D"/>
    <w:rsid w:val="00F37136"/>
    <w:rsid w:val="00F53F80"/>
    <w:rsid w:val="00F550F9"/>
    <w:rsid w:val="00F55C69"/>
    <w:rsid w:val="00F61716"/>
    <w:rsid w:val="00F61B64"/>
    <w:rsid w:val="00F63B02"/>
    <w:rsid w:val="00F64BD4"/>
    <w:rsid w:val="00F65856"/>
    <w:rsid w:val="00F6655D"/>
    <w:rsid w:val="00F66D0B"/>
    <w:rsid w:val="00F74CDA"/>
    <w:rsid w:val="00F812CA"/>
    <w:rsid w:val="00F9212C"/>
    <w:rsid w:val="00FB25DA"/>
    <w:rsid w:val="00FB614B"/>
    <w:rsid w:val="00FB750C"/>
    <w:rsid w:val="00FD35E9"/>
    <w:rsid w:val="00FD3900"/>
    <w:rsid w:val="00FD4116"/>
    <w:rsid w:val="00FD4FCE"/>
    <w:rsid w:val="00FD778F"/>
    <w:rsid w:val="00FE3F09"/>
    <w:rsid w:val="00FE62A7"/>
    <w:rsid w:val="00FE68C7"/>
    <w:rsid w:val="00FF055A"/>
    <w:rsid w:val="00FF0FD2"/>
    <w:rsid w:val="00FF6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right;mso-position-horizontal-relative:page;mso-position-vertical:top" o:allowoverlap="f" fillcolor="white" stroke="f">
      <v:fill color="white"/>
      <v:stroke on="f"/>
      <v:textbox inset="4pt,2pt,0,3.69pt"/>
    </o:shapedefaults>
    <o:shapelayout v:ext="edit">
      <o:idmap v:ext="edit" data="1"/>
    </o:shapelayout>
  </w:shapeDefaults>
  <w:decimalSymbol w:val="."/>
  <w:listSeparator w:val=","/>
  <w14:docId w14:val="06D22A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4"/>
        <w:lang w:val="en-US" w:eastAsia="en-US" w:bidi="he-IL"/>
      </w:rPr>
    </w:rPrDefault>
    <w:pPrDefault/>
  </w:docDefaults>
  <w:latentStyles w:defLockedState="0" w:defUIPriority="0" w:defSemiHidden="0" w:defUnhideWhenUsed="0" w:defQFormat="0" w:count="372">
    <w:lsdException w:name="heading 1" w:qFormat="1"/>
    <w:lsdException w:name="heading 2" w:qFormat="1"/>
    <w:lsdException w:name="heading 3" w:qFormat="1"/>
    <w:lsdException w:name="heading 4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rsid w:val="00431722"/>
    <w:pPr>
      <w:bidi/>
      <w:jc w:val="both"/>
    </w:pPr>
    <w:rPr>
      <w:rFonts w:ascii="Georgia" w:hAnsi="Georgia" w:cs="David"/>
      <w:kern w:val="20"/>
      <w:lang w:val="en-GB" w:eastAsia="he-IL"/>
    </w:rPr>
  </w:style>
  <w:style w:type="paragraph" w:styleId="Heading1">
    <w:name w:val="heading 1"/>
    <w:basedOn w:val="BodyText"/>
    <w:link w:val="Heading1Char"/>
    <w:qFormat/>
    <w:rsid w:val="000D73DE"/>
    <w:pPr>
      <w:numPr>
        <w:numId w:val="32"/>
      </w:numPr>
      <w:outlineLvl w:val="0"/>
    </w:pPr>
  </w:style>
  <w:style w:type="paragraph" w:styleId="Heading2">
    <w:name w:val="heading 2"/>
    <w:basedOn w:val="BodyText"/>
    <w:qFormat/>
    <w:rsid w:val="00431722"/>
    <w:pPr>
      <w:numPr>
        <w:ilvl w:val="1"/>
        <w:numId w:val="32"/>
      </w:numPr>
      <w:outlineLvl w:val="1"/>
    </w:pPr>
  </w:style>
  <w:style w:type="paragraph" w:styleId="Heading3">
    <w:name w:val="heading 3"/>
    <w:basedOn w:val="BodyText"/>
    <w:qFormat/>
    <w:rsid w:val="00431722"/>
    <w:pPr>
      <w:numPr>
        <w:ilvl w:val="2"/>
        <w:numId w:val="32"/>
      </w:numPr>
      <w:ind w:left="2382" w:hanging="964"/>
      <w:outlineLvl w:val="2"/>
    </w:pPr>
  </w:style>
  <w:style w:type="paragraph" w:styleId="Heading4">
    <w:name w:val="heading 4"/>
    <w:basedOn w:val="BodyText"/>
    <w:qFormat/>
    <w:rsid w:val="00431722"/>
    <w:pPr>
      <w:numPr>
        <w:ilvl w:val="3"/>
        <w:numId w:val="32"/>
      </w:numPr>
      <w:outlineLvl w:val="3"/>
    </w:pPr>
  </w:style>
  <w:style w:type="paragraph" w:styleId="Heading5">
    <w:name w:val="heading 5"/>
    <w:basedOn w:val="BodyText"/>
    <w:rsid w:val="00431722"/>
    <w:pPr>
      <w:numPr>
        <w:ilvl w:val="4"/>
        <w:numId w:val="32"/>
      </w:numPr>
      <w:outlineLvl w:val="4"/>
    </w:pPr>
    <w:rPr>
      <w:sz w:val="24"/>
    </w:rPr>
  </w:style>
  <w:style w:type="paragraph" w:styleId="Heading6">
    <w:name w:val="heading 6"/>
    <w:basedOn w:val="BodyText"/>
    <w:next w:val="Heading7"/>
    <w:qFormat/>
    <w:rsid w:val="00431722"/>
    <w:pPr>
      <w:keepNext/>
      <w:numPr>
        <w:numId w:val="33"/>
      </w:numPr>
      <w:jc w:val="center"/>
      <w:outlineLvl w:val="5"/>
    </w:pPr>
    <w:rPr>
      <w:b/>
      <w:bCs/>
      <w:sz w:val="32"/>
      <w:szCs w:val="36"/>
      <w:u w:val="double"/>
    </w:rPr>
  </w:style>
  <w:style w:type="paragraph" w:styleId="Heading7">
    <w:name w:val="heading 7"/>
    <w:basedOn w:val="BodyText"/>
    <w:next w:val="Heading1"/>
    <w:qFormat/>
    <w:rsid w:val="00431722"/>
    <w:pPr>
      <w:keepNext/>
      <w:numPr>
        <w:ilvl w:val="1"/>
        <w:numId w:val="33"/>
      </w:numPr>
      <w:outlineLvl w:val="6"/>
    </w:pPr>
    <w:rPr>
      <w:b/>
      <w:bCs/>
      <w:sz w:val="32"/>
      <w:szCs w:val="32"/>
      <w:u w:val="single"/>
    </w:rPr>
  </w:style>
  <w:style w:type="paragraph" w:styleId="Heading8">
    <w:name w:val="heading 8"/>
    <w:basedOn w:val="BodyText"/>
    <w:next w:val="Heading1"/>
    <w:qFormat/>
    <w:rsid w:val="00431722"/>
    <w:pPr>
      <w:keepNext/>
      <w:numPr>
        <w:ilvl w:val="2"/>
        <w:numId w:val="33"/>
      </w:numPr>
      <w:outlineLvl w:val="7"/>
    </w:pPr>
    <w:rPr>
      <w:b/>
      <w:bCs/>
      <w:sz w:val="28"/>
      <w:szCs w:val="28"/>
    </w:rPr>
  </w:style>
  <w:style w:type="paragraph" w:styleId="Heading9">
    <w:name w:val="heading 9"/>
    <w:basedOn w:val="BodyText"/>
    <w:next w:val="Heading1"/>
    <w:qFormat/>
    <w:rsid w:val="00431722"/>
    <w:pPr>
      <w:keepNext/>
      <w:numPr>
        <w:ilvl w:val="3"/>
        <w:numId w:val="33"/>
      </w:numPr>
      <w:outlineLvl w:val="8"/>
    </w:pPr>
    <w:rPr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N">
    <w:name w:val="Heading 1N"/>
    <w:basedOn w:val="Heading1"/>
    <w:qFormat/>
    <w:rsid w:val="00431722"/>
    <w:pPr>
      <w:numPr>
        <w:numId w:val="0"/>
      </w:numPr>
      <w:ind w:left="624"/>
      <w:outlineLvl w:val="9"/>
    </w:pPr>
  </w:style>
  <w:style w:type="character" w:styleId="PageNumber">
    <w:name w:val="page number"/>
    <w:basedOn w:val="DefaultParagraphFont"/>
    <w:rsid w:val="00C82084"/>
  </w:style>
  <w:style w:type="paragraph" w:styleId="BlockText">
    <w:name w:val="Block Text"/>
    <w:basedOn w:val="BodyText"/>
    <w:rsid w:val="001E4A65"/>
    <w:pPr>
      <w:ind w:left="1418" w:right="1418"/>
    </w:pPr>
  </w:style>
  <w:style w:type="paragraph" w:styleId="BodyText">
    <w:name w:val="Body Text"/>
    <w:basedOn w:val="Normal"/>
    <w:link w:val="BodyTextChar"/>
    <w:qFormat/>
    <w:rsid w:val="00F63B02"/>
    <w:pPr>
      <w:spacing w:after="240" w:line="280" w:lineRule="atLeast"/>
    </w:pPr>
  </w:style>
  <w:style w:type="paragraph" w:styleId="Title">
    <w:name w:val="Title"/>
    <w:basedOn w:val="Normal"/>
    <w:link w:val="TitleChar"/>
    <w:qFormat/>
    <w:rsid w:val="00DD3918"/>
    <w:pPr>
      <w:spacing w:before="240" w:after="240"/>
      <w:jc w:val="center"/>
      <w:outlineLvl w:val="0"/>
    </w:pPr>
    <w:rPr>
      <w:b/>
      <w:bCs/>
      <w:kern w:val="28"/>
      <w:sz w:val="34"/>
      <w:szCs w:val="36"/>
      <w:u w:val="double"/>
    </w:rPr>
  </w:style>
  <w:style w:type="paragraph" w:styleId="Subtitle">
    <w:name w:val="Subtitle"/>
    <w:basedOn w:val="Normal"/>
    <w:rsid w:val="00DD3918"/>
    <w:pPr>
      <w:spacing w:before="240" w:after="240"/>
      <w:jc w:val="center"/>
      <w:outlineLvl w:val="1"/>
    </w:pPr>
    <w:rPr>
      <w:rFonts w:ascii="Arial" w:hAnsi="Arial" w:cs="Arial"/>
      <w:b/>
      <w:bCs/>
      <w:sz w:val="28"/>
      <w:szCs w:val="32"/>
      <w:u w:val="single"/>
    </w:rPr>
  </w:style>
  <w:style w:type="paragraph" w:customStyle="1" w:styleId="1">
    <w:name w:val="חתימה1"/>
    <w:basedOn w:val="Normal"/>
    <w:rsid w:val="00DD3918"/>
    <w:pPr>
      <w:jc w:val="left"/>
    </w:pPr>
    <w:rPr>
      <w:lang w:val="en-US"/>
    </w:rPr>
  </w:style>
  <w:style w:type="paragraph" w:styleId="Caption">
    <w:name w:val="caption"/>
    <w:basedOn w:val="Normal"/>
    <w:next w:val="Normal"/>
    <w:rsid w:val="000D7E36"/>
    <w:pPr>
      <w:spacing w:before="120" w:after="120"/>
    </w:pPr>
    <w:rPr>
      <w:b/>
      <w:bCs/>
    </w:rPr>
  </w:style>
  <w:style w:type="paragraph" w:styleId="Date">
    <w:name w:val="Date"/>
    <w:basedOn w:val="Normal"/>
    <w:next w:val="Normal"/>
    <w:rsid w:val="000D7E36"/>
    <w:pPr>
      <w:jc w:val="left"/>
    </w:pPr>
  </w:style>
  <w:style w:type="paragraph" w:styleId="Footer">
    <w:name w:val="footer"/>
    <w:basedOn w:val="Normal"/>
    <w:rsid w:val="000D7E36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link w:val="HeaderChar"/>
    <w:rsid w:val="000D7E36"/>
    <w:pPr>
      <w:tabs>
        <w:tab w:val="center" w:pos="4153"/>
        <w:tab w:val="right" w:pos="8306"/>
      </w:tabs>
      <w:jc w:val="left"/>
    </w:pPr>
  </w:style>
  <w:style w:type="paragraph" w:customStyle="1" w:styleId="IDline">
    <w:name w:val="IDline"/>
    <w:basedOn w:val="Normal"/>
    <w:rsid w:val="000D7E36"/>
    <w:pPr>
      <w:jc w:val="left"/>
    </w:pPr>
    <w:rPr>
      <w:rFonts w:ascii="Arial" w:hAnsi="Arial"/>
      <w:color w:val="808080"/>
      <w:sz w:val="14"/>
      <w:szCs w:val="14"/>
    </w:rPr>
  </w:style>
  <w:style w:type="character" w:customStyle="1" w:styleId="IDLineData">
    <w:name w:val="IDLineData"/>
    <w:basedOn w:val="DefaultParagraphFont"/>
    <w:rsid w:val="000D7E36"/>
  </w:style>
  <w:style w:type="paragraph" w:customStyle="1" w:styleId="Heading2N">
    <w:name w:val="Heading 2N"/>
    <w:basedOn w:val="Heading2"/>
    <w:qFormat/>
    <w:rsid w:val="00431722"/>
    <w:pPr>
      <w:numPr>
        <w:ilvl w:val="0"/>
        <w:numId w:val="0"/>
      </w:numPr>
      <w:ind w:left="1418"/>
      <w:outlineLvl w:val="9"/>
    </w:pPr>
  </w:style>
  <w:style w:type="paragraph" w:styleId="BalloonText">
    <w:name w:val="Balloon Text"/>
    <w:basedOn w:val="Normal"/>
    <w:link w:val="BalloonTextChar"/>
    <w:rsid w:val="00BC4EE4"/>
    <w:rPr>
      <w:rFonts w:ascii="Tahoma" w:hAnsi="Tahoma" w:cs="Tahoma"/>
      <w:sz w:val="16"/>
      <w:szCs w:val="16"/>
    </w:rPr>
  </w:style>
  <w:style w:type="paragraph" w:customStyle="1" w:styleId="Heading3N">
    <w:name w:val="Heading 3N"/>
    <w:basedOn w:val="Heading3"/>
    <w:rsid w:val="00431722"/>
    <w:pPr>
      <w:numPr>
        <w:ilvl w:val="0"/>
        <w:numId w:val="0"/>
      </w:numPr>
      <w:ind w:left="2381"/>
      <w:outlineLvl w:val="9"/>
    </w:pPr>
  </w:style>
  <w:style w:type="character" w:customStyle="1" w:styleId="BalloonTextChar">
    <w:name w:val="Balloon Text Char"/>
    <w:basedOn w:val="DefaultParagraphFont"/>
    <w:link w:val="BalloonText"/>
    <w:rsid w:val="00BC4EE4"/>
    <w:rPr>
      <w:rFonts w:ascii="Tahoma" w:hAnsi="Tahoma" w:cs="Tahoma"/>
      <w:kern w:val="20"/>
      <w:sz w:val="16"/>
      <w:szCs w:val="16"/>
      <w:lang w:val="en-GB" w:eastAsia="he-IL"/>
    </w:rPr>
  </w:style>
  <w:style w:type="paragraph" w:customStyle="1" w:styleId="Heading4N">
    <w:name w:val="Heading 4N"/>
    <w:basedOn w:val="Heading4"/>
    <w:qFormat/>
    <w:rsid w:val="00431722"/>
    <w:pPr>
      <w:numPr>
        <w:ilvl w:val="0"/>
        <w:numId w:val="0"/>
      </w:numPr>
      <w:ind w:left="3515"/>
      <w:outlineLvl w:val="9"/>
    </w:pPr>
  </w:style>
  <w:style w:type="paragraph" w:customStyle="1" w:styleId="Heading5N">
    <w:name w:val="Heading 5N"/>
    <w:basedOn w:val="Heading5"/>
    <w:rsid w:val="00431722"/>
    <w:pPr>
      <w:numPr>
        <w:ilvl w:val="0"/>
        <w:numId w:val="0"/>
      </w:numPr>
      <w:ind w:left="4820"/>
      <w:outlineLvl w:val="9"/>
    </w:pPr>
  </w:style>
  <w:style w:type="paragraph" w:styleId="FootnoteText">
    <w:name w:val="footnote text"/>
    <w:basedOn w:val="Normal"/>
    <w:semiHidden/>
    <w:rsid w:val="00F30B2D"/>
    <w:rPr>
      <w:sz w:val="18"/>
      <w:szCs w:val="20"/>
    </w:rPr>
  </w:style>
  <w:style w:type="character" w:customStyle="1" w:styleId="a1">
    <w:name w:val="גופן ציטוט"/>
    <w:basedOn w:val="DefaultParagraphFont"/>
    <w:rsid w:val="000D7E36"/>
    <w:rPr>
      <w:rFonts w:ascii="Century Schoolbook" w:hAnsi="Century Schoolbook" w:cs="FrankRuehl"/>
      <w:sz w:val="20"/>
      <w:szCs w:val="24"/>
    </w:rPr>
  </w:style>
  <w:style w:type="paragraph" w:customStyle="1" w:styleId="a2">
    <w:name w:val="הואיל"/>
    <w:basedOn w:val="Normal"/>
    <w:rsid w:val="000D7E36"/>
    <w:pPr>
      <w:keepLines/>
      <w:spacing w:after="240"/>
      <w:ind w:left="907" w:hanging="907"/>
    </w:pPr>
  </w:style>
  <w:style w:type="paragraph" w:customStyle="1" w:styleId="a3">
    <w:name w:val="כותרת כללית (בלי מספור ולא בתוכן)"/>
    <w:basedOn w:val="Normal"/>
    <w:next w:val="BodyText"/>
    <w:qFormat/>
    <w:rsid w:val="00694222"/>
    <w:pPr>
      <w:keepNext/>
      <w:spacing w:after="240" w:line="300" w:lineRule="atLeast"/>
      <w:jc w:val="center"/>
    </w:pPr>
    <w:rPr>
      <w:b/>
      <w:bCs/>
      <w:sz w:val="32"/>
      <w:szCs w:val="36"/>
      <w:u w:val="double"/>
    </w:rPr>
  </w:style>
  <w:style w:type="character" w:styleId="FootnoteReference">
    <w:name w:val="footnote reference"/>
    <w:basedOn w:val="DefaultParagraphFont"/>
    <w:semiHidden/>
    <w:rsid w:val="0084537D"/>
    <w:rPr>
      <w:vertAlign w:val="superscript"/>
    </w:rPr>
  </w:style>
  <w:style w:type="character" w:customStyle="1" w:styleId="BodyTextChar">
    <w:name w:val="Body Text Char"/>
    <w:basedOn w:val="DefaultParagraphFont"/>
    <w:link w:val="BodyText"/>
    <w:rsid w:val="00F63B02"/>
    <w:rPr>
      <w:rFonts w:ascii="Georgia" w:hAnsi="Georgia" w:cs="David"/>
      <w:kern w:val="20"/>
      <w:lang w:val="en-GB" w:eastAsia="he-IL"/>
    </w:rPr>
  </w:style>
  <w:style w:type="character" w:customStyle="1" w:styleId="-">
    <w:name w:val="חתימה-א"/>
    <w:basedOn w:val="DefaultParagraphFont"/>
    <w:uiPriority w:val="1"/>
    <w:rsid w:val="00C47A43"/>
    <w:rPr>
      <w:rFonts w:cs="David"/>
      <w:sz w:val="24"/>
      <w:szCs w:val="24"/>
    </w:rPr>
  </w:style>
  <w:style w:type="character" w:customStyle="1" w:styleId="a4">
    <w:name w:val="כותרת כתב בי דין"/>
    <w:basedOn w:val="DefaultParagraphFont"/>
    <w:uiPriority w:val="1"/>
    <w:rsid w:val="00B2796A"/>
    <w:rPr>
      <w:rFonts w:ascii="Times New Roman" w:hAnsi="Times New Roman" w:cs="David"/>
      <w:b/>
      <w:bCs/>
      <w:sz w:val="24"/>
      <w:szCs w:val="28"/>
      <w:u w:val="single"/>
    </w:rPr>
  </w:style>
  <w:style w:type="character" w:styleId="PlaceholderText">
    <w:name w:val="Placeholder Text"/>
    <w:basedOn w:val="DefaultParagraphFont"/>
    <w:uiPriority w:val="99"/>
    <w:semiHidden/>
    <w:rsid w:val="003459E8"/>
    <w:rPr>
      <w:color w:val="808080"/>
    </w:rPr>
  </w:style>
  <w:style w:type="character" w:customStyle="1" w:styleId="HeaderChar">
    <w:name w:val="Header Char"/>
    <w:basedOn w:val="DefaultParagraphFont"/>
    <w:link w:val="Header"/>
    <w:rsid w:val="00F12878"/>
    <w:rPr>
      <w:rFonts w:ascii="Georgia" w:hAnsi="Georgia" w:cs="David"/>
      <w:kern w:val="20"/>
      <w:szCs w:val="24"/>
      <w:lang w:val="en-GB" w:eastAsia="he-IL"/>
    </w:rPr>
  </w:style>
  <w:style w:type="character" w:customStyle="1" w:styleId="Heading1Char">
    <w:name w:val="Heading 1 Char"/>
    <w:basedOn w:val="DefaultParagraphFont"/>
    <w:link w:val="Heading1"/>
    <w:rsid w:val="000D73DE"/>
    <w:rPr>
      <w:rFonts w:ascii="Georgia" w:hAnsi="Georgia" w:cs="David"/>
      <w:kern w:val="20"/>
      <w:lang w:val="en-GB" w:eastAsia="he-IL"/>
    </w:rPr>
  </w:style>
  <w:style w:type="character" w:customStyle="1" w:styleId="TitleChar">
    <w:name w:val="Title Char"/>
    <w:basedOn w:val="DefaultParagraphFont"/>
    <w:link w:val="Title"/>
    <w:rsid w:val="00CA3957"/>
    <w:rPr>
      <w:rFonts w:ascii="Georgia" w:hAnsi="Georgia" w:cs="David"/>
      <w:b/>
      <w:bCs/>
      <w:kern w:val="28"/>
      <w:sz w:val="34"/>
      <w:szCs w:val="36"/>
      <w:u w:val="double"/>
      <w:lang w:val="en-GB" w:eastAsia="he-IL"/>
    </w:rPr>
  </w:style>
  <w:style w:type="paragraph" w:customStyle="1" w:styleId="a5">
    <w:name w:val="ציטוט מורחב"/>
    <w:basedOn w:val="BlockText"/>
    <w:qFormat/>
    <w:rsid w:val="00FE3F09"/>
    <w:pPr>
      <w:ind w:right="567"/>
    </w:pPr>
    <w:rPr>
      <w:kern w:val="0"/>
    </w:rPr>
  </w:style>
  <w:style w:type="numbering" w:customStyle="1" w:styleId="a0">
    <w:name w:val="פסקאות ממוספרות"/>
    <w:uiPriority w:val="99"/>
    <w:rsid w:val="00343A9E"/>
    <w:pPr>
      <w:numPr>
        <w:numId w:val="10"/>
      </w:numPr>
    </w:pPr>
  </w:style>
  <w:style w:type="numbering" w:customStyle="1" w:styleId="a">
    <w:name w:val="כותרות ממוספרות"/>
    <w:uiPriority w:val="99"/>
    <w:rsid w:val="00343A9E"/>
    <w:pPr>
      <w:numPr>
        <w:numId w:val="21"/>
      </w:numPr>
    </w:pPr>
  </w:style>
  <w:style w:type="paragraph" w:customStyle="1" w:styleId="10">
    <w:name w:val="ציטוט1"/>
    <w:basedOn w:val="Quote"/>
    <w:qFormat/>
    <w:rsid w:val="009D6993"/>
    <w:pPr>
      <w:spacing w:after="240"/>
      <w:ind w:left="1361" w:right="737"/>
    </w:pPr>
    <w:rPr>
      <w:i w:val="0"/>
      <w:iCs w:val="0"/>
    </w:rPr>
  </w:style>
  <w:style w:type="paragraph" w:customStyle="1" w:styleId="1EN">
    <w:name w:val="ציטוט1 EN"/>
    <w:basedOn w:val="10"/>
    <w:qFormat/>
    <w:rsid w:val="009D6993"/>
    <w:pPr>
      <w:bidi w:val="0"/>
      <w:ind w:left="737" w:right="1361"/>
    </w:pPr>
  </w:style>
  <w:style w:type="paragraph" w:styleId="Quote">
    <w:name w:val="Quote"/>
    <w:basedOn w:val="Normal"/>
    <w:next w:val="Normal"/>
    <w:link w:val="QuoteChar"/>
    <w:uiPriority w:val="29"/>
    <w:rsid w:val="009D6993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9D6993"/>
    <w:rPr>
      <w:rFonts w:ascii="Georgia" w:hAnsi="Georgia" w:cs="David"/>
      <w:i/>
      <w:iCs/>
      <w:color w:val="000000" w:themeColor="text1"/>
      <w:kern w:val="20"/>
      <w:lang w:val="en-GB" w:eastAsia="he-IL"/>
    </w:rPr>
  </w:style>
  <w:style w:type="paragraph" w:customStyle="1" w:styleId="2">
    <w:name w:val="ציטוט2"/>
    <w:basedOn w:val="10"/>
    <w:qFormat/>
    <w:rsid w:val="009D6993"/>
    <w:pPr>
      <w:ind w:left="2098"/>
    </w:pPr>
  </w:style>
  <w:style w:type="paragraph" w:customStyle="1" w:styleId="2EN">
    <w:name w:val="ציטוט2 EN"/>
    <w:basedOn w:val="1EN"/>
    <w:qFormat/>
    <w:rsid w:val="009D6993"/>
    <w:pPr>
      <w:ind w:right="2098"/>
    </w:pPr>
  </w:style>
  <w:style w:type="paragraph" w:styleId="TOCHeading">
    <w:name w:val="TOC Heading"/>
    <w:basedOn w:val="Heading1"/>
    <w:next w:val="Normal"/>
    <w:uiPriority w:val="39"/>
    <w:unhideWhenUsed/>
    <w:qFormat/>
    <w:rsid w:val="00431722"/>
    <w:pPr>
      <w:keepNext/>
      <w:keepLines/>
      <w:numPr>
        <w:numId w:val="0"/>
      </w:numPr>
      <w:bidi w:val="0"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val="en-US" w:eastAsia="en-US" w:bidi="ar-SA"/>
    </w:rPr>
  </w:style>
  <w:style w:type="paragraph" w:styleId="TOC1">
    <w:name w:val="toc 1"/>
    <w:basedOn w:val="Normal"/>
    <w:next w:val="Normal"/>
    <w:autoRedefine/>
    <w:uiPriority w:val="39"/>
    <w:qFormat/>
    <w:rsid w:val="00431722"/>
    <w:pPr>
      <w:spacing w:after="100"/>
    </w:pPr>
  </w:style>
  <w:style w:type="paragraph" w:styleId="TOC2">
    <w:name w:val="toc 2"/>
    <w:basedOn w:val="Normal"/>
    <w:next w:val="Normal"/>
    <w:autoRedefine/>
    <w:uiPriority w:val="39"/>
    <w:qFormat/>
    <w:rsid w:val="00431722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qFormat/>
    <w:rsid w:val="00431722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431722"/>
    <w:rPr>
      <w:color w:val="0000FF" w:themeColor="hyperlink"/>
      <w:u w:val="single"/>
    </w:rPr>
  </w:style>
  <w:style w:type="paragraph" w:styleId="TOC4">
    <w:name w:val="toc 4"/>
    <w:basedOn w:val="Normal"/>
    <w:next w:val="Normal"/>
    <w:autoRedefine/>
    <w:uiPriority w:val="39"/>
    <w:rsid w:val="00431722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rsid w:val="006B37C9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rsid w:val="006B37C9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rsid w:val="006B37C9"/>
    <w:pPr>
      <w:spacing w:after="100"/>
      <w:ind w:left="1320"/>
    </w:pPr>
  </w:style>
  <w:style w:type="paragraph" w:styleId="TOC9">
    <w:name w:val="toc 9"/>
    <w:basedOn w:val="Normal"/>
    <w:next w:val="Normal"/>
    <w:autoRedefine/>
    <w:uiPriority w:val="39"/>
    <w:rsid w:val="006B37C9"/>
    <w:pPr>
      <w:spacing w:after="100"/>
      <w:ind w:left="1760"/>
    </w:pPr>
  </w:style>
  <w:style w:type="paragraph" w:styleId="TOC8">
    <w:name w:val="toc 8"/>
    <w:basedOn w:val="Normal"/>
    <w:next w:val="Normal"/>
    <w:autoRedefine/>
    <w:uiPriority w:val="39"/>
    <w:rsid w:val="006B37C9"/>
    <w:pPr>
      <w:spacing w:after="100"/>
      <w:ind w:left="1540"/>
    </w:pPr>
  </w:style>
  <w:style w:type="paragraph" w:customStyle="1" w:styleId="TableText">
    <w:name w:val="Table Text"/>
    <w:basedOn w:val="Normal"/>
    <w:link w:val="TableText0"/>
    <w:rsid w:val="00F64BD4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/>
      <w:jc w:val="left"/>
      <w:textAlignment w:val="center"/>
    </w:pPr>
    <w:rPr>
      <w:rFonts w:ascii="Arial" w:eastAsia="Arial Unicode MS" w:hAnsi="Arial"/>
      <w:color w:val="000000"/>
      <w:kern w:val="0"/>
      <w:sz w:val="20"/>
      <w:szCs w:val="26"/>
      <w:lang w:val="en-US" w:eastAsia="ja-JP"/>
    </w:rPr>
  </w:style>
  <w:style w:type="paragraph" w:customStyle="1" w:styleId="TableSideHeading">
    <w:name w:val="Table SideHeading"/>
    <w:basedOn w:val="TableText"/>
    <w:link w:val="TableSideHeading0"/>
    <w:rsid w:val="00F64BD4"/>
  </w:style>
  <w:style w:type="character" w:customStyle="1" w:styleId="TableSideHeading0">
    <w:name w:val="Table SideHeading תו"/>
    <w:link w:val="TableSideHeading"/>
    <w:locked/>
    <w:rsid w:val="00F64BD4"/>
    <w:rPr>
      <w:rFonts w:ascii="Arial" w:eastAsia="Arial Unicode MS" w:hAnsi="Arial" w:cs="David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link w:val="TableBlock0"/>
    <w:rsid w:val="00F64BD4"/>
    <w:pPr>
      <w:ind w:right="0"/>
      <w:jc w:val="both"/>
    </w:pPr>
  </w:style>
  <w:style w:type="character" w:customStyle="1" w:styleId="TableBlock0">
    <w:name w:val="Table Block תו"/>
    <w:link w:val="TableBlock"/>
    <w:locked/>
    <w:rsid w:val="00F64BD4"/>
    <w:rPr>
      <w:rFonts w:ascii="Arial" w:eastAsia="Arial Unicode MS" w:hAnsi="Arial" w:cs="David"/>
      <w:color w:val="000000"/>
      <w:sz w:val="20"/>
      <w:szCs w:val="26"/>
      <w:lang w:eastAsia="ja-JP"/>
    </w:rPr>
  </w:style>
  <w:style w:type="character" w:customStyle="1" w:styleId="TableText0">
    <w:name w:val="Table Text תו"/>
    <w:link w:val="TableText"/>
    <w:locked/>
    <w:rsid w:val="00F64BD4"/>
    <w:rPr>
      <w:rFonts w:ascii="Arial" w:eastAsia="Arial Unicode MS" w:hAnsi="Arial" w:cs="David"/>
      <w:color w:val="000000"/>
      <w:sz w:val="20"/>
      <w:szCs w:val="26"/>
      <w:lang w:eastAsia="ja-JP"/>
    </w:rPr>
  </w:style>
  <w:style w:type="paragraph" w:customStyle="1" w:styleId="TableInnerSideHeading">
    <w:name w:val="Table InnerSideHeading"/>
    <w:basedOn w:val="TableSideHeading"/>
    <w:rsid w:val="00F64BD4"/>
    <w:pPr>
      <w:textAlignment w:val="auto"/>
    </w:pPr>
  </w:style>
  <w:style w:type="paragraph" w:customStyle="1" w:styleId="P00">
    <w:name w:val="P00"/>
    <w:link w:val="P000"/>
    <w:rsid w:val="00C858BE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ascii="Times New Roman" w:eastAsia="MS Mincho" w:hAnsi="Times New Roman" w:cs="FrankRuehl"/>
      <w:noProof/>
      <w:sz w:val="20"/>
      <w:szCs w:val="26"/>
      <w:lang w:eastAsia="he-IL"/>
    </w:rPr>
  </w:style>
  <w:style w:type="character" w:customStyle="1" w:styleId="default">
    <w:name w:val="default"/>
    <w:basedOn w:val="DefaultParagraphFont"/>
    <w:rsid w:val="00434F75"/>
    <w:rPr>
      <w:rFonts w:ascii="Times New Roman" w:hAnsi="Times New Roman" w:cs="Times New Roman"/>
      <w:sz w:val="20"/>
      <w:szCs w:val="26"/>
    </w:rPr>
  </w:style>
  <w:style w:type="character" w:customStyle="1" w:styleId="big-number">
    <w:name w:val="big-number"/>
    <w:basedOn w:val="default"/>
    <w:rsid w:val="00434F75"/>
    <w:rPr>
      <w:rFonts w:ascii="Times New Roman" w:hAnsi="Times New Roman" w:cs="Miriam"/>
      <w:sz w:val="20"/>
      <w:szCs w:val="32"/>
    </w:rPr>
  </w:style>
  <w:style w:type="character" w:customStyle="1" w:styleId="P000">
    <w:name w:val="P00 תו"/>
    <w:basedOn w:val="DefaultParagraphFont"/>
    <w:link w:val="P00"/>
    <w:rsid w:val="00434F75"/>
    <w:rPr>
      <w:rFonts w:ascii="Times New Roman" w:eastAsia="MS Mincho" w:hAnsi="Times New Roman" w:cs="FrankRuehl"/>
      <w:noProof/>
      <w:sz w:val="20"/>
      <w:szCs w:val="2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6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nevo.co.il/Law_word/law15/memshala-975.pd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nevo.co.il/law_word/law14/law-2570.pdf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nevo.co.il/Law_word/law15/memshala-566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100000" t="-60000" r="100000" b="20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BB80BE-FBDA-4955-B367-5898F59F88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8CE1D3-8AF0-46D6-BF26-92A7D14292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E43F6D7-2C22-41E1-A52B-F3BE52A6472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291</Words>
  <Characters>1458</Characters>
  <Application>Microsoft Office Word</Application>
  <DocSecurity>0</DocSecurity>
  <Lines>12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2016-11-30T07:17:00Z</dcterms:created>
  <dcterms:modified xsi:type="dcterms:W3CDTF">2016-11-30T09:35:00Z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2009598</vt:r8>
  </property>
</Properties>
</file>