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app.xml" ContentType="application/vnd.openxmlformats-officedocument.extended-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75E3" w:rsidRPr="00DD663C" w:rsidRDefault="00CC75E3" w:rsidP="00DD663C">
      <w:pPr>
        <w:jc w:val="center"/>
        <w:rPr>
          <w:rFonts w:ascii="David" w:hAnsi="David" w:cs="David"/>
          <w:b/>
          <w:bCs/>
          <w:sz w:val="28"/>
          <w:szCs w:val="28"/>
          <w:u w:val="single"/>
          <w:rtl/>
        </w:rPr>
      </w:pPr>
      <w:r w:rsidRPr="00CC75E3">
        <w:rPr>
          <w:rFonts w:ascii="David" w:hAnsi="David" w:cs="David"/>
          <w:b/>
          <w:bCs/>
          <w:sz w:val="28"/>
          <w:szCs w:val="28"/>
          <w:u w:val="single"/>
          <w:rtl/>
        </w:rPr>
        <w:t xml:space="preserve">הסתייגויות </w:t>
      </w:r>
      <w:r w:rsidRPr="00CC75E3">
        <w:rPr>
          <w:rFonts w:ascii="David" w:hAnsi="David" w:cs="David" w:hint="cs"/>
          <w:b/>
          <w:bCs/>
          <w:sz w:val="28"/>
          <w:szCs w:val="28"/>
          <w:u w:val="single"/>
          <w:rtl/>
        </w:rPr>
        <w:t>להצעת חוק להגברת התחרות ולצמצום הריכוזיות בשוק הבנקאות בישראל (תיקוני חקיקה), התשע"ו-2016 - מטעם ח"כ חיים ילין</w:t>
      </w:r>
    </w:p>
    <w:tbl>
      <w:tblPr>
        <w:tblStyle w:val="a4"/>
        <w:bidiVisual/>
        <w:tblW w:w="0" w:type="auto"/>
        <w:tblInd w:w="-24" w:type="dxa"/>
        <w:tblLook w:val="04A0" w:firstRow="1" w:lastRow="0" w:firstColumn="1" w:lastColumn="0" w:noHBand="0" w:noVBand="1"/>
      </w:tblPr>
      <w:tblGrid>
        <w:gridCol w:w="808"/>
        <w:gridCol w:w="1458"/>
        <w:gridCol w:w="4325"/>
        <w:gridCol w:w="3061"/>
      </w:tblGrid>
      <w:tr w:rsidR="00CC75E3" w:rsidTr="004417D8">
        <w:tc>
          <w:tcPr>
            <w:tcW w:w="808" w:type="dxa"/>
          </w:tcPr>
          <w:p w:rsidR="00CC75E3" w:rsidRPr="00E80E7E" w:rsidRDefault="00CC75E3" w:rsidP="00CC75E3">
            <w:pPr>
              <w:spacing w:line="360" w:lineRule="auto"/>
              <w:jc w:val="center"/>
              <w:rPr>
                <w:rFonts w:ascii="David" w:hAnsi="David" w:cs="David"/>
                <w:b/>
                <w:bCs/>
                <w:sz w:val="24"/>
                <w:szCs w:val="24"/>
                <w:rtl/>
              </w:rPr>
            </w:pPr>
            <w:r w:rsidRPr="00E80E7E">
              <w:rPr>
                <w:rFonts w:ascii="David" w:hAnsi="David" w:cs="David"/>
                <w:b/>
                <w:bCs/>
                <w:sz w:val="24"/>
                <w:szCs w:val="24"/>
                <w:rtl/>
              </w:rPr>
              <w:t>סעיף</w:t>
            </w:r>
          </w:p>
        </w:tc>
        <w:tc>
          <w:tcPr>
            <w:tcW w:w="1458" w:type="dxa"/>
          </w:tcPr>
          <w:p w:rsidR="00CC75E3" w:rsidRPr="00E80E7E" w:rsidRDefault="00CC75E3" w:rsidP="00CC75E3">
            <w:pPr>
              <w:spacing w:line="360" w:lineRule="auto"/>
              <w:jc w:val="center"/>
              <w:rPr>
                <w:rFonts w:ascii="David" w:hAnsi="David" w:cs="David"/>
                <w:b/>
                <w:bCs/>
                <w:sz w:val="24"/>
                <w:szCs w:val="24"/>
                <w:rtl/>
              </w:rPr>
            </w:pPr>
            <w:r w:rsidRPr="00E80E7E">
              <w:rPr>
                <w:rFonts w:ascii="David" w:hAnsi="David" w:cs="David"/>
                <w:b/>
                <w:bCs/>
                <w:sz w:val="24"/>
                <w:szCs w:val="24"/>
                <w:rtl/>
              </w:rPr>
              <w:t>כותרת הסעיף</w:t>
            </w:r>
          </w:p>
        </w:tc>
        <w:tc>
          <w:tcPr>
            <w:tcW w:w="4325" w:type="dxa"/>
          </w:tcPr>
          <w:p w:rsidR="00CC75E3" w:rsidRPr="00E80E7E" w:rsidRDefault="00CC75E3" w:rsidP="00CC75E3">
            <w:pPr>
              <w:spacing w:line="360" w:lineRule="auto"/>
              <w:jc w:val="center"/>
              <w:rPr>
                <w:rFonts w:ascii="David" w:hAnsi="David" w:cs="David"/>
                <w:b/>
                <w:bCs/>
                <w:sz w:val="24"/>
                <w:szCs w:val="24"/>
                <w:rtl/>
              </w:rPr>
            </w:pPr>
            <w:r w:rsidRPr="00E80E7E">
              <w:rPr>
                <w:rFonts w:ascii="David" w:hAnsi="David" w:cs="David"/>
                <w:b/>
                <w:bCs/>
                <w:sz w:val="24"/>
                <w:szCs w:val="24"/>
                <w:rtl/>
              </w:rPr>
              <w:t>הסתייגות</w:t>
            </w:r>
          </w:p>
        </w:tc>
        <w:tc>
          <w:tcPr>
            <w:tcW w:w="3061" w:type="dxa"/>
          </w:tcPr>
          <w:p w:rsidR="00CC75E3" w:rsidRPr="00E80E7E" w:rsidRDefault="00CC75E3" w:rsidP="00CC75E3">
            <w:pPr>
              <w:spacing w:line="360" w:lineRule="auto"/>
              <w:jc w:val="center"/>
              <w:rPr>
                <w:rFonts w:ascii="David" w:hAnsi="David" w:cs="David"/>
                <w:b/>
                <w:bCs/>
                <w:sz w:val="24"/>
                <w:szCs w:val="24"/>
                <w:rtl/>
              </w:rPr>
            </w:pPr>
            <w:r w:rsidRPr="00E80E7E">
              <w:rPr>
                <w:rFonts w:ascii="David" w:hAnsi="David" w:cs="David"/>
                <w:b/>
                <w:bCs/>
                <w:sz w:val="24"/>
                <w:szCs w:val="24"/>
                <w:rtl/>
              </w:rPr>
              <w:t>הסבר</w:t>
            </w:r>
          </w:p>
        </w:tc>
      </w:tr>
      <w:tr w:rsidR="00CC75E3" w:rsidTr="004417D8">
        <w:tc>
          <w:tcPr>
            <w:tcW w:w="808" w:type="dxa"/>
          </w:tcPr>
          <w:p w:rsidR="00CC75E3" w:rsidRDefault="00CC75E3" w:rsidP="00E80E7E">
            <w:pPr>
              <w:spacing w:line="276" w:lineRule="auto"/>
              <w:rPr>
                <w:rFonts w:ascii="David" w:hAnsi="David" w:cs="David"/>
                <w:sz w:val="24"/>
                <w:szCs w:val="24"/>
                <w:rtl/>
              </w:rPr>
            </w:pPr>
            <w:r>
              <w:rPr>
                <w:rFonts w:ascii="David" w:hAnsi="David" w:cs="David" w:hint="cs"/>
                <w:sz w:val="24"/>
                <w:szCs w:val="24"/>
                <w:rtl/>
              </w:rPr>
              <w:t>1</w:t>
            </w:r>
          </w:p>
        </w:tc>
        <w:tc>
          <w:tcPr>
            <w:tcW w:w="1458" w:type="dxa"/>
          </w:tcPr>
          <w:p w:rsidR="00CC75E3" w:rsidRDefault="00E80E7E" w:rsidP="00E80E7E">
            <w:pPr>
              <w:spacing w:line="276" w:lineRule="auto"/>
              <w:rPr>
                <w:rFonts w:ascii="David" w:hAnsi="David" w:cs="David"/>
                <w:sz w:val="24"/>
                <w:szCs w:val="24"/>
                <w:rtl/>
              </w:rPr>
            </w:pPr>
            <w:r>
              <w:rPr>
                <w:rFonts w:ascii="David" w:hAnsi="David" w:cs="David" w:hint="cs"/>
                <w:sz w:val="24"/>
                <w:szCs w:val="24"/>
                <w:rtl/>
              </w:rPr>
              <w:t>סעיף מטרה</w:t>
            </w:r>
          </w:p>
        </w:tc>
        <w:tc>
          <w:tcPr>
            <w:tcW w:w="4325" w:type="dxa"/>
          </w:tcPr>
          <w:p w:rsidR="00CC75E3" w:rsidRDefault="00E80E7E" w:rsidP="00E80E7E">
            <w:pPr>
              <w:spacing w:line="276" w:lineRule="auto"/>
              <w:rPr>
                <w:rFonts w:ascii="David" w:hAnsi="David" w:cs="David"/>
                <w:sz w:val="24"/>
                <w:szCs w:val="24"/>
                <w:rtl/>
              </w:rPr>
            </w:pPr>
            <w:r>
              <w:rPr>
                <w:rFonts w:ascii="David" w:hAnsi="David" w:cs="David" w:hint="cs"/>
                <w:sz w:val="24"/>
                <w:szCs w:val="24"/>
                <w:rtl/>
              </w:rPr>
              <w:t xml:space="preserve">הוספת סעיף 1 (לפני פרק א') - </w:t>
            </w:r>
          </w:p>
          <w:p w:rsidR="00E80E7E" w:rsidRDefault="00E80E7E" w:rsidP="00E80E7E">
            <w:pPr>
              <w:pStyle w:val="a3"/>
              <w:spacing w:line="276" w:lineRule="auto"/>
              <w:ind w:left="0"/>
              <w:jc w:val="both"/>
              <w:rPr>
                <w:rFonts w:ascii="David" w:hAnsi="David" w:cs="David"/>
                <w:sz w:val="24"/>
                <w:szCs w:val="24"/>
                <w:rtl/>
              </w:rPr>
            </w:pPr>
            <w:r>
              <w:rPr>
                <w:rFonts w:ascii="David" w:hAnsi="David" w:cs="David" w:hint="cs"/>
                <w:sz w:val="24"/>
                <w:szCs w:val="24"/>
                <w:rtl/>
              </w:rPr>
              <w:t xml:space="preserve">"חוק זה מטרתו להביא להוזלת מחירי השירותים הבנקאיים למשקי הבית ולעסקים הקטנים באמצעות יצירת תחרות לבנקים מצד גופים בנקאיים וחוץ בנקאיים והעמדת כלים </w:t>
            </w:r>
            <w:proofErr w:type="spellStart"/>
            <w:r>
              <w:rPr>
                <w:rFonts w:ascii="David" w:hAnsi="David" w:cs="David" w:hint="cs"/>
                <w:sz w:val="24"/>
                <w:szCs w:val="24"/>
                <w:rtl/>
              </w:rPr>
              <w:t>מחשוביים</w:t>
            </w:r>
            <w:proofErr w:type="spellEnd"/>
            <w:r>
              <w:rPr>
                <w:rFonts w:ascii="David" w:hAnsi="David" w:cs="David" w:hint="cs"/>
                <w:sz w:val="24"/>
                <w:szCs w:val="24"/>
                <w:rtl/>
              </w:rPr>
              <w:t xml:space="preserve"> להשוואת עלויות על ידי הצרכנים."</w:t>
            </w:r>
          </w:p>
        </w:tc>
        <w:tc>
          <w:tcPr>
            <w:tcW w:w="3061" w:type="dxa"/>
          </w:tcPr>
          <w:p w:rsidR="00CC75E3" w:rsidRDefault="004B2571" w:rsidP="00E55502">
            <w:pPr>
              <w:spacing w:line="276" w:lineRule="auto"/>
              <w:jc w:val="both"/>
              <w:rPr>
                <w:rFonts w:ascii="David" w:hAnsi="David" w:cs="David"/>
                <w:sz w:val="24"/>
                <w:szCs w:val="24"/>
                <w:rtl/>
              </w:rPr>
            </w:pPr>
            <w:r>
              <w:rPr>
                <w:rFonts w:ascii="David" w:hAnsi="David" w:cs="David" w:hint="cs"/>
                <w:sz w:val="24"/>
                <w:szCs w:val="24"/>
                <w:rtl/>
              </w:rPr>
              <w:t>על אף שהחוק מתקן חוקים קיימים ישנה חשיבות רבה לסעיף המטרה, אשר לאורה יפורשו בבתי המשפט הוראות החוק.</w:t>
            </w:r>
          </w:p>
        </w:tc>
      </w:tr>
      <w:tr w:rsidR="00CC75E3" w:rsidTr="004417D8">
        <w:tc>
          <w:tcPr>
            <w:tcW w:w="808" w:type="dxa"/>
          </w:tcPr>
          <w:p w:rsidR="00CC75E3" w:rsidRDefault="00715418" w:rsidP="00E80E7E">
            <w:pPr>
              <w:spacing w:line="276" w:lineRule="auto"/>
              <w:rPr>
                <w:rFonts w:ascii="David" w:hAnsi="David" w:cs="David"/>
                <w:sz w:val="24"/>
                <w:szCs w:val="24"/>
                <w:rtl/>
              </w:rPr>
            </w:pPr>
            <w:r>
              <w:rPr>
                <w:rFonts w:ascii="David" w:hAnsi="David" w:cs="David" w:hint="cs"/>
                <w:sz w:val="24"/>
                <w:szCs w:val="24"/>
                <w:rtl/>
              </w:rPr>
              <w:t>1</w:t>
            </w:r>
          </w:p>
        </w:tc>
        <w:tc>
          <w:tcPr>
            <w:tcW w:w="1458" w:type="dxa"/>
          </w:tcPr>
          <w:p w:rsidR="00CC75E3" w:rsidRDefault="0007677A" w:rsidP="00E80E7E">
            <w:pPr>
              <w:spacing w:line="276" w:lineRule="auto"/>
              <w:rPr>
                <w:rFonts w:ascii="David" w:hAnsi="David" w:cs="David"/>
                <w:sz w:val="24"/>
                <w:szCs w:val="24"/>
                <w:rtl/>
              </w:rPr>
            </w:pPr>
            <w:r>
              <w:rPr>
                <w:rFonts w:ascii="David" w:hAnsi="David" w:cs="David" w:hint="cs"/>
                <w:sz w:val="24"/>
                <w:szCs w:val="24"/>
                <w:rtl/>
              </w:rPr>
              <w:t xml:space="preserve">חובת מכירה של שירותי מחשוב </w:t>
            </w:r>
          </w:p>
        </w:tc>
        <w:tc>
          <w:tcPr>
            <w:tcW w:w="4325" w:type="dxa"/>
          </w:tcPr>
          <w:p w:rsidR="00715418" w:rsidRDefault="0007677A" w:rsidP="00E80E7E">
            <w:pPr>
              <w:spacing w:line="276" w:lineRule="auto"/>
              <w:rPr>
                <w:rFonts w:ascii="David" w:hAnsi="David" w:cs="David"/>
                <w:sz w:val="24"/>
                <w:szCs w:val="24"/>
                <w:rtl/>
              </w:rPr>
            </w:pPr>
            <w:r>
              <w:rPr>
                <w:rFonts w:ascii="David" w:hAnsi="David" w:cs="David" w:hint="cs"/>
                <w:sz w:val="24"/>
                <w:szCs w:val="24"/>
                <w:rtl/>
              </w:rPr>
              <w:t xml:space="preserve">הוספת סעיף 1א - </w:t>
            </w:r>
          </w:p>
          <w:p w:rsidR="0007677A" w:rsidRDefault="00B46368" w:rsidP="00B46368">
            <w:pPr>
              <w:pStyle w:val="a3"/>
              <w:numPr>
                <w:ilvl w:val="0"/>
                <w:numId w:val="7"/>
              </w:numPr>
              <w:spacing w:line="276" w:lineRule="auto"/>
              <w:jc w:val="both"/>
              <w:rPr>
                <w:rFonts w:ascii="David" w:hAnsi="David" w:cs="David"/>
                <w:sz w:val="24"/>
                <w:szCs w:val="24"/>
              </w:rPr>
            </w:pPr>
            <w:r>
              <w:rPr>
                <w:rFonts w:ascii="David" w:hAnsi="David" w:cs="David" w:hint="cs"/>
                <w:sz w:val="24"/>
                <w:szCs w:val="24"/>
                <w:rtl/>
              </w:rPr>
              <w:t>עד להקמת תשתית עצמאית לאספקת שירותי מחשוב, הבנקים</w:t>
            </w:r>
            <w:r w:rsidRPr="00DA25DD">
              <w:rPr>
                <w:rFonts w:ascii="David" w:hAnsi="David" w:cs="David" w:hint="cs"/>
                <w:sz w:val="24"/>
                <w:szCs w:val="24"/>
                <w:rtl/>
              </w:rPr>
              <w:t xml:space="preserve"> לא יסרב</w:t>
            </w:r>
            <w:r>
              <w:rPr>
                <w:rFonts w:ascii="David" w:hAnsi="David" w:cs="David" w:hint="cs"/>
                <w:sz w:val="24"/>
                <w:szCs w:val="24"/>
                <w:rtl/>
              </w:rPr>
              <w:t>ו</w:t>
            </w:r>
            <w:r w:rsidRPr="00DA25DD">
              <w:rPr>
                <w:rFonts w:ascii="David" w:hAnsi="David" w:cs="David" w:hint="cs"/>
                <w:sz w:val="24"/>
                <w:szCs w:val="24"/>
                <w:rtl/>
              </w:rPr>
              <w:t xml:space="preserve"> סירוב בלתי סביר</w:t>
            </w:r>
            <w:r>
              <w:rPr>
                <w:rFonts w:ascii="David" w:hAnsi="David" w:cs="David" w:hint="cs"/>
                <w:sz w:val="24"/>
                <w:szCs w:val="24"/>
                <w:rtl/>
              </w:rPr>
              <w:t xml:space="preserve"> לבקשה למכירה ולתפעול של שירותי המחשוב של הבנק.</w:t>
            </w:r>
          </w:p>
          <w:p w:rsidR="00B46368" w:rsidRPr="00B46368" w:rsidRDefault="00B46368" w:rsidP="00B46368">
            <w:pPr>
              <w:pStyle w:val="a3"/>
              <w:numPr>
                <w:ilvl w:val="0"/>
                <w:numId w:val="7"/>
              </w:numPr>
              <w:spacing w:line="276" w:lineRule="auto"/>
              <w:jc w:val="both"/>
              <w:rPr>
                <w:rFonts w:ascii="David" w:hAnsi="David" w:cs="David"/>
                <w:sz w:val="24"/>
                <w:szCs w:val="24"/>
                <w:rtl/>
              </w:rPr>
            </w:pPr>
            <w:del w:id="0" w:author="Stav" w:date="2016-11-27T15:30:00Z">
              <w:r w:rsidDel="00AB72B1">
                <w:rPr>
                  <w:rFonts w:ascii="David" w:hAnsi="David" w:cs="David" w:hint="cs"/>
                  <w:sz w:val="24"/>
                  <w:szCs w:val="24"/>
                  <w:rtl/>
                </w:rPr>
                <w:delText>שר האוצר</w:delText>
              </w:r>
            </w:del>
            <w:ins w:id="1" w:author="Stav" w:date="2016-11-27T15:30:00Z">
              <w:r w:rsidR="00AB72B1">
                <w:rPr>
                  <w:rFonts w:ascii="David" w:hAnsi="David" w:cs="David" w:hint="cs"/>
                  <w:sz w:val="24"/>
                  <w:szCs w:val="24"/>
                  <w:rtl/>
                </w:rPr>
                <w:t>בנק ישראל</w:t>
              </w:r>
            </w:ins>
            <w:r>
              <w:rPr>
                <w:rFonts w:ascii="David" w:hAnsi="David" w:cs="David" w:hint="cs"/>
                <w:sz w:val="24"/>
                <w:szCs w:val="24"/>
                <w:rtl/>
              </w:rPr>
              <w:t xml:space="preserve">, באישור ועדת הכלכלה, רשאי לקבוע מחירי מקסימום למכירה ולתפעול שירותים כאמור בסעיף קטן א. </w:t>
            </w:r>
          </w:p>
        </w:tc>
        <w:tc>
          <w:tcPr>
            <w:tcW w:w="3061" w:type="dxa"/>
          </w:tcPr>
          <w:p w:rsidR="00CC75E3" w:rsidRDefault="00715418" w:rsidP="00D44E6F">
            <w:pPr>
              <w:spacing w:line="276" w:lineRule="auto"/>
              <w:jc w:val="both"/>
              <w:rPr>
                <w:rFonts w:ascii="David" w:hAnsi="David" w:cs="David"/>
                <w:sz w:val="24"/>
                <w:szCs w:val="24"/>
                <w:rtl/>
              </w:rPr>
            </w:pPr>
            <w:r>
              <w:rPr>
                <w:rFonts w:ascii="David" w:hAnsi="David" w:cs="David" w:hint="cs"/>
                <w:sz w:val="24"/>
                <w:szCs w:val="24"/>
                <w:rtl/>
              </w:rPr>
              <w:t>יש לתקן את הסעיף כך שתהיה על הבנקים חובת מכירה. ללא חובת מכירה אין שום תמר</w:t>
            </w:r>
            <w:r w:rsidR="00D44E6F">
              <w:rPr>
                <w:rFonts w:ascii="David" w:hAnsi="David" w:cs="David" w:hint="cs"/>
                <w:sz w:val="24"/>
                <w:szCs w:val="24"/>
                <w:rtl/>
              </w:rPr>
              <w:t xml:space="preserve">יץ לבנקים למכור. כמו כן, מוצע כי בנק ישראל יקבע מחירי מקסימום לשימוש בתשתיות על מנת שהבנקים לא יקבעו מחירים מוגזמים ובכך יחסמו כניסת שחקנים חדשים למערכת. </w:t>
            </w:r>
          </w:p>
        </w:tc>
      </w:tr>
      <w:tr w:rsidR="00715418" w:rsidTr="004417D8">
        <w:tc>
          <w:tcPr>
            <w:tcW w:w="808" w:type="dxa"/>
          </w:tcPr>
          <w:p w:rsidR="00715418" w:rsidRDefault="0007677A" w:rsidP="00715418">
            <w:pPr>
              <w:spacing w:line="276" w:lineRule="auto"/>
              <w:rPr>
                <w:rFonts w:ascii="David" w:hAnsi="David" w:cs="David"/>
                <w:sz w:val="24"/>
                <w:szCs w:val="24"/>
                <w:rtl/>
              </w:rPr>
            </w:pPr>
            <w:r>
              <w:rPr>
                <w:rFonts w:ascii="David" w:hAnsi="David" w:cs="David" w:hint="cs"/>
                <w:sz w:val="24"/>
                <w:szCs w:val="24"/>
                <w:rtl/>
              </w:rPr>
              <w:t>1</w:t>
            </w:r>
          </w:p>
        </w:tc>
        <w:tc>
          <w:tcPr>
            <w:tcW w:w="1458" w:type="dxa"/>
          </w:tcPr>
          <w:p w:rsidR="00715418" w:rsidRDefault="00715418" w:rsidP="00715418">
            <w:pPr>
              <w:spacing w:line="276" w:lineRule="auto"/>
              <w:rPr>
                <w:rFonts w:ascii="David" w:hAnsi="David" w:cs="David"/>
                <w:sz w:val="24"/>
                <w:szCs w:val="24"/>
                <w:rtl/>
              </w:rPr>
            </w:pPr>
            <w:r>
              <w:rPr>
                <w:rFonts w:ascii="David" w:hAnsi="David" w:cs="David" w:hint="cs"/>
                <w:sz w:val="24"/>
                <w:szCs w:val="24"/>
                <w:rtl/>
              </w:rPr>
              <w:t xml:space="preserve">תשתית </w:t>
            </w:r>
            <w:r>
              <w:rPr>
                <w:rFonts w:ascii="David" w:hAnsi="David" w:cs="David" w:hint="cs"/>
                <w:sz w:val="24"/>
                <w:szCs w:val="24"/>
              </w:rPr>
              <w:t>IT</w:t>
            </w:r>
          </w:p>
        </w:tc>
        <w:tc>
          <w:tcPr>
            <w:tcW w:w="4325" w:type="dxa"/>
          </w:tcPr>
          <w:p w:rsidR="00715418" w:rsidRDefault="00B46368" w:rsidP="00715418">
            <w:pPr>
              <w:spacing w:line="276" w:lineRule="auto"/>
              <w:rPr>
                <w:rFonts w:ascii="David" w:hAnsi="David" w:cs="David"/>
                <w:sz w:val="24"/>
                <w:szCs w:val="24"/>
                <w:rtl/>
              </w:rPr>
            </w:pPr>
            <w:r>
              <w:rPr>
                <w:rFonts w:ascii="David" w:hAnsi="David" w:cs="David" w:hint="cs"/>
                <w:sz w:val="24"/>
                <w:szCs w:val="24"/>
                <w:rtl/>
              </w:rPr>
              <w:t>הוספת סעיף 1א</w:t>
            </w:r>
            <w:r w:rsidR="00715418">
              <w:rPr>
                <w:rFonts w:ascii="David" w:hAnsi="David" w:cs="David" w:hint="cs"/>
                <w:sz w:val="24"/>
                <w:szCs w:val="24"/>
                <w:rtl/>
              </w:rPr>
              <w:t xml:space="preserve"> - </w:t>
            </w:r>
          </w:p>
          <w:p w:rsidR="003F1475" w:rsidRPr="00C5169C" w:rsidRDefault="003F1475" w:rsidP="00F109DA">
            <w:pPr>
              <w:pStyle w:val="a3"/>
              <w:numPr>
                <w:ilvl w:val="0"/>
                <w:numId w:val="2"/>
              </w:numPr>
              <w:contextualSpacing w:val="0"/>
              <w:jc w:val="both"/>
              <w:rPr>
                <w:rFonts w:ascii="David" w:hAnsi="David" w:cs="David"/>
                <w:sz w:val="24"/>
                <w:szCs w:val="24"/>
              </w:rPr>
            </w:pPr>
            <w:r w:rsidRPr="00C5169C">
              <w:rPr>
                <w:rFonts w:ascii="David" w:hAnsi="David" w:cs="David" w:hint="cs"/>
                <w:sz w:val="24"/>
                <w:szCs w:val="24"/>
                <w:rtl/>
              </w:rPr>
              <w:t xml:space="preserve">בתוך 6 חודשים מתחילת חוק זה יפרסם </w:t>
            </w:r>
            <w:del w:id="2" w:author="Stav" w:date="2016-11-27T15:28:00Z">
              <w:r w:rsidRPr="00C5169C" w:rsidDel="00F109DA">
                <w:rPr>
                  <w:rFonts w:ascii="David" w:hAnsi="David" w:cs="David" w:hint="cs"/>
                  <w:sz w:val="24"/>
                  <w:szCs w:val="24"/>
                  <w:rtl/>
                </w:rPr>
                <w:delText>החשב הכללי במשרד האוצר</w:delText>
              </w:r>
            </w:del>
            <w:ins w:id="3" w:author="Stav" w:date="2016-11-27T15:28:00Z">
              <w:r w:rsidR="00F109DA">
                <w:rPr>
                  <w:rFonts w:ascii="David" w:hAnsi="David" w:cs="David" w:hint="cs"/>
                  <w:sz w:val="24"/>
                  <w:szCs w:val="24"/>
                  <w:rtl/>
                </w:rPr>
                <w:t>בנק ישראל</w:t>
              </w:r>
            </w:ins>
            <w:r w:rsidRPr="00C5169C">
              <w:rPr>
                <w:rFonts w:ascii="David" w:hAnsi="David" w:cs="David" w:hint="cs"/>
                <w:sz w:val="24"/>
                <w:szCs w:val="24"/>
                <w:rtl/>
              </w:rPr>
              <w:t xml:space="preserve"> מכרז להקמ</w:t>
            </w:r>
            <w:r>
              <w:rPr>
                <w:rFonts w:ascii="David" w:hAnsi="David" w:cs="David" w:hint="cs"/>
                <w:sz w:val="24"/>
                <w:szCs w:val="24"/>
                <w:rtl/>
              </w:rPr>
              <w:t xml:space="preserve">ה ולתפעול של </w:t>
            </w:r>
            <w:r w:rsidRPr="00C5169C">
              <w:rPr>
                <w:rFonts w:ascii="David" w:hAnsi="David" w:cs="David" w:hint="cs"/>
                <w:sz w:val="24"/>
                <w:szCs w:val="24"/>
                <w:rtl/>
              </w:rPr>
              <w:t xml:space="preserve">תשתית </w:t>
            </w:r>
            <w:r>
              <w:rPr>
                <w:rFonts w:ascii="David" w:hAnsi="David" w:cs="David" w:hint="cs"/>
                <w:sz w:val="24"/>
                <w:szCs w:val="24"/>
                <w:rtl/>
              </w:rPr>
              <w:t xml:space="preserve">עצמאית </w:t>
            </w:r>
            <w:r w:rsidRPr="00C5169C">
              <w:rPr>
                <w:rFonts w:ascii="David" w:hAnsi="David" w:cs="David" w:hint="cs"/>
                <w:sz w:val="24"/>
                <w:szCs w:val="24"/>
                <w:rtl/>
              </w:rPr>
              <w:t xml:space="preserve">לאספקת שירותי מחשוב </w:t>
            </w:r>
            <w:r>
              <w:rPr>
                <w:rFonts w:ascii="David" w:hAnsi="David" w:cs="David" w:hint="cs"/>
                <w:sz w:val="24"/>
                <w:szCs w:val="24"/>
                <w:rtl/>
              </w:rPr>
              <w:t xml:space="preserve">במחיר תחרותי </w:t>
            </w:r>
            <w:r w:rsidRPr="00C5169C">
              <w:rPr>
                <w:rFonts w:ascii="David" w:hAnsi="David" w:cs="David" w:hint="cs"/>
                <w:sz w:val="24"/>
                <w:szCs w:val="24"/>
                <w:rtl/>
              </w:rPr>
              <w:t>לבנקים חדשים ולב</w:t>
            </w:r>
            <w:r>
              <w:rPr>
                <w:rFonts w:ascii="David" w:hAnsi="David" w:cs="David" w:hint="cs"/>
                <w:sz w:val="24"/>
                <w:szCs w:val="24"/>
                <w:rtl/>
              </w:rPr>
              <w:t>נקים קיימים שיהיו מעוניינים בכך;</w:t>
            </w:r>
          </w:p>
          <w:p w:rsidR="003F1475" w:rsidRDefault="003F1475" w:rsidP="003F1475">
            <w:pPr>
              <w:pStyle w:val="a3"/>
              <w:numPr>
                <w:ilvl w:val="0"/>
                <w:numId w:val="2"/>
              </w:numPr>
              <w:contextualSpacing w:val="0"/>
              <w:jc w:val="both"/>
              <w:rPr>
                <w:rFonts w:ascii="David" w:hAnsi="David" w:cs="David"/>
                <w:sz w:val="24"/>
                <w:szCs w:val="24"/>
              </w:rPr>
            </w:pPr>
            <w:r>
              <w:rPr>
                <w:rFonts w:ascii="David" w:hAnsi="David" w:cs="David" w:hint="cs"/>
                <w:sz w:val="24"/>
                <w:szCs w:val="24"/>
                <w:rtl/>
              </w:rPr>
              <w:t>מ</w:t>
            </w:r>
            <w:r w:rsidRPr="00C5169C">
              <w:rPr>
                <w:rFonts w:ascii="David" w:hAnsi="David" w:cs="David" w:hint="cs"/>
                <w:sz w:val="24"/>
                <w:szCs w:val="24"/>
                <w:rtl/>
              </w:rPr>
              <w:t xml:space="preserve">פרט שירותי </w:t>
            </w:r>
            <w:r>
              <w:rPr>
                <w:rFonts w:ascii="David" w:hAnsi="David" w:cs="David" w:hint="cs"/>
                <w:sz w:val="24"/>
                <w:szCs w:val="24"/>
                <w:rtl/>
              </w:rPr>
              <w:t>ה</w:t>
            </w:r>
            <w:r w:rsidRPr="00C5169C">
              <w:rPr>
                <w:rFonts w:ascii="David" w:hAnsi="David" w:cs="David" w:hint="cs"/>
                <w:sz w:val="24"/>
                <w:szCs w:val="24"/>
                <w:rtl/>
              </w:rPr>
              <w:t>מחשוב ב</w:t>
            </w:r>
            <w:r>
              <w:rPr>
                <w:rFonts w:ascii="David" w:hAnsi="David" w:cs="David" w:hint="cs"/>
                <w:sz w:val="24"/>
                <w:szCs w:val="24"/>
                <w:rtl/>
              </w:rPr>
              <w:t>מכרז</w:t>
            </w:r>
            <w:r w:rsidRPr="00C5169C">
              <w:rPr>
                <w:rFonts w:ascii="David" w:hAnsi="David" w:cs="David" w:hint="cs"/>
                <w:sz w:val="24"/>
                <w:szCs w:val="24"/>
                <w:rtl/>
              </w:rPr>
              <w:t xml:space="preserve"> יכלול את עיקר השירותים הדרושים ללקוחות קמעונאיים כך שיתאפשר לבנק אשר ירכוש שירותי מחשוב כאמור להתחרות בבנק המספק שירותי מחשוב לעצמו על לקוחות אלה.</w:t>
            </w:r>
          </w:p>
          <w:p w:rsidR="00715418" w:rsidRDefault="003F1475" w:rsidP="00F109DA">
            <w:pPr>
              <w:pStyle w:val="a3"/>
              <w:numPr>
                <w:ilvl w:val="0"/>
                <w:numId w:val="2"/>
              </w:numPr>
              <w:contextualSpacing w:val="0"/>
              <w:jc w:val="both"/>
              <w:rPr>
                <w:rFonts w:ascii="David" w:hAnsi="David" w:cs="David"/>
                <w:sz w:val="24"/>
                <w:szCs w:val="24"/>
                <w:rtl/>
              </w:rPr>
              <w:pPrChange w:id="4" w:author="Stav" w:date="2016-11-27T15:29:00Z">
                <w:pPr>
                  <w:pStyle w:val="a3"/>
                  <w:numPr>
                    <w:numId w:val="2"/>
                  </w:numPr>
                  <w:ind w:left="360" w:hanging="360"/>
                  <w:contextualSpacing w:val="0"/>
                  <w:jc w:val="both"/>
                </w:pPr>
              </w:pPrChange>
            </w:pPr>
            <w:r>
              <w:rPr>
                <w:rFonts w:ascii="David" w:hAnsi="David" w:cs="David" w:hint="cs"/>
                <w:sz w:val="24"/>
                <w:szCs w:val="24"/>
                <w:rtl/>
              </w:rPr>
              <w:t xml:space="preserve">פורסם מכרז כאמור בסעיף קטן (א) ולא הוכרז, בתוך 24 חודשים מפרסום המכרז - זוכה, </w:t>
            </w:r>
            <w:del w:id="5" w:author="Stav" w:date="2016-11-27T15:29:00Z">
              <w:r w:rsidRPr="00C5169C" w:rsidDel="00F109DA">
                <w:rPr>
                  <w:rFonts w:ascii="David" w:hAnsi="David" w:cs="David" w:hint="cs"/>
                  <w:sz w:val="24"/>
                  <w:szCs w:val="24"/>
                  <w:rtl/>
                </w:rPr>
                <w:delText>תקים המדינה</w:delText>
              </w:r>
            </w:del>
            <w:ins w:id="6" w:author="Stav" w:date="2016-11-27T15:29:00Z">
              <w:r w:rsidR="00F109DA">
                <w:rPr>
                  <w:rFonts w:ascii="David" w:hAnsi="David" w:cs="David" w:hint="cs"/>
                  <w:sz w:val="24"/>
                  <w:szCs w:val="24"/>
                  <w:rtl/>
                </w:rPr>
                <w:t>יקים בנק ישראל</w:t>
              </w:r>
            </w:ins>
            <w:r w:rsidRPr="00C5169C">
              <w:rPr>
                <w:rFonts w:ascii="David" w:hAnsi="David" w:cs="David" w:hint="cs"/>
                <w:sz w:val="24"/>
                <w:szCs w:val="24"/>
                <w:rtl/>
              </w:rPr>
              <w:t xml:space="preserve"> על חשבו</w:t>
            </w:r>
            <w:r>
              <w:rPr>
                <w:rFonts w:ascii="David" w:hAnsi="David" w:cs="David" w:hint="cs"/>
                <w:sz w:val="24"/>
                <w:szCs w:val="24"/>
                <w:rtl/>
              </w:rPr>
              <w:t>נ</w:t>
            </w:r>
            <w:ins w:id="7" w:author="Stav" w:date="2016-11-27T15:29:00Z">
              <w:r w:rsidR="00F109DA">
                <w:rPr>
                  <w:rFonts w:ascii="David" w:hAnsi="David" w:cs="David" w:hint="cs"/>
                  <w:sz w:val="24"/>
                  <w:szCs w:val="24"/>
                  <w:rtl/>
                </w:rPr>
                <w:t>ו</w:t>
              </w:r>
            </w:ins>
            <w:del w:id="8" w:author="Stav" w:date="2016-11-27T15:29:00Z">
              <w:r w:rsidDel="00F109DA">
                <w:rPr>
                  <w:rFonts w:ascii="David" w:hAnsi="David" w:cs="David" w:hint="cs"/>
                  <w:sz w:val="24"/>
                  <w:szCs w:val="24"/>
                  <w:rtl/>
                </w:rPr>
                <w:delText>ה</w:delText>
              </w:r>
            </w:del>
            <w:r>
              <w:rPr>
                <w:rFonts w:ascii="David" w:hAnsi="David" w:cs="David" w:hint="cs"/>
                <w:sz w:val="24"/>
                <w:szCs w:val="24"/>
                <w:rtl/>
              </w:rPr>
              <w:t xml:space="preserve"> תשתית שירותי מחשוב כאמור בסעיף קטן</w:t>
            </w:r>
            <w:r w:rsidRPr="00C5169C">
              <w:rPr>
                <w:rFonts w:ascii="David" w:hAnsi="David" w:cs="David" w:hint="cs"/>
                <w:sz w:val="24"/>
                <w:szCs w:val="24"/>
                <w:rtl/>
              </w:rPr>
              <w:t xml:space="preserve"> </w:t>
            </w:r>
            <w:r>
              <w:rPr>
                <w:rFonts w:ascii="David" w:hAnsi="David" w:cs="David" w:hint="cs"/>
                <w:sz w:val="24"/>
                <w:szCs w:val="24"/>
                <w:rtl/>
              </w:rPr>
              <w:t>(</w:t>
            </w:r>
            <w:r w:rsidRPr="00C5169C">
              <w:rPr>
                <w:rFonts w:ascii="David" w:hAnsi="David" w:cs="David" w:hint="cs"/>
                <w:sz w:val="24"/>
                <w:szCs w:val="24"/>
                <w:rtl/>
              </w:rPr>
              <w:t>א</w:t>
            </w:r>
            <w:r>
              <w:rPr>
                <w:rFonts w:ascii="David" w:hAnsi="David" w:cs="David" w:hint="cs"/>
                <w:sz w:val="24"/>
                <w:szCs w:val="24"/>
                <w:rtl/>
              </w:rPr>
              <w:t>) על פי המפרט שבסעיף קטן (ב)</w:t>
            </w:r>
            <w:r w:rsidRPr="00C5169C">
              <w:rPr>
                <w:rFonts w:ascii="David" w:hAnsi="David" w:cs="David" w:hint="cs"/>
                <w:sz w:val="24"/>
                <w:szCs w:val="24"/>
                <w:rtl/>
              </w:rPr>
              <w:t>.</w:t>
            </w:r>
          </w:p>
        </w:tc>
        <w:tc>
          <w:tcPr>
            <w:tcW w:w="3061" w:type="dxa"/>
          </w:tcPr>
          <w:p w:rsidR="00715418" w:rsidRDefault="00B702EE" w:rsidP="00B702EE">
            <w:pPr>
              <w:spacing w:line="276" w:lineRule="auto"/>
              <w:jc w:val="both"/>
              <w:rPr>
                <w:rFonts w:ascii="David" w:hAnsi="David" w:cs="David"/>
                <w:sz w:val="24"/>
                <w:szCs w:val="24"/>
                <w:rtl/>
              </w:rPr>
            </w:pPr>
            <w:r>
              <w:rPr>
                <w:rFonts w:ascii="David" w:hAnsi="David" w:cs="David" w:hint="cs"/>
                <w:sz w:val="24"/>
                <w:szCs w:val="24"/>
                <w:rtl/>
              </w:rPr>
              <w:t xml:space="preserve">מוצע כי האופציה של אירוח תהיה זמנית ולכן יש לחייב כי תקום תשתית </w:t>
            </w:r>
            <w:proofErr w:type="spellStart"/>
            <w:r>
              <w:rPr>
                <w:rFonts w:ascii="David" w:hAnsi="David" w:cs="David" w:hint="cs"/>
                <w:sz w:val="24"/>
                <w:szCs w:val="24"/>
                <w:rtl/>
              </w:rPr>
              <w:t>מחשובית</w:t>
            </w:r>
            <w:proofErr w:type="spellEnd"/>
            <w:r>
              <w:rPr>
                <w:rFonts w:ascii="David" w:hAnsi="David" w:cs="David" w:hint="cs"/>
                <w:sz w:val="24"/>
                <w:szCs w:val="24"/>
                <w:rtl/>
              </w:rPr>
              <w:t xml:space="preserve"> של המדינה. </w:t>
            </w:r>
          </w:p>
          <w:p w:rsidR="00B702EE" w:rsidRDefault="00B702EE" w:rsidP="00B702EE">
            <w:pPr>
              <w:spacing w:line="276" w:lineRule="auto"/>
              <w:jc w:val="both"/>
              <w:rPr>
                <w:rFonts w:ascii="David" w:hAnsi="David" w:cs="David"/>
                <w:sz w:val="24"/>
                <w:szCs w:val="24"/>
                <w:rtl/>
              </w:rPr>
            </w:pPr>
            <w:r>
              <w:rPr>
                <w:rFonts w:ascii="David" w:hAnsi="David" w:cs="David" w:hint="cs"/>
                <w:sz w:val="24"/>
                <w:szCs w:val="24"/>
                <w:rtl/>
              </w:rPr>
              <w:t xml:space="preserve">לכן מוצע כי יפורסם מכרז וניתן יהיה לבצע את ההקמה על ידי יזם חיצוני. עם זאת, במידה ולא תקום תשתית בתוך שנתיים מוצע לחייב את המדינה להקימה בעצמה. </w:t>
            </w:r>
          </w:p>
        </w:tc>
      </w:tr>
      <w:tr w:rsidR="00715418" w:rsidTr="004417D8">
        <w:tc>
          <w:tcPr>
            <w:tcW w:w="808" w:type="dxa"/>
          </w:tcPr>
          <w:p w:rsidR="00715418" w:rsidRDefault="00004AC9" w:rsidP="00715418">
            <w:pPr>
              <w:spacing w:line="276" w:lineRule="auto"/>
              <w:rPr>
                <w:rFonts w:ascii="David" w:hAnsi="David" w:cs="David"/>
                <w:sz w:val="24"/>
                <w:szCs w:val="24"/>
                <w:rtl/>
              </w:rPr>
            </w:pPr>
            <w:r>
              <w:rPr>
                <w:rFonts w:ascii="David" w:hAnsi="David" w:cs="David" w:hint="cs"/>
                <w:sz w:val="24"/>
                <w:szCs w:val="24"/>
                <w:rtl/>
              </w:rPr>
              <w:t>3(3)7ז</w:t>
            </w:r>
          </w:p>
        </w:tc>
        <w:tc>
          <w:tcPr>
            <w:tcW w:w="1458" w:type="dxa"/>
          </w:tcPr>
          <w:p w:rsidR="00715418" w:rsidRDefault="0049673C" w:rsidP="00715418">
            <w:pPr>
              <w:spacing w:line="276" w:lineRule="auto"/>
              <w:rPr>
                <w:rFonts w:ascii="David" w:hAnsi="David" w:cs="David"/>
                <w:sz w:val="24"/>
                <w:szCs w:val="24"/>
                <w:rtl/>
              </w:rPr>
            </w:pPr>
            <w:r>
              <w:rPr>
                <w:rFonts w:ascii="David" w:hAnsi="David" w:cs="David" w:hint="cs"/>
                <w:sz w:val="24"/>
                <w:szCs w:val="24"/>
                <w:rtl/>
              </w:rPr>
              <w:t xml:space="preserve">איסור לסירוב בלתי סביר לשעבוד נוסף </w:t>
            </w:r>
          </w:p>
        </w:tc>
        <w:tc>
          <w:tcPr>
            <w:tcW w:w="4325" w:type="dxa"/>
          </w:tcPr>
          <w:p w:rsidR="00715418" w:rsidRDefault="0049673C" w:rsidP="00715418">
            <w:pPr>
              <w:spacing w:line="276" w:lineRule="auto"/>
              <w:rPr>
                <w:rFonts w:ascii="David" w:hAnsi="David" w:cs="David"/>
                <w:sz w:val="24"/>
                <w:szCs w:val="24"/>
                <w:rtl/>
              </w:rPr>
            </w:pPr>
            <w:r>
              <w:rPr>
                <w:rFonts w:ascii="David" w:hAnsi="David" w:cs="David" w:hint="cs"/>
                <w:sz w:val="24"/>
                <w:szCs w:val="24"/>
                <w:rtl/>
              </w:rPr>
              <w:t xml:space="preserve">במקום האמור בסעיף 7ז יבוא - </w:t>
            </w:r>
          </w:p>
          <w:p w:rsidR="0049673C" w:rsidRDefault="0049673C" w:rsidP="0049673C">
            <w:pPr>
              <w:pStyle w:val="a3"/>
              <w:spacing w:line="276" w:lineRule="auto"/>
              <w:ind w:left="0"/>
              <w:jc w:val="both"/>
              <w:rPr>
                <w:rFonts w:ascii="David" w:hAnsi="David" w:cs="David"/>
                <w:sz w:val="24"/>
                <w:szCs w:val="24"/>
              </w:rPr>
            </w:pPr>
            <w:r>
              <w:rPr>
                <w:rFonts w:ascii="David" w:hAnsi="David" w:cs="David" w:hint="cs"/>
                <w:sz w:val="24"/>
                <w:szCs w:val="24"/>
                <w:rtl/>
              </w:rPr>
              <w:t xml:space="preserve">החייב רשאי לשעבד את הנכס הממושכן </w:t>
            </w:r>
            <w:proofErr w:type="spellStart"/>
            <w:r>
              <w:rPr>
                <w:rFonts w:ascii="David" w:hAnsi="David" w:cs="David" w:hint="cs"/>
                <w:sz w:val="24"/>
                <w:szCs w:val="24"/>
                <w:rtl/>
              </w:rPr>
              <w:t>במישכון</w:t>
            </w:r>
            <w:proofErr w:type="spellEnd"/>
            <w:r>
              <w:rPr>
                <w:rFonts w:ascii="David" w:hAnsi="David" w:cs="David" w:hint="cs"/>
                <w:sz w:val="24"/>
                <w:szCs w:val="24"/>
                <w:rtl/>
              </w:rPr>
              <w:t xml:space="preserve"> נוסף בלי נטילת רשות מאת הנושה ויחולו הוראות אלה: </w:t>
            </w:r>
          </w:p>
          <w:p w:rsidR="0049673C" w:rsidRDefault="0049673C" w:rsidP="0049673C">
            <w:pPr>
              <w:pStyle w:val="a3"/>
              <w:numPr>
                <w:ilvl w:val="0"/>
                <w:numId w:val="3"/>
              </w:numPr>
              <w:spacing w:line="276" w:lineRule="auto"/>
              <w:jc w:val="both"/>
              <w:rPr>
                <w:rFonts w:ascii="David" w:hAnsi="David" w:cs="David"/>
                <w:sz w:val="24"/>
                <w:szCs w:val="24"/>
                <w:rtl/>
              </w:rPr>
            </w:pPr>
            <w:r>
              <w:rPr>
                <w:rFonts w:ascii="David" w:hAnsi="David" w:cs="David" w:hint="cs"/>
                <w:sz w:val="24"/>
                <w:szCs w:val="24"/>
                <w:rtl/>
              </w:rPr>
              <w:t>ה</w:t>
            </w:r>
            <w:r w:rsidRPr="00AE55A3">
              <w:rPr>
                <w:rFonts w:ascii="David" w:hAnsi="David" w:cs="David" w:hint="cs"/>
                <w:sz w:val="24"/>
                <w:szCs w:val="24"/>
                <w:rtl/>
              </w:rPr>
              <w:t xml:space="preserve">סכום המצרפי של החיובים שהובטחו במשכון, כשיעורם בעת </w:t>
            </w:r>
            <w:proofErr w:type="spellStart"/>
            <w:r w:rsidRPr="00AE55A3">
              <w:rPr>
                <w:rFonts w:ascii="David" w:hAnsi="David" w:cs="David" w:hint="cs"/>
                <w:sz w:val="24"/>
                <w:szCs w:val="24"/>
                <w:rtl/>
              </w:rPr>
              <w:t>המישכון</w:t>
            </w:r>
            <w:proofErr w:type="spellEnd"/>
            <w:r w:rsidRPr="00AE55A3">
              <w:rPr>
                <w:rFonts w:ascii="David" w:hAnsi="David" w:cs="David" w:hint="cs"/>
                <w:sz w:val="24"/>
                <w:szCs w:val="24"/>
                <w:rtl/>
              </w:rPr>
              <w:t xml:space="preserve"> הנוסף, לא יעלו על ערך המשכון.</w:t>
            </w:r>
          </w:p>
          <w:p w:rsidR="0049673C" w:rsidRDefault="0049673C" w:rsidP="0049673C">
            <w:pPr>
              <w:pStyle w:val="a3"/>
              <w:numPr>
                <w:ilvl w:val="0"/>
                <w:numId w:val="3"/>
              </w:numPr>
              <w:spacing w:line="276" w:lineRule="auto"/>
              <w:jc w:val="both"/>
              <w:rPr>
                <w:rFonts w:ascii="David" w:hAnsi="David" w:cs="David"/>
                <w:sz w:val="24"/>
                <w:szCs w:val="24"/>
              </w:rPr>
            </w:pPr>
            <w:r>
              <w:rPr>
                <w:rFonts w:ascii="David" w:hAnsi="David" w:cs="David" w:hint="cs"/>
                <w:sz w:val="24"/>
                <w:szCs w:val="24"/>
                <w:rtl/>
              </w:rPr>
              <w:t xml:space="preserve">הנושה הנוסף לא יוכל להיפרע מן המשכון אלא לאחר שסולק החיוב שהובטח </w:t>
            </w:r>
            <w:proofErr w:type="spellStart"/>
            <w:r>
              <w:rPr>
                <w:rFonts w:ascii="David" w:hAnsi="David" w:cs="David" w:hint="cs"/>
                <w:sz w:val="24"/>
                <w:szCs w:val="24"/>
                <w:rtl/>
              </w:rPr>
              <w:t>במישכון</w:t>
            </w:r>
            <w:proofErr w:type="spellEnd"/>
            <w:r>
              <w:rPr>
                <w:rFonts w:ascii="David" w:hAnsi="David" w:cs="David" w:hint="cs"/>
                <w:sz w:val="24"/>
                <w:szCs w:val="24"/>
                <w:rtl/>
              </w:rPr>
              <w:t xml:space="preserve"> שלפניו, או הובטח סילוקו בדרך אחרת</w:t>
            </w:r>
            <w:r>
              <w:rPr>
                <w:rFonts w:ascii="David" w:hAnsi="David" w:cs="David" w:hint="cs"/>
                <w:sz w:val="24"/>
                <w:szCs w:val="24"/>
              </w:rPr>
              <w:t>.</w:t>
            </w:r>
          </w:p>
          <w:p w:rsidR="0049673C" w:rsidRPr="0049673C" w:rsidRDefault="0049673C" w:rsidP="0049673C">
            <w:pPr>
              <w:pStyle w:val="a3"/>
              <w:numPr>
                <w:ilvl w:val="0"/>
                <w:numId w:val="3"/>
              </w:numPr>
              <w:spacing w:line="276" w:lineRule="auto"/>
              <w:jc w:val="both"/>
              <w:rPr>
                <w:rFonts w:ascii="David" w:hAnsi="David" w:cs="David"/>
                <w:sz w:val="24"/>
                <w:szCs w:val="24"/>
                <w:rtl/>
              </w:rPr>
            </w:pPr>
            <w:r w:rsidRPr="00DA25DD">
              <w:rPr>
                <w:rFonts w:ascii="David" w:hAnsi="David" w:cs="David" w:hint="cs"/>
                <w:sz w:val="24"/>
                <w:szCs w:val="24"/>
                <w:rtl/>
              </w:rPr>
              <w:t>תאגיד בנקאי לא יסרב סירוב בלתי סביר לבקשת לווה למתן הסכמתו לשעבוד נוסף לטובת גורם אחר."</w:t>
            </w:r>
          </w:p>
        </w:tc>
        <w:tc>
          <w:tcPr>
            <w:tcW w:w="3061" w:type="dxa"/>
          </w:tcPr>
          <w:p w:rsidR="008658C2" w:rsidRDefault="0049673C" w:rsidP="0049673C">
            <w:pPr>
              <w:spacing w:line="276" w:lineRule="auto"/>
              <w:jc w:val="both"/>
              <w:rPr>
                <w:rFonts w:ascii="David" w:hAnsi="David" w:cs="David"/>
                <w:sz w:val="24"/>
                <w:szCs w:val="24"/>
                <w:rtl/>
              </w:rPr>
            </w:pPr>
            <w:r>
              <w:rPr>
                <w:rFonts w:ascii="David" w:hAnsi="David" w:cs="David" w:hint="cs"/>
                <w:sz w:val="24"/>
                <w:szCs w:val="24"/>
                <w:rtl/>
              </w:rPr>
              <w:t>הסעיף המוצע בא להרחיב על ההוראה הקיימת בחוק</w:t>
            </w:r>
            <w:r w:rsidR="008658C2">
              <w:rPr>
                <w:rFonts w:ascii="David" w:hAnsi="David" w:cs="David" w:hint="cs"/>
                <w:sz w:val="24"/>
                <w:szCs w:val="24"/>
                <w:rtl/>
              </w:rPr>
              <w:t xml:space="preserve">. </w:t>
            </w:r>
            <w:r>
              <w:rPr>
                <w:rFonts w:ascii="David" w:hAnsi="David" w:cs="David" w:hint="cs"/>
                <w:sz w:val="24"/>
                <w:szCs w:val="24"/>
                <w:rtl/>
              </w:rPr>
              <w:t xml:space="preserve"> </w:t>
            </w:r>
          </w:p>
          <w:p w:rsidR="00715418" w:rsidRDefault="008658C2" w:rsidP="008658C2">
            <w:pPr>
              <w:spacing w:line="276" w:lineRule="auto"/>
              <w:jc w:val="both"/>
              <w:rPr>
                <w:rFonts w:ascii="David" w:hAnsi="David" w:cs="David"/>
                <w:sz w:val="24"/>
                <w:szCs w:val="24"/>
                <w:rtl/>
              </w:rPr>
            </w:pPr>
            <w:r>
              <w:rPr>
                <w:rFonts w:ascii="David" w:hAnsi="David" w:cs="David" w:hint="cs"/>
                <w:sz w:val="24"/>
                <w:szCs w:val="24"/>
                <w:rtl/>
              </w:rPr>
              <w:t>ראשית, על ידי קביעה</w:t>
            </w:r>
            <w:r w:rsidR="0049673C">
              <w:rPr>
                <w:rFonts w:ascii="David" w:hAnsi="David" w:cs="David" w:hint="cs"/>
                <w:sz w:val="24"/>
                <w:szCs w:val="24"/>
                <w:rtl/>
              </w:rPr>
              <w:t xml:space="preserve"> כי ערך כל השעבודים יהיה עד גובה הנכס</w:t>
            </w:r>
            <w:r>
              <w:rPr>
                <w:rFonts w:ascii="David" w:hAnsi="David" w:cs="David" w:hint="cs"/>
                <w:sz w:val="24"/>
                <w:szCs w:val="24"/>
                <w:rtl/>
              </w:rPr>
              <w:t xml:space="preserve">. שנית, קביעה </w:t>
            </w:r>
            <w:r w:rsidR="0049673C">
              <w:rPr>
                <w:rFonts w:ascii="David" w:hAnsi="David" w:cs="David" w:hint="cs"/>
                <w:sz w:val="24"/>
                <w:szCs w:val="24"/>
                <w:rtl/>
              </w:rPr>
              <w:t xml:space="preserve">כי לא ניתן יהיה להיפרע משעבוד מאוחר בטרם הובטח החוב עבור השעבוד הקודם (יש להדגיש כי אין מדובר רק </w:t>
            </w:r>
            <w:r>
              <w:rPr>
                <w:rFonts w:ascii="David" w:hAnsi="David" w:cs="David" w:hint="cs"/>
                <w:sz w:val="24"/>
                <w:szCs w:val="24"/>
                <w:rtl/>
              </w:rPr>
              <w:t>בפריעת השעבוד הקודם, אלא מספיקה הבטחת השעבוד</w:t>
            </w:r>
            <w:r w:rsidR="0049673C">
              <w:rPr>
                <w:rFonts w:ascii="David" w:hAnsi="David" w:cs="David" w:hint="cs"/>
                <w:sz w:val="24"/>
                <w:szCs w:val="24"/>
                <w:rtl/>
              </w:rPr>
              <w:t xml:space="preserve"> בדרך אחרת). </w:t>
            </w:r>
          </w:p>
        </w:tc>
      </w:tr>
      <w:tr w:rsidR="00DC3397" w:rsidTr="004417D8">
        <w:tc>
          <w:tcPr>
            <w:tcW w:w="808" w:type="dxa"/>
          </w:tcPr>
          <w:p w:rsidR="00DC3397" w:rsidRDefault="00DC3397" w:rsidP="00715418">
            <w:pPr>
              <w:spacing w:line="276" w:lineRule="auto"/>
              <w:rPr>
                <w:rFonts w:ascii="David" w:hAnsi="David" w:cs="David"/>
                <w:sz w:val="24"/>
                <w:szCs w:val="24"/>
                <w:rtl/>
              </w:rPr>
            </w:pPr>
            <w:r>
              <w:rPr>
                <w:rFonts w:ascii="David" w:hAnsi="David" w:cs="David" w:hint="cs"/>
                <w:sz w:val="24"/>
                <w:szCs w:val="24"/>
                <w:rtl/>
              </w:rPr>
              <w:t>3(5)</w:t>
            </w:r>
          </w:p>
        </w:tc>
        <w:tc>
          <w:tcPr>
            <w:tcW w:w="1458" w:type="dxa"/>
          </w:tcPr>
          <w:p w:rsidR="00DC3397" w:rsidRDefault="00DC3397" w:rsidP="00715418">
            <w:pPr>
              <w:spacing w:line="276" w:lineRule="auto"/>
              <w:rPr>
                <w:rFonts w:ascii="David" w:hAnsi="David" w:cs="David"/>
                <w:sz w:val="24"/>
                <w:szCs w:val="24"/>
                <w:rtl/>
              </w:rPr>
            </w:pPr>
          </w:p>
        </w:tc>
        <w:tc>
          <w:tcPr>
            <w:tcW w:w="4325" w:type="dxa"/>
          </w:tcPr>
          <w:p w:rsidR="00DC3397" w:rsidRDefault="00DC3397" w:rsidP="00715418">
            <w:pPr>
              <w:spacing w:line="276" w:lineRule="auto"/>
              <w:rPr>
                <w:rFonts w:ascii="David" w:hAnsi="David" w:cs="David"/>
                <w:sz w:val="24"/>
                <w:szCs w:val="24"/>
                <w:rtl/>
              </w:rPr>
            </w:pPr>
            <w:r>
              <w:rPr>
                <w:rFonts w:ascii="David" w:hAnsi="David" w:cs="David" w:hint="cs"/>
                <w:sz w:val="24"/>
                <w:szCs w:val="24"/>
                <w:rtl/>
              </w:rPr>
              <w:t xml:space="preserve">הסעיף יימחק. </w:t>
            </w:r>
          </w:p>
        </w:tc>
        <w:tc>
          <w:tcPr>
            <w:tcW w:w="3061" w:type="dxa"/>
          </w:tcPr>
          <w:p w:rsidR="00DC3397" w:rsidRDefault="0096026B" w:rsidP="00E55502">
            <w:pPr>
              <w:spacing w:line="276" w:lineRule="auto"/>
              <w:jc w:val="both"/>
              <w:rPr>
                <w:rFonts w:ascii="David" w:hAnsi="David" w:cs="David"/>
                <w:sz w:val="24"/>
                <w:szCs w:val="24"/>
                <w:rtl/>
              </w:rPr>
            </w:pPr>
            <w:r>
              <w:rPr>
                <w:rFonts w:ascii="David" w:hAnsi="David" w:cs="David" w:hint="cs"/>
                <w:sz w:val="24"/>
                <w:szCs w:val="24"/>
                <w:rtl/>
              </w:rPr>
              <w:t xml:space="preserve">מוצע כי סעיפים 7א - 7ז לא יוחרגו מאכיפה פלילית, מתוך הבנה כי כל עוד לא תהיה סנקציה פלילית ייתכן </w:t>
            </w:r>
            <w:r w:rsidR="00E55502">
              <w:rPr>
                <w:rFonts w:ascii="David" w:hAnsi="David" w:cs="David" w:hint="cs"/>
                <w:sz w:val="24"/>
                <w:szCs w:val="24"/>
                <w:rtl/>
              </w:rPr>
              <w:t xml:space="preserve">שיהיה אינטרס </w:t>
            </w:r>
            <w:r w:rsidR="00E55502">
              <w:rPr>
                <w:rFonts w:ascii="David" w:hAnsi="David" w:cs="David" w:hint="cs"/>
                <w:sz w:val="24"/>
                <w:szCs w:val="24"/>
                <w:rtl/>
              </w:rPr>
              <w:lastRenderedPageBreak/>
              <w:t xml:space="preserve">לשלם את הקנס הקבוע ולא למלא אחר הוראות החוק, למשל לא לאפשר שעבוד נוסף או לא להעביר את המידע הנדרש. </w:t>
            </w:r>
          </w:p>
        </w:tc>
      </w:tr>
      <w:tr w:rsidR="002D577A" w:rsidTr="004417D8">
        <w:tc>
          <w:tcPr>
            <w:tcW w:w="808" w:type="dxa"/>
          </w:tcPr>
          <w:p w:rsidR="002D577A" w:rsidRDefault="001A6755" w:rsidP="002D577A">
            <w:pPr>
              <w:spacing w:line="276" w:lineRule="auto"/>
              <w:rPr>
                <w:rFonts w:ascii="David" w:hAnsi="David" w:cs="David"/>
                <w:sz w:val="24"/>
                <w:szCs w:val="24"/>
                <w:rtl/>
              </w:rPr>
            </w:pPr>
            <w:r>
              <w:rPr>
                <w:rFonts w:ascii="David" w:hAnsi="David" w:cs="David" w:hint="cs"/>
                <w:sz w:val="24"/>
                <w:szCs w:val="24"/>
                <w:rtl/>
              </w:rPr>
              <w:lastRenderedPageBreak/>
              <w:t>3</w:t>
            </w:r>
          </w:p>
        </w:tc>
        <w:tc>
          <w:tcPr>
            <w:tcW w:w="1458"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תיקון חוק הבנקאות (שירות ללקוח)</w:t>
            </w:r>
          </w:p>
        </w:tc>
        <w:tc>
          <w:tcPr>
            <w:tcW w:w="4325" w:type="dxa"/>
          </w:tcPr>
          <w:p w:rsidR="002D577A" w:rsidRPr="00E45151" w:rsidRDefault="002D577A" w:rsidP="002D577A">
            <w:pPr>
              <w:spacing w:line="276" w:lineRule="auto"/>
              <w:jc w:val="both"/>
              <w:rPr>
                <w:rFonts w:ascii="David" w:hAnsi="David" w:cs="David"/>
                <w:sz w:val="24"/>
                <w:szCs w:val="24"/>
              </w:rPr>
            </w:pPr>
            <w:r>
              <w:rPr>
                <w:rFonts w:ascii="David" w:hAnsi="David" w:cs="David" w:hint="cs"/>
                <w:sz w:val="24"/>
                <w:szCs w:val="24"/>
                <w:rtl/>
              </w:rPr>
              <w:t xml:space="preserve">הוספת סעיף 2א בחוק הבנקאות (שירות ללקוח) שכותרות קשר תאגיד בנקאי עם נותן שירותים פיננסיים - </w:t>
            </w:r>
          </w:p>
          <w:p w:rsidR="002D577A" w:rsidRDefault="002D577A" w:rsidP="002D577A">
            <w:pPr>
              <w:pStyle w:val="a3"/>
              <w:numPr>
                <w:ilvl w:val="0"/>
                <w:numId w:val="9"/>
              </w:numPr>
              <w:spacing w:line="276" w:lineRule="auto"/>
              <w:jc w:val="both"/>
              <w:rPr>
                <w:rFonts w:ascii="David" w:hAnsi="David" w:cs="David"/>
                <w:sz w:val="24"/>
                <w:szCs w:val="24"/>
              </w:rPr>
            </w:pPr>
            <w:r w:rsidRPr="00E45151">
              <w:rPr>
                <w:rFonts w:ascii="David" w:hAnsi="David" w:cs="David" w:hint="cs"/>
                <w:sz w:val="24"/>
                <w:szCs w:val="24"/>
                <w:rtl/>
              </w:rPr>
              <w:t>תאגיד בנקאי יספק לכל נותן שירותים פיננסיים</w:t>
            </w:r>
            <w:r w:rsidRPr="00C97192">
              <w:rPr>
                <w:rFonts w:ascii="David" w:hAnsi="David" w:cs="David" w:hint="cs"/>
                <w:sz w:val="24"/>
                <w:szCs w:val="24"/>
                <w:rtl/>
              </w:rPr>
              <w:t xml:space="preserve"> כהגדרתו חוק הפיקוח על שירותים פיננסיים (שירותים פיננסיים מוסדרים), תשע"ו-2016</w:t>
            </w:r>
            <w:r w:rsidRPr="00E45151">
              <w:rPr>
                <w:rFonts w:ascii="David" w:hAnsi="David" w:cs="David" w:hint="cs"/>
                <w:sz w:val="24"/>
                <w:szCs w:val="24"/>
                <w:rtl/>
              </w:rPr>
              <w:t xml:space="preserve">, שעיסוקו מתן שירותי תשלום ללקוחות, גישה למערכות תשלומים בתנאים זהים וסבירים, וכן יאפשר פתיחת חשבונות בנק לנותן שירותים כאמור, לרבות חשבונות בהם מוחזקים בנאמנות כספי לקוחותיו, באמצעים מקוונים בלבד, ללא ביצוע זיהוי פנים אל פנים וללא צורך בחתימה בכתב יד, בהתאם להוראות בנק ישראל בעניין פתיחת חשבונות מקוונים. </w:t>
            </w:r>
          </w:p>
          <w:p w:rsidR="002D577A" w:rsidRDefault="002D577A" w:rsidP="002D577A">
            <w:pPr>
              <w:pStyle w:val="a3"/>
              <w:numPr>
                <w:ilvl w:val="0"/>
                <w:numId w:val="9"/>
              </w:numPr>
              <w:spacing w:line="276" w:lineRule="auto"/>
              <w:jc w:val="both"/>
              <w:rPr>
                <w:rFonts w:ascii="David" w:hAnsi="David" w:cs="David"/>
                <w:sz w:val="24"/>
                <w:szCs w:val="24"/>
              </w:rPr>
            </w:pPr>
            <w:r w:rsidRPr="00E45151">
              <w:rPr>
                <w:rFonts w:ascii="David" w:hAnsi="David" w:cs="David" w:hint="cs"/>
                <w:sz w:val="24"/>
                <w:szCs w:val="24"/>
                <w:rtl/>
              </w:rPr>
              <w:t xml:space="preserve">תאגיד בנקאי שסיפק גישה כאמור למערכת תשלומים לנותן שירותים פיננסיים, כאמור בסעיף קטן (א) לעיל, לא יהיה אחראי לזיהוי לקוחותיו של נותן השירותים הפיננסיים ולא יישא באחריות, פלילית או אזרחית, לכל מעשה או מחדל בקשר ללקוחות נותן השירותים הפיננסיים ולזיהוים עקב שימוש במערכות התשלומים על ידי נותן השירותים הפיננסיים. </w:t>
            </w:r>
          </w:p>
          <w:p w:rsidR="002D577A" w:rsidRPr="009E04BF" w:rsidRDefault="002D577A" w:rsidP="002D577A">
            <w:pPr>
              <w:pStyle w:val="a3"/>
              <w:numPr>
                <w:ilvl w:val="0"/>
                <w:numId w:val="9"/>
              </w:numPr>
              <w:spacing w:line="276" w:lineRule="auto"/>
              <w:jc w:val="both"/>
              <w:rPr>
                <w:rFonts w:ascii="David" w:hAnsi="David" w:cs="David"/>
                <w:sz w:val="24"/>
                <w:szCs w:val="24"/>
                <w:rtl/>
              </w:rPr>
            </w:pPr>
            <w:r>
              <w:rPr>
                <w:rFonts w:ascii="David" w:hAnsi="David" w:cs="David" w:hint="cs"/>
                <w:sz w:val="24"/>
                <w:szCs w:val="24"/>
                <w:rtl/>
              </w:rPr>
              <w:t xml:space="preserve">בנק ישראל והממונה על רשות שוק ההון, ביטוח וחיסכון, באישור שר האוצר, יקבעו הנחיות לאישור פתיחת חשבון, סגירת חשבון ושינוי תנאי החשבון לנותן שירותים פיננסיים שעיסוקו מתן שירותי תשלום.  </w:t>
            </w:r>
          </w:p>
        </w:tc>
        <w:tc>
          <w:tcPr>
            <w:tcW w:w="3061"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 xml:space="preserve">על מנת לאפשר לחברות </w:t>
            </w:r>
            <w:proofErr w:type="spellStart"/>
            <w:r>
              <w:rPr>
                <w:rFonts w:ascii="David" w:hAnsi="David" w:cs="David" w:hint="cs"/>
                <w:sz w:val="24"/>
                <w:szCs w:val="24"/>
                <w:rtl/>
              </w:rPr>
              <w:t>פינטק</w:t>
            </w:r>
            <w:proofErr w:type="spellEnd"/>
            <w:r>
              <w:rPr>
                <w:rFonts w:ascii="David" w:hAnsi="David" w:cs="David" w:hint="cs"/>
                <w:sz w:val="24"/>
                <w:szCs w:val="24"/>
                <w:rtl/>
              </w:rPr>
              <w:t xml:space="preserve">, אשר מוגדרות כנותני שירותי מטבע, את היציבות והוודאות שחשבון </w:t>
            </w:r>
            <w:proofErr w:type="spellStart"/>
            <w:r>
              <w:rPr>
                <w:rFonts w:ascii="David" w:hAnsi="David" w:cs="David" w:hint="cs"/>
                <w:sz w:val="24"/>
                <w:szCs w:val="24"/>
                <w:rtl/>
              </w:rPr>
              <w:t>העו"ש</w:t>
            </w:r>
            <w:proofErr w:type="spellEnd"/>
            <w:r>
              <w:rPr>
                <w:rFonts w:ascii="David" w:hAnsi="David" w:cs="David" w:hint="cs"/>
                <w:sz w:val="24"/>
                <w:szCs w:val="24"/>
                <w:rtl/>
              </w:rPr>
              <w:t xml:space="preserve"> שעליו הן עובדות לא ייסגר על ידי הבנק ללא סיבה מוצדקת, מוצע כי יקבעו נהלים לסגירה על ידי שר האוצר, בנק ישראל והממונה על רשות שוק ההון. </w:t>
            </w:r>
          </w:p>
          <w:p w:rsidR="002D577A" w:rsidRDefault="002D577A" w:rsidP="002D577A">
            <w:pPr>
              <w:spacing w:line="276" w:lineRule="auto"/>
              <w:rPr>
                <w:rFonts w:ascii="David" w:hAnsi="David" w:cs="David"/>
                <w:sz w:val="24"/>
                <w:szCs w:val="24"/>
                <w:rtl/>
              </w:rPr>
            </w:pPr>
            <w:r>
              <w:rPr>
                <w:rFonts w:ascii="David" w:hAnsi="David" w:cs="David" w:hint="cs"/>
                <w:sz w:val="24"/>
                <w:szCs w:val="24"/>
                <w:rtl/>
              </w:rPr>
              <w:t xml:space="preserve">כמו כן, מכיוון שקיים פער בין זיהוי הלקוח אליו נדרשים הבנקים לזה אליו נדרשים נותני שירותי המטבע (המפוקחים על ידי רשות שוק ההון) מוצע כי לא תחול האחריות על לקוחות שירותי נותני המטבע על הבנקים.  </w:t>
            </w:r>
          </w:p>
        </w:tc>
      </w:tr>
      <w:tr w:rsidR="002D577A" w:rsidTr="004417D8">
        <w:tc>
          <w:tcPr>
            <w:tcW w:w="808"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3(7)</w:t>
            </w:r>
          </w:p>
        </w:tc>
        <w:tc>
          <w:tcPr>
            <w:tcW w:w="1458" w:type="dxa"/>
          </w:tcPr>
          <w:p w:rsidR="002D577A" w:rsidRDefault="002D577A" w:rsidP="002D577A">
            <w:pPr>
              <w:spacing w:line="276" w:lineRule="auto"/>
              <w:rPr>
                <w:rFonts w:ascii="David" w:hAnsi="David" w:cs="David"/>
                <w:sz w:val="24"/>
                <w:szCs w:val="24"/>
                <w:rtl/>
              </w:rPr>
            </w:pPr>
          </w:p>
        </w:tc>
        <w:tc>
          <w:tcPr>
            <w:tcW w:w="4325"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לאחר סעיף קטן (4) יתווסף סעיף 16יא(א) שכות</w:t>
            </w:r>
            <w:r w:rsidRPr="00004AC9">
              <w:rPr>
                <w:rFonts w:ascii="David" w:hAnsi="David" w:cs="David" w:hint="cs"/>
                <w:sz w:val="24"/>
                <w:szCs w:val="24"/>
                <w:rtl/>
              </w:rPr>
              <w:t>רתו חיפוש והשוואת עלויות שירותים פיננסיים</w:t>
            </w:r>
            <w:r>
              <w:rPr>
                <w:rFonts w:ascii="David" w:hAnsi="David" w:cs="David" w:hint="cs"/>
                <w:sz w:val="24"/>
                <w:szCs w:val="24"/>
                <w:rtl/>
              </w:rPr>
              <w:t xml:space="preserve"> - </w:t>
            </w:r>
          </w:p>
          <w:p w:rsidR="002D577A" w:rsidRPr="00624FAD" w:rsidRDefault="002D577A" w:rsidP="00AB72B1">
            <w:pPr>
              <w:pStyle w:val="a3"/>
              <w:numPr>
                <w:ilvl w:val="0"/>
                <w:numId w:val="10"/>
              </w:numPr>
              <w:spacing w:line="259" w:lineRule="auto"/>
              <w:jc w:val="both"/>
              <w:rPr>
                <w:rFonts w:ascii="David" w:hAnsi="David" w:cs="David"/>
                <w:sz w:val="24"/>
                <w:szCs w:val="24"/>
              </w:rPr>
              <w:pPrChange w:id="9" w:author="Stav" w:date="2016-11-27T15:32:00Z">
                <w:pPr>
                  <w:pStyle w:val="a3"/>
                  <w:numPr>
                    <w:numId w:val="10"/>
                  </w:numPr>
                  <w:spacing w:line="259" w:lineRule="auto"/>
                  <w:ind w:left="360" w:hanging="360"/>
                  <w:jc w:val="both"/>
                </w:pPr>
              </w:pPrChange>
            </w:pPr>
            <w:r w:rsidRPr="00624FAD">
              <w:rPr>
                <w:rFonts w:ascii="David" w:hAnsi="David" w:cs="David"/>
                <w:sz w:val="24"/>
                <w:szCs w:val="24"/>
                <w:rtl/>
              </w:rPr>
              <w:t>הבנקים י</w:t>
            </w:r>
            <w:r>
              <w:rPr>
                <w:rFonts w:ascii="David" w:hAnsi="David" w:cs="David" w:hint="cs"/>
                <w:sz w:val="24"/>
                <w:szCs w:val="24"/>
                <w:rtl/>
              </w:rPr>
              <w:t xml:space="preserve">קימו בתוך </w:t>
            </w:r>
            <w:del w:id="10" w:author="Stav" w:date="2016-11-27T15:32:00Z">
              <w:r w:rsidDel="00AB72B1">
                <w:rPr>
                  <w:rFonts w:ascii="David" w:hAnsi="David" w:cs="David" w:hint="cs"/>
                  <w:sz w:val="24"/>
                  <w:szCs w:val="24"/>
                  <w:rtl/>
                </w:rPr>
                <w:delText xml:space="preserve">12 </w:delText>
              </w:r>
            </w:del>
            <w:ins w:id="11" w:author="Stav" w:date="2016-11-27T15:32:00Z">
              <w:r w:rsidR="00AB72B1">
                <w:rPr>
                  <w:rFonts w:ascii="David" w:hAnsi="David" w:cs="David" w:hint="cs"/>
                  <w:sz w:val="24"/>
                  <w:szCs w:val="24"/>
                  <w:rtl/>
                </w:rPr>
                <w:t>3</w:t>
              </w:r>
              <w:r w:rsidR="00AB72B1">
                <w:rPr>
                  <w:rFonts w:ascii="David" w:hAnsi="David" w:cs="David" w:hint="cs"/>
                  <w:sz w:val="24"/>
                  <w:szCs w:val="24"/>
                  <w:rtl/>
                </w:rPr>
                <w:t xml:space="preserve"> </w:t>
              </w:r>
            </w:ins>
            <w:r>
              <w:rPr>
                <w:rFonts w:ascii="David" w:hAnsi="David" w:cs="David" w:hint="cs"/>
                <w:sz w:val="24"/>
                <w:szCs w:val="24"/>
                <w:rtl/>
              </w:rPr>
              <w:t xml:space="preserve">חודשים מתחילת חוק זה </w:t>
            </w:r>
            <w:r w:rsidRPr="00624FAD">
              <w:rPr>
                <w:rFonts w:ascii="David" w:hAnsi="David" w:cs="David"/>
                <w:sz w:val="24"/>
                <w:szCs w:val="24"/>
                <w:rtl/>
              </w:rPr>
              <w:t xml:space="preserve">ממשק </w:t>
            </w:r>
            <w:r>
              <w:rPr>
                <w:rFonts w:ascii="David" w:hAnsi="David" w:cs="David" w:hint="cs"/>
                <w:sz w:val="24"/>
                <w:szCs w:val="24"/>
                <w:rtl/>
              </w:rPr>
              <w:t xml:space="preserve">המאפשר לגופים המשווים עלויות שירותים פיננסיים ללקוחות </w:t>
            </w:r>
            <w:r w:rsidRPr="00624FAD">
              <w:rPr>
                <w:rFonts w:ascii="David" w:hAnsi="David" w:cs="David"/>
                <w:sz w:val="24"/>
                <w:szCs w:val="24"/>
              </w:rPr>
              <w:t xml:space="preserve"> </w:t>
            </w:r>
            <w:r w:rsidRPr="00624FAD">
              <w:rPr>
                <w:rFonts w:ascii="David" w:hAnsi="David" w:cs="David"/>
                <w:sz w:val="24"/>
                <w:szCs w:val="24"/>
                <w:rtl/>
              </w:rPr>
              <w:t>לקב</w:t>
            </w:r>
            <w:r>
              <w:rPr>
                <w:rFonts w:ascii="David" w:hAnsi="David" w:cs="David" w:hint="cs"/>
                <w:sz w:val="24"/>
                <w:szCs w:val="24"/>
                <w:rtl/>
              </w:rPr>
              <w:t>ל, לפי</w:t>
            </w:r>
            <w:r w:rsidRPr="00624FAD">
              <w:rPr>
                <w:rFonts w:ascii="David" w:hAnsi="David" w:cs="David"/>
                <w:sz w:val="24"/>
                <w:szCs w:val="24"/>
              </w:rPr>
              <w:t xml:space="preserve"> </w:t>
            </w:r>
            <w:r w:rsidRPr="00624FAD">
              <w:rPr>
                <w:rFonts w:ascii="David" w:hAnsi="David" w:cs="David"/>
                <w:sz w:val="24"/>
                <w:szCs w:val="24"/>
                <w:rtl/>
              </w:rPr>
              <w:t xml:space="preserve"> </w:t>
            </w:r>
            <w:r>
              <w:rPr>
                <w:rFonts w:ascii="David" w:hAnsi="David" w:cs="David" w:hint="cs"/>
                <w:sz w:val="24"/>
                <w:szCs w:val="24"/>
                <w:rtl/>
              </w:rPr>
              <w:t xml:space="preserve">בקשה בכתב של </w:t>
            </w:r>
            <w:r w:rsidRPr="00624FAD">
              <w:rPr>
                <w:rFonts w:ascii="David" w:hAnsi="David" w:cs="David"/>
                <w:sz w:val="24"/>
                <w:szCs w:val="24"/>
                <w:rtl/>
              </w:rPr>
              <w:t>לקוח</w:t>
            </w:r>
            <w:r>
              <w:rPr>
                <w:rFonts w:ascii="David" w:hAnsi="David" w:cs="David" w:hint="cs"/>
                <w:sz w:val="24"/>
                <w:szCs w:val="24"/>
                <w:rtl/>
              </w:rPr>
              <w:t xml:space="preserve">, </w:t>
            </w:r>
            <w:r w:rsidRPr="00624FAD">
              <w:rPr>
                <w:rFonts w:ascii="David" w:hAnsi="David" w:cs="David"/>
                <w:sz w:val="24"/>
                <w:szCs w:val="24"/>
                <w:rtl/>
              </w:rPr>
              <w:t>הרשא</w:t>
            </w:r>
            <w:r>
              <w:rPr>
                <w:rFonts w:ascii="David" w:hAnsi="David" w:cs="David"/>
                <w:sz w:val="24"/>
                <w:szCs w:val="24"/>
                <w:rtl/>
              </w:rPr>
              <w:t>ה לקריא</w:t>
            </w:r>
            <w:r>
              <w:rPr>
                <w:rFonts w:ascii="David" w:hAnsi="David" w:cs="David" w:hint="cs"/>
                <w:sz w:val="24"/>
                <w:szCs w:val="24"/>
                <w:rtl/>
              </w:rPr>
              <w:t xml:space="preserve">ה בלבד של </w:t>
            </w:r>
            <w:r>
              <w:rPr>
                <w:rFonts w:ascii="David" w:hAnsi="David" w:cs="David"/>
                <w:sz w:val="24"/>
                <w:szCs w:val="24"/>
                <w:rtl/>
              </w:rPr>
              <w:t>המידע</w:t>
            </w:r>
            <w:r>
              <w:rPr>
                <w:rFonts w:ascii="David" w:hAnsi="David" w:cs="David" w:hint="cs"/>
                <w:sz w:val="24"/>
                <w:szCs w:val="24"/>
                <w:rtl/>
              </w:rPr>
              <w:t xml:space="preserve"> </w:t>
            </w:r>
            <w:r w:rsidRPr="00624FAD">
              <w:rPr>
                <w:rFonts w:ascii="David" w:hAnsi="David" w:cs="David"/>
                <w:sz w:val="24"/>
                <w:szCs w:val="24"/>
                <w:rtl/>
              </w:rPr>
              <w:t>המצוי בחשבון הלקוח</w:t>
            </w:r>
            <w:r>
              <w:rPr>
                <w:rFonts w:ascii="David" w:hAnsi="David" w:cs="David" w:hint="cs"/>
                <w:sz w:val="24"/>
                <w:szCs w:val="24"/>
                <w:rtl/>
              </w:rPr>
              <w:t xml:space="preserve"> בבנק</w:t>
            </w:r>
            <w:r w:rsidRPr="00624FAD">
              <w:rPr>
                <w:rFonts w:ascii="David" w:hAnsi="David" w:cs="David"/>
                <w:sz w:val="24"/>
                <w:szCs w:val="24"/>
                <w:rtl/>
              </w:rPr>
              <w:t xml:space="preserve">. </w:t>
            </w:r>
          </w:p>
          <w:p w:rsidR="002D577A" w:rsidRPr="00624FAD" w:rsidRDefault="002D577A" w:rsidP="002D577A">
            <w:pPr>
              <w:pStyle w:val="a3"/>
              <w:numPr>
                <w:ilvl w:val="0"/>
                <w:numId w:val="5"/>
              </w:numPr>
              <w:spacing w:line="256" w:lineRule="auto"/>
              <w:jc w:val="both"/>
              <w:rPr>
                <w:rFonts w:ascii="David" w:hAnsi="David" w:cs="David"/>
                <w:sz w:val="24"/>
                <w:szCs w:val="24"/>
                <w:rtl/>
              </w:rPr>
            </w:pPr>
            <w:r w:rsidRPr="00624FAD">
              <w:rPr>
                <w:rFonts w:ascii="David" w:hAnsi="David" w:cs="David"/>
                <w:sz w:val="24"/>
                <w:szCs w:val="24"/>
                <w:rtl/>
              </w:rPr>
              <w:t>הבנקים יפתחו לכל משת</w:t>
            </w:r>
            <w:bookmarkStart w:id="12" w:name="_GoBack"/>
            <w:bookmarkEnd w:id="12"/>
            <w:r w:rsidRPr="00624FAD">
              <w:rPr>
                <w:rFonts w:ascii="David" w:hAnsi="David" w:cs="David"/>
                <w:sz w:val="24"/>
                <w:szCs w:val="24"/>
                <w:rtl/>
              </w:rPr>
              <w:t xml:space="preserve">מש סיסמא המאפשרת גישה לקריאת מידע בלבד אשר תהיה ניתנת להעברה לצדדים שלישיים. </w:t>
            </w:r>
          </w:p>
          <w:p w:rsidR="002D577A" w:rsidRPr="00624FAD" w:rsidRDefault="002D577A" w:rsidP="002D577A">
            <w:pPr>
              <w:pStyle w:val="a3"/>
              <w:numPr>
                <w:ilvl w:val="0"/>
                <w:numId w:val="5"/>
              </w:numPr>
              <w:spacing w:line="256" w:lineRule="auto"/>
              <w:jc w:val="both"/>
              <w:rPr>
                <w:rFonts w:ascii="David" w:hAnsi="David" w:cs="David"/>
                <w:sz w:val="24"/>
                <w:szCs w:val="24"/>
              </w:rPr>
            </w:pPr>
            <w:r>
              <w:rPr>
                <w:rFonts w:ascii="David" w:hAnsi="David" w:cs="David" w:hint="cs"/>
                <w:sz w:val="24"/>
                <w:szCs w:val="24"/>
                <w:rtl/>
              </w:rPr>
              <w:t xml:space="preserve">מפרט </w:t>
            </w:r>
            <w:r w:rsidRPr="00624FAD">
              <w:rPr>
                <w:rFonts w:ascii="David" w:hAnsi="David" w:cs="David"/>
                <w:sz w:val="24"/>
                <w:szCs w:val="24"/>
                <w:rtl/>
              </w:rPr>
              <w:t>הממשק יוגדר על ידי</w:t>
            </w:r>
            <w:r w:rsidRPr="00624FAD">
              <w:rPr>
                <w:rFonts w:ascii="David" w:hAnsi="David" w:cs="David"/>
                <w:sz w:val="24"/>
                <w:szCs w:val="24"/>
              </w:rPr>
              <w:t> </w:t>
            </w:r>
            <w:r>
              <w:rPr>
                <w:rFonts w:ascii="David" w:hAnsi="David" w:cs="David" w:hint="cs"/>
                <w:sz w:val="24"/>
                <w:szCs w:val="24"/>
                <w:rtl/>
              </w:rPr>
              <w:t xml:space="preserve">המפקחת על הבנקים בהתייעצות עם </w:t>
            </w:r>
            <w:r w:rsidRPr="00624FAD">
              <w:rPr>
                <w:rFonts w:ascii="David" w:hAnsi="David" w:cs="David"/>
                <w:sz w:val="24"/>
                <w:szCs w:val="24"/>
                <w:rtl/>
              </w:rPr>
              <w:t>ועדת היישום.</w:t>
            </w:r>
          </w:p>
          <w:p w:rsidR="002D577A" w:rsidRDefault="002D577A" w:rsidP="002D577A">
            <w:pPr>
              <w:pStyle w:val="a3"/>
              <w:spacing w:line="259" w:lineRule="auto"/>
              <w:ind w:left="1080"/>
              <w:jc w:val="both"/>
              <w:rPr>
                <w:rFonts w:ascii="David" w:hAnsi="David" w:cs="David"/>
                <w:sz w:val="24"/>
                <w:szCs w:val="24"/>
              </w:rPr>
            </w:pPr>
          </w:p>
          <w:p w:rsidR="002D577A" w:rsidRPr="00004AC9" w:rsidRDefault="002D577A" w:rsidP="002D577A">
            <w:pPr>
              <w:pStyle w:val="a3"/>
              <w:numPr>
                <w:ilvl w:val="0"/>
                <w:numId w:val="10"/>
              </w:numPr>
              <w:spacing w:line="259" w:lineRule="auto"/>
              <w:jc w:val="both"/>
              <w:rPr>
                <w:rFonts w:ascii="David" w:hAnsi="David" w:cs="David"/>
                <w:sz w:val="24"/>
                <w:szCs w:val="24"/>
                <w:rtl/>
              </w:rPr>
            </w:pPr>
            <w:r w:rsidRPr="00624FAD">
              <w:rPr>
                <w:rFonts w:ascii="David" w:hAnsi="David" w:cs="David"/>
                <w:sz w:val="24"/>
                <w:szCs w:val="24"/>
                <w:rtl/>
              </w:rPr>
              <w:t xml:space="preserve">הבנקים יתמכו בממשק </w:t>
            </w:r>
            <w:r w:rsidRPr="00624FAD">
              <w:rPr>
                <w:rFonts w:ascii="David" w:hAnsi="David" w:cs="David"/>
                <w:sz w:val="24"/>
                <w:szCs w:val="24"/>
              </w:rPr>
              <w:t>(API)</w:t>
            </w:r>
            <w:r>
              <w:rPr>
                <w:rFonts w:ascii="David" w:hAnsi="David" w:cs="David"/>
                <w:sz w:val="24"/>
                <w:szCs w:val="24"/>
                <w:rtl/>
              </w:rPr>
              <w:t xml:space="preserve"> שיוגדר ע</w:t>
            </w:r>
            <w:r>
              <w:rPr>
                <w:rFonts w:ascii="David" w:hAnsi="David" w:cs="David" w:hint="cs"/>
                <w:sz w:val="24"/>
                <w:szCs w:val="24"/>
                <w:rtl/>
              </w:rPr>
              <w:t>"</w:t>
            </w:r>
            <w:r w:rsidRPr="00624FAD">
              <w:rPr>
                <w:rFonts w:ascii="David" w:hAnsi="David" w:cs="David"/>
                <w:sz w:val="24"/>
                <w:szCs w:val="24"/>
                <w:rtl/>
              </w:rPr>
              <w:t xml:space="preserve">י הפיקוח על הבנקים. דרך הממשק תוכל חברת צד שלישי שהוסמכה לכך על ידי הפיקוח לבצע פעולות בנקאיות עבור לקוחות הבנקים. </w:t>
            </w:r>
          </w:p>
        </w:tc>
        <w:tc>
          <w:tcPr>
            <w:tcW w:w="3061" w:type="dxa"/>
          </w:tcPr>
          <w:p w:rsidR="002D577A" w:rsidRDefault="002D577A" w:rsidP="002D577A">
            <w:pPr>
              <w:spacing w:line="276" w:lineRule="auto"/>
              <w:jc w:val="both"/>
              <w:rPr>
                <w:rFonts w:ascii="David" w:hAnsi="David" w:cs="David"/>
                <w:sz w:val="24"/>
                <w:szCs w:val="24"/>
                <w:rtl/>
              </w:rPr>
            </w:pPr>
            <w:r>
              <w:rPr>
                <w:rFonts w:ascii="David" w:hAnsi="David" w:cs="David" w:hint="cs"/>
                <w:sz w:val="24"/>
                <w:szCs w:val="24"/>
                <w:rtl/>
              </w:rPr>
              <w:t xml:space="preserve">על מנת לאפשר הקטנת עמלות הבנקים ולהגביר את התחרות יש להכניס בחוק הקמת ממשק להשוואת מחירים לשירותים פיננסיים. </w:t>
            </w:r>
          </w:p>
          <w:p w:rsidR="002D577A" w:rsidRDefault="002D577A" w:rsidP="002D577A">
            <w:pPr>
              <w:spacing w:line="276" w:lineRule="auto"/>
              <w:jc w:val="both"/>
              <w:rPr>
                <w:rFonts w:ascii="David" w:hAnsi="David" w:cs="David"/>
                <w:sz w:val="24"/>
                <w:szCs w:val="24"/>
                <w:rtl/>
              </w:rPr>
            </w:pPr>
            <w:r>
              <w:rPr>
                <w:rFonts w:ascii="David" w:hAnsi="David" w:cs="David" w:hint="cs"/>
                <w:sz w:val="24"/>
                <w:szCs w:val="24"/>
                <w:rtl/>
              </w:rPr>
              <w:t xml:space="preserve">רק בצורה של שקיפות ניתן יהיה להגביר את התחרות ולכן ישנה חשיבות מכרעת להוספת הסעיף. </w:t>
            </w:r>
          </w:p>
        </w:tc>
      </w:tr>
      <w:tr w:rsidR="002D577A" w:rsidTr="004417D8">
        <w:tc>
          <w:tcPr>
            <w:tcW w:w="808"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lastRenderedPageBreak/>
              <w:t>5(א)</w:t>
            </w:r>
          </w:p>
        </w:tc>
        <w:tc>
          <w:tcPr>
            <w:tcW w:w="1458"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תחילה ותחולה</w:t>
            </w:r>
          </w:p>
        </w:tc>
        <w:tc>
          <w:tcPr>
            <w:tcW w:w="4325"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סעיף 5(א)(3) יימחק.</w:t>
            </w:r>
          </w:p>
        </w:tc>
        <w:tc>
          <w:tcPr>
            <w:tcW w:w="3061" w:type="dxa"/>
          </w:tcPr>
          <w:p w:rsidR="002D577A" w:rsidRDefault="002D577A" w:rsidP="002D577A">
            <w:pPr>
              <w:spacing w:line="276" w:lineRule="auto"/>
              <w:jc w:val="both"/>
              <w:rPr>
                <w:rFonts w:ascii="David" w:hAnsi="David" w:cs="David"/>
                <w:sz w:val="24"/>
                <w:szCs w:val="24"/>
                <w:rtl/>
              </w:rPr>
            </w:pPr>
            <w:r>
              <w:rPr>
                <w:rFonts w:ascii="David" w:hAnsi="David" w:cs="David" w:hint="cs"/>
                <w:sz w:val="24"/>
                <w:szCs w:val="24"/>
                <w:rtl/>
              </w:rPr>
              <w:t xml:space="preserve">לא ברור מדוע נדרש להחיל את סעיף איסור לסירוב בלתי סביר לשעבוד נוסף רק חצי שנה מתחילת החוק. לא נדרשת כל היערכות לכך, והדבר רק מעכב הכנסת אשראי נוסף למשק. לכן, תחילת הסעיף צריכה להיות ביום תחילת החוק.  </w:t>
            </w:r>
          </w:p>
        </w:tc>
      </w:tr>
      <w:tr w:rsidR="002D577A" w:rsidTr="004417D8">
        <w:tc>
          <w:tcPr>
            <w:tcW w:w="808"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5(ד)</w:t>
            </w:r>
          </w:p>
        </w:tc>
        <w:tc>
          <w:tcPr>
            <w:tcW w:w="1458" w:type="dxa"/>
          </w:tcPr>
          <w:p w:rsidR="002D577A" w:rsidRDefault="002D577A" w:rsidP="002D577A">
            <w:pPr>
              <w:spacing w:line="276" w:lineRule="auto"/>
              <w:rPr>
                <w:rFonts w:ascii="David" w:hAnsi="David" w:cs="David"/>
                <w:sz w:val="24"/>
                <w:szCs w:val="24"/>
                <w:rtl/>
              </w:rPr>
            </w:pPr>
          </w:p>
        </w:tc>
        <w:tc>
          <w:tcPr>
            <w:tcW w:w="4325"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הסעיף יימחק.</w:t>
            </w:r>
          </w:p>
        </w:tc>
        <w:tc>
          <w:tcPr>
            <w:tcW w:w="3061" w:type="dxa"/>
          </w:tcPr>
          <w:p w:rsidR="002D577A" w:rsidRDefault="002D577A" w:rsidP="002D577A">
            <w:pPr>
              <w:spacing w:line="276" w:lineRule="auto"/>
              <w:jc w:val="both"/>
              <w:rPr>
                <w:rFonts w:ascii="David" w:hAnsi="David" w:cs="David"/>
                <w:sz w:val="24"/>
                <w:szCs w:val="24"/>
                <w:rtl/>
              </w:rPr>
            </w:pPr>
            <w:r>
              <w:rPr>
                <w:rFonts w:ascii="David" w:hAnsi="David" w:cs="David" w:hint="cs"/>
                <w:sz w:val="24"/>
                <w:szCs w:val="24"/>
                <w:rtl/>
              </w:rPr>
              <w:t xml:space="preserve">אי החלת הוראת החוק העוסקת באיסור לסירוב בלתי סביר לשעבוד נוסף על שעבודים קיימים, מרוקנת מתוכן את ההוראה. </w:t>
            </w:r>
          </w:p>
          <w:p w:rsidR="002D577A" w:rsidRDefault="002D577A" w:rsidP="002D577A">
            <w:pPr>
              <w:spacing w:line="276" w:lineRule="auto"/>
              <w:jc w:val="both"/>
              <w:rPr>
                <w:rFonts w:ascii="David" w:hAnsi="David" w:cs="David"/>
                <w:sz w:val="24"/>
                <w:szCs w:val="24"/>
                <w:rtl/>
              </w:rPr>
            </w:pPr>
            <w:r>
              <w:rPr>
                <w:rFonts w:ascii="David" w:hAnsi="David" w:cs="David" w:hint="cs"/>
                <w:sz w:val="24"/>
                <w:szCs w:val="24"/>
                <w:rtl/>
              </w:rPr>
              <w:t xml:space="preserve">כיום, רוב הנכסים משועבדים וההוראה יוצרת מצב שרק כאשר יסיימו לפרוע את החובות על נכסים משועבדים כיום ניתן יהיה לשעבד שעבודים נוספים, בעצם  דוחים את פתרון הבעיה בשנים רבות. </w:t>
            </w:r>
          </w:p>
        </w:tc>
      </w:tr>
      <w:tr w:rsidR="002D577A" w:rsidTr="004417D8">
        <w:tc>
          <w:tcPr>
            <w:tcW w:w="808"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6(א)(1)</w:t>
            </w:r>
          </w:p>
        </w:tc>
        <w:tc>
          <w:tcPr>
            <w:tcW w:w="1458"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הגבלות בתקופת המעבר לעניין בנק המנפיק כרטיסי חיוב</w:t>
            </w:r>
          </w:p>
        </w:tc>
        <w:tc>
          <w:tcPr>
            <w:tcW w:w="4325"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 xml:space="preserve">הוספת סעיף קטן (ג) - </w:t>
            </w:r>
          </w:p>
          <w:p w:rsidR="002D577A" w:rsidRDefault="002D577A" w:rsidP="002D577A">
            <w:pPr>
              <w:spacing w:line="276" w:lineRule="auto"/>
              <w:rPr>
                <w:rFonts w:ascii="David" w:hAnsi="David" w:cs="David"/>
                <w:sz w:val="24"/>
                <w:szCs w:val="24"/>
                <w:rtl/>
              </w:rPr>
            </w:pPr>
            <w:r>
              <w:rPr>
                <w:rFonts w:ascii="David" w:hAnsi="David" w:cs="David" w:hint="cs"/>
                <w:sz w:val="24"/>
                <w:szCs w:val="24"/>
                <w:rtl/>
              </w:rPr>
              <w:t xml:space="preserve">"הבנקים יקיימו הליך תחרותי לבחירת החברות המתפעלות". </w:t>
            </w:r>
          </w:p>
        </w:tc>
        <w:tc>
          <w:tcPr>
            <w:tcW w:w="3061"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 xml:space="preserve">כפי שנקבע </w:t>
            </w:r>
            <w:proofErr w:type="spellStart"/>
            <w:r>
              <w:rPr>
                <w:rFonts w:ascii="David" w:hAnsi="David" w:cs="David" w:hint="cs"/>
                <w:sz w:val="24"/>
                <w:szCs w:val="24"/>
                <w:rtl/>
              </w:rPr>
              <w:t>בועדה</w:t>
            </w:r>
            <w:proofErr w:type="spellEnd"/>
            <w:r>
              <w:rPr>
                <w:rFonts w:ascii="David" w:hAnsi="David" w:cs="David" w:hint="cs"/>
                <w:sz w:val="24"/>
                <w:szCs w:val="24"/>
                <w:rtl/>
              </w:rPr>
              <w:t xml:space="preserve">, הבנקים יחויבו לקיים הליך תחרותי. </w:t>
            </w:r>
          </w:p>
        </w:tc>
      </w:tr>
      <w:tr w:rsidR="002D577A" w:rsidTr="004417D8">
        <w:tc>
          <w:tcPr>
            <w:tcW w:w="808"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8(א)</w:t>
            </w:r>
          </w:p>
        </w:tc>
        <w:tc>
          <w:tcPr>
            <w:tcW w:w="1458"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הוראות מעבר לעניין שימוש במידע שהגיע לחברת כרטיסי חיוב אגב ביצוע פעולות הנפקה</w:t>
            </w:r>
          </w:p>
        </w:tc>
        <w:tc>
          <w:tcPr>
            <w:tcW w:w="4325"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 xml:space="preserve">לאחר המילים "שהגיעו לידי החברה כדין" יתווספו המילים "או שהגיעו לידי הבנק אשר היה בעליה ערב תחילת החוק כדין". </w:t>
            </w:r>
          </w:p>
        </w:tc>
        <w:tc>
          <w:tcPr>
            <w:tcW w:w="3061"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 xml:space="preserve">על מנת להבהיר שחברת אשראי יכולה להשתמש במידע שהגיע אליה, גם כאשר הוא ניתן לבנק שהיה בעלי החברה לפני ההפרטה, יש לתקן את הסעיף. </w:t>
            </w:r>
          </w:p>
        </w:tc>
      </w:tr>
      <w:tr w:rsidR="002D577A" w:rsidTr="004417D8">
        <w:tc>
          <w:tcPr>
            <w:tcW w:w="808" w:type="dxa"/>
          </w:tcPr>
          <w:p w:rsidR="002D577A" w:rsidRDefault="002D577A" w:rsidP="002D577A">
            <w:pPr>
              <w:spacing w:line="276" w:lineRule="auto"/>
              <w:rPr>
                <w:rFonts w:ascii="David" w:hAnsi="David" w:cs="David"/>
                <w:sz w:val="24"/>
                <w:szCs w:val="24"/>
                <w:rtl/>
              </w:rPr>
            </w:pPr>
          </w:p>
        </w:tc>
        <w:tc>
          <w:tcPr>
            <w:tcW w:w="1458" w:type="dxa"/>
          </w:tcPr>
          <w:p w:rsidR="002D577A" w:rsidRDefault="002D577A" w:rsidP="002D577A">
            <w:pPr>
              <w:spacing w:line="276" w:lineRule="auto"/>
              <w:rPr>
                <w:rFonts w:ascii="David" w:hAnsi="David" w:cs="David"/>
                <w:sz w:val="24"/>
                <w:szCs w:val="24"/>
                <w:rtl/>
              </w:rPr>
            </w:pPr>
          </w:p>
        </w:tc>
        <w:tc>
          <w:tcPr>
            <w:tcW w:w="4325"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הסיפא המתחילה במילים "לעניין זה, "פרטי התקשרות לקוח"" תימחק.</w:t>
            </w:r>
          </w:p>
        </w:tc>
        <w:tc>
          <w:tcPr>
            <w:tcW w:w="3061"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 xml:space="preserve">לא ייתכן כי חברת האשראי תוכל להשתמש רק בשם, מען ומספר הטלפון של הלקוח. יש לאפשר לה להשתמש בכל המידע על מנת שתוכל לתת לו אשראי בהתאם לרמת הסיכון ולא בעמלות גבוהות יותר כיוון שלא תכיר את הסיכון. </w:t>
            </w:r>
          </w:p>
        </w:tc>
      </w:tr>
      <w:tr w:rsidR="002D577A" w:rsidTr="004417D8">
        <w:tc>
          <w:tcPr>
            <w:tcW w:w="808" w:type="dxa"/>
            <w:vMerge w:val="restart"/>
          </w:tcPr>
          <w:p w:rsidR="002D577A" w:rsidRDefault="002D577A" w:rsidP="002D577A">
            <w:pPr>
              <w:spacing w:line="276" w:lineRule="auto"/>
              <w:rPr>
                <w:rFonts w:ascii="David" w:hAnsi="David" w:cs="David"/>
                <w:sz w:val="24"/>
                <w:szCs w:val="24"/>
                <w:rtl/>
              </w:rPr>
            </w:pPr>
            <w:r>
              <w:rPr>
                <w:rFonts w:ascii="David" w:hAnsi="David" w:cs="David" w:hint="cs"/>
                <w:sz w:val="24"/>
                <w:szCs w:val="24"/>
                <w:rtl/>
              </w:rPr>
              <w:t>9(א)</w:t>
            </w:r>
          </w:p>
        </w:tc>
        <w:tc>
          <w:tcPr>
            <w:tcW w:w="1458" w:type="dxa"/>
            <w:vMerge w:val="restart"/>
          </w:tcPr>
          <w:p w:rsidR="002D577A" w:rsidRDefault="002D577A" w:rsidP="002D577A">
            <w:pPr>
              <w:spacing w:line="276" w:lineRule="auto"/>
              <w:rPr>
                <w:rFonts w:ascii="David" w:hAnsi="David" w:cs="David"/>
                <w:sz w:val="24"/>
                <w:szCs w:val="24"/>
                <w:rtl/>
              </w:rPr>
            </w:pPr>
            <w:r>
              <w:rPr>
                <w:rFonts w:ascii="David" w:hAnsi="David" w:cs="David" w:hint="cs"/>
                <w:sz w:val="24"/>
                <w:szCs w:val="24"/>
                <w:rtl/>
              </w:rPr>
              <w:t>הועדה לבחינת התחרות בשוק האשראי</w:t>
            </w:r>
          </w:p>
        </w:tc>
        <w:tc>
          <w:tcPr>
            <w:tcW w:w="4325"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 xml:space="preserve">הוספת סעיף קטן (7) - </w:t>
            </w:r>
          </w:p>
          <w:p w:rsidR="002D577A" w:rsidRDefault="002D577A" w:rsidP="002D577A">
            <w:pPr>
              <w:spacing w:line="276" w:lineRule="auto"/>
              <w:rPr>
                <w:rFonts w:ascii="David" w:hAnsi="David" w:cs="David"/>
                <w:sz w:val="24"/>
                <w:szCs w:val="24"/>
                <w:rtl/>
              </w:rPr>
            </w:pPr>
            <w:r>
              <w:rPr>
                <w:rFonts w:ascii="David" w:hAnsi="David" w:cs="David" w:hint="cs"/>
                <w:sz w:val="24"/>
                <w:szCs w:val="24"/>
                <w:rtl/>
              </w:rPr>
              <w:t xml:space="preserve">"נציג הועדה להגברת התחרות בשירותים בנקאיים ופיננסיים נפוצים". </w:t>
            </w:r>
          </w:p>
        </w:tc>
        <w:tc>
          <w:tcPr>
            <w:tcW w:w="3061"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 xml:space="preserve">יש להוסיף נציג של ועדת שטרום שעל בסיס מסקנותיה נכתב החוק, זאת מתוך הבנה שמדובר בגורם מומחה שמכיר את כלל השיקולים והמטרות של החוק. </w:t>
            </w:r>
          </w:p>
        </w:tc>
      </w:tr>
      <w:tr w:rsidR="002D577A" w:rsidTr="004417D8">
        <w:tc>
          <w:tcPr>
            <w:tcW w:w="808" w:type="dxa"/>
            <w:vMerge/>
          </w:tcPr>
          <w:p w:rsidR="002D577A" w:rsidRDefault="002D577A" w:rsidP="002D577A">
            <w:pPr>
              <w:spacing w:line="276" w:lineRule="auto"/>
              <w:rPr>
                <w:rFonts w:ascii="David" w:hAnsi="David" w:cs="David"/>
                <w:sz w:val="24"/>
                <w:szCs w:val="24"/>
                <w:rtl/>
              </w:rPr>
            </w:pPr>
          </w:p>
        </w:tc>
        <w:tc>
          <w:tcPr>
            <w:tcW w:w="1458" w:type="dxa"/>
            <w:vMerge/>
          </w:tcPr>
          <w:p w:rsidR="002D577A" w:rsidRDefault="002D577A" w:rsidP="002D577A">
            <w:pPr>
              <w:spacing w:line="276" w:lineRule="auto"/>
              <w:rPr>
                <w:rFonts w:ascii="David" w:hAnsi="David" w:cs="David"/>
                <w:sz w:val="24"/>
                <w:szCs w:val="24"/>
                <w:rtl/>
              </w:rPr>
            </w:pPr>
          </w:p>
        </w:tc>
        <w:tc>
          <w:tcPr>
            <w:tcW w:w="4325"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 xml:space="preserve">הוספת סעיף קטן (8) - </w:t>
            </w:r>
          </w:p>
          <w:p w:rsidR="002D577A" w:rsidRDefault="002D577A" w:rsidP="002D577A">
            <w:pPr>
              <w:spacing w:line="276" w:lineRule="auto"/>
              <w:rPr>
                <w:rFonts w:ascii="David" w:hAnsi="David" w:cs="David"/>
                <w:sz w:val="24"/>
                <w:szCs w:val="24"/>
                <w:rtl/>
              </w:rPr>
            </w:pPr>
            <w:r>
              <w:rPr>
                <w:rFonts w:ascii="David" w:hAnsi="David" w:cs="David" w:hint="cs"/>
                <w:sz w:val="24"/>
                <w:szCs w:val="24"/>
                <w:rtl/>
              </w:rPr>
              <w:t xml:space="preserve">"שלושה מחברי הועדה יהיו נציגי הציבור, אשר להם מומחיות או ידע רלוונטיים, חלקם מהאקדמיה וחלקם מהארגונים החברתיים". </w:t>
            </w:r>
          </w:p>
        </w:tc>
        <w:tc>
          <w:tcPr>
            <w:tcW w:w="3061"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 xml:space="preserve">יש להוסיף </w:t>
            </w:r>
            <w:proofErr w:type="spellStart"/>
            <w:r>
              <w:rPr>
                <w:rFonts w:ascii="David" w:hAnsi="David" w:cs="David" w:hint="cs"/>
                <w:sz w:val="24"/>
                <w:szCs w:val="24"/>
                <w:rtl/>
              </w:rPr>
              <w:t>לועדה</w:t>
            </w:r>
            <w:proofErr w:type="spellEnd"/>
            <w:r>
              <w:rPr>
                <w:rFonts w:ascii="David" w:hAnsi="David" w:cs="David" w:hint="cs"/>
                <w:sz w:val="24"/>
                <w:szCs w:val="24"/>
                <w:rtl/>
              </w:rPr>
              <w:t xml:space="preserve"> לבחינת התחרות נציגי ציבור, כפי שכבר הוחלט בדיוני הועדה. </w:t>
            </w:r>
          </w:p>
        </w:tc>
      </w:tr>
      <w:tr w:rsidR="002D577A" w:rsidTr="004417D8">
        <w:tc>
          <w:tcPr>
            <w:tcW w:w="808" w:type="dxa"/>
          </w:tcPr>
          <w:p w:rsidR="002D577A" w:rsidRDefault="002D577A" w:rsidP="002D577A">
            <w:pPr>
              <w:spacing w:line="276" w:lineRule="auto"/>
              <w:rPr>
                <w:rFonts w:ascii="David" w:hAnsi="David" w:cs="David"/>
                <w:sz w:val="24"/>
                <w:szCs w:val="24"/>
                <w:rtl/>
              </w:rPr>
            </w:pPr>
          </w:p>
        </w:tc>
        <w:tc>
          <w:tcPr>
            <w:tcW w:w="1458" w:type="dxa"/>
          </w:tcPr>
          <w:p w:rsidR="002D577A" w:rsidRDefault="002D577A" w:rsidP="002D577A">
            <w:pPr>
              <w:spacing w:line="276" w:lineRule="auto"/>
              <w:rPr>
                <w:rFonts w:ascii="David" w:hAnsi="David" w:cs="David"/>
                <w:sz w:val="24"/>
                <w:szCs w:val="24"/>
                <w:rtl/>
              </w:rPr>
            </w:pPr>
          </w:p>
        </w:tc>
        <w:tc>
          <w:tcPr>
            <w:tcW w:w="4325"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 xml:space="preserve">הוספת סעיף 9א - </w:t>
            </w:r>
          </w:p>
          <w:p w:rsidR="002D577A" w:rsidRDefault="002D577A" w:rsidP="002D577A">
            <w:pPr>
              <w:spacing w:line="276" w:lineRule="auto"/>
              <w:rPr>
                <w:rFonts w:ascii="David" w:hAnsi="David" w:cs="David"/>
                <w:sz w:val="24"/>
                <w:szCs w:val="24"/>
                <w:rtl/>
              </w:rPr>
            </w:pPr>
            <w:r>
              <w:rPr>
                <w:rFonts w:ascii="David" w:hAnsi="David" w:cs="David" w:hint="cs"/>
                <w:sz w:val="24"/>
                <w:szCs w:val="24"/>
                <w:rtl/>
              </w:rPr>
              <w:t xml:space="preserve">"הועדה תפרסם עם הקמתה פרמטרים מדידים להגדרת הצלחה בהגברת התחרות וצמצום הריכוזיות במשק הבנקים. הפרמטרים יובאו </w:t>
            </w:r>
            <w:r>
              <w:rPr>
                <w:rFonts w:ascii="David" w:hAnsi="David" w:cs="David" w:hint="cs"/>
                <w:sz w:val="24"/>
                <w:szCs w:val="24"/>
                <w:rtl/>
              </w:rPr>
              <w:lastRenderedPageBreak/>
              <w:t>לאישור ועדת הכלכלה או ועדת הרפורמות של הכנסת"</w:t>
            </w:r>
          </w:p>
        </w:tc>
        <w:tc>
          <w:tcPr>
            <w:tcW w:w="3061"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lastRenderedPageBreak/>
              <w:t xml:space="preserve">על מנת לבחון כראוי את הצלחת הרפורמה יש לקבוע פרמטרים מדידים לבחינתה. </w:t>
            </w:r>
          </w:p>
        </w:tc>
      </w:tr>
      <w:tr w:rsidR="002D577A" w:rsidTr="004417D8">
        <w:tc>
          <w:tcPr>
            <w:tcW w:w="808"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9(ד)(2)</w:t>
            </w:r>
          </w:p>
        </w:tc>
        <w:tc>
          <w:tcPr>
            <w:tcW w:w="1458" w:type="dxa"/>
          </w:tcPr>
          <w:p w:rsidR="002D577A" w:rsidRDefault="002D577A" w:rsidP="002D577A">
            <w:pPr>
              <w:spacing w:line="276" w:lineRule="auto"/>
              <w:rPr>
                <w:rFonts w:ascii="David" w:hAnsi="David" w:cs="David"/>
                <w:sz w:val="24"/>
                <w:szCs w:val="24"/>
                <w:rtl/>
              </w:rPr>
            </w:pPr>
          </w:p>
        </w:tc>
        <w:tc>
          <w:tcPr>
            <w:tcW w:w="4325"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במקום המילים "לפי סעיף 9(ב)(3)" יבוא "לפי סעיף 9(ב)".</w:t>
            </w:r>
          </w:p>
        </w:tc>
        <w:tc>
          <w:tcPr>
            <w:tcW w:w="3061"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 xml:space="preserve">תפקידיה של הועדה מוגדרים בסעיף 9(ב), סעיף 9(ב)(3) הינו רק אחד מאחד. לא  ייתכן כי הועדה תוכל לקבל מידע רק עבור אחד מתפקידיה, על הועדה לקבל את כלל המידע הדרוש לה על מנת לעשות את עבודתה. </w:t>
            </w:r>
          </w:p>
        </w:tc>
      </w:tr>
      <w:tr w:rsidR="002D577A" w:rsidTr="004417D8">
        <w:tc>
          <w:tcPr>
            <w:tcW w:w="808"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9(ד)(4)</w:t>
            </w:r>
          </w:p>
        </w:tc>
        <w:tc>
          <w:tcPr>
            <w:tcW w:w="1458" w:type="dxa"/>
          </w:tcPr>
          <w:p w:rsidR="002D577A" w:rsidRDefault="002D577A" w:rsidP="002D577A">
            <w:pPr>
              <w:spacing w:line="276" w:lineRule="auto"/>
              <w:rPr>
                <w:rFonts w:ascii="David" w:hAnsi="David" w:cs="David"/>
                <w:sz w:val="24"/>
                <w:szCs w:val="24"/>
                <w:rtl/>
              </w:rPr>
            </w:pPr>
          </w:p>
        </w:tc>
        <w:tc>
          <w:tcPr>
            <w:tcW w:w="4325"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הסיפא המתחילה במילים "המגלה מידע או עושה שימוש" תימחק.</w:t>
            </w:r>
          </w:p>
        </w:tc>
        <w:tc>
          <w:tcPr>
            <w:tcW w:w="3061"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 xml:space="preserve">הסעיף קובע סנקציה של שנת מאסר על המגלה מידע או עושה שימוש במידע. נדמה כי מטרת הסעיף הינה להרתיע נציגי ציבור מלקיחת חלק </w:t>
            </w:r>
            <w:proofErr w:type="spellStart"/>
            <w:r>
              <w:rPr>
                <w:rFonts w:ascii="David" w:hAnsi="David" w:cs="David" w:hint="cs"/>
                <w:sz w:val="24"/>
                <w:szCs w:val="24"/>
                <w:rtl/>
              </w:rPr>
              <w:t>בועדה</w:t>
            </w:r>
            <w:proofErr w:type="spellEnd"/>
            <w:r>
              <w:rPr>
                <w:rFonts w:ascii="David" w:hAnsi="David" w:cs="David" w:hint="cs"/>
                <w:sz w:val="24"/>
                <w:szCs w:val="24"/>
                <w:rtl/>
              </w:rPr>
              <w:t xml:space="preserve"> ולכן עליו להימחק. </w:t>
            </w:r>
          </w:p>
        </w:tc>
      </w:tr>
      <w:tr w:rsidR="002D577A" w:rsidTr="004417D8">
        <w:tc>
          <w:tcPr>
            <w:tcW w:w="808"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9(ה)</w:t>
            </w:r>
          </w:p>
        </w:tc>
        <w:tc>
          <w:tcPr>
            <w:tcW w:w="1458" w:type="dxa"/>
          </w:tcPr>
          <w:p w:rsidR="002D577A" w:rsidRDefault="002D577A" w:rsidP="002D577A">
            <w:pPr>
              <w:spacing w:line="276" w:lineRule="auto"/>
              <w:rPr>
                <w:rFonts w:ascii="David" w:hAnsi="David" w:cs="David"/>
                <w:sz w:val="24"/>
                <w:szCs w:val="24"/>
              </w:rPr>
            </w:pPr>
          </w:p>
        </w:tc>
        <w:tc>
          <w:tcPr>
            <w:tcW w:w="4325"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 xml:space="preserve">במקום הרישא עד המילים "אחת לשנה" יבוא "הועדה תגיש לממשלה </w:t>
            </w:r>
            <w:proofErr w:type="spellStart"/>
            <w:r>
              <w:rPr>
                <w:rFonts w:ascii="David" w:hAnsi="David" w:cs="David" w:hint="cs"/>
                <w:sz w:val="24"/>
                <w:szCs w:val="24"/>
                <w:rtl/>
              </w:rPr>
              <w:t>ולועדת</w:t>
            </w:r>
            <w:proofErr w:type="spellEnd"/>
            <w:r>
              <w:rPr>
                <w:rFonts w:ascii="David" w:hAnsi="David" w:cs="David" w:hint="cs"/>
                <w:sz w:val="24"/>
                <w:szCs w:val="24"/>
                <w:rtl/>
              </w:rPr>
              <w:t xml:space="preserve"> הכלכלה של הכנסת, אחת לחצי שנה".  </w:t>
            </w:r>
          </w:p>
        </w:tc>
        <w:tc>
          <w:tcPr>
            <w:tcW w:w="3061"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 xml:space="preserve">על הועדה אשר מדווחת על כלל עבודתה והמלצותיה לדווח </w:t>
            </w:r>
            <w:proofErr w:type="spellStart"/>
            <w:r>
              <w:rPr>
                <w:rFonts w:ascii="David" w:hAnsi="David" w:cs="David" w:hint="cs"/>
                <w:sz w:val="24"/>
                <w:szCs w:val="24"/>
                <w:rtl/>
              </w:rPr>
              <w:t>לועדת</w:t>
            </w:r>
            <w:proofErr w:type="spellEnd"/>
            <w:r>
              <w:rPr>
                <w:rFonts w:ascii="David" w:hAnsi="David" w:cs="David" w:hint="cs"/>
                <w:sz w:val="24"/>
                <w:szCs w:val="24"/>
                <w:rtl/>
              </w:rPr>
              <w:t xml:space="preserve"> הכלכלה אשר מתעסקת בתחום הבנקאות ולא </w:t>
            </w:r>
            <w:proofErr w:type="spellStart"/>
            <w:r>
              <w:rPr>
                <w:rFonts w:ascii="David" w:hAnsi="David" w:cs="David" w:hint="cs"/>
                <w:sz w:val="24"/>
                <w:szCs w:val="24"/>
                <w:rtl/>
              </w:rPr>
              <w:t>לועדת</w:t>
            </w:r>
            <w:proofErr w:type="spellEnd"/>
            <w:r>
              <w:rPr>
                <w:rFonts w:ascii="David" w:hAnsi="David" w:cs="David" w:hint="cs"/>
                <w:sz w:val="24"/>
                <w:szCs w:val="24"/>
                <w:rtl/>
              </w:rPr>
              <w:t xml:space="preserve"> הכספים. כמו כן, מוצע כי בשל חשיבות הנושא הועדה תדווח אחת לחצי שנה.  </w:t>
            </w:r>
          </w:p>
        </w:tc>
      </w:tr>
      <w:tr w:rsidR="002D577A" w:rsidTr="004417D8">
        <w:tc>
          <w:tcPr>
            <w:tcW w:w="808"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9(ז)</w:t>
            </w:r>
          </w:p>
        </w:tc>
        <w:tc>
          <w:tcPr>
            <w:tcW w:w="1458" w:type="dxa"/>
          </w:tcPr>
          <w:p w:rsidR="002D577A" w:rsidRDefault="002D577A" w:rsidP="002D577A">
            <w:pPr>
              <w:spacing w:line="276" w:lineRule="auto"/>
              <w:rPr>
                <w:rFonts w:ascii="David" w:hAnsi="David" w:cs="David"/>
                <w:sz w:val="24"/>
                <w:szCs w:val="24"/>
              </w:rPr>
            </w:pPr>
          </w:p>
        </w:tc>
        <w:tc>
          <w:tcPr>
            <w:tcW w:w="4325"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 xml:space="preserve">הוספת סעיף 9(ז) - </w:t>
            </w:r>
          </w:p>
          <w:p w:rsidR="002D577A" w:rsidRDefault="002D577A" w:rsidP="002D577A">
            <w:pPr>
              <w:spacing w:line="276" w:lineRule="auto"/>
              <w:rPr>
                <w:rFonts w:ascii="David" w:hAnsi="David" w:cs="David"/>
                <w:sz w:val="24"/>
                <w:szCs w:val="24"/>
                <w:rtl/>
              </w:rPr>
            </w:pPr>
            <w:r>
              <w:rPr>
                <w:rFonts w:ascii="David" w:hAnsi="David" w:cs="David" w:hint="cs"/>
                <w:sz w:val="24"/>
                <w:szCs w:val="24"/>
                <w:rtl/>
              </w:rPr>
              <w:t xml:space="preserve">"הועדה תפקח ותגדיר מסגרת זמנים להוראות החוק, בין היתר להגדרת קריטריונים לסירוב למתן שעבוד נוסף". </w:t>
            </w:r>
          </w:p>
        </w:tc>
        <w:tc>
          <w:tcPr>
            <w:tcW w:w="3061"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 xml:space="preserve">על מנת שהועדה תוכל לנהל את יישום הרפורמה יש להעניק לה סמכות לקבוע מסגרות זמן לקיום הוראות החוק, להוציא הוראות אשר מסגרת הזמן כבר קבועה בחוק. </w:t>
            </w:r>
          </w:p>
        </w:tc>
      </w:tr>
      <w:tr w:rsidR="002D577A" w:rsidTr="004417D8">
        <w:tc>
          <w:tcPr>
            <w:tcW w:w="808"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10</w:t>
            </w:r>
          </w:p>
        </w:tc>
        <w:tc>
          <w:tcPr>
            <w:tcW w:w="1458"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 xml:space="preserve">הוראות מעבר לעניין מפעיל מערכת ממשק </w:t>
            </w:r>
          </w:p>
        </w:tc>
        <w:tc>
          <w:tcPr>
            <w:tcW w:w="4325"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 xml:space="preserve">הוספת סעיף 10א - חובת הוספת </w:t>
            </w:r>
            <w:proofErr w:type="spellStart"/>
            <w:r>
              <w:rPr>
                <w:rFonts w:ascii="David" w:hAnsi="David" w:cs="David" w:hint="cs"/>
                <w:sz w:val="24"/>
                <w:szCs w:val="24"/>
                <w:rtl/>
              </w:rPr>
              <w:t>סולקים</w:t>
            </w:r>
            <w:proofErr w:type="spellEnd"/>
            <w:r>
              <w:rPr>
                <w:rFonts w:ascii="David" w:hAnsi="David" w:cs="David" w:hint="cs"/>
                <w:sz w:val="24"/>
                <w:szCs w:val="24"/>
                <w:rtl/>
              </w:rPr>
              <w:t xml:space="preserve"> והקמת מתג נוסף -</w:t>
            </w:r>
          </w:p>
          <w:p w:rsidR="002D577A" w:rsidRDefault="002D577A" w:rsidP="002D577A">
            <w:pPr>
              <w:pStyle w:val="a3"/>
              <w:numPr>
                <w:ilvl w:val="0"/>
                <w:numId w:val="6"/>
              </w:numPr>
              <w:spacing w:line="276" w:lineRule="auto"/>
              <w:jc w:val="both"/>
              <w:rPr>
                <w:rFonts w:ascii="David" w:hAnsi="David" w:cs="David"/>
                <w:sz w:val="24"/>
                <w:szCs w:val="24"/>
              </w:rPr>
            </w:pPr>
            <w:r>
              <w:rPr>
                <w:rFonts w:ascii="David" w:hAnsi="David" w:cs="David" w:hint="cs"/>
                <w:sz w:val="24"/>
                <w:szCs w:val="24"/>
                <w:rtl/>
              </w:rPr>
              <w:t xml:space="preserve">בתוך 6 חודשים מתחילת חוק זה יפרסם בנק ישראל הליך לבחירת </w:t>
            </w:r>
            <w:proofErr w:type="spellStart"/>
            <w:r>
              <w:rPr>
                <w:rFonts w:ascii="David" w:hAnsi="David" w:cs="David" w:hint="cs"/>
                <w:sz w:val="24"/>
                <w:szCs w:val="24"/>
                <w:rtl/>
              </w:rPr>
              <w:t>סולקים</w:t>
            </w:r>
            <w:proofErr w:type="spellEnd"/>
            <w:r>
              <w:rPr>
                <w:rFonts w:ascii="David" w:hAnsi="David" w:cs="David" w:hint="cs"/>
                <w:sz w:val="24"/>
                <w:szCs w:val="24"/>
                <w:rtl/>
              </w:rPr>
              <w:t xml:space="preserve"> חדשים במסגרתו יוכרזו 3 </w:t>
            </w:r>
            <w:proofErr w:type="spellStart"/>
            <w:r>
              <w:rPr>
                <w:rFonts w:ascii="David" w:hAnsi="David" w:cs="David" w:hint="cs"/>
                <w:sz w:val="24"/>
                <w:szCs w:val="24"/>
                <w:rtl/>
              </w:rPr>
              <w:t>סולקים</w:t>
            </w:r>
            <w:proofErr w:type="spellEnd"/>
            <w:r>
              <w:rPr>
                <w:rFonts w:ascii="David" w:hAnsi="David" w:cs="David" w:hint="cs"/>
                <w:sz w:val="24"/>
                <w:szCs w:val="24"/>
                <w:rtl/>
              </w:rPr>
              <w:t xml:space="preserve"> אשר עונים לתנאי המינימום שייקבעו במכרז.</w:t>
            </w:r>
          </w:p>
          <w:p w:rsidR="002D577A" w:rsidRDefault="002D577A" w:rsidP="002D577A">
            <w:pPr>
              <w:pStyle w:val="a3"/>
              <w:numPr>
                <w:ilvl w:val="0"/>
                <w:numId w:val="6"/>
              </w:numPr>
              <w:spacing w:line="276" w:lineRule="auto"/>
              <w:jc w:val="both"/>
              <w:rPr>
                <w:rFonts w:ascii="David" w:hAnsi="David" w:cs="David"/>
                <w:sz w:val="24"/>
                <w:szCs w:val="24"/>
              </w:rPr>
            </w:pPr>
            <w:r w:rsidRPr="00B0692D">
              <w:rPr>
                <w:rFonts w:ascii="David" w:hAnsi="David" w:cs="David" w:hint="cs"/>
                <w:sz w:val="24"/>
                <w:szCs w:val="24"/>
                <w:rtl/>
              </w:rPr>
              <w:t>בתוך 6 חודשים מתחילת חוק זה יפרסם בנק ישראל מכרז למתג חדש, אשר אינו בבעלות שב"א</w:t>
            </w:r>
            <w:r>
              <w:rPr>
                <w:rFonts w:ascii="David" w:hAnsi="David" w:cs="David" w:hint="cs"/>
                <w:sz w:val="24"/>
                <w:szCs w:val="24"/>
                <w:rtl/>
              </w:rPr>
              <w:t xml:space="preserve"> או מי מבעלי השליטה בה</w:t>
            </w:r>
            <w:r w:rsidRPr="00B0692D">
              <w:rPr>
                <w:rFonts w:ascii="David" w:hAnsi="David" w:cs="David" w:hint="cs"/>
                <w:sz w:val="24"/>
                <w:szCs w:val="24"/>
                <w:rtl/>
              </w:rPr>
              <w:t>.</w:t>
            </w:r>
          </w:p>
          <w:p w:rsidR="002D577A" w:rsidRPr="00B0692D" w:rsidRDefault="002D577A" w:rsidP="002D577A">
            <w:pPr>
              <w:pStyle w:val="a3"/>
              <w:numPr>
                <w:ilvl w:val="0"/>
                <w:numId w:val="6"/>
              </w:numPr>
              <w:spacing w:line="276" w:lineRule="auto"/>
              <w:jc w:val="both"/>
              <w:rPr>
                <w:rFonts w:ascii="David" w:hAnsi="David" w:cs="David"/>
                <w:sz w:val="24"/>
                <w:szCs w:val="24"/>
              </w:rPr>
            </w:pPr>
            <w:r>
              <w:rPr>
                <w:rFonts w:ascii="David" w:hAnsi="David" w:cs="David" w:hint="cs"/>
                <w:sz w:val="24"/>
                <w:szCs w:val="24"/>
                <w:rtl/>
              </w:rPr>
              <w:t xml:space="preserve">נערך מכרז כאמור בסעיף קטן (א) ובתוך 18 חודשים מפרסום המכרז לא הוכנס מתג חדש, תנפיק שב"א 50% מאמצי השליטה בה.  </w:t>
            </w:r>
          </w:p>
          <w:p w:rsidR="002D577A" w:rsidRPr="003C3282" w:rsidRDefault="002D577A" w:rsidP="002D577A">
            <w:pPr>
              <w:spacing w:line="276" w:lineRule="auto"/>
              <w:rPr>
                <w:rFonts w:ascii="David" w:hAnsi="David" w:cs="David"/>
                <w:sz w:val="24"/>
                <w:szCs w:val="24"/>
                <w:rtl/>
              </w:rPr>
            </w:pPr>
          </w:p>
        </w:tc>
        <w:tc>
          <w:tcPr>
            <w:tcW w:w="3061"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 xml:space="preserve">ישנה חשיבות רבה להכנסת </w:t>
            </w:r>
            <w:proofErr w:type="spellStart"/>
            <w:r>
              <w:rPr>
                <w:rFonts w:ascii="David" w:hAnsi="David" w:cs="David" w:hint="cs"/>
                <w:sz w:val="24"/>
                <w:szCs w:val="24"/>
                <w:rtl/>
              </w:rPr>
              <w:t>סולקים</w:t>
            </w:r>
            <w:proofErr w:type="spellEnd"/>
            <w:r>
              <w:rPr>
                <w:rFonts w:ascii="David" w:hAnsi="David" w:cs="David" w:hint="cs"/>
                <w:sz w:val="24"/>
                <w:szCs w:val="24"/>
                <w:rtl/>
              </w:rPr>
              <w:t xml:space="preserve"> חדש והקמת מתג נוסף. </w:t>
            </w:r>
          </w:p>
          <w:p w:rsidR="002D577A" w:rsidRDefault="002D577A" w:rsidP="002D577A">
            <w:pPr>
              <w:spacing w:line="276" w:lineRule="auto"/>
              <w:rPr>
                <w:rFonts w:ascii="David" w:hAnsi="David" w:cs="David"/>
                <w:sz w:val="24"/>
                <w:szCs w:val="24"/>
                <w:rtl/>
              </w:rPr>
            </w:pPr>
            <w:r>
              <w:rPr>
                <w:rFonts w:ascii="David" w:hAnsi="David" w:cs="David" w:hint="cs"/>
                <w:sz w:val="24"/>
                <w:szCs w:val="24"/>
                <w:rtl/>
              </w:rPr>
              <w:t xml:space="preserve">מכיוון שלא נכנס סולק חדש בעשרים השנים האחרונות, על אף שהיו חברות שהגישו, מוצע לחייב זאת בחוק על ידי מכרז שבו התנאים יהיו ידועים לכל המגישים. </w:t>
            </w:r>
          </w:p>
          <w:p w:rsidR="002D577A" w:rsidRDefault="002D577A" w:rsidP="002D577A">
            <w:pPr>
              <w:spacing w:line="276" w:lineRule="auto"/>
              <w:rPr>
                <w:rFonts w:ascii="David" w:hAnsi="David" w:cs="David"/>
                <w:sz w:val="24"/>
                <w:szCs w:val="24"/>
                <w:rtl/>
              </w:rPr>
            </w:pPr>
            <w:r>
              <w:rPr>
                <w:rFonts w:ascii="David" w:hAnsi="David" w:cs="David" w:hint="cs"/>
                <w:sz w:val="24"/>
                <w:szCs w:val="24"/>
                <w:rtl/>
              </w:rPr>
              <w:t xml:space="preserve">כמו כן, על מנת להוריד מהמונופול של שבא מוצע לחייב פרסום מכרז להקמת מתג נוסף ואם זה לא יעבוד לדלל עוד את אחזקותיה של שב"א. </w:t>
            </w:r>
          </w:p>
        </w:tc>
      </w:tr>
    </w:tbl>
    <w:p w:rsidR="00CC75E3" w:rsidRPr="00CC75E3" w:rsidRDefault="00CC75E3" w:rsidP="00CC75E3">
      <w:pPr>
        <w:rPr>
          <w:rFonts w:ascii="David" w:hAnsi="David" w:cs="David"/>
          <w:sz w:val="24"/>
          <w:szCs w:val="24"/>
          <w:rtl/>
        </w:rPr>
      </w:pPr>
    </w:p>
    <w:sectPr w:rsidR="00CC75E3" w:rsidRPr="00CC75E3" w:rsidSect="00CC75E3">
      <w:pgSz w:w="11906" w:h="16838"/>
      <w:pgMar w:top="1134" w:right="1134" w:bottom="1134" w:left="1134"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10606"/>
    <w:multiLevelType w:val="hybridMultilevel"/>
    <w:tmpl w:val="A136FC62"/>
    <w:lvl w:ilvl="0" w:tplc="D3EA5BA8">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26D1E40"/>
    <w:multiLevelType w:val="hybridMultilevel"/>
    <w:tmpl w:val="AA18DA3A"/>
    <w:lvl w:ilvl="0" w:tplc="75D28D98">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6B42390"/>
    <w:multiLevelType w:val="hybridMultilevel"/>
    <w:tmpl w:val="5D90D5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C23FFE"/>
    <w:multiLevelType w:val="hybridMultilevel"/>
    <w:tmpl w:val="AA18DA3A"/>
    <w:lvl w:ilvl="0" w:tplc="75D28D98">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355128D6"/>
    <w:multiLevelType w:val="hybridMultilevel"/>
    <w:tmpl w:val="96F01CE8"/>
    <w:lvl w:ilvl="0" w:tplc="3D38E1C4">
      <w:start w:val="1"/>
      <w:numFmt w:val="decimal"/>
      <w:lvlText w:val="(%1)"/>
      <w:lvlJc w:val="left"/>
      <w:pPr>
        <w:ind w:left="720" w:hanging="360"/>
      </w:pPr>
      <w:rPr>
        <w:rFonts w:hint="default"/>
      </w:rPr>
    </w:lvl>
    <w:lvl w:ilvl="1" w:tplc="04090019" w:tentative="1">
      <w:start w:val="1"/>
      <w:numFmt w:val="lowerLetter"/>
      <w:lvlText w:val="%2."/>
      <w:lvlJc w:val="left"/>
      <w:pPr>
        <w:ind w:left="1244" w:hanging="360"/>
      </w:pPr>
    </w:lvl>
    <w:lvl w:ilvl="2" w:tplc="0409001B" w:tentative="1">
      <w:start w:val="1"/>
      <w:numFmt w:val="lowerRoman"/>
      <w:lvlText w:val="%3."/>
      <w:lvlJc w:val="right"/>
      <w:pPr>
        <w:ind w:left="1964" w:hanging="180"/>
      </w:pPr>
    </w:lvl>
    <w:lvl w:ilvl="3" w:tplc="0409000F" w:tentative="1">
      <w:start w:val="1"/>
      <w:numFmt w:val="decimal"/>
      <w:lvlText w:val="%4."/>
      <w:lvlJc w:val="left"/>
      <w:pPr>
        <w:ind w:left="2684" w:hanging="360"/>
      </w:pPr>
    </w:lvl>
    <w:lvl w:ilvl="4" w:tplc="04090019" w:tentative="1">
      <w:start w:val="1"/>
      <w:numFmt w:val="lowerLetter"/>
      <w:lvlText w:val="%5."/>
      <w:lvlJc w:val="left"/>
      <w:pPr>
        <w:ind w:left="3404" w:hanging="360"/>
      </w:pPr>
    </w:lvl>
    <w:lvl w:ilvl="5" w:tplc="0409001B" w:tentative="1">
      <w:start w:val="1"/>
      <w:numFmt w:val="lowerRoman"/>
      <w:lvlText w:val="%6."/>
      <w:lvlJc w:val="right"/>
      <w:pPr>
        <w:ind w:left="4124" w:hanging="180"/>
      </w:pPr>
    </w:lvl>
    <w:lvl w:ilvl="6" w:tplc="0409000F" w:tentative="1">
      <w:start w:val="1"/>
      <w:numFmt w:val="decimal"/>
      <w:lvlText w:val="%7."/>
      <w:lvlJc w:val="left"/>
      <w:pPr>
        <w:ind w:left="4844" w:hanging="360"/>
      </w:pPr>
    </w:lvl>
    <w:lvl w:ilvl="7" w:tplc="04090019" w:tentative="1">
      <w:start w:val="1"/>
      <w:numFmt w:val="lowerLetter"/>
      <w:lvlText w:val="%8."/>
      <w:lvlJc w:val="left"/>
      <w:pPr>
        <w:ind w:left="5564" w:hanging="360"/>
      </w:pPr>
    </w:lvl>
    <w:lvl w:ilvl="8" w:tplc="0409001B" w:tentative="1">
      <w:start w:val="1"/>
      <w:numFmt w:val="lowerRoman"/>
      <w:lvlText w:val="%9."/>
      <w:lvlJc w:val="right"/>
      <w:pPr>
        <w:ind w:left="6284" w:hanging="180"/>
      </w:pPr>
    </w:lvl>
  </w:abstractNum>
  <w:abstractNum w:abstractNumId="5" w15:restartNumberingAfterBreak="0">
    <w:nsid w:val="45D37C9D"/>
    <w:multiLevelType w:val="hybridMultilevel"/>
    <w:tmpl w:val="625C0374"/>
    <w:lvl w:ilvl="0" w:tplc="07B403DC">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62325D54"/>
    <w:multiLevelType w:val="hybridMultilevel"/>
    <w:tmpl w:val="ABAA2924"/>
    <w:lvl w:ilvl="0" w:tplc="D0D63D3A">
      <w:start w:val="1"/>
      <w:numFmt w:val="hebrew1"/>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793D71CB"/>
    <w:multiLevelType w:val="hybridMultilevel"/>
    <w:tmpl w:val="89BEB36E"/>
    <w:lvl w:ilvl="0" w:tplc="231EBF76">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 w15:restartNumberingAfterBreak="0">
    <w:nsid w:val="7E7225A4"/>
    <w:multiLevelType w:val="hybridMultilevel"/>
    <w:tmpl w:val="D5825884"/>
    <w:lvl w:ilvl="0" w:tplc="C1AA4EEA">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
  </w:num>
  <w:num w:numId="2">
    <w:abstractNumId w:val="9"/>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4"/>
  </w:num>
  <w:num w:numId="6">
    <w:abstractNumId w:val="5"/>
  </w:num>
  <w:num w:numId="7">
    <w:abstractNumId w:val="6"/>
  </w:num>
  <w:num w:numId="8">
    <w:abstractNumId w:val="7"/>
  </w:num>
  <w:num w:numId="9">
    <w:abstractNumId w:val="0"/>
  </w:num>
  <w:num w:numId="10">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av">
    <w15:presenceInfo w15:providerId="None" w15:userId="Stav"/>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5E3"/>
    <w:rsid w:val="00004AC9"/>
    <w:rsid w:val="000444D0"/>
    <w:rsid w:val="0007677A"/>
    <w:rsid w:val="000B7FF5"/>
    <w:rsid w:val="000C4201"/>
    <w:rsid w:val="001A6755"/>
    <w:rsid w:val="001F1837"/>
    <w:rsid w:val="001F7FE0"/>
    <w:rsid w:val="002D577A"/>
    <w:rsid w:val="00311EAC"/>
    <w:rsid w:val="003235E9"/>
    <w:rsid w:val="003721E1"/>
    <w:rsid w:val="00390D15"/>
    <w:rsid w:val="003A0A5C"/>
    <w:rsid w:val="003C3282"/>
    <w:rsid w:val="003F1475"/>
    <w:rsid w:val="004417D8"/>
    <w:rsid w:val="0049673C"/>
    <w:rsid w:val="004B2571"/>
    <w:rsid w:val="005F3B67"/>
    <w:rsid w:val="006343C1"/>
    <w:rsid w:val="00640794"/>
    <w:rsid w:val="006B59B8"/>
    <w:rsid w:val="0070423B"/>
    <w:rsid w:val="00715418"/>
    <w:rsid w:val="00732FD2"/>
    <w:rsid w:val="00755FFE"/>
    <w:rsid w:val="007905DC"/>
    <w:rsid w:val="008658C2"/>
    <w:rsid w:val="00874644"/>
    <w:rsid w:val="008A2FF1"/>
    <w:rsid w:val="008A6764"/>
    <w:rsid w:val="00906797"/>
    <w:rsid w:val="0096026B"/>
    <w:rsid w:val="009E04BF"/>
    <w:rsid w:val="009F75E3"/>
    <w:rsid w:val="00A04A84"/>
    <w:rsid w:val="00A41E75"/>
    <w:rsid w:val="00A80993"/>
    <w:rsid w:val="00A80A58"/>
    <w:rsid w:val="00AB72B1"/>
    <w:rsid w:val="00B46368"/>
    <w:rsid w:val="00B702EE"/>
    <w:rsid w:val="00C5309A"/>
    <w:rsid w:val="00C73DB2"/>
    <w:rsid w:val="00C97192"/>
    <w:rsid w:val="00CC75E3"/>
    <w:rsid w:val="00CD67C2"/>
    <w:rsid w:val="00D11D40"/>
    <w:rsid w:val="00D44E6F"/>
    <w:rsid w:val="00DC3397"/>
    <w:rsid w:val="00DD663C"/>
    <w:rsid w:val="00DF393C"/>
    <w:rsid w:val="00E45151"/>
    <w:rsid w:val="00E55502"/>
    <w:rsid w:val="00E62EF5"/>
    <w:rsid w:val="00E75AB6"/>
    <w:rsid w:val="00E80E7E"/>
    <w:rsid w:val="00E9536E"/>
    <w:rsid w:val="00F109DA"/>
    <w:rsid w:val="00F627C6"/>
    <w:rsid w:val="00F664E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6E6123-6F4C-43A8-91CA-0C735992F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C75E3"/>
    <w:pPr>
      <w:ind w:left="720"/>
      <w:contextualSpacing/>
    </w:pPr>
  </w:style>
  <w:style w:type="table" w:styleId="a4">
    <w:name w:val="Table Grid"/>
    <w:basedOn w:val="a1"/>
    <w:uiPriority w:val="39"/>
    <w:rsid w:val="00CC75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Block">
    <w:name w:val="Table Block"/>
    <w:basedOn w:val="a"/>
    <w:link w:val="TableBlock0"/>
    <w:rsid w:val="00E45151"/>
    <w:pPr>
      <w:keepLines/>
      <w:widowControl w:val="0"/>
      <w:tabs>
        <w:tab w:val="left" w:pos="624"/>
        <w:tab w:val="left" w:pos="1247"/>
      </w:tabs>
      <w:autoSpaceDE w:val="0"/>
      <w:autoSpaceDN w:val="0"/>
      <w:adjustRightInd w:val="0"/>
      <w:snapToGrid w:val="0"/>
      <w:spacing w:after="0" w:line="360" w:lineRule="auto"/>
      <w:jc w:val="both"/>
      <w:textAlignment w:val="center"/>
    </w:pPr>
    <w:rPr>
      <w:rFonts w:ascii="Arial" w:eastAsia="Arial Unicode MS" w:hAnsi="Arial" w:cs="David"/>
      <w:snapToGrid w:val="0"/>
      <w:color w:val="000000"/>
      <w:sz w:val="20"/>
      <w:szCs w:val="26"/>
      <w:lang w:eastAsia="ja-JP"/>
    </w:rPr>
  </w:style>
  <w:style w:type="character" w:customStyle="1" w:styleId="TableBlock0">
    <w:name w:val="Table Block תו"/>
    <w:link w:val="TableBlock"/>
    <w:rsid w:val="00E45151"/>
    <w:rPr>
      <w:rFonts w:ascii="Arial" w:eastAsia="Arial Unicode MS" w:hAnsi="Arial" w:cs="David"/>
      <w:snapToGrid w:val="0"/>
      <w:color w:val="00000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11" Type="http://schemas.openxmlformats.org/officeDocument/2006/relationships/customXml" Target="../customXml/item4.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3411AB-73A4-43F8-876C-72B7B4B0148A}">
  <ds:schemaRefs>
    <ds:schemaRef ds:uri="http://schemas.openxmlformats.org/officeDocument/2006/bibliography"/>
  </ds:schemaRefs>
</ds:datastoreItem>
</file>

<file path=customXml/itemProps2.xml><?xml version="1.0" encoding="utf-8"?>
<ds:datastoreItem xmlns:ds="http://schemas.openxmlformats.org/officeDocument/2006/customXml" ds:itemID="{4415F2BB-FDBB-4588-BC75-EB861C38BBE5}"/>
</file>

<file path=customXml/itemProps3.xml><?xml version="1.0" encoding="utf-8"?>
<ds:datastoreItem xmlns:ds="http://schemas.openxmlformats.org/officeDocument/2006/customXml" ds:itemID="{A45B4900-CEE0-41BD-ACF9-A1AB1388E9BA}"/>
</file>

<file path=customXml/itemProps4.xml><?xml version="1.0" encoding="utf-8"?>
<ds:datastoreItem xmlns:ds="http://schemas.openxmlformats.org/officeDocument/2006/customXml" ds:itemID="{44044592-C1F7-4B57-BBA5-43D04D87795E}"/>
</file>

<file path=docProps/app.xml><?xml version="1.0" encoding="utf-8"?>
<Properties xmlns="http://schemas.openxmlformats.org/officeDocument/2006/extended-properties" xmlns:vt="http://schemas.openxmlformats.org/officeDocument/2006/docPropsVTypes">
  <Template>Normal</Template>
  <TotalTime>2625</TotalTime>
  <Pages>4</Pages>
  <Words>1460</Words>
  <Characters>7304</Characters>
  <Application>Microsoft Office Word</Application>
  <DocSecurity>0</DocSecurity>
  <Lines>60</Lines>
  <Paragraphs>17</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8747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Stav</dc:creator>
  <cp:keywords/>
  <dc:description/>
  <cp:lastModifiedBy>Stav</cp:lastModifiedBy>
  <cp:revision>62</cp:revision>
  <cp:lastPrinted>2016-11-27T09:32:00Z</cp:lastPrinted>
  <dcterms:created xsi:type="dcterms:W3CDTF">2016-11-25T11:28:00Z</dcterms:created>
  <dcterms:modified xsi:type="dcterms:W3CDTF">2016-11-27T13:35:00Z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2009929</vt:r8>
  </property>
</Properties>
</file>