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BB8" w:rsidRPr="00BB5BB8" w:rsidRDefault="00BB5BB8" w:rsidP="00BB5BB8">
      <w:pPr>
        <w:jc w:val="right"/>
        <w:rPr>
          <w:ins w:id="0" w:author="דיקלה טקו" w:date="2016-12-01T15:33:00Z"/>
          <w:rFonts w:cs="David"/>
          <w:sz w:val="28"/>
          <w:szCs w:val="28"/>
          <w:u w:val="single"/>
          <w:rtl/>
          <w:rPrChange w:id="1" w:author="דיקלה טקו" w:date="2016-12-01T15:34:00Z">
            <w:rPr>
              <w:ins w:id="2" w:author="דיקלה טקו" w:date="2016-12-01T15:33:00Z"/>
              <w:rtl/>
            </w:rPr>
          </w:rPrChange>
        </w:rPr>
        <w:pPrChange w:id="3" w:author="דיקלה טקו" w:date="2016-12-01T15:34:00Z">
          <w:pPr/>
        </w:pPrChange>
      </w:pPr>
      <w:bookmarkStart w:id="4" w:name="_GoBack"/>
      <w:ins w:id="5" w:author="דיקלה טקו" w:date="2016-12-01T15:33:00Z">
        <w:r w:rsidRPr="00BB5BB8">
          <w:rPr>
            <w:rFonts w:cs="David" w:hint="cs"/>
            <w:sz w:val="28"/>
            <w:szCs w:val="28"/>
            <w:u w:val="single"/>
            <w:rtl/>
            <w:rPrChange w:id="6" w:author="דיקלה טקו" w:date="2016-12-01T15:34:00Z">
              <w:rPr>
                <w:rFonts w:hint="cs"/>
                <w:rtl/>
              </w:rPr>
            </w:rPrChange>
          </w:rPr>
          <w:t>נוסח מוצע לישיבת ועדת הכלכלה ביום 4.12.2016 בשעה 09</w:t>
        </w:r>
      </w:ins>
      <w:ins w:id="7" w:author="דיקלה טקו" w:date="2016-12-01T15:34:00Z">
        <w:r w:rsidRPr="00BB5BB8">
          <w:rPr>
            <w:rFonts w:cs="David" w:hint="cs"/>
            <w:sz w:val="28"/>
            <w:szCs w:val="28"/>
            <w:u w:val="single"/>
            <w:rtl/>
            <w:rPrChange w:id="8" w:author="דיקלה טקו" w:date="2016-12-01T15:34:00Z">
              <w:rPr>
                <w:rFonts w:hint="cs"/>
                <w:rtl/>
              </w:rPr>
            </w:rPrChange>
          </w:rPr>
          <w:t>:30</w:t>
        </w:r>
      </w:ins>
    </w:p>
    <w:bookmarkEnd w:id="4"/>
    <w:p w:rsidR="00BB5BB8" w:rsidRDefault="00BB5BB8">
      <w:pPr>
        <w:rPr>
          <w:ins w:id="9" w:author="דיקלה טקו" w:date="2016-12-01T15:33:00Z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5"/>
        <w:gridCol w:w="5896"/>
      </w:tblGrid>
      <w:tr w:rsidR="008043D4" w:rsidTr="004E72E3">
        <w:trPr>
          <w:cantSplit/>
        </w:trPr>
        <w:tc>
          <w:tcPr>
            <w:tcW w:w="1870" w:type="dxa"/>
          </w:tcPr>
          <w:p w:rsidR="008043D4" w:rsidRDefault="008043D4" w:rsidP="004E72E3">
            <w:pPr>
              <w:pStyle w:val="TableSideHeading"/>
              <w:keepLines w:val="0"/>
            </w:pPr>
            <w:r w:rsidRPr="00F568D3">
              <w:rPr>
                <w:rFonts w:hint="cs"/>
                <w:rtl/>
              </w:rPr>
              <w:t>תיקון חוק התקשורת</w:t>
            </w:r>
          </w:p>
        </w:tc>
        <w:tc>
          <w:tcPr>
            <w:tcW w:w="624" w:type="dxa"/>
          </w:tcPr>
          <w:p w:rsidR="008043D4" w:rsidRDefault="008043D4" w:rsidP="008043D4">
            <w:pPr>
              <w:pStyle w:val="TableText"/>
              <w:keepLines w:val="0"/>
            </w:pPr>
            <w:r>
              <w:rPr>
                <w:rFonts w:hint="cs"/>
                <w:rtl/>
              </w:rPr>
              <w:t>28.</w:t>
            </w:r>
          </w:p>
        </w:tc>
        <w:tc>
          <w:tcPr>
            <w:tcW w:w="7145" w:type="dxa"/>
            <w:gridSpan w:val="3"/>
          </w:tcPr>
          <w:p w:rsidR="008043D4" w:rsidRPr="00C34DE2" w:rsidRDefault="008043D4" w:rsidP="004E72E3">
            <w:pPr>
              <w:pStyle w:val="TableBlock"/>
            </w:pPr>
            <w:r w:rsidRPr="00F568D3">
              <w:rPr>
                <w:rFonts w:hint="cs"/>
                <w:rtl/>
              </w:rPr>
              <w:t>בחוק התקשורת (בזק ושידורים), התשמ"ב-1982</w:t>
            </w:r>
            <w:r w:rsidRPr="00F568D3">
              <w:rPr>
                <w:rStyle w:val="a5"/>
                <w:rtl/>
              </w:rPr>
              <w:footnoteReference w:id="1"/>
            </w:r>
            <w:r w:rsidRPr="00F568D3">
              <w:rPr>
                <w:rFonts w:hint="cs"/>
                <w:rtl/>
              </w:rPr>
              <w:t xml:space="preserve"> (בפרק זה - חוק התקשורת) -</w:t>
            </w:r>
          </w:p>
        </w:tc>
      </w:tr>
      <w:tr w:rsidR="008043D4" w:rsidTr="004E72E3">
        <w:trPr>
          <w:cantSplit/>
        </w:trPr>
        <w:tc>
          <w:tcPr>
            <w:tcW w:w="1870" w:type="dxa"/>
            <w:shd w:val="clear" w:color="auto" w:fill="auto"/>
          </w:tcPr>
          <w:p w:rsidR="008043D4" w:rsidRDefault="008043D4" w:rsidP="004E72E3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8043D4" w:rsidRDefault="008043D4" w:rsidP="004E72E3">
            <w:pPr>
              <w:pStyle w:val="TableText"/>
            </w:pPr>
          </w:p>
        </w:tc>
        <w:tc>
          <w:tcPr>
            <w:tcW w:w="7145" w:type="dxa"/>
            <w:gridSpan w:val="3"/>
            <w:shd w:val="clear" w:color="auto" w:fill="auto"/>
          </w:tcPr>
          <w:p w:rsidR="008043D4" w:rsidRPr="00F568D3" w:rsidRDefault="008043D4" w:rsidP="008043D4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r w:rsidRPr="00F568D3">
              <w:rPr>
                <w:rFonts w:hint="cs"/>
                <w:rtl/>
              </w:rPr>
              <w:t>בסעיף 5, אחרי סעיף קטן (ט) יבוא:</w:t>
            </w:r>
          </w:p>
        </w:tc>
      </w:tr>
      <w:tr w:rsidR="008043D4" w:rsidTr="004E72E3">
        <w:trPr>
          <w:cantSplit/>
        </w:trPr>
        <w:tc>
          <w:tcPr>
            <w:tcW w:w="1870" w:type="dxa"/>
            <w:shd w:val="clear" w:color="auto" w:fill="auto"/>
          </w:tcPr>
          <w:p w:rsidR="008043D4" w:rsidRPr="00F05423" w:rsidRDefault="008043D4" w:rsidP="004E72E3">
            <w:pPr>
              <w:pStyle w:val="TableSideHeading"/>
              <w:ind w:right="0"/>
              <w:rPr>
                <w:highlight w:val="green"/>
              </w:rPr>
            </w:pPr>
          </w:p>
        </w:tc>
        <w:tc>
          <w:tcPr>
            <w:tcW w:w="624" w:type="dxa"/>
            <w:shd w:val="clear" w:color="auto" w:fill="auto"/>
          </w:tcPr>
          <w:p w:rsidR="008043D4" w:rsidRDefault="008043D4" w:rsidP="004E72E3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8043D4" w:rsidRDefault="008043D4" w:rsidP="004E72E3">
            <w:pPr>
              <w:pStyle w:val="TableText"/>
            </w:pPr>
          </w:p>
        </w:tc>
        <w:tc>
          <w:tcPr>
            <w:tcW w:w="625" w:type="dxa"/>
            <w:shd w:val="clear" w:color="auto" w:fill="auto"/>
          </w:tcPr>
          <w:p w:rsidR="001537F9" w:rsidRDefault="008043D4" w:rsidP="004E72E3">
            <w:pPr>
              <w:pStyle w:val="TableText"/>
            </w:pPr>
            <w:r>
              <w:rPr>
                <w:rFonts w:hint="cs"/>
                <w:rtl/>
              </w:rPr>
              <w:t>"(י)</w:t>
            </w:r>
          </w:p>
          <w:p w:rsidR="001537F9" w:rsidRPr="001537F9" w:rsidRDefault="001537F9" w:rsidP="001537F9"/>
          <w:p w:rsidR="001537F9" w:rsidRDefault="001537F9" w:rsidP="001537F9"/>
          <w:p w:rsidR="008043D4" w:rsidRPr="001537F9" w:rsidRDefault="008043D4" w:rsidP="001537F9"/>
        </w:tc>
        <w:tc>
          <w:tcPr>
            <w:tcW w:w="5896" w:type="dxa"/>
            <w:shd w:val="clear" w:color="auto" w:fill="auto"/>
          </w:tcPr>
          <w:p w:rsidR="0076186A" w:rsidRDefault="008043D4" w:rsidP="001537F9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</w:pPr>
            <w:r w:rsidRPr="00AF0A20">
              <w:rPr>
                <w:rFonts w:hint="cs"/>
                <w:rtl/>
              </w:rPr>
              <w:t>בלי</w:t>
            </w:r>
            <w:r w:rsidRPr="006000E0">
              <w:rPr>
                <w:rFonts w:hint="cs"/>
                <w:rtl/>
              </w:rPr>
              <w:t xml:space="preserve"> לגרוע מהוראות </w:t>
            </w:r>
            <w:r>
              <w:rPr>
                <w:rFonts w:hint="cs"/>
                <w:rtl/>
              </w:rPr>
              <w:t>סעיפים קטנים</w:t>
            </w:r>
            <w:r w:rsidRPr="006000E0">
              <w:rPr>
                <w:rFonts w:hint="cs"/>
                <w:rtl/>
              </w:rPr>
              <w:t xml:space="preserve"> (ו)</w:t>
            </w:r>
            <w:r>
              <w:rPr>
                <w:rFonts w:hint="cs"/>
                <w:rtl/>
              </w:rPr>
              <w:t xml:space="preserve"> ו-(ח)</w:t>
            </w:r>
            <w:r w:rsidRPr="006000E0">
              <w:rPr>
                <w:rFonts w:hint="cs"/>
                <w:rtl/>
              </w:rPr>
              <w:t>, מפעיל</w:t>
            </w:r>
            <w:r>
              <w:rPr>
                <w:rFonts w:hint="cs"/>
                <w:rtl/>
              </w:rPr>
              <w:t xml:space="preserve"> פנים-ארצי </w:t>
            </w:r>
            <w:r w:rsidRPr="00F568D3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 w:rsidRPr="00F568D3">
              <w:rPr>
                <w:rFonts w:hint="cs"/>
                <w:rtl/>
              </w:rPr>
              <w:t xml:space="preserve">תן </w:t>
            </w:r>
            <w:r>
              <w:rPr>
                <w:rFonts w:hint="cs"/>
                <w:rtl/>
              </w:rPr>
              <w:t xml:space="preserve">למפעיל פנים-ארצי אחר </w:t>
            </w:r>
            <w:r w:rsidRPr="00B4073F">
              <w:rPr>
                <w:rFonts w:hint="cs"/>
                <w:rtl/>
              </w:rPr>
              <w:t>שימוש בתשתית הפסיבית</w:t>
            </w:r>
            <w:r>
              <w:rPr>
                <w:rFonts w:hint="cs"/>
                <w:rtl/>
              </w:rPr>
              <w:t xml:space="preserve"> שלו</w:t>
            </w:r>
            <w:r w:rsidRPr="00B4073F">
              <w:rPr>
                <w:rFonts w:hint="cs"/>
                <w:rtl/>
              </w:rPr>
              <w:t xml:space="preserve"> </w:t>
            </w:r>
            <w:r w:rsidRPr="00F568D3">
              <w:rPr>
                <w:rFonts w:hint="cs"/>
                <w:rtl/>
              </w:rPr>
              <w:t xml:space="preserve">באופן המאפשר להשחיל </w:t>
            </w:r>
            <w:r>
              <w:rPr>
                <w:rFonts w:hint="cs"/>
                <w:rtl/>
              </w:rPr>
              <w:t>בה</w:t>
            </w:r>
            <w:r w:rsidRPr="00F568D3">
              <w:rPr>
                <w:rFonts w:hint="cs"/>
                <w:rtl/>
              </w:rPr>
              <w:t xml:space="preserve"> כבלים מתכתיים או אופטיים </w:t>
            </w:r>
            <w:r>
              <w:rPr>
                <w:rFonts w:hint="cs"/>
                <w:rtl/>
              </w:rPr>
              <w:t xml:space="preserve">של המפעיל הפנים-ארצי האחר או </w:t>
            </w:r>
            <w:r w:rsidRPr="00F568D3">
              <w:rPr>
                <w:rFonts w:hint="cs"/>
                <w:rtl/>
              </w:rPr>
              <w:t>להקים בה</w:t>
            </w:r>
            <w:r>
              <w:rPr>
                <w:rFonts w:hint="cs"/>
                <w:rtl/>
              </w:rPr>
              <w:t xml:space="preserve"> </w:t>
            </w:r>
            <w:r w:rsidRPr="00F568D3">
              <w:rPr>
                <w:rFonts w:hint="cs"/>
                <w:rtl/>
              </w:rPr>
              <w:t>מתקני בזק</w:t>
            </w:r>
            <w:r>
              <w:rPr>
                <w:rFonts w:hint="cs"/>
                <w:rtl/>
              </w:rPr>
              <w:t xml:space="preserve"> של המפעיל הפנים-ארצי האחר</w:t>
            </w:r>
            <w:r w:rsidRPr="00F568D3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ובאופן המאפשר תחזוקת </w:t>
            </w:r>
            <w:r w:rsidRPr="00F568D3">
              <w:rPr>
                <w:rFonts w:hint="cs"/>
                <w:rtl/>
              </w:rPr>
              <w:t xml:space="preserve">הכבלים והמתקנים </w:t>
            </w:r>
            <w:r>
              <w:rPr>
                <w:rFonts w:hint="cs"/>
                <w:rtl/>
              </w:rPr>
              <w:t>האמורים</w:t>
            </w:r>
            <w:r w:rsidRPr="00F568D3">
              <w:rPr>
                <w:rFonts w:hint="cs"/>
                <w:rtl/>
              </w:rPr>
              <w:t>, והכל לצורך ביצוע כל פעולת בזק ומתן כל שירות בזק על</w:t>
            </w:r>
            <w:r>
              <w:rPr>
                <w:rFonts w:hint="cs"/>
                <w:rtl/>
              </w:rPr>
              <w:t xml:space="preserve"> </w:t>
            </w:r>
            <w:r w:rsidRPr="00F568D3">
              <w:rPr>
                <w:rFonts w:hint="cs"/>
                <w:rtl/>
              </w:rPr>
              <w:t>פי תנאי רישיונו</w:t>
            </w:r>
            <w:r>
              <w:rPr>
                <w:rFonts w:hint="cs"/>
                <w:rtl/>
              </w:rPr>
              <w:t xml:space="preserve"> של המפעיל הפנים-ארצי האחר</w:t>
            </w:r>
            <w:r w:rsidRPr="00F568D3">
              <w:rPr>
                <w:rFonts w:hint="cs"/>
                <w:rtl/>
              </w:rPr>
              <w:t xml:space="preserve">; </w:t>
            </w:r>
            <w:r w:rsidRPr="001537F9">
              <w:rPr>
                <w:rFonts w:hint="cs"/>
                <w:rtl/>
              </w:rPr>
              <w:t>על הסדרת שימוש כאמור יחולו הוראות סעיפים קטנים (א) עד (ה) בשינויים המחויבים כאמור בסעיף קטן (ו)</w:t>
            </w:r>
            <w:r w:rsidR="0076186A">
              <w:rPr>
                <w:rFonts w:hint="cs"/>
                <w:rtl/>
              </w:rPr>
              <w:t>.</w:t>
            </w:r>
          </w:p>
          <w:p w:rsidR="001A2066" w:rsidRPr="005137C7" w:rsidRDefault="00B11C11" w:rsidP="003236FA">
            <w:pPr>
              <w:pStyle w:val="TableBlock"/>
              <w:tabs>
                <w:tab w:val="clear" w:pos="624"/>
              </w:tabs>
            </w:pPr>
            <w:r>
              <w:rPr>
                <w:rFonts w:hint="cs"/>
                <w:rtl/>
              </w:rPr>
              <w:t>תחילתן של הוראות סעיף 5(י</w:t>
            </w:r>
            <w:r w:rsidR="00D22BDA">
              <w:rPr>
                <w:rFonts w:hint="cs"/>
                <w:rtl/>
              </w:rPr>
              <w:t>) לחוק התקשורת כנוסחן בסעיף 28(1)</w:t>
            </w:r>
            <w:r>
              <w:rPr>
                <w:rFonts w:hint="cs"/>
                <w:rtl/>
              </w:rPr>
              <w:t xml:space="preserve"> לחוק זה</w:t>
            </w:r>
            <w:r w:rsidR="00910DC2">
              <w:rPr>
                <w:rFonts w:hint="cs"/>
                <w:rtl/>
              </w:rPr>
              <w:t xml:space="preserve">, </w:t>
            </w:r>
            <w:r w:rsidR="00837B7E">
              <w:rPr>
                <w:rFonts w:hint="cs"/>
                <w:rtl/>
              </w:rPr>
              <w:t xml:space="preserve">לעניין </w:t>
            </w:r>
            <w:r>
              <w:rPr>
                <w:rFonts w:hint="cs"/>
                <w:rtl/>
              </w:rPr>
              <w:t>זכות</w:t>
            </w:r>
            <w:r w:rsidR="003F7B8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="00837B7E">
              <w:rPr>
                <w:rFonts w:hint="cs"/>
                <w:rtl/>
              </w:rPr>
              <w:t xml:space="preserve">שימוש בתשתית הפסיבית </w:t>
            </w:r>
            <w:r w:rsidR="003F7B8A">
              <w:rPr>
                <w:rFonts w:hint="cs"/>
                <w:rtl/>
              </w:rPr>
              <w:t xml:space="preserve">של </w:t>
            </w:r>
            <w:r w:rsidR="003A2F39">
              <w:rPr>
                <w:rFonts w:hint="cs"/>
                <w:rtl/>
              </w:rPr>
              <w:t>מפ</w:t>
            </w:r>
            <w:r w:rsidR="008B40D3">
              <w:rPr>
                <w:rFonts w:hint="cs"/>
                <w:rtl/>
              </w:rPr>
              <w:t xml:space="preserve">עיל פנים-ארצי </w:t>
            </w:r>
            <w:r w:rsidR="003A2F39">
              <w:rPr>
                <w:rFonts w:hint="cs"/>
                <w:rtl/>
              </w:rPr>
              <w:t>שאינ</w:t>
            </w:r>
            <w:r w:rsidR="001A2066">
              <w:rPr>
                <w:rFonts w:hint="cs"/>
                <w:rtl/>
              </w:rPr>
              <w:t>ו</w:t>
            </w:r>
            <w:r w:rsidR="003A2F39">
              <w:rPr>
                <w:rFonts w:hint="cs"/>
                <w:rtl/>
              </w:rPr>
              <w:t xml:space="preserve"> פועל לפי רישיון כללי ייחודי</w:t>
            </w:r>
            <w:r w:rsidR="00837B7E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על </w:t>
            </w:r>
            <w:r w:rsidR="003F7B8A">
              <w:rPr>
                <w:rFonts w:hint="cs"/>
                <w:rtl/>
              </w:rPr>
              <w:t>י</w:t>
            </w:r>
            <w:r w:rsidR="001A2066">
              <w:rPr>
                <w:rFonts w:hint="cs"/>
                <w:rtl/>
              </w:rPr>
              <w:t xml:space="preserve">די </w:t>
            </w:r>
            <w:r w:rsidR="003F7B8A">
              <w:rPr>
                <w:rFonts w:hint="cs"/>
                <w:rtl/>
              </w:rPr>
              <w:t>מפעיל פנים</w:t>
            </w:r>
            <w:r w:rsidR="001A2066">
              <w:rPr>
                <w:rFonts w:hint="cs"/>
                <w:rtl/>
              </w:rPr>
              <w:t>-א</w:t>
            </w:r>
            <w:r w:rsidR="003F7B8A">
              <w:rPr>
                <w:rFonts w:hint="cs"/>
                <w:rtl/>
              </w:rPr>
              <w:t>רצי</w:t>
            </w:r>
            <w:r w:rsidR="001A2066">
              <w:rPr>
                <w:rFonts w:hint="cs"/>
                <w:rtl/>
              </w:rPr>
              <w:t xml:space="preserve"> שאינו פועל לפי רישיון כללי ייחודי</w:t>
            </w:r>
            <w:r w:rsidR="00756A7C">
              <w:rPr>
                <w:rFonts w:hint="cs"/>
                <w:rtl/>
              </w:rPr>
              <w:t xml:space="preserve"> או לפי רישיון </w:t>
            </w:r>
            <w:r w:rsidR="00E2050F">
              <w:rPr>
                <w:rFonts w:hint="cs"/>
                <w:rtl/>
              </w:rPr>
              <w:t>כללי למתן שירותי בזק פנים ארציים נייחים (תשתית)</w:t>
            </w:r>
            <w:r w:rsidR="003F7B8A">
              <w:rPr>
                <w:rFonts w:hint="cs"/>
                <w:rtl/>
              </w:rPr>
              <w:t xml:space="preserve">, </w:t>
            </w:r>
            <w:r w:rsidR="00837B7E">
              <w:rPr>
                <w:rFonts w:hint="cs"/>
                <w:rtl/>
              </w:rPr>
              <w:t xml:space="preserve">ביום </w:t>
            </w:r>
            <w:r w:rsidR="00270A5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"</w:t>
            </w:r>
            <w:r w:rsidR="00270A56">
              <w:rPr>
                <w:rFonts w:hint="cs"/>
                <w:rtl/>
              </w:rPr>
              <w:t xml:space="preserve">א בתשרי </w:t>
            </w:r>
            <w:proofErr w:type="spellStart"/>
            <w:r w:rsidR="00270A56">
              <w:rPr>
                <w:rFonts w:hint="cs"/>
                <w:rtl/>
              </w:rPr>
              <w:t>התשע"ח</w:t>
            </w:r>
            <w:proofErr w:type="spellEnd"/>
            <w:r w:rsidR="00270A56">
              <w:rPr>
                <w:rFonts w:hint="cs"/>
                <w:rtl/>
              </w:rPr>
              <w:t xml:space="preserve"> </w:t>
            </w:r>
            <w:r w:rsidR="001A4246">
              <w:rPr>
                <w:rFonts w:hint="cs"/>
                <w:rtl/>
              </w:rPr>
              <w:t>(1 באוקטובר 2017).</w:t>
            </w:r>
            <w:r w:rsidR="00CE56F4">
              <w:rPr>
                <w:rFonts w:hint="cs"/>
                <w:rtl/>
              </w:rPr>
              <w:t xml:space="preserve"> </w:t>
            </w:r>
          </w:p>
        </w:tc>
      </w:tr>
    </w:tbl>
    <w:p w:rsidR="00BA6D24" w:rsidRPr="00DD3B7B" w:rsidRDefault="00BA6D24"/>
    <w:sectPr w:rsidR="00BA6D24" w:rsidRPr="00DD3B7B" w:rsidSect="009031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4A9" w:rsidRDefault="009344A9" w:rsidP="008043D4">
      <w:pPr>
        <w:spacing w:before="0" w:line="240" w:lineRule="auto"/>
      </w:pPr>
      <w:r>
        <w:separator/>
      </w:r>
    </w:p>
  </w:endnote>
  <w:endnote w:type="continuationSeparator" w:id="0">
    <w:p w:rsidR="009344A9" w:rsidRDefault="009344A9" w:rsidP="008043D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4A9" w:rsidRDefault="009344A9" w:rsidP="008043D4">
      <w:pPr>
        <w:spacing w:before="0" w:line="240" w:lineRule="auto"/>
      </w:pPr>
      <w:r>
        <w:separator/>
      </w:r>
    </w:p>
  </w:footnote>
  <w:footnote w:type="continuationSeparator" w:id="0">
    <w:p w:rsidR="009344A9" w:rsidRDefault="009344A9" w:rsidP="008043D4">
      <w:pPr>
        <w:spacing w:before="0" w:line="240" w:lineRule="auto"/>
      </w:pPr>
      <w:r>
        <w:continuationSeparator/>
      </w:r>
    </w:p>
  </w:footnote>
  <w:footnote w:id="1">
    <w:p w:rsidR="008043D4" w:rsidRDefault="008043D4" w:rsidP="008043D4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 xml:space="preserve">, עמ' 218;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, עמ' 813.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895513"/>
    <w:multiLevelType w:val="hybridMultilevel"/>
    <w:tmpl w:val="11041462"/>
    <w:lvl w:ilvl="0" w:tplc="FB580D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C544D"/>
    <w:multiLevelType w:val="hybridMultilevel"/>
    <w:tmpl w:val="CC52FAFE"/>
    <w:lvl w:ilvl="0" w:tplc="20269F40">
      <w:start w:val="59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יקלה טקו">
    <w15:presenceInfo w15:providerId="AD" w15:userId="S-1-5-21-390607825-919564285-270368766-16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3D4"/>
    <w:rsid w:val="000B00D2"/>
    <w:rsid w:val="000C267C"/>
    <w:rsid w:val="000F5872"/>
    <w:rsid w:val="00124B05"/>
    <w:rsid w:val="001537F9"/>
    <w:rsid w:val="00174B6B"/>
    <w:rsid w:val="00177D58"/>
    <w:rsid w:val="001A2066"/>
    <w:rsid w:val="001A4246"/>
    <w:rsid w:val="00201C7B"/>
    <w:rsid w:val="002254C5"/>
    <w:rsid w:val="00245D14"/>
    <w:rsid w:val="00270A56"/>
    <w:rsid w:val="0029457E"/>
    <w:rsid w:val="0029677F"/>
    <w:rsid w:val="00297B0B"/>
    <w:rsid w:val="002B5932"/>
    <w:rsid w:val="003236FA"/>
    <w:rsid w:val="00355B42"/>
    <w:rsid w:val="0038190C"/>
    <w:rsid w:val="003A2F39"/>
    <w:rsid w:val="003A7A90"/>
    <w:rsid w:val="003C61E5"/>
    <w:rsid w:val="003D11AA"/>
    <w:rsid w:val="003F7B8A"/>
    <w:rsid w:val="00400A96"/>
    <w:rsid w:val="00460E47"/>
    <w:rsid w:val="0046200B"/>
    <w:rsid w:val="00471C51"/>
    <w:rsid w:val="00490005"/>
    <w:rsid w:val="004C6017"/>
    <w:rsid w:val="004C7490"/>
    <w:rsid w:val="004E4732"/>
    <w:rsid w:val="005137C7"/>
    <w:rsid w:val="00595EB7"/>
    <w:rsid w:val="005D10E6"/>
    <w:rsid w:val="005D51C0"/>
    <w:rsid w:val="005D7BA2"/>
    <w:rsid w:val="005F5F3E"/>
    <w:rsid w:val="0064037D"/>
    <w:rsid w:val="00666515"/>
    <w:rsid w:val="0067513D"/>
    <w:rsid w:val="006B158A"/>
    <w:rsid w:val="006E7752"/>
    <w:rsid w:val="00721EF3"/>
    <w:rsid w:val="00756A7C"/>
    <w:rsid w:val="0076186A"/>
    <w:rsid w:val="00797962"/>
    <w:rsid w:val="007C0F3A"/>
    <w:rsid w:val="007C2D9D"/>
    <w:rsid w:val="007F6BAB"/>
    <w:rsid w:val="008043D4"/>
    <w:rsid w:val="00807F0C"/>
    <w:rsid w:val="008242CC"/>
    <w:rsid w:val="00837B7E"/>
    <w:rsid w:val="008B2219"/>
    <w:rsid w:val="008B40D3"/>
    <w:rsid w:val="008B4FCC"/>
    <w:rsid w:val="008C0A8E"/>
    <w:rsid w:val="009018DE"/>
    <w:rsid w:val="00903184"/>
    <w:rsid w:val="00910DC2"/>
    <w:rsid w:val="009344A9"/>
    <w:rsid w:val="009C7F3C"/>
    <w:rsid w:val="00A16E79"/>
    <w:rsid w:val="00A214FC"/>
    <w:rsid w:val="00A5497A"/>
    <w:rsid w:val="00A55B65"/>
    <w:rsid w:val="00AF2680"/>
    <w:rsid w:val="00B11C11"/>
    <w:rsid w:val="00B12D4E"/>
    <w:rsid w:val="00B60663"/>
    <w:rsid w:val="00BA6D24"/>
    <w:rsid w:val="00BB5BB8"/>
    <w:rsid w:val="00C232F7"/>
    <w:rsid w:val="00C63AC9"/>
    <w:rsid w:val="00CE56F4"/>
    <w:rsid w:val="00D05692"/>
    <w:rsid w:val="00D06DBD"/>
    <w:rsid w:val="00D22BDA"/>
    <w:rsid w:val="00D649DB"/>
    <w:rsid w:val="00DD3B7B"/>
    <w:rsid w:val="00DE4924"/>
    <w:rsid w:val="00E06DE2"/>
    <w:rsid w:val="00E2050F"/>
    <w:rsid w:val="00E67229"/>
    <w:rsid w:val="00EA0626"/>
    <w:rsid w:val="00ED7BC8"/>
    <w:rsid w:val="00EF3F5D"/>
    <w:rsid w:val="00F477D2"/>
    <w:rsid w:val="00F578CA"/>
    <w:rsid w:val="00F670AD"/>
    <w:rsid w:val="00FB01C9"/>
    <w:rsid w:val="00FB5AB0"/>
    <w:rsid w:val="00FE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C5F51D-BD01-466E-9956-005B7410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3D4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8043D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043D4"/>
  </w:style>
  <w:style w:type="paragraph" w:customStyle="1" w:styleId="TableBlock">
    <w:name w:val="Table Block"/>
    <w:basedOn w:val="TableText"/>
    <w:link w:val="TableBlock0"/>
    <w:rsid w:val="008043D4"/>
    <w:pPr>
      <w:ind w:right="0"/>
      <w:jc w:val="both"/>
    </w:pPr>
  </w:style>
  <w:style w:type="paragraph" w:styleId="a3">
    <w:name w:val="footnote text"/>
    <w:basedOn w:val="a"/>
    <w:link w:val="a4"/>
    <w:autoRedefine/>
    <w:rsid w:val="008043D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8043D4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basedOn w:val="a0"/>
    <w:rsid w:val="008043D4"/>
    <w:rPr>
      <w:vertAlign w:val="superscript"/>
    </w:rPr>
  </w:style>
  <w:style w:type="paragraph" w:customStyle="1" w:styleId="TableBlockOutdent">
    <w:name w:val="Table BlockOutdent"/>
    <w:basedOn w:val="TableBlock"/>
    <w:rsid w:val="008043D4"/>
    <w:pPr>
      <w:ind w:left="624" w:hanging="624"/>
    </w:pPr>
  </w:style>
  <w:style w:type="character" w:customStyle="1" w:styleId="TableText0">
    <w:name w:val="Table Text תו"/>
    <w:link w:val="TableText"/>
    <w:rsid w:val="008043D4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8043D4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header"/>
    <w:basedOn w:val="a"/>
    <w:link w:val="a7"/>
    <w:uiPriority w:val="99"/>
    <w:unhideWhenUsed/>
    <w:rsid w:val="008043D4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8043D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er"/>
    <w:basedOn w:val="a"/>
    <w:link w:val="a9"/>
    <w:uiPriority w:val="99"/>
    <w:unhideWhenUsed/>
    <w:rsid w:val="008043D4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8043D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E6722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E67229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uiPriority w:val="99"/>
    <w:semiHidden/>
    <w:unhideWhenUsed/>
    <w:rsid w:val="00E6722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67229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uiPriority w:val="99"/>
    <w:semiHidden/>
    <w:rsid w:val="00E67229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67229"/>
    <w:rPr>
      <w:b/>
      <w:bCs/>
    </w:rPr>
  </w:style>
  <w:style w:type="character" w:customStyle="1" w:styleId="af0">
    <w:name w:val="נושא הערה תו"/>
    <w:basedOn w:val="ae"/>
    <w:link w:val="af"/>
    <w:uiPriority w:val="99"/>
    <w:semiHidden/>
    <w:rsid w:val="00E67229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B25BF7-71DB-423C-95EC-B940F8F8EA51}"/>
</file>

<file path=customXml/itemProps2.xml><?xml version="1.0" encoding="utf-8"?>
<ds:datastoreItem xmlns:ds="http://schemas.openxmlformats.org/officeDocument/2006/customXml" ds:itemID="{433117EB-86B4-4056-9A60-4949BDF1C0C2}"/>
</file>

<file path=customXml/itemProps3.xml><?xml version="1.0" encoding="utf-8"?>
<ds:datastoreItem xmlns:ds="http://schemas.openxmlformats.org/officeDocument/2006/customXml" ds:itemID="{9A51E71A-5F31-4E43-8E48-80D8D80B54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MOC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yael malem-yaffe</dc:creator>
  <cp:lastModifiedBy>דיקלה טקו</cp:lastModifiedBy>
  <cp:revision>2</cp:revision>
  <cp:lastPrinted>2016-11-29T11:01:00Z</cp:lastPrinted>
  <dcterms:created xsi:type="dcterms:W3CDTF">2016-12-01T13:34:00Z</dcterms:created>
  <dcterms:modified xsi:type="dcterms:W3CDTF">2016-12-01T13:34:00Z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2009871</vt:r8>
  </property>
</Properties>
</file>