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A2C" w:rsidRPr="00F3259A" w:rsidRDefault="004B2A2C" w:rsidP="004B2A2C">
      <w:pPr>
        <w:spacing w:after="0"/>
        <w:jc w:val="right"/>
        <w:rPr>
          <w:rFonts w:cs="David"/>
          <w:sz w:val="24"/>
          <w:szCs w:val="24"/>
          <w:rtl/>
        </w:rPr>
      </w:pPr>
      <w:r>
        <w:rPr>
          <w:rFonts w:cs="David" w:hint="cs"/>
          <w:sz w:val="24"/>
          <w:szCs w:val="24"/>
          <w:rtl/>
        </w:rPr>
        <w:t xml:space="preserve">ד'  בכסלו </w:t>
      </w:r>
      <w:proofErr w:type="spellStart"/>
      <w:r w:rsidRPr="00F3259A">
        <w:rPr>
          <w:rFonts w:cs="David" w:hint="cs"/>
          <w:sz w:val="24"/>
          <w:szCs w:val="24"/>
          <w:rtl/>
        </w:rPr>
        <w:t>התשע"ו</w:t>
      </w:r>
      <w:proofErr w:type="spellEnd"/>
    </w:p>
    <w:p w:rsidR="004B2A2C" w:rsidRPr="00F3259A" w:rsidRDefault="004B2A2C" w:rsidP="004B2A2C">
      <w:pPr>
        <w:spacing w:after="0"/>
        <w:jc w:val="right"/>
        <w:rPr>
          <w:rFonts w:cs="David"/>
          <w:sz w:val="24"/>
          <w:szCs w:val="24"/>
          <w:rtl/>
        </w:rPr>
      </w:pP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hint="cs"/>
          <w:sz w:val="24"/>
          <w:szCs w:val="24"/>
          <w:rtl/>
        </w:rPr>
        <w:t xml:space="preserve">     </w:t>
      </w:r>
      <w:r>
        <w:rPr>
          <w:rFonts w:cs="David" w:hint="cs"/>
          <w:sz w:val="24"/>
          <w:szCs w:val="24"/>
          <w:rtl/>
        </w:rPr>
        <w:t>4 בדצמבר</w:t>
      </w:r>
      <w:r w:rsidRPr="00F3259A">
        <w:rPr>
          <w:rFonts w:cs="David"/>
          <w:sz w:val="24"/>
          <w:szCs w:val="24"/>
          <w:rtl/>
        </w:rPr>
        <w:t xml:space="preserve">   201</w:t>
      </w:r>
      <w:r w:rsidRPr="00F3259A">
        <w:rPr>
          <w:rFonts w:cs="David" w:hint="cs"/>
          <w:sz w:val="24"/>
          <w:szCs w:val="24"/>
          <w:rtl/>
        </w:rPr>
        <w:t>6</w:t>
      </w:r>
    </w:p>
    <w:p w:rsidR="004B2A2C" w:rsidRPr="00F3259A" w:rsidRDefault="004B2A2C" w:rsidP="004B2A2C">
      <w:pPr>
        <w:spacing w:line="240" w:lineRule="auto"/>
        <w:rPr>
          <w:rFonts w:cs="David"/>
          <w:sz w:val="24"/>
          <w:szCs w:val="24"/>
          <w:rtl/>
        </w:rPr>
      </w:pPr>
      <w:r w:rsidRPr="00F3259A">
        <w:rPr>
          <w:rFonts w:cs="David"/>
          <w:sz w:val="24"/>
          <w:szCs w:val="24"/>
          <w:rtl/>
        </w:rPr>
        <w:t>אל חברי ועדת חוקה, חוק ומשפט</w:t>
      </w:r>
      <w:r w:rsidR="000D1954">
        <w:rPr>
          <w:rFonts w:cs="David"/>
          <w:sz w:val="24"/>
          <w:szCs w:val="24"/>
          <w:rtl/>
        </w:rPr>
        <w:tab/>
      </w:r>
      <w:r w:rsidR="000D1954">
        <w:rPr>
          <w:rFonts w:cs="David"/>
          <w:sz w:val="24"/>
          <w:szCs w:val="24"/>
          <w:rtl/>
        </w:rPr>
        <w:tab/>
      </w:r>
      <w:r w:rsidR="000D1954">
        <w:rPr>
          <w:rFonts w:cs="David"/>
          <w:sz w:val="24"/>
          <w:szCs w:val="24"/>
          <w:rtl/>
        </w:rPr>
        <w:tab/>
      </w:r>
      <w:r w:rsidR="000D1954">
        <w:rPr>
          <w:rFonts w:cs="David"/>
          <w:sz w:val="24"/>
          <w:szCs w:val="24"/>
          <w:rtl/>
        </w:rPr>
        <w:tab/>
      </w:r>
      <w:r w:rsidR="000D1954">
        <w:rPr>
          <w:rFonts w:cs="David"/>
          <w:sz w:val="24"/>
          <w:szCs w:val="24"/>
          <w:rtl/>
        </w:rPr>
        <w:tab/>
      </w:r>
      <w:r w:rsidR="000D1954">
        <w:rPr>
          <w:rFonts w:cs="David"/>
          <w:sz w:val="24"/>
          <w:szCs w:val="24"/>
          <w:rtl/>
        </w:rPr>
        <w:tab/>
      </w:r>
      <w:r w:rsidR="000D1954">
        <w:rPr>
          <w:rFonts w:cs="David"/>
          <w:sz w:val="24"/>
          <w:szCs w:val="24"/>
          <w:rtl/>
        </w:rPr>
        <w:tab/>
      </w:r>
    </w:p>
    <w:p w:rsidR="004B2A2C" w:rsidRPr="00F3259A" w:rsidRDefault="004B2A2C" w:rsidP="004B2A2C">
      <w:pPr>
        <w:spacing w:line="240" w:lineRule="auto"/>
        <w:rPr>
          <w:rFonts w:cs="David"/>
          <w:sz w:val="24"/>
          <w:szCs w:val="24"/>
          <w:rtl/>
        </w:rPr>
      </w:pPr>
      <w:r w:rsidRPr="00F3259A">
        <w:rPr>
          <w:rFonts w:cs="David"/>
          <w:sz w:val="24"/>
          <w:szCs w:val="24"/>
          <w:rtl/>
        </w:rPr>
        <w:t>מאת: הייעוץ המשפטי לוועדה</w:t>
      </w:r>
    </w:p>
    <w:p w:rsidR="004B2A2C" w:rsidRPr="00F3259A" w:rsidRDefault="000D1954" w:rsidP="004B2A2C">
      <w:pPr>
        <w:spacing w:before="120" w:line="360" w:lineRule="auto"/>
        <w:jc w:val="center"/>
        <w:rPr>
          <w:rFonts w:cs="David"/>
          <w:b/>
          <w:bCs/>
          <w:sz w:val="24"/>
          <w:szCs w:val="24"/>
          <w:rtl/>
        </w:rPr>
      </w:pPr>
      <w:r w:rsidRPr="000D1954">
        <w:rPr>
          <w:rFonts w:cs="David" w:hint="cs"/>
          <w:b/>
          <w:bCs/>
          <w:sz w:val="24"/>
          <w:szCs w:val="24"/>
          <w:highlight w:val="yellow"/>
          <w:rtl/>
        </w:rPr>
        <w:t>נוסח מתוקן</w:t>
      </w:r>
    </w:p>
    <w:p w:rsidR="004B2A2C" w:rsidRPr="00892205" w:rsidRDefault="004B2A2C" w:rsidP="004B2A2C">
      <w:pPr>
        <w:spacing w:after="0" w:line="240" w:lineRule="auto"/>
        <w:jc w:val="center"/>
        <w:rPr>
          <w:rFonts w:cs="David"/>
          <w:b/>
          <w:bCs/>
          <w:sz w:val="28"/>
          <w:szCs w:val="28"/>
          <w:u w:val="single"/>
          <w:rtl/>
        </w:rPr>
      </w:pPr>
      <w:bookmarkStart w:id="0" w:name="LGS_Subject"/>
      <w:r w:rsidRPr="00892205">
        <w:rPr>
          <w:rFonts w:cs="David" w:hint="cs"/>
          <w:b/>
          <w:bCs/>
          <w:sz w:val="28"/>
          <w:szCs w:val="28"/>
          <w:u w:val="single"/>
          <w:rtl/>
        </w:rPr>
        <w:t xml:space="preserve">מסמך רקע </w:t>
      </w:r>
      <w:r>
        <w:rPr>
          <w:rFonts w:cs="David" w:hint="cs"/>
          <w:b/>
          <w:bCs/>
          <w:sz w:val="28"/>
          <w:szCs w:val="28"/>
          <w:u w:val="single"/>
          <w:rtl/>
        </w:rPr>
        <w:t xml:space="preserve">ונוסחים לדיון </w:t>
      </w:r>
      <w:r w:rsidRPr="00892205">
        <w:rPr>
          <w:rFonts w:cs="David" w:hint="cs"/>
          <w:b/>
          <w:bCs/>
          <w:sz w:val="28"/>
          <w:szCs w:val="28"/>
          <w:u w:val="single"/>
          <w:rtl/>
        </w:rPr>
        <w:t xml:space="preserve">לקראת </w:t>
      </w:r>
      <w:r>
        <w:rPr>
          <w:rFonts w:cs="David" w:hint="cs"/>
          <w:b/>
          <w:bCs/>
          <w:sz w:val="28"/>
          <w:szCs w:val="28"/>
          <w:u w:val="single"/>
          <w:rtl/>
        </w:rPr>
        <w:t xml:space="preserve">ישיבת </w:t>
      </w:r>
      <w:r w:rsidRPr="00892205">
        <w:rPr>
          <w:rFonts w:cs="David" w:hint="cs"/>
          <w:b/>
          <w:bCs/>
          <w:sz w:val="28"/>
          <w:szCs w:val="28"/>
          <w:u w:val="single"/>
          <w:rtl/>
        </w:rPr>
        <w:t xml:space="preserve">הוועדה ברביזיה בנושא הצעת חוק ייצוג הולם של בני האוכלוסייה החרדית ושל עולים חדשים בשירות הציבורי (תיקוני חקיקה), </w:t>
      </w:r>
      <w:proofErr w:type="spellStart"/>
      <w:r w:rsidRPr="00892205">
        <w:rPr>
          <w:rFonts w:cs="David" w:hint="cs"/>
          <w:b/>
          <w:bCs/>
          <w:sz w:val="28"/>
          <w:szCs w:val="28"/>
          <w:u w:val="single"/>
          <w:rtl/>
        </w:rPr>
        <w:t>התשע"ו</w:t>
      </w:r>
      <w:proofErr w:type="spellEnd"/>
      <w:r w:rsidRPr="00892205">
        <w:rPr>
          <w:rFonts w:cs="David" w:hint="cs"/>
          <w:b/>
          <w:bCs/>
          <w:sz w:val="28"/>
          <w:szCs w:val="28"/>
          <w:u w:val="single"/>
          <w:rtl/>
        </w:rPr>
        <w:t>–201</w:t>
      </w:r>
      <w:bookmarkEnd w:id="0"/>
      <w:r w:rsidRPr="00892205">
        <w:rPr>
          <w:rFonts w:cs="David" w:hint="cs"/>
          <w:b/>
          <w:bCs/>
          <w:sz w:val="28"/>
          <w:szCs w:val="28"/>
          <w:u w:val="single"/>
          <w:rtl/>
        </w:rPr>
        <w:t>6</w:t>
      </w:r>
    </w:p>
    <w:p w:rsidR="004B2A2C" w:rsidRPr="00973533" w:rsidRDefault="004B2A2C" w:rsidP="004B2A2C">
      <w:pPr>
        <w:spacing w:after="0" w:line="240" w:lineRule="auto"/>
        <w:jc w:val="center"/>
        <w:rPr>
          <w:rFonts w:cs="David"/>
          <w:b/>
          <w:bCs/>
          <w:sz w:val="24"/>
          <w:szCs w:val="24"/>
          <w:u w:val="single"/>
        </w:rPr>
      </w:pPr>
      <w:r>
        <w:rPr>
          <w:rFonts w:cs="David" w:hint="cs"/>
          <w:b/>
          <w:bCs/>
          <w:sz w:val="24"/>
          <w:szCs w:val="24"/>
          <w:u w:val="single"/>
          <w:rtl/>
        </w:rPr>
        <w:t>של חה"כ משה גפני ואורי מקלב</w:t>
      </w:r>
    </w:p>
    <w:p w:rsidR="004B2A2C" w:rsidRPr="00F3259A" w:rsidRDefault="004B2A2C" w:rsidP="004B2A2C">
      <w:pPr>
        <w:spacing w:before="120"/>
        <w:jc w:val="center"/>
        <w:rPr>
          <w:rFonts w:cs="David"/>
          <w:b/>
          <w:bCs/>
          <w:sz w:val="24"/>
          <w:szCs w:val="24"/>
          <w:u w:val="single"/>
          <w:rtl/>
        </w:rPr>
      </w:pPr>
      <w:r w:rsidRPr="00F3259A">
        <w:rPr>
          <w:rFonts w:cs="David"/>
          <w:b/>
          <w:bCs/>
          <w:sz w:val="24"/>
          <w:szCs w:val="24"/>
          <w:u w:val="single"/>
          <w:rtl/>
        </w:rPr>
        <w:t xml:space="preserve"> </w:t>
      </w:r>
    </w:p>
    <w:p w:rsidR="004B2A2C" w:rsidRPr="00F3259A" w:rsidRDefault="004B2A2C" w:rsidP="004B2A2C">
      <w:pPr>
        <w:tabs>
          <w:tab w:val="left" w:pos="651"/>
        </w:tabs>
        <w:spacing w:before="120"/>
        <w:rPr>
          <w:rFonts w:cs="David"/>
          <w:b/>
          <w:bCs/>
          <w:sz w:val="24"/>
          <w:szCs w:val="24"/>
          <w:u w:val="single"/>
        </w:rPr>
      </w:pPr>
      <w:r>
        <w:rPr>
          <w:rFonts w:cs="David" w:hint="cs"/>
          <w:b/>
          <w:bCs/>
          <w:sz w:val="24"/>
          <w:szCs w:val="24"/>
          <w:rtl/>
        </w:rPr>
        <w:t>הצעת החוק</w:t>
      </w:r>
    </w:p>
    <w:p w:rsidR="004B2A2C" w:rsidRDefault="004B2A2C" w:rsidP="004B2A2C">
      <w:pPr>
        <w:spacing w:line="360" w:lineRule="auto"/>
        <w:jc w:val="both"/>
        <w:rPr>
          <w:rFonts w:cs="David"/>
          <w:sz w:val="24"/>
          <w:szCs w:val="24"/>
          <w:rtl/>
        </w:rPr>
      </w:pPr>
      <w:r w:rsidRPr="00F3259A">
        <w:rPr>
          <w:rFonts w:cs="David" w:hint="cs"/>
          <w:sz w:val="24"/>
          <w:szCs w:val="24"/>
          <w:rtl/>
        </w:rPr>
        <w:t>הצעת חוק ייצוג הולם של בני ה</w:t>
      </w:r>
      <w:r>
        <w:rPr>
          <w:rFonts w:cs="David" w:hint="cs"/>
          <w:sz w:val="24"/>
          <w:szCs w:val="24"/>
          <w:rtl/>
        </w:rPr>
        <w:t>אוכלוסייה</w:t>
      </w:r>
      <w:r w:rsidRPr="00F3259A">
        <w:rPr>
          <w:rFonts w:cs="David" w:hint="cs"/>
          <w:sz w:val="24"/>
          <w:szCs w:val="24"/>
          <w:rtl/>
        </w:rPr>
        <w:t xml:space="preserve"> החרדי</w:t>
      </w:r>
      <w:r>
        <w:rPr>
          <w:rFonts w:cs="David" w:hint="cs"/>
          <w:sz w:val="24"/>
          <w:szCs w:val="24"/>
          <w:rtl/>
        </w:rPr>
        <w:t>ת ושל עולים חדשים</w:t>
      </w:r>
      <w:r w:rsidRPr="00F3259A">
        <w:rPr>
          <w:rFonts w:cs="David" w:hint="cs"/>
          <w:sz w:val="24"/>
          <w:szCs w:val="24"/>
          <w:rtl/>
        </w:rPr>
        <w:t xml:space="preserve"> בשירות הציבורי (תיקוני חקיקה), </w:t>
      </w:r>
      <w:proofErr w:type="spellStart"/>
      <w:r w:rsidRPr="00F3259A">
        <w:rPr>
          <w:rFonts w:cs="David" w:hint="cs"/>
          <w:sz w:val="24"/>
          <w:szCs w:val="24"/>
          <w:rtl/>
        </w:rPr>
        <w:t>התשע"</w:t>
      </w:r>
      <w:r>
        <w:rPr>
          <w:rFonts w:cs="David" w:hint="cs"/>
          <w:sz w:val="24"/>
          <w:szCs w:val="24"/>
          <w:rtl/>
        </w:rPr>
        <w:t>ו</w:t>
      </w:r>
      <w:proofErr w:type="spellEnd"/>
      <w:r w:rsidRPr="00F3259A">
        <w:rPr>
          <w:rFonts w:cs="David" w:hint="cs"/>
          <w:sz w:val="24"/>
          <w:szCs w:val="24"/>
          <w:rtl/>
        </w:rPr>
        <w:t>–201</w:t>
      </w:r>
      <w:r>
        <w:rPr>
          <w:rFonts w:cs="David" w:hint="cs"/>
          <w:sz w:val="24"/>
          <w:szCs w:val="24"/>
          <w:rtl/>
        </w:rPr>
        <w:t>6</w:t>
      </w:r>
      <w:r w:rsidRPr="00F3259A">
        <w:rPr>
          <w:rFonts w:cs="David" w:hint="cs"/>
          <w:sz w:val="24"/>
          <w:szCs w:val="24"/>
          <w:rtl/>
        </w:rPr>
        <w:t xml:space="preserve">, </w:t>
      </w:r>
      <w:r w:rsidRPr="00F3259A">
        <w:rPr>
          <w:rFonts w:cs="David"/>
          <w:sz w:val="24"/>
          <w:szCs w:val="24"/>
          <w:rtl/>
        </w:rPr>
        <w:t xml:space="preserve">של חברי הכנסת </w:t>
      </w:r>
      <w:r w:rsidRPr="00F3259A">
        <w:rPr>
          <w:rFonts w:cs="David" w:hint="cs"/>
          <w:sz w:val="24"/>
          <w:szCs w:val="24"/>
          <w:rtl/>
        </w:rPr>
        <w:t xml:space="preserve">משה גפני ואורי מקלב, מבקשת לתקן את חוק שירות המדינה </w:t>
      </w:r>
      <w:r w:rsidRPr="00F3259A">
        <w:rPr>
          <w:rFonts w:ascii="Arial" w:eastAsia="Arial Unicode MS" w:hAnsi="Arial" w:cs="David"/>
          <w:sz w:val="24"/>
          <w:szCs w:val="24"/>
          <w:rtl/>
        </w:rPr>
        <w:t xml:space="preserve">(מינויים), </w:t>
      </w:r>
      <w:proofErr w:type="spellStart"/>
      <w:r w:rsidRPr="00F3259A">
        <w:rPr>
          <w:rFonts w:ascii="Arial" w:eastAsia="Arial Unicode MS" w:hAnsi="Arial" w:cs="David"/>
          <w:sz w:val="24"/>
          <w:szCs w:val="24"/>
          <w:rtl/>
        </w:rPr>
        <w:t>התשי"ט</w:t>
      </w:r>
      <w:proofErr w:type="spellEnd"/>
      <w:r w:rsidRPr="00F3259A">
        <w:rPr>
          <w:rFonts w:ascii="Arial" w:eastAsia="Arial Unicode MS" w:hAnsi="Arial" w:cs="David" w:hint="cs"/>
          <w:sz w:val="24"/>
          <w:szCs w:val="24"/>
          <w:rtl/>
        </w:rPr>
        <w:t>–</w:t>
      </w:r>
      <w:r w:rsidRPr="00F3259A">
        <w:rPr>
          <w:rFonts w:ascii="Arial" w:eastAsia="Arial Unicode MS" w:hAnsi="Arial" w:cs="David"/>
          <w:sz w:val="24"/>
          <w:szCs w:val="24"/>
          <w:rtl/>
        </w:rPr>
        <w:t>1959</w:t>
      </w:r>
      <w:r w:rsidRPr="00F3259A">
        <w:rPr>
          <w:rFonts w:cs="David" w:hint="cs"/>
          <w:sz w:val="24"/>
          <w:szCs w:val="24"/>
          <w:rtl/>
        </w:rPr>
        <w:t xml:space="preserve"> (להלן </w:t>
      </w:r>
      <w:r w:rsidRPr="00F3259A">
        <w:rPr>
          <w:rFonts w:cs="David"/>
          <w:sz w:val="24"/>
          <w:szCs w:val="24"/>
          <w:rtl/>
        </w:rPr>
        <w:t>–</w:t>
      </w:r>
      <w:r w:rsidRPr="00F3259A">
        <w:rPr>
          <w:rFonts w:cs="David" w:hint="cs"/>
          <w:sz w:val="24"/>
          <w:szCs w:val="24"/>
          <w:rtl/>
        </w:rPr>
        <w:t xml:space="preserve"> חוק שירות המדינה), ולהוסיף לחובת הייצוג ההולם הקבועה בסעיף 15א, חובה לתת ביטוי הולם לייצוגם של יהודים בני המגזר החרדי</w:t>
      </w:r>
      <w:r>
        <w:rPr>
          <w:rFonts w:cs="David" w:hint="cs"/>
          <w:sz w:val="24"/>
          <w:szCs w:val="24"/>
          <w:rtl/>
        </w:rPr>
        <w:t xml:space="preserve"> ושל עולים חדשים</w:t>
      </w:r>
      <w:r w:rsidRPr="00F3259A">
        <w:rPr>
          <w:rFonts w:cs="David" w:hint="cs"/>
          <w:sz w:val="24"/>
          <w:szCs w:val="24"/>
          <w:rtl/>
        </w:rPr>
        <w:t xml:space="preserve">. </w:t>
      </w:r>
      <w:r>
        <w:rPr>
          <w:rFonts w:cs="David" w:hint="cs"/>
          <w:sz w:val="24"/>
          <w:szCs w:val="24"/>
          <w:rtl/>
        </w:rPr>
        <w:t xml:space="preserve">כך גם </w:t>
      </w:r>
      <w:r w:rsidRPr="00F3259A">
        <w:rPr>
          <w:rFonts w:cs="David" w:hint="cs"/>
          <w:sz w:val="24"/>
          <w:szCs w:val="24"/>
          <w:rtl/>
        </w:rPr>
        <w:t xml:space="preserve"> מוצע לתקן באופן דומה את </w:t>
      </w:r>
      <w:r w:rsidRPr="00F3259A">
        <w:rPr>
          <w:rFonts w:cs="David"/>
          <w:sz w:val="24"/>
          <w:szCs w:val="24"/>
          <w:rtl/>
        </w:rPr>
        <w:t xml:space="preserve">חוק החברות הממשלתיות, </w:t>
      </w:r>
      <w:proofErr w:type="spellStart"/>
      <w:r w:rsidRPr="00F3259A">
        <w:rPr>
          <w:rFonts w:cs="David"/>
          <w:sz w:val="24"/>
          <w:szCs w:val="24"/>
          <w:rtl/>
        </w:rPr>
        <w:t>התשל"ה</w:t>
      </w:r>
      <w:proofErr w:type="spellEnd"/>
      <w:r w:rsidRPr="00F3259A">
        <w:rPr>
          <w:rFonts w:cs="David"/>
          <w:sz w:val="24"/>
          <w:szCs w:val="24"/>
          <w:rtl/>
        </w:rPr>
        <w:t>–1975</w:t>
      </w:r>
      <w:r w:rsidRPr="00F3259A">
        <w:rPr>
          <w:rFonts w:cs="David" w:hint="cs"/>
          <w:sz w:val="24"/>
          <w:szCs w:val="24"/>
          <w:rtl/>
        </w:rPr>
        <w:t>, ולהוסיף חובה כי בהרכב דירקטוריון של חברה ממשלתית יינתן ביטוי הולם לייצוגם של יהודים בני המגזר החרדי</w:t>
      </w:r>
      <w:r>
        <w:rPr>
          <w:rFonts w:cs="David" w:hint="cs"/>
          <w:sz w:val="24"/>
          <w:szCs w:val="24"/>
          <w:rtl/>
        </w:rPr>
        <w:t xml:space="preserve"> ושל עולים חדשים</w:t>
      </w:r>
      <w:r w:rsidRPr="00F3259A">
        <w:rPr>
          <w:rFonts w:cs="David" w:hint="cs"/>
          <w:sz w:val="24"/>
          <w:szCs w:val="24"/>
          <w:rtl/>
        </w:rPr>
        <w:t xml:space="preserve">. </w:t>
      </w:r>
    </w:p>
    <w:p w:rsidR="004B2A2C" w:rsidRDefault="004B2A2C" w:rsidP="004B2A2C">
      <w:pPr>
        <w:spacing w:line="360" w:lineRule="auto"/>
        <w:jc w:val="both"/>
        <w:rPr>
          <w:rFonts w:cs="David"/>
          <w:sz w:val="24"/>
          <w:szCs w:val="24"/>
          <w:rtl/>
        </w:rPr>
      </w:pPr>
      <w:r w:rsidRPr="00F3259A">
        <w:rPr>
          <w:rFonts w:cs="David" w:hint="cs"/>
          <w:sz w:val="24"/>
          <w:szCs w:val="24"/>
          <w:rtl/>
        </w:rPr>
        <w:t xml:space="preserve">הצעת החוק </w:t>
      </w:r>
      <w:r>
        <w:rPr>
          <w:rFonts w:cs="David" w:hint="cs"/>
          <w:sz w:val="24"/>
          <w:szCs w:val="24"/>
          <w:rtl/>
        </w:rPr>
        <w:t xml:space="preserve">עברה קריאה ראשונה. ביום 28.11.16 התקיים דיון בוועדת החוקה כהכנה לקריאה השנייה והשלישית. תחילה נקבע כי נושא העולים החדשים יפוצל מהצעת החוק והוגשה על כך </w:t>
      </w:r>
      <w:proofErr w:type="spellStart"/>
      <w:r>
        <w:rPr>
          <w:rFonts w:cs="David" w:hint="cs"/>
          <w:sz w:val="24"/>
          <w:szCs w:val="24"/>
          <w:rtl/>
        </w:rPr>
        <w:t>ריביזיה</w:t>
      </w:r>
      <w:proofErr w:type="spellEnd"/>
      <w:r>
        <w:rPr>
          <w:rFonts w:cs="David" w:hint="cs"/>
          <w:sz w:val="24"/>
          <w:szCs w:val="24"/>
          <w:rtl/>
        </w:rPr>
        <w:t xml:space="preserve">, ולאחר מכן אושרה ההצעה, לעניין בני האוכלוסייה החרדית בלבד, בתנאי שהפיצול יאושר על ידי המליאה. ואולם, גם על החלטה זו הוגשו מספר בקשות </w:t>
      </w:r>
      <w:proofErr w:type="spellStart"/>
      <w:r>
        <w:rPr>
          <w:rFonts w:cs="David" w:hint="cs"/>
          <w:sz w:val="24"/>
          <w:szCs w:val="24"/>
          <w:rtl/>
        </w:rPr>
        <w:t>לריביזיה</w:t>
      </w:r>
      <w:proofErr w:type="spellEnd"/>
      <w:r>
        <w:rPr>
          <w:rFonts w:cs="David" w:hint="cs"/>
          <w:sz w:val="24"/>
          <w:szCs w:val="24"/>
          <w:rtl/>
        </w:rPr>
        <w:t>.</w:t>
      </w:r>
    </w:p>
    <w:p w:rsidR="004B2A2C" w:rsidRPr="00F3259A" w:rsidRDefault="004B2A2C" w:rsidP="004B2A2C">
      <w:pPr>
        <w:spacing w:before="120" w:line="360" w:lineRule="auto"/>
        <w:jc w:val="both"/>
        <w:rPr>
          <w:rFonts w:cs="David"/>
          <w:sz w:val="24"/>
          <w:szCs w:val="24"/>
          <w:rtl/>
        </w:rPr>
      </w:pPr>
      <w:r>
        <w:rPr>
          <w:rFonts w:cs="David" w:hint="cs"/>
          <w:sz w:val="24"/>
          <w:szCs w:val="24"/>
          <w:rtl/>
        </w:rPr>
        <w:t xml:space="preserve">מסמך זה </w:t>
      </w:r>
      <w:r w:rsidRPr="00186302">
        <w:rPr>
          <w:rFonts w:cs="David" w:hint="cs"/>
          <w:sz w:val="24"/>
          <w:szCs w:val="24"/>
          <w:rtl/>
        </w:rPr>
        <w:t xml:space="preserve">מוגש לוועדה </w:t>
      </w:r>
      <w:r>
        <w:rPr>
          <w:rFonts w:cs="David" w:hint="cs"/>
          <w:sz w:val="24"/>
          <w:szCs w:val="24"/>
          <w:rtl/>
        </w:rPr>
        <w:t xml:space="preserve">כרקע אם </w:t>
      </w:r>
      <w:r w:rsidRPr="00186302">
        <w:rPr>
          <w:rFonts w:cs="David" w:hint="cs"/>
          <w:sz w:val="24"/>
          <w:szCs w:val="24"/>
          <w:rtl/>
        </w:rPr>
        <w:t>תתקבל</w:t>
      </w:r>
      <w:r>
        <w:rPr>
          <w:rFonts w:cs="David" w:hint="cs"/>
          <w:sz w:val="24"/>
          <w:szCs w:val="24"/>
          <w:rtl/>
        </w:rPr>
        <w:t xml:space="preserve"> הבקשה </w:t>
      </w:r>
      <w:proofErr w:type="spellStart"/>
      <w:r>
        <w:rPr>
          <w:rFonts w:cs="David" w:hint="cs"/>
          <w:sz w:val="24"/>
          <w:szCs w:val="24"/>
          <w:rtl/>
        </w:rPr>
        <w:t>לריביזיה</w:t>
      </w:r>
      <w:proofErr w:type="spellEnd"/>
      <w:r>
        <w:rPr>
          <w:rFonts w:cs="David" w:hint="cs"/>
          <w:sz w:val="24"/>
          <w:szCs w:val="24"/>
          <w:rtl/>
        </w:rPr>
        <w:t xml:space="preserve"> והדיון בהצעה יפתח בשנית.</w:t>
      </w:r>
    </w:p>
    <w:p w:rsidR="004B2A2C" w:rsidRPr="00F3259A" w:rsidRDefault="004B2A2C" w:rsidP="004B2A2C">
      <w:pPr>
        <w:spacing w:before="120" w:line="360" w:lineRule="auto"/>
        <w:ind w:left="567" w:hanging="567"/>
        <w:jc w:val="both"/>
        <w:rPr>
          <w:rFonts w:cs="David"/>
          <w:b/>
          <w:bCs/>
          <w:sz w:val="24"/>
          <w:szCs w:val="24"/>
          <w:rtl/>
        </w:rPr>
      </w:pPr>
      <w:r w:rsidRPr="00F3259A">
        <w:rPr>
          <w:rFonts w:cs="David"/>
          <w:b/>
          <w:bCs/>
          <w:sz w:val="24"/>
          <w:szCs w:val="24"/>
          <w:rtl/>
        </w:rPr>
        <w:t xml:space="preserve">שירות המדינה </w:t>
      </w:r>
      <w:r w:rsidRPr="00F3259A">
        <w:rPr>
          <w:rFonts w:cs="David" w:hint="cs"/>
          <w:b/>
          <w:bCs/>
          <w:sz w:val="24"/>
          <w:szCs w:val="24"/>
          <w:rtl/>
        </w:rPr>
        <w:t xml:space="preserve">כמשאב </w:t>
      </w:r>
      <w:r w:rsidRPr="00F3259A">
        <w:rPr>
          <w:rFonts w:cs="David"/>
          <w:b/>
          <w:bCs/>
          <w:sz w:val="24"/>
          <w:szCs w:val="24"/>
          <w:rtl/>
        </w:rPr>
        <w:t>והחובה לייצוג הולם</w:t>
      </w:r>
    </w:p>
    <w:p w:rsidR="004B2A2C" w:rsidRPr="00200D54" w:rsidRDefault="004B2A2C" w:rsidP="004B2A2C">
      <w:pPr>
        <w:spacing w:before="120" w:after="120" w:line="360" w:lineRule="auto"/>
        <w:jc w:val="both"/>
        <w:rPr>
          <w:rFonts w:cs="David"/>
          <w:sz w:val="24"/>
          <w:szCs w:val="24"/>
          <w:rtl/>
        </w:rPr>
      </w:pPr>
      <w:r w:rsidRPr="00F3259A">
        <w:rPr>
          <w:rFonts w:cs="David" w:hint="cs"/>
          <w:sz w:val="24"/>
          <w:szCs w:val="24"/>
          <w:rtl/>
        </w:rPr>
        <w:t>שירות המדינה הינו משאב מיוחד, כפי ש</w:t>
      </w:r>
      <w:r>
        <w:rPr>
          <w:rFonts w:cs="David" w:hint="cs"/>
          <w:sz w:val="24"/>
          <w:szCs w:val="24"/>
          <w:rtl/>
        </w:rPr>
        <w:t>נקבע</w:t>
      </w:r>
      <w:r w:rsidRPr="00F3259A">
        <w:rPr>
          <w:rFonts w:cs="David" w:hint="cs"/>
          <w:sz w:val="24"/>
          <w:szCs w:val="24"/>
          <w:rtl/>
        </w:rPr>
        <w:t xml:space="preserve"> גם בפסיקה: </w:t>
      </w:r>
      <w:r w:rsidRPr="00F3259A">
        <w:rPr>
          <w:rFonts w:cs="David"/>
          <w:sz w:val="24"/>
          <w:szCs w:val="24"/>
          <w:rtl/>
        </w:rPr>
        <w:t xml:space="preserve">"המשרות בשירות המדינה אף הן בגדר משאבים של המדינה. אלה הם משאבים חשובים במיוחד, שכן הם נושאים עמם אפשרות של השפעה על עניינים רבים, ובכלל זה על חלוקה של משאבים כספיים ואחרים. לפיכך עקרון השוויון מחייב כי גם משרות מטעם המדינה יוקצו ללא הפליה..."  (בג"צ 6924/98 האגודה </w:t>
      </w:r>
      <w:r w:rsidRPr="00200D54">
        <w:rPr>
          <w:rFonts w:cs="David"/>
          <w:sz w:val="24"/>
          <w:szCs w:val="24"/>
          <w:rtl/>
        </w:rPr>
        <w:t xml:space="preserve">לזכויות האזרח נ' ממשלת ישראל, פ"ד </w:t>
      </w:r>
      <w:proofErr w:type="spellStart"/>
      <w:r w:rsidRPr="00200D54">
        <w:rPr>
          <w:rFonts w:cs="David"/>
          <w:sz w:val="24"/>
          <w:szCs w:val="24"/>
          <w:rtl/>
        </w:rPr>
        <w:t>נה</w:t>
      </w:r>
      <w:proofErr w:type="spellEnd"/>
      <w:r w:rsidRPr="00200D54">
        <w:rPr>
          <w:rFonts w:cs="David"/>
          <w:sz w:val="24"/>
          <w:szCs w:val="24"/>
          <w:rtl/>
        </w:rPr>
        <w:t xml:space="preserve">(5) 15, 28). </w:t>
      </w:r>
    </w:p>
    <w:p w:rsidR="004B2A2C" w:rsidRPr="00F3259A" w:rsidRDefault="004B2A2C" w:rsidP="004B2A2C">
      <w:pPr>
        <w:spacing w:before="120" w:after="120" w:line="360" w:lineRule="auto"/>
        <w:jc w:val="both"/>
        <w:rPr>
          <w:rFonts w:cs="David"/>
          <w:sz w:val="24"/>
          <w:szCs w:val="24"/>
          <w:rtl/>
        </w:rPr>
      </w:pPr>
      <w:r w:rsidRPr="00200D54">
        <w:rPr>
          <w:rFonts w:cs="David" w:hint="cs"/>
          <w:sz w:val="24"/>
          <w:szCs w:val="24"/>
          <w:rtl/>
        </w:rPr>
        <w:t>הפליה</w:t>
      </w:r>
      <w:r w:rsidRPr="00200D54">
        <w:rPr>
          <w:rFonts w:cs="David"/>
          <w:sz w:val="24"/>
          <w:szCs w:val="24"/>
          <w:rtl/>
        </w:rPr>
        <w:t xml:space="preserve"> </w:t>
      </w:r>
      <w:r w:rsidRPr="00200D54">
        <w:rPr>
          <w:rFonts w:cs="David" w:hint="cs"/>
          <w:sz w:val="24"/>
          <w:szCs w:val="24"/>
          <w:rtl/>
        </w:rPr>
        <w:t>בהקצאת</w:t>
      </w:r>
      <w:r w:rsidRPr="00200D54">
        <w:rPr>
          <w:rFonts w:cs="David"/>
          <w:sz w:val="24"/>
          <w:szCs w:val="24"/>
          <w:rtl/>
        </w:rPr>
        <w:t xml:space="preserve"> </w:t>
      </w:r>
      <w:r w:rsidRPr="00200D54">
        <w:rPr>
          <w:rFonts w:cs="David" w:hint="cs"/>
          <w:sz w:val="24"/>
          <w:szCs w:val="24"/>
          <w:rtl/>
        </w:rPr>
        <w:t>משאב</w:t>
      </w:r>
      <w:r w:rsidRPr="00200D54">
        <w:rPr>
          <w:rFonts w:cs="David"/>
          <w:sz w:val="24"/>
          <w:szCs w:val="24"/>
          <w:rtl/>
        </w:rPr>
        <w:t xml:space="preserve"> </w:t>
      </w:r>
      <w:r w:rsidRPr="00200D54">
        <w:rPr>
          <w:rFonts w:cs="David" w:hint="cs"/>
          <w:sz w:val="24"/>
          <w:szCs w:val="24"/>
          <w:rtl/>
        </w:rPr>
        <w:t>זה</w:t>
      </w:r>
      <w:r w:rsidRPr="00200D54">
        <w:rPr>
          <w:rFonts w:cs="David"/>
          <w:sz w:val="24"/>
          <w:szCs w:val="24"/>
          <w:rtl/>
        </w:rPr>
        <w:t xml:space="preserve"> </w:t>
      </w:r>
      <w:r w:rsidRPr="00200D54">
        <w:rPr>
          <w:rFonts w:cs="David" w:hint="cs"/>
          <w:sz w:val="24"/>
          <w:szCs w:val="24"/>
          <w:rtl/>
        </w:rPr>
        <w:t>פוגעת</w:t>
      </w:r>
      <w:r w:rsidRPr="00200D54">
        <w:rPr>
          <w:rFonts w:cs="David"/>
          <w:sz w:val="24"/>
          <w:szCs w:val="24"/>
          <w:rtl/>
        </w:rPr>
        <w:t xml:space="preserve"> </w:t>
      </w:r>
      <w:r w:rsidRPr="00200D54">
        <w:rPr>
          <w:rFonts w:cs="David" w:hint="cs"/>
          <w:sz w:val="24"/>
          <w:szCs w:val="24"/>
          <w:rtl/>
        </w:rPr>
        <w:t>במעמד</w:t>
      </w:r>
      <w:r w:rsidRPr="00200D54">
        <w:rPr>
          <w:rFonts w:cs="David"/>
          <w:sz w:val="24"/>
          <w:szCs w:val="24"/>
          <w:rtl/>
        </w:rPr>
        <w:t xml:space="preserve"> </w:t>
      </w:r>
      <w:r w:rsidRPr="00200D54">
        <w:rPr>
          <w:rFonts w:cs="David" w:hint="cs"/>
          <w:sz w:val="24"/>
          <w:szCs w:val="24"/>
          <w:rtl/>
        </w:rPr>
        <w:t>החברתי</w:t>
      </w:r>
      <w:r w:rsidRPr="00200D54">
        <w:rPr>
          <w:rFonts w:cs="David"/>
          <w:sz w:val="24"/>
          <w:szCs w:val="24"/>
          <w:rtl/>
        </w:rPr>
        <w:t xml:space="preserve"> </w:t>
      </w:r>
      <w:r w:rsidRPr="00200D54">
        <w:rPr>
          <w:rFonts w:cs="David" w:hint="cs"/>
          <w:sz w:val="24"/>
          <w:szCs w:val="24"/>
          <w:rtl/>
        </w:rPr>
        <w:t>ובכוח</w:t>
      </w:r>
      <w:r w:rsidRPr="00200D54">
        <w:rPr>
          <w:rFonts w:cs="David"/>
          <w:sz w:val="24"/>
          <w:szCs w:val="24"/>
          <w:rtl/>
        </w:rPr>
        <w:t xml:space="preserve"> </w:t>
      </w:r>
      <w:r w:rsidRPr="00200D54">
        <w:rPr>
          <w:rFonts w:cs="David" w:hint="cs"/>
          <w:sz w:val="24"/>
          <w:szCs w:val="24"/>
          <w:rtl/>
        </w:rPr>
        <w:t>ההשפעה</w:t>
      </w:r>
      <w:r w:rsidRPr="00200D54">
        <w:rPr>
          <w:rFonts w:cs="David"/>
          <w:sz w:val="24"/>
          <w:szCs w:val="24"/>
          <w:rtl/>
        </w:rPr>
        <w:t xml:space="preserve"> </w:t>
      </w:r>
      <w:r w:rsidRPr="00200D54">
        <w:rPr>
          <w:rFonts w:cs="David" w:hint="cs"/>
          <w:sz w:val="24"/>
          <w:szCs w:val="24"/>
          <w:rtl/>
        </w:rPr>
        <w:t>של</w:t>
      </w:r>
      <w:r w:rsidRPr="00200D54">
        <w:rPr>
          <w:rFonts w:cs="David"/>
          <w:sz w:val="24"/>
          <w:szCs w:val="24"/>
          <w:rtl/>
        </w:rPr>
        <w:t xml:space="preserve"> </w:t>
      </w:r>
      <w:r w:rsidRPr="00200D54">
        <w:rPr>
          <w:rFonts w:cs="David" w:hint="cs"/>
          <w:sz w:val="24"/>
          <w:szCs w:val="24"/>
          <w:rtl/>
        </w:rPr>
        <w:t>מי</w:t>
      </w:r>
      <w:r w:rsidRPr="00200D54">
        <w:rPr>
          <w:rFonts w:cs="David"/>
          <w:sz w:val="24"/>
          <w:szCs w:val="24"/>
          <w:rtl/>
        </w:rPr>
        <w:t xml:space="preserve"> </w:t>
      </w:r>
      <w:r w:rsidRPr="00200D54">
        <w:rPr>
          <w:rFonts w:cs="David" w:hint="cs"/>
          <w:sz w:val="24"/>
          <w:szCs w:val="24"/>
          <w:rtl/>
        </w:rPr>
        <w:t>שנדחה</w:t>
      </w:r>
      <w:r w:rsidRPr="00200D54">
        <w:rPr>
          <w:rFonts w:cs="David"/>
          <w:sz w:val="24"/>
          <w:szCs w:val="24"/>
          <w:rtl/>
        </w:rPr>
        <w:t xml:space="preserve"> </w:t>
      </w:r>
      <w:r w:rsidRPr="00200D54">
        <w:rPr>
          <w:rFonts w:cs="David" w:hint="cs"/>
          <w:sz w:val="24"/>
          <w:szCs w:val="24"/>
          <w:rtl/>
        </w:rPr>
        <w:t>ויכולה</w:t>
      </w:r>
      <w:r w:rsidRPr="00200D54">
        <w:rPr>
          <w:rFonts w:cs="David"/>
          <w:sz w:val="24"/>
          <w:szCs w:val="24"/>
          <w:rtl/>
        </w:rPr>
        <w:t xml:space="preserve"> </w:t>
      </w:r>
      <w:r w:rsidRPr="00200D54">
        <w:rPr>
          <w:rFonts w:cs="David" w:hint="cs"/>
          <w:sz w:val="24"/>
          <w:szCs w:val="24"/>
          <w:rtl/>
        </w:rPr>
        <w:t>להביא</w:t>
      </w:r>
      <w:r w:rsidRPr="00200D54">
        <w:rPr>
          <w:rFonts w:cs="David"/>
          <w:sz w:val="24"/>
          <w:szCs w:val="24"/>
          <w:rtl/>
        </w:rPr>
        <w:t xml:space="preserve"> </w:t>
      </w:r>
      <w:r w:rsidRPr="00200D54">
        <w:rPr>
          <w:rFonts w:cs="David" w:hint="cs"/>
          <w:sz w:val="24"/>
          <w:szCs w:val="24"/>
          <w:rtl/>
        </w:rPr>
        <w:t>להמשך</w:t>
      </w:r>
      <w:r w:rsidRPr="00200D54">
        <w:rPr>
          <w:rFonts w:cs="David"/>
          <w:sz w:val="24"/>
          <w:szCs w:val="24"/>
          <w:rtl/>
        </w:rPr>
        <w:t xml:space="preserve"> </w:t>
      </w:r>
      <w:r w:rsidRPr="00200D54">
        <w:rPr>
          <w:rFonts w:cs="David" w:hint="cs"/>
          <w:sz w:val="24"/>
          <w:szCs w:val="24"/>
          <w:rtl/>
        </w:rPr>
        <w:t>השרשת</w:t>
      </w:r>
      <w:r w:rsidRPr="00200D54">
        <w:rPr>
          <w:rFonts w:cs="David"/>
          <w:sz w:val="24"/>
          <w:szCs w:val="24"/>
          <w:rtl/>
        </w:rPr>
        <w:t xml:space="preserve"> </w:t>
      </w:r>
      <w:r w:rsidRPr="00200D54">
        <w:rPr>
          <w:rFonts w:cs="David" w:hint="cs"/>
          <w:sz w:val="24"/>
          <w:szCs w:val="24"/>
          <w:rtl/>
        </w:rPr>
        <w:t>חוסר</w:t>
      </w:r>
      <w:r w:rsidRPr="00200D54">
        <w:rPr>
          <w:rFonts w:cs="David"/>
          <w:sz w:val="24"/>
          <w:szCs w:val="24"/>
          <w:rtl/>
        </w:rPr>
        <w:t xml:space="preserve"> </w:t>
      </w:r>
      <w:r w:rsidRPr="00200D54">
        <w:rPr>
          <w:rFonts w:cs="David" w:hint="cs"/>
          <w:sz w:val="24"/>
          <w:szCs w:val="24"/>
          <w:rtl/>
        </w:rPr>
        <w:t>שוויון</w:t>
      </w:r>
      <w:r w:rsidRPr="00200D54">
        <w:rPr>
          <w:rFonts w:cs="David"/>
          <w:sz w:val="24"/>
          <w:szCs w:val="24"/>
          <w:rtl/>
        </w:rPr>
        <w:t xml:space="preserve"> </w:t>
      </w:r>
      <w:r w:rsidRPr="00200D54">
        <w:rPr>
          <w:rFonts w:cs="David" w:hint="cs"/>
          <w:sz w:val="24"/>
          <w:szCs w:val="24"/>
          <w:rtl/>
        </w:rPr>
        <w:t>כלפיו</w:t>
      </w:r>
      <w:r w:rsidRPr="00200D54">
        <w:rPr>
          <w:rFonts w:cs="David"/>
          <w:sz w:val="24"/>
          <w:szCs w:val="24"/>
          <w:rtl/>
        </w:rPr>
        <w:t xml:space="preserve"> (</w:t>
      </w:r>
      <w:r w:rsidRPr="00200D54">
        <w:rPr>
          <w:rFonts w:cs="David" w:hint="cs"/>
          <w:sz w:val="24"/>
          <w:szCs w:val="24"/>
          <w:rtl/>
        </w:rPr>
        <w:t>וכלפי</w:t>
      </w:r>
      <w:r w:rsidRPr="00200D54">
        <w:rPr>
          <w:rFonts w:cs="David"/>
          <w:sz w:val="24"/>
          <w:szCs w:val="24"/>
          <w:rtl/>
        </w:rPr>
        <w:t xml:space="preserve"> </w:t>
      </w:r>
      <w:r w:rsidRPr="00200D54">
        <w:rPr>
          <w:rFonts w:cs="David" w:hint="cs"/>
          <w:sz w:val="24"/>
          <w:szCs w:val="24"/>
          <w:rtl/>
        </w:rPr>
        <w:t>הקבוצה</w:t>
      </w:r>
      <w:r w:rsidRPr="00200D54">
        <w:rPr>
          <w:rFonts w:cs="David"/>
          <w:sz w:val="24"/>
          <w:szCs w:val="24"/>
          <w:rtl/>
        </w:rPr>
        <w:t xml:space="preserve"> </w:t>
      </w:r>
      <w:r w:rsidRPr="00200D54">
        <w:rPr>
          <w:rFonts w:cs="David" w:hint="cs"/>
          <w:sz w:val="24"/>
          <w:szCs w:val="24"/>
          <w:rtl/>
        </w:rPr>
        <w:t>אליה</w:t>
      </w:r>
      <w:r w:rsidRPr="00200D54">
        <w:rPr>
          <w:rFonts w:cs="David"/>
          <w:sz w:val="24"/>
          <w:szCs w:val="24"/>
          <w:rtl/>
        </w:rPr>
        <w:t xml:space="preserve"> </w:t>
      </w:r>
      <w:r w:rsidRPr="00200D54">
        <w:rPr>
          <w:rFonts w:cs="David" w:hint="cs"/>
          <w:sz w:val="24"/>
          <w:szCs w:val="24"/>
          <w:rtl/>
        </w:rPr>
        <w:t>משתייך</w:t>
      </w:r>
      <w:r w:rsidRPr="00200D54">
        <w:rPr>
          <w:rFonts w:cs="David"/>
          <w:sz w:val="24"/>
          <w:szCs w:val="24"/>
          <w:rtl/>
        </w:rPr>
        <w:t>).</w:t>
      </w:r>
      <w:r w:rsidRPr="00200D54">
        <w:rPr>
          <w:rFonts w:cs="David" w:hint="cs"/>
          <w:sz w:val="24"/>
          <w:szCs w:val="24"/>
          <w:rtl/>
        </w:rPr>
        <w:t xml:space="preserve"> ובנוסף לכך, עלולה להיות גם</w:t>
      </w:r>
      <w:r w:rsidRPr="00200D54">
        <w:rPr>
          <w:rFonts w:cs="David"/>
          <w:sz w:val="24"/>
          <w:szCs w:val="24"/>
          <w:rtl/>
        </w:rPr>
        <w:t xml:space="preserve"> </w:t>
      </w:r>
      <w:r w:rsidRPr="00200D54">
        <w:rPr>
          <w:rFonts w:cs="David" w:hint="cs"/>
          <w:sz w:val="24"/>
          <w:szCs w:val="24"/>
          <w:rtl/>
        </w:rPr>
        <w:t>פגיעה</w:t>
      </w:r>
      <w:r w:rsidRPr="00200D54">
        <w:rPr>
          <w:rFonts w:cs="David"/>
          <w:sz w:val="24"/>
          <w:szCs w:val="24"/>
          <w:rtl/>
        </w:rPr>
        <w:t xml:space="preserve"> </w:t>
      </w:r>
      <w:r w:rsidRPr="00200D54">
        <w:rPr>
          <w:rFonts w:cs="David" w:hint="cs"/>
          <w:sz w:val="24"/>
          <w:szCs w:val="24"/>
          <w:rtl/>
        </w:rPr>
        <w:t>בפרנסתו</w:t>
      </w:r>
      <w:r w:rsidRPr="00200D54">
        <w:rPr>
          <w:rFonts w:cs="David"/>
          <w:sz w:val="24"/>
          <w:szCs w:val="24"/>
          <w:rtl/>
        </w:rPr>
        <w:t xml:space="preserve"> </w:t>
      </w:r>
      <w:r w:rsidRPr="00200D54">
        <w:rPr>
          <w:rFonts w:cs="David" w:hint="cs"/>
          <w:sz w:val="24"/>
          <w:szCs w:val="24"/>
          <w:rtl/>
        </w:rPr>
        <w:t>ובעיסוקו</w:t>
      </w:r>
      <w:r w:rsidRPr="00200D54">
        <w:rPr>
          <w:rFonts w:cs="David"/>
          <w:sz w:val="24"/>
          <w:szCs w:val="24"/>
          <w:rtl/>
        </w:rPr>
        <w:t xml:space="preserve"> </w:t>
      </w:r>
      <w:r w:rsidRPr="00200D54">
        <w:rPr>
          <w:rFonts w:cs="David" w:hint="cs"/>
          <w:sz w:val="24"/>
          <w:szCs w:val="24"/>
          <w:rtl/>
        </w:rPr>
        <w:t>של</w:t>
      </w:r>
      <w:r w:rsidRPr="00200D54">
        <w:rPr>
          <w:rFonts w:cs="David"/>
          <w:sz w:val="24"/>
          <w:szCs w:val="24"/>
          <w:rtl/>
        </w:rPr>
        <w:t xml:space="preserve"> </w:t>
      </w:r>
      <w:r w:rsidRPr="00200D54">
        <w:rPr>
          <w:rFonts w:cs="David" w:hint="cs"/>
          <w:sz w:val="24"/>
          <w:szCs w:val="24"/>
          <w:rtl/>
        </w:rPr>
        <w:t>אדם</w:t>
      </w:r>
      <w:r w:rsidRPr="00200D54">
        <w:rPr>
          <w:rFonts w:cs="David"/>
          <w:sz w:val="24"/>
          <w:szCs w:val="24"/>
          <w:rtl/>
        </w:rPr>
        <w:t xml:space="preserve"> </w:t>
      </w:r>
      <w:r w:rsidRPr="00200D54">
        <w:rPr>
          <w:rFonts w:cs="David" w:hint="cs"/>
          <w:sz w:val="24"/>
          <w:szCs w:val="24"/>
          <w:rtl/>
        </w:rPr>
        <w:t>לשנים</w:t>
      </w:r>
      <w:r w:rsidRPr="00200D54">
        <w:rPr>
          <w:rFonts w:cs="David"/>
          <w:sz w:val="24"/>
          <w:szCs w:val="24"/>
          <w:rtl/>
        </w:rPr>
        <w:t xml:space="preserve"> </w:t>
      </w:r>
      <w:r w:rsidRPr="00200D54">
        <w:rPr>
          <w:rFonts w:cs="David" w:hint="cs"/>
          <w:sz w:val="24"/>
          <w:szCs w:val="24"/>
          <w:rtl/>
        </w:rPr>
        <w:t>ארוכות</w:t>
      </w:r>
      <w:r w:rsidRPr="00200D54">
        <w:rPr>
          <w:rFonts w:cs="David"/>
          <w:sz w:val="24"/>
          <w:szCs w:val="24"/>
          <w:rtl/>
        </w:rPr>
        <w:t>.</w:t>
      </w:r>
      <w:r w:rsidRPr="00F3259A">
        <w:rPr>
          <w:rFonts w:cs="David"/>
          <w:sz w:val="24"/>
          <w:szCs w:val="24"/>
          <w:rtl/>
        </w:rPr>
        <w:t xml:space="preserve"> </w:t>
      </w:r>
    </w:p>
    <w:p w:rsidR="004B2A2C" w:rsidRPr="00F3259A" w:rsidRDefault="004B2A2C" w:rsidP="004B2A2C">
      <w:pPr>
        <w:spacing w:before="120" w:after="120" w:line="360" w:lineRule="auto"/>
        <w:jc w:val="both"/>
        <w:rPr>
          <w:rFonts w:cs="David"/>
          <w:sz w:val="24"/>
          <w:szCs w:val="24"/>
          <w:rtl/>
        </w:rPr>
      </w:pPr>
      <w:r w:rsidRPr="00F3259A">
        <w:rPr>
          <w:rFonts w:cs="David" w:hint="cs"/>
          <w:sz w:val="24"/>
          <w:szCs w:val="24"/>
          <w:rtl/>
        </w:rPr>
        <w:t>כפועל יוצא מכך, מחד</w:t>
      </w:r>
      <w:r>
        <w:rPr>
          <w:rFonts w:cs="David" w:hint="cs"/>
          <w:sz w:val="24"/>
          <w:szCs w:val="24"/>
          <w:rtl/>
        </w:rPr>
        <w:t xml:space="preserve"> גיסא</w:t>
      </w:r>
      <w:r w:rsidRPr="00F3259A">
        <w:rPr>
          <w:rFonts w:cs="David" w:hint="cs"/>
          <w:sz w:val="24"/>
          <w:szCs w:val="24"/>
          <w:rtl/>
        </w:rPr>
        <w:t xml:space="preserve">, </w:t>
      </w:r>
      <w:r>
        <w:rPr>
          <w:rFonts w:cs="David" w:hint="cs"/>
          <w:sz w:val="24"/>
          <w:szCs w:val="24"/>
          <w:rtl/>
        </w:rPr>
        <w:t>קיים</w:t>
      </w:r>
      <w:r w:rsidRPr="00F3259A">
        <w:rPr>
          <w:rFonts w:cs="David" w:hint="cs"/>
          <w:sz w:val="24"/>
          <w:szCs w:val="24"/>
          <w:rtl/>
        </w:rPr>
        <w:t xml:space="preserve"> צורך לקבוע חובת ביטוי הולם לאוכלוסיות מופלות. ומאידך</w:t>
      </w:r>
      <w:r>
        <w:rPr>
          <w:rFonts w:cs="David" w:hint="cs"/>
          <w:sz w:val="24"/>
          <w:szCs w:val="24"/>
          <w:rtl/>
        </w:rPr>
        <w:t xml:space="preserve"> גיסא</w:t>
      </w:r>
      <w:r w:rsidRPr="00F3259A">
        <w:rPr>
          <w:rFonts w:cs="David" w:hint="cs"/>
          <w:sz w:val="24"/>
          <w:szCs w:val="24"/>
          <w:rtl/>
        </w:rPr>
        <w:t>, עולה החובה שלא לקבוע העדפה מתקנת שלא לצורך, שאז היא יוצרת הפליה בעצמה.</w:t>
      </w:r>
    </w:p>
    <w:p w:rsidR="004B2A2C" w:rsidRPr="00F3259A" w:rsidRDefault="004B2A2C" w:rsidP="004B2A2C">
      <w:pPr>
        <w:spacing w:line="360" w:lineRule="auto"/>
        <w:jc w:val="both"/>
        <w:rPr>
          <w:rFonts w:cs="David"/>
          <w:sz w:val="24"/>
          <w:szCs w:val="24"/>
          <w:rtl/>
        </w:rPr>
      </w:pPr>
      <w:r w:rsidRPr="00F3259A">
        <w:rPr>
          <w:rFonts w:cs="David" w:hint="cs"/>
          <w:sz w:val="24"/>
          <w:szCs w:val="24"/>
          <w:rtl/>
        </w:rPr>
        <w:t>קביעת העדפה עומדת לכאורה בסתירה ל</w:t>
      </w:r>
      <w:r w:rsidRPr="00F3259A">
        <w:rPr>
          <w:rFonts w:cs="David"/>
          <w:sz w:val="24"/>
          <w:szCs w:val="24"/>
          <w:rtl/>
        </w:rPr>
        <w:t xml:space="preserve">חוק שוויון </w:t>
      </w:r>
      <w:r w:rsidRPr="00F3259A">
        <w:rPr>
          <w:rFonts w:cs="David" w:hint="cs"/>
          <w:sz w:val="24"/>
          <w:szCs w:val="24"/>
          <w:rtl/>
        </w:rPr>
        <w:t>ה</w:t>
      </w:r>
      <w:r w:rsidRPr="00F3259A">
        <w:rPr>
          <w:rFonts w:cs="David"/>
          <w:sz w:val="24"/>
          <w:szCs w:val="24"/>
          <w:rtl/>
        </w:rPr>
        <w:t xml:space="preserve">הזדמנויות בעבודה, </w:t>
      </w:r>
      <w:proofErr w:type="spellStart"/>
      <w:r w:rsidRPr="00F3259A">
        <w:rPr>
          <w:rFonts w:cs="David"/>
          <w:sz w:val="24"/>
          <w:szCs w:val="24"/>
          <w:rtl/>
        </w:rPr>
        <w:t>התשמ"ח</w:t>
      </w:r>
      <w:proofErr w:type="spellEnd"/>
      <w:r w:rsidRPr="00F3259A">
        <w:rPr>
          <w:rFonts w:cs="David"/>
          <w:sz w:val="24"/>
          <w:szCs w:val="24"/>
          <w:rtl/>
        </w:rPr>
        <w:t xml:space="preserve"> – 1988</w:t>
      </w:r>
      <w:r w:rsidRPr="00F3259A">
        <w:rPr>
          <w:rFonts w:cs="David" w:hint="cs"/>
          <w:sz w:val="24"/>
          <w:szCs w:val="24"/>
          <w:rtl/>
        </w:rPr>
        <w:t>,</w:t>
      </w:r>
      <w:r w:rsidRPr="00F3259A">
        <w:rPr>
          <w:rFonts w:cs="David"/>
          <w:sz w:val="24"/>
          <w:szCs w:val="24"/>
          <w:rtl/>
        </w:rPr>
        <w:t xml:space="preserve"> </w:t>
      </w:r>
      <w:r w:rsidRPr="00F3259A">
        <w:rPr>
          <w:rFonts w:cs="David" w:hint="cs"/>
          <w:sz w:val="24"/>
          <w:szCs w:val="24"/>
          <w:rtl/>
        </w:rPr>
        <w:t>החל גם על המדינה כמעסיק וה</w:t>
      </w:r>
      <w:r w:rsidRPr="00F3259A">
        <w:rPr>
          <w:rFonts w:cs="David"/>
          <w:sz w:val="24"/>
          <w:szCs w:val="24"/>
          <w:rtl/>
        </w:rPr>
        <w:t xml:space="preserve">קובע איסור </w:t>
      </w:r>
      <w:r w:rsidRPr="00F3259A">
        <w:rPr>
          <w:rFonts w:cs="David" w:hint="cs"/>
          <w:sz w:val="24"/>
          <w:szCs w:val="24"/>
          <w:rtl/>
        </w:rPr>
        <w:t>הפליה</w:t>
      </w:r>
      <w:r w:rsidRPr="00F3259A">
        <w:rPr>
          <w:rFonts w:cs="David"/>
          <w:sz w:val="24"/>
          <w:szCs w:val="24"/>
          <w:rtl/>
        </w:rPr>
        <w:t xml:space="preserve"> בין עובדים מחמת מעמד אישי, גזע, דת, לאום, ארץ </w:t>
      </w:r>
      <w:r w:rsidRPr="00F3259A">
        <w:rPr>
          <w:rFonts w:cs="David"/>
          <w:sz w:val="24"/>
          <w:szCs w:val="24"/>
          <w:rtl/>
        </w:rPr>
        <w:lastRenderedPageBreak/>
        <w:t>מוצא, שירות במילואים ועו</w:t>
      </w:r>
      <w:r w:rsidRPr="00F3259A">
        <w:rPr>
          <w:rFonts w:cs="David" w:hint="cs"/>
          <w:sz w:val="24"/>
          <w:szCs w:val="24"/>
          <w:rtl/>
        </w:rPr>
        <w:t>ד.  כדי שהוספת קבוצה תהווה העדפה מתקנת ולא הפליה כאמור, צריכה להיות הצדקה של ממש לקביעת חובת ייצוג הולם בעניינה.</w:t>
      </w:r>
    </w:p>
    <w:p w:rsidR="004B2A2C" w:rsidRPr="00F3259A" w:rsidRDefault="004B2A2C" w:rsidP="004B2A2C">
      <w:pPr>
        <w:spacing w:before="120" w:after="120" w:line="360" w:lineRule="auto"/>
        <w:jc w:val="both"/>
        <w:rPr>
          <w:rFonts w:cs="David"/>
          <w:sz w:val="24"/>
          <w:szCs w:val="24"/>
          <w:rtl/>
        </w:rPr>
      </w:pPr>
      <w:r w:rsidRPr="00F3259A">
        <w:rPr>
          <w:rFonts w:cs="David" w:hint="cs"/>
          <w:sz w:val="24"/>
          <w:szCs w:val="24"/>
          <w:rtl/>
        </w:rPr>
        <w:t>בנוסף, יש לשים לב לכך שהעדפה</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אדם</w:t>
      </w:r>
      <w:r w:rsidRPr="00F3259A">
        <w:rPr>
          <w:rFonts w:cs="David"/>
          <w:sz w:val="24"/>
          <w:szCs w:val="24"/>
          <w:rtl/>
        </w:rPr>
        <w:t xml:space="preserve"> </w:t>
      </w:r>
      <w:r>
        <w:rPr>
          <w:rFonts w:cs="David" w:hint="cs"/>
          <w:sz w:val="24"/>
          <w:szCs w:val="24"/>
          <w:rtl/>
        </w:rPr>
        <w:t xml:space="preserve">אחד </w:t>
      </w:r>
      <w:r w:rsidRPr="00F3259A">
        <w:rPr>
          <w:rFonts w:cs="David" w:hint="cs"/>
          <w:sz w:val="24"/>
          <w:szCs w:val="24"/>
          <w:rtl/>
        </w:rPr>
        <w:t>היא</w:t>
      </w:r>
      <w:r w:rsidRPr="00F3259A">
        <w:rPr>
          <w:rFonts w:cs="David"/>
          <w:sz w:val="24"/>
          <w:szCs w:val="24"/>
          <w:rtl/>
        </w:rPr>
        <w:t xml:space="preserve"> </w:t>
      </w:r>
      <w:r w:rsidRPr="00F3259A">
        <w:rPr>
          <w:rFonts w:cs="David" w:hint="cs"/>
          <w:sz w:val="24"/>
          <w:szCs w:val="24"/>
          <w:rtl/>
        </w:rPr>
        <w:t>דחייתו</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אדם</w:t>
      </w:r>
      <w:r w:rsidRPr="00F3259A">
        <w:rPr>
          <w:rFonts w:cs="David"/>
          <w:sz w:val="24"/>
          <w:szCs w:val="24"/>
          <w:rtl/>
        </w:rPr>
        <w:t xml:space="preserve"> </w:t>
      </w:r>
      <w:r w:rsidRPr="00F3259A">
        <w:rPr>
          <w:rFonts w:cs="David" w:hint="cs"/>
          <w:sz w:val="24"/>
          <w:szCs w:val="24"/>
          <w:rtl/>
        </w:rPr>
        <w:t>אחר,</w:t>
      </w:r>
      <w:r w:rsidRPr="00F3259A">
        <w:rPr>
          <w:rFonts w:cs="David"/>
          <w:sz w:val="24"/>
          <w:szCs w:val="24"/>
          <w:rtl/>
        </w:rPr>
        <w:t xml:space="preserve"> </w:t>
      </w:r>
      <w:r w:rsidRPr="00F3259A">
        <w:rPr>
          <w:rFonts w:cs="David" w:hint="cs"/>
          <w:sz w:val="24"/>
          <w:szCs w:val="24"/>
          <w:rtl/>
        </w:rPr>
        <w:t>שכן</w:t>
      </w:r>
      <w:r w:rsidRPr="00F3259A">
        <w:rPr>
          <w:rFonts w:cs="David"/>
          <w:sz w:val="24"/>
          <w:szCs w:val="24"/>
          <w:rtl/>
        </w:rPr>
        <w:t xml:space="preserve"> </w:t>
      </w:r>
      <w:r w:rsidRPr="00F3259A">
        <w:rPr>
          <w:rFonts w:cs="David" w:hint="cs"/>
          <w:sz w:val="24"/>
          <w:szCs w:val="24"/>
          <w:rtl/>
        </w:rPr>
        <w:t>מדובר</w:t>
      </w:r>
      <w:r w:rsidRPr="00F3259A">
        <w:rPr>
          <w:rFonts w:cs="David"/>
          <w:sz w:val="24"/>
          <w:szCs w:val="24"/>
          <w:rtl/>
        </w:rPr>
        <w:t xml:space="preserve"> </w:t>
      </w:r>
      <w:r w:rsidRPr="00F3259A">
        <w:rPr>
          <w:rFonts w:cs="David" w:hint="cs"/>
          <w:sz w:val="24"/>
          <w:szCs w:val="24"/>
          <w:rtl/>
        </w:rPr>
        <w:t>במשאב</w:t>
      </w:r>
      <w:r w:rsidRPr="00F3259A">
        <w:rPr>
          <w:rFonts w:cs="David"/>
          <w:sz w:val="24"/>
          <w:szCs w:val="24"/>
          <w:rtl/>
        </w:rPr>
        <w:t xml:space="preserve"> </w:t>
      </w:r>
      <w:r w:rsidRPr="00F3259A">
        <w:rPr>
          <w:rFonts w:cs="David" w:hint="cs"/>
          <w:sz w:val="24"/>
          <w:szCs w:val="24"/>
          <w:rtl/>
        </w:rPr>
        <w:t>מוגבל</w:t>
      </w:r>
      <w:r w:rsidRPr="00F3259A">
        <w:rPr>
          <w:rFonts w:cs="David"/>
          <w:sz w:val="24"/>
          <w:szCs w:val="24"/>
          <w:rtl/>
        </w:rPr>
        <w:t xml:space="preserve"> </w:t>
      </w:r>
      <w:r w:rsidRPr="00F3259A">
        <w:rPr>
          <w:rFonts w:cs="David" w:hint="cs"/>
          <w:sz w:val="24"/>
          <w:szCs w:val="24"/>
          <w:rtl/>
        </w:rPr>
        <w:t>שהתחרות</w:t>
      </w:r>
      <w:r w:rsidRPr="00F3259A">
        <w:rPr>
          <w:rFonts w:cs="David"/>
          <w:sz w:val="24"/>
          <w:szCs w:val="24"/>
          <w:rtl/>
        </w:rPr>
        <w:t xml:space="preserve"> </w:t>
      </w:r>
      <w:r w:rsidRPr="00F3259A">
        <w:rPr>
          <w:rFonts w:cs="David" w:hint="cs"/>
          <w:sz w:val="24"/>
          <w:szCs w:val="24"/>
          <w:rtl/>
        </w:rPr>
        <w:t>עליו</w:t>
      </w:r>
      <w:r w:rsidRPr="00F3259A">
        <w:rPr>
          <w:rFonts w:cs="David"/>
          <w:sz w:val="24"/>
          <w:szCs w:val="24"/>
          <w:rtl/>
        </w:rPr>
        <w:t xml:space="preserve"> </w:t>
      </w:r>
      <w:r w:rsidRPr="00F3259A">
        <w:rPr>
          <w:rFonts w:cs="David" w:hint="cs"/>
          <w:sz w:val="24"/>
          <w:szCs w:val="24"/>
          <w:rtl/>
        </w:rPr>
        <w:t>היא</w:t>
      </w:r>
      <w:r w:rsidRPr="00F3259A">
        <w:rPr>
          <w:rFonts w:cs="David"/>
          <w:sz w:val="24"/>
          <w:szCs w:val="24"/>
          <w:rtl/>
        </w:rPr>
        <w:t xml:space="preserve"> </w:t>
      </w:r>
      <w:r w:rsidRPr="00F3259A">
        <w:rPr>
          <w:rFonts w:cs="David" w:hint="cs"/>
          <w:sz w:val="24"/>
          <w:szCs w:val="24"/>
          <w:rtl/>
        </w:rPr>
        <w:t>רבה</w:t>
      </w:r>
      <w:r w:rsidRPr="00F3259A">
        <w:rPr>
          <w:rFonts w:cs="David"/>
          <w:sz w:val="24"/>
          <w:szCs w:val="24"/>
          <w:rtl/>
        </w:rPr>
        <w:t xml:space="preserve"> </w:t>
      </w:r>
      <w:r>
        <w:rPr>
          <w:rFonts w:cs="David" w:hint="cs"/>
          <w:sz w:val="24"/>
          <w:szCs w:val="24"/>
          <w:rtl/>
        </w:rPr>
        <w:t>וקשה.</w:t>
      </w:r>
      <w:r w:rsidRPr="00F3259A">
        <w:rPr>
          <w:rFonts w:cs="David" w:hint="cs"/>
          <w:sz w:val="24"/>
          <w:szCs w:val="24"/>
          <w:rtl/>
        </w:rPr>
        <w:t xml:space="preserve"> </w:t>
      </w:r>
      <w:r w:rsidRPr="00F3259A">
        <w:rPr>
          <w:rFonts w:cs="David"/>
          <w:sz w:val="24"/>
          <w:szCs w:val="24"/>
          <w:rtl/>
        </w:rPr>
        <w:t>כל העדפה של אדם בהליך תחרותי לקבלה לתפקיד או למשרה בשירות המדינה – משמעה דחייתם של רבים אחרים שהתמודדו על אותה המשרה</w:t>
      </w:r>
      <w:r w:rsidRPr="00F3259A">
        <w:rPr>
          <w:rFonts w:cs="David" w:hint="cs"/>
          <w:sz w:val="24"/>
          <w:szCs w:val="24"/>
          <w:rtl/>
        </w:rPr>
        <w:t xml:space="preserve"> וכן בלימת התקדמותם של אנשים המשרתים כבר בשירות המדינה</w:t>
      </w:r>
      <w:r w:rsidRPr="00F3259A">
        <w:rPr>
          <w:rFonts w:cs="David"/>
          <w:sz w:val="24"/>
          <w:szCs w:val="24"/>
          <w:rtl/>
        </w:rPr>
        <w:t xml:space="preserve">. </w:t>
      </w:r>
    </w:p>
    <w:p w:rsidR="004B2A2C" w:rsidRPr="00F3259A" w:rsidRDefault="004B2A2C" w:rsidP="004B2A2C">
      <w:pPr>
        <w:spacing w:line="360" w:lineRule="auto"/>
        <w:jc w:val="both"/>
        <w:rPr>
          <w:rFonts w:cs="David"/>
          <w:sz w:val="24"/>
          <w:szCs w:val="24"/>
          <w:rtl/>
        </w:rPr>
      </w:pPr>
      <w:r w:rsidRPr="00F3259A">
        <w:rPr>
          <w:rFonts w:cs="David" w:hint="cs"/>
          <w:sz w:val="24"/>
          <w:szCs w:val="24"/>
          <w:rtl/>
        </w:rPr>
        <w:t xml:space="preserve">לא ניתן להתעלם </w:t>
      </w:r>
      <w:r>
        <w:rPr>
          <w:rFonts w:cs="David" w:hint="cs"/>
          <w:sz w:val="24"/>
          <w:szCs w:val="24"/>
          <w:rtl/>
        </w:rPr>
        <w:t xml:space="preserve">גם </w:t>
      </w:r>
      <w:r w:rsidRPr="00F3259A">
        <w:rPr>
          <w:rFonts w:cs="David" w:hint="cs"/>
          <w:sz w:val="24"/>
          <w:szCs w:val="24"/>
          <w:rtl/>
        </w:rPr>
        <w:t>מכך ש</w:t>
      </w:r>
      <w:r>
        <w:rPr>
          <w:rFonts w:cs="David" w:hint="cs"/>
          <w:sz w:val="24"/>
          <w:szCs w:val="24"/>
          <w:rtl/>
        </w:rPr>
        <w:t xml:space="preserve">מטבע הדברים, </w:t>
      </w:r>
      <w:r w:rsidRPr="00F3259A">
        <w:rPr>
          <w:rFonts w:cs="David" w:hint="cs"/>
          <w:sz w:val="24"/>
          <w:szCs w:val="24"/>
          <w:rtl/>
        </w:rPr>
        <w:t>כל הוספ</w:t>
      </w:r>
      <w:r>
        <w:rPr>
          <w:rFonts w:cs="David" w:hint="cs"/>
          <w:sz w:val="24"/>
          <w:szCs w:val="24"/>
          <w:rtl/>
        </w:rPr>
        <w:t>ה של</w:t>
      </w:r>
      <w:r w:rsidRPr="00F3259A">
        <w:rPr>
          <w:rFonts w:cs="David" w:hint="cs"/>
          <w:sz w:val="24"/>
          <w:szCs w:val="24"/>
          <w:rtl/>
        </w:rPr>
        <w:t xml:space="preserve"> קבוצה עלולה ל</w:t>
      </w:r>
      <w:r>
        <w:rPr>
          <w:rFonts w:cs="David" w:hint="cs"/>
          <w:sz w:val="24"/>
          <w:szCs w:val="24"/>
          <w:rtl/>
        </w:rPr>
        <w:t xml:space="preserve">צמצם את </w:t>
      </w:r>
      <w:r w:rsidRPr="00F3259A">
        <w:rPr>
          <w:rFonts w:cs="David" w:hint="cs"/>
          <w:sz w:val="24"/>
          <w:szCs w:val="24"/>
          <w:rtl/>
        </w:rPr>
        <w:t>שילובן של הקבוצות שכבר נקבעה בעניינן חובת ייצוג הולם.</w:t>
      </w:r>
    </w:p>
    <w:p w:rsidR="004B2A2C" w:rsidRDefault="004B2A2C" w:rsidP="004B2A2C">
      <w:pPr>
        <w:spacing w:before="120" w:after="120" w:line="360" w:lineRule="auto"/>
        <w:jc w:val="both"/>
        <w:rPr>
          <w:rFonts w:cs="David"/>
          <w:sz w:val="24"/>
          <w:szCs w:val="24"/>
          <w:rtl/>
        </w:rPr>
      </w:pPr>
      <w:r w:rsidRPr="00F3259A">
        <w:rPr>
          <w:rFonts w:cs="David" w:hint="cs"/>
          <w:sz w:val="24"/>
          <w:szCs w:val="24"/>
          <w:rtl/>
        </w:rPr>
        <w:t>במטרה</w:t>
      </w:r>
      <w:r w:rsidRPr="00F3259A">
        <w:rPr>
          <w:rFonts w:cs="David"/>
          <w:sz w:val="24"/>
          <w:szCs w:val="24"/>
          <w:rtl/>
        </w:rPr>
        <w:t xml:space="preserve"> לקדם ייצוג הולם של אוכלוסיות </w:t>
      </w:r>
      <w:r w:rsidRPr="00F3259A">
        <w:rPr>
          <w:rFonts w:cs="David" w:hint="cs"/>
          <w:sz w:val="24"/>
          <w:szCs w:val="24"/>
          <w:rtl/>
        </w:rPr>
        <w:t>הסובלות מהפלייה ו</w:t>
      </w:r>
      <w:r w:rsidRPr="00F3259A">
        <w:rPr>
          <w:rFonts w:cs="David"/>
          <w:sz w:val="24"/>
          <w:szCs w:val="24"/>
          <w:rtl/>
        </w:rPr>
        <w:t>המתקשות</w:t>
      </w:r>
      <w:r>
        <w:rPr>
          <w:rFonts w:cs="David" w:hint="cs"/>
          <w:sz w:val="24"/>
          <w:szCs w:val="24"/>
          <w:rtl/>
        </w:rPr>
        <w:t>, בשל כך,</w:t>
      </w:r>
      <w:r w:rsidRPr="00F3259A">
        <w:rPr>
          <w:rFonts w:cs="David"/>
          <w:sz w:val="24"/>
          <w:szCs w:val="24"/>
          <w:rtl/>
        </w:rPr>
        <w:t xml:space="preserve"> להיכנס למעגל העבודה</w:t>
      </w:r>
      <w:r w:rsidRPr="00F3259A">
        <w:rPr>
          <w:rFonts w:cs="David" w:hint="cs"/>
          <w:sz w:val="24"/>
          <w:szCs w:val="24"/>
          <w:rtl/>
        </w:rPr>
        <w:t xml:space="preserve">, </w:t>
      </w:r>
      <w:r>
        <w:rPr>
          <w:rFonts w:cs="David" w:hint="cs"/>
          <w:sz w:val="24"/>
          <w:szCs w:val="24"/>
          <w:rtl/>
        </w:rPr>
        <w:t xml:space="preserve">נקבע </w:t>
      </w:r>
      <w:r w:rsidRPr="00F3259A">
        <w:rPr>
          <w:rFonts w:cs="David" w:hint="cs"/>
          <w:sz w:val="24"/>
          <w:szCs w:val="24"/>
          <w:rtl/>
        </w:rPr>
        <w:t xml:space="preserve">בשנת 1995 </w:t>
      </w:r>
      <w:r>
        <w:rPr>
          <w:rFonts w:cs="David" w:hint="cs"/>
          <w:sz w:val="24"/>
          <w:szCs w:val="24"/>
          <w:rtl/>
        </w:rPr>
        <w:t>ב</w:t>
      </w:r>
      <w:r w:rsidRPr="00F3259A">
        <w:rPr>
          <w:rFonts w:cs="David"/>
          <w:sz w:val="24"/>
          <w:szCs w:val="24"/>
          <w:rtl/>
        </w:rPr>
        <w:t xml:space="preserve">חוק שירות המדינה (מינויים), </w:t>
      </w:r>
      <w:proofErr w:type="spellStart"/>
      <w:r w:rsidRPr="00F3259A">
        <w:rPr>
          <w:rFonts w:cs="David"/>
          <w:sz w:val="24"/>
          <w:szCs w:val="24"/>
          <w:rtl/>
        </w:rPr>
        <w:t>התשי"ט</w:t>
      </w:r>
      <w:proofErr w:type="spellEnd"/>
      <w:r w:rsidRPr="00F3259A">
        <w:rPr>
          <w:rFonts w:cs="David"/>
          <w:sz w:val="24"/>
          <w:szCs w:val="24"/>
          <w:rtl/>
        </w:rPr>
        <w:t xml:space="preserve"> – 1959</w:t>
      </w:r>
      <w:r w:rsidRPr="00F3259A">
        <w:rPr>
          <w:rFonts w:cs="David" w:hint="cs"/>
          <w:sz w:val="24"/>
          <w:szCs w:val="24"/>
          <w:rtl/>
        </w:rPr>
        <w:t>,</w:t>
      </w:r>
      <w:r w:rsidRPr="00F3259A">
        <w:rPr>
          <w:rFonts w:cs="David"/>
          <w:sz w:val="24"/>
          <w:szCs w:val="24"/>
          <w:rtl/>
        </w:rPr>
        <w:t xml:space="preserve"> סעיף 15א</w:t>
      </w:r>
      <w:r w:rsidRPr="00F3259A">
        <w:rPr>
          <w:rFonts w:cs="David" w:hint="cs"/>
          <w:sz w:val="24"/>
          <w:szCs w:val="24"/>
          <w:rtl/>
        </w:rPr>
        <w:t>, הקובע כדלקמן:</w:t>
      </w:r>
    </w:p>
    <w:tbl>
      <w:tblPr>
        <w:tblStyle w:val="ab"/>
        <w:bidiVisual/>
        <w:tblW w:w="8296" w:type="dxa"/>
        <w:tblInd w:w="1460" w:type="dxa"/>
        <w:tblLook w:val="04A0" w:firstRow="1" w:lastRow="0" w:firstColumn="1" w:lastColumn="0" w:noHBand="0" w:noVBand="1"/>
      </w:tblPr>
      <w:tblGrid>
        <w:gridCol w:w="8296"/>
      </w:tblGrid>
      <w:tr w:rsidR="004B2A2C" w:rsidTr="003C7E32">
        <w:tc>
          <w:tcPr>
            <w:tcW w:w="8296" w:type="dxa"/>
            <w:tcBorders>
              <w:top w:val="single" w:sz="4" w:space="0" w:color="auto"/>
              <w:left w:val="single" w:sz="4" w:space="0" w:color="auto"/>
              <w:bottom w:val="single" w:sz="4" w:space="0" w:color="auto"/>
              <w:right w:val="single" w:sz="4" w:space="0" w:color="auto"/>
            </w:tcBorders>
          </w:tcPr>
          <w:p w:rsidR="004B2A2C" w:rsidRDefault="004B2A2C" w:rsidP="003C7E32">
            <w:pPr>
              <w:spacing w:line="360" w:lineRule="auto"/>
              <w:jc w:val="both"/>
              <w:rPr>
                <w:rFonts w:ascii="Arial" w:eastAsia="Arial Unicode MS" w:hAnsi="Arial" w:cs="David"/>
                <w:b/>
                <w:bCs/>
                <w:snapToGrid w:val="0"/>
                <w:color w:val="000000"/>
                <w:sz w:val="24"/>
                <w:szCs w:val="24"/>
                <w:rtl/>
                <w:lang w:eastAsia="ja-JP"/>
              </w:rPr>
            </w:pPr>
            <w:r>
              <w:rPr>
                <w:rFonts w:ascii="Arial" w:eastAsia="Arial Unicode MS" w:hAnsi="Arial" w:cs="David"/>
                <w:b/>
                <w:bCs/>
                <w:snapToGrid w:val="0"/>
                <w:color w:val="000000"/>
                <w:sz w:val="26"/>
                <w:szCs w:val="26"/>
                <w:rtl/>
                <w:lang w:eastAsia="ja-JP"/>
              </w:rPr>
              <w:t xml:space="preserve">"15א. </w:t>
            </w:r>
            <w:r>
              <w:rPr>
                <w:rFonts w:cs="David"/>
                <w:b/>
                <w:bCs/>
                <w:rtl/>
              </w:rPr>
              <w:t>ייצוג הולם בקרב העובדים בשירות המדינה</w:t>
            </w:r>
            <w:r>
              <w:rPr>
                <w:rFonts w:ascii="Arial" w:eastAsia="Arial Unicode MS" w:hAnsi="Arial" w:cs="David"/>
                <w:b/>
                <w:bCs/>
                <w:snapToGrid w:val="0"/>
                <w:color w:val="000000"/>
                <w:rtl/>
                <w:lang w:eastAsia="ja-JP"/>
              </w:rPr>
              <w:t xml:space="preserve"> </w:t>
            </w:r>
          </w:p>
          <w:p w:rsidR="004B2A2C" w:rsidRPr="00045CD8" w:rsidRDefault="004B2A2C" w:rsidP="004B2A2C">
            <w:pPr>
              <w:pStyle w:val="a7"/>
              <w:numPr>
                <w:ilvl w:val="0"/>
                <w:numId w:val="5"/>
              </w:numPr>
              <w:ind w:right="1134"/>
              <w:jc w:val="both"/>
              <w:rPr>
                <w:rFonts w:ascii="Arial" w:eastAsia="Arial Unicode MS" w:hAnsi="Arial" w:cs="David"/>
                <w:snapToGrid w:val="0"/>
                <w:color w:val="000000"/>
                <w:rtl/>
                <w:lang w:eastAsia="ja-JP"/>
              </w:rPr>
            </w:pPr>
            <w:r>
              <w:rPr>
                <w:rFonts w:ascii="Arial" w:eastAsia="Arial Unicode MS" w:hAnsi="Arial" w:cs="David"/>
                <w:snapToGrid w:val="0"/>
                <w:color w:val="000000"/>
                <w:rtl/>
                <w:lang w:eastAsia="ja-JP"/>
              </w:rPr>
              <w:t>בקרב העובדים בשירות המדינה, בכלל הדרגות והמקצועות, בכל משרד ובכל יחידת סמך</w:t>
            </w:r>
            <w:r w:rsidRPr="00045CD8">
              <w:rPr>
                <w:rFonts w:ascii="Arial" w:eastAsia="Arial Unicode MS" w:hAnsi="Arial" w:cs="David"/>
                <w:snapToGrid w:val="0"/>
                <w:color w:val="000000"/>
                <w:rtl/>
                <w:lang w:eastAsia="ja-JP"/>
              </w:rPr>
              <w:t xml:space="preserve">, יינתן ביטוי הולם, בנסיבות </w:t>
            </w:r>
            <w:proofErr w:type="spellStart"/>
            <w:r w:rsidRPr="00045CD8">
              <w:rPr>
                <w:rFonts w:ascii="Arial" w:eastAsia="Arial Unicode MS" w:hAnsi="Arial" w:cs="David"/>
                <w:snapToGrid w:val="0"/>
                <w:color w:val="000000"/>
                <w:rtl/>
                <w:lang w:eastAsia="ja-JP"/>
              </w:rPr>
              <w:t>הענין</w:t>
            </w:r>
            <w:proofErr w:type="spellEnd"/>
            <w:r w:rsidRPr="00045CD8">
              <w:rPr>
                <w:rFonts w:ascii="Arial" w:eastAsia="Arial Unicode MS" w:hAnsi="Arial" w:cs="David"/>
                <w:snapToGrid w:val="0"/>
                <w:color w:val="000000"/>
                <w:rtl/>
                <w:lang w:eastAsia="ja-JP"/>
              </w:rPr>
              <w:t xml:space="preserve">, לייצוגם של בני שני המינים, של אנשים עם מוגבלות, של בני האוכלוסייה הערבית, לרבות הדרוזית והצ'רקסית, ושל מי שהוא או שאחד מהוריו נולדו באתיופיה (בחוק זה – ייצוג הולם). </w:t>
            </w:r>
          </w:p>
          <w:p w:rsidR="004B2A2C" w:rsidRPr="00045CD8" w:rsidRDefault="004B2A2C" w:rsidP="004B2A2C">
            <w:pPr>
              <w:pStyle w:val="a7"/>
              <w:numPr>
                <w:ilvl w:val="0"/>
                <w:numId w:val="5"/>
              </w:numPr>
              <w:spacing w:before="80" w:after="120"/>
              <w:ind w:right="1134"/>
              <w:jc w:val="both"/>
              <w:rPr>
                <w:rFonts w:ascii="Arial" w:eastAsia="Arial Unicode MS" w:hAnsi="Arial" w:cs="David"/>
                <w:snapToGrid w:val="0"/>
                <w:color w:val="000000"/>
                <w:lang w:eastAsia="ja-JP"/>
              </w:rPr>
            </w:pPr>
            <w:r w:rsidRPr="00045CD8">
              <w:rPr>
                <w:rFonts w:ascii="Arial" w:eastAsia="Arial Unicode MS" w:hAnsi="Arial" w:cs="David"/>
                <w:snapToGrid w:val="0"/>
                <w:color w:val="000000"/>
                <w:rtl/>
                <w:lang w:eastAsia="ja-JP"/>
              </w:rPr>
              <w:t xml:space="preserve">הממשלה תפעל לקידום ייצוג הולם בקרב העובדים בשירות המדינה בהתאם ליעדים שתקבע, ולשם כך, בין השאר – </w:t>
            </w:r>
          </w:p>
          <w:p w:rsidR="004B2A2C" w:rsidRPr="00045CD8" w:rsidRDefault="004B2A2C" w:rsidP="003C7E32">
            <w:pPr>
              <w:pStyle w:val="P00"/>
              <w:spacing w:before="80"/>
              <w:ind w:left="1021" w:right="1134"/>
              <w:rPr>
                <w:rFonts w:ascii="Arial" w:eastAsia="Arial Unicode MS" w:hAnsi="Arial" w:cs="David"/>
                <w:noProof w:val="0"/>
                <w:snapToGrid w:val="0"/>
                <w:color w:val="000000"/>
                <w:sz w:val="24"/>
                <w:szCs w:val="24"/>
                <w:lang w:eastAsia="ja-JP"/>
              </w:rPr>
            </w:pPr>
            <w:r w:rsidRPr="00045CD8">
              <w:rPr>
                <w:rFonts w:ascii="Arial" w:eastAsia="Arial Unicode MS" w:hAnsi="Arial" w:cs="David"/>
                <w:noProof w:val="0"/>
                <w:snapToGrid w:val="0"/>
                <w:color w:val="000000"/>
                <w:sz w:val="24"/>
                <w:szCs w:val="24"/>
                <w:rtl/>
                <w:lang w:eastAsia="ja-JP"/>
              </w:rPr>
              <w:t>(1)</w:t>
            </w:r>
            <w:r w:rsidRPr="00045CD8">
              <w:rPr>
                <w:rFonts w:ascii="Arial" w:eastAsia="Arial Unicode MS" w:hAnsi="Arial" w:cs="David"/>
                <w:noProof w:val="0"/>
                <w:snapToGrid w:val="0"/>
                <w:color w:val="000000"/>
                <w:sz w:val="24"/>
                <w:szCs w:val="24"/>
                <w:rtl/>
                <w:lang w:eastAsia="ja-JP"/>
              </w:rPr>
              <w:tab/>
              <w:t xml:space="preserve">המשרד או יחידות הסמך הנוגעים בדבר, וכן נציב שירות המדינה, כל אחד בתחומו, ינקטו אמצעים הנדרשים בנסיבות </w:t>
            </w:r>
            <w:proofErr w:type="spellStart"/>
            <w:r w:rsidRPr="00045CD8">
              <w:rPr>
                <w:rFonts w:ascii="Arial" w:eastAsia="Arial Unicode MS" w:hAnsi="Arial" w:cs="David"/>
                <w:noProof w:val="0"/>
                <w:snapToGrid w:val="0"/>
                <w:color w:val="000000"/>
                <w:sz w:val="24"/>
                <w:szCs w:val="24"/>
                <w:rtl/>
                <w:lang w:eastAsia="ja-JP"/>
              </w:rPr>
              <w:t>הענין</w:t>
            </w:r>
            <w:proofErr w:type="spellEnd"/>
            <w:r w:rsidRPr="00045CD8">
              <w:rPr>
                <w:rFonts w:ascii="Arial" w:eastAsia="Arial Unicode MS" w:hAnsi="Arial" w:cs="David"/>
                <w:noProof w:val="0"/>
                <w:snapToGrid w:val="0"/>
                <w:color w:val="000000"/>
                <w:sz w:val="24"/>
                <w:szCs w:val="24"/>
                <w:rtl/>
                <w:lang w:eastAsia="ja-JP"/>
              </w:rPr>
              <w:t>, אשר יש בהם כדי לאפשר ולעודד ייצוג הולם, לרבות ביצוע התאמות כמשמעותן בסעיף 8(ה) לחוק שוויון זכויות לאנשים עם מוגבלות, התשנ"ח-1998;</w:t>
            </w:r>
          </w:p>
          <w:p w:rsidR="004B2A2C" w:rsidRPr="00045CD8" w:rsidRDefault="004B2A2C" w:rsidP="003C7E32">
            <w:pPr>
              <w:pStyle w:val="P00"/>
              <w:spacing w:before="80"/>
              <w:ind w:left="1021" w:right="1134"/>
              <w:rPr>
                <w:rFonts w:eastAsia="Calibri" w:cs="David"/>
                <w:noProof w:val="0"/>
                <w:sz w:val="24"/>
                <w:szCs w:val="24"/>
                <w:rtl/>
                <w:lang w:eastAsia="en-US"/>
              </w:rPr>
            </w:pPr>
            <w:r w:rsidRPr="00045CD8">
              <w:rPr>
                <w:rFonts w:ascii="Arial" w:eastAsia="Arial Unicode MS" w:hAnsi="Arial" w:cs="David"/>
                <w:noProof w:val="0"/>
                <w:snapToGrid w:val="0"/>
                <w:color w:val="000000"/>
                <w:sz w:val="24"/>
                <w:szCs w:val="24"/>
                <w:rtl/>
                <w:lang w:eastAsia="ja-JP"/>
              </w:rPr>
              <w:t>(2)</w:t>
            </w:r>
            <w:r w:rsidRPr="00045CD8">
              <w:rPr>
                <w:rFonts w:ascii="Arial" w:eastAsia="Arial Unicode MS" w:hAnsi="Arial" w:cs="David"/>
                <w:noProof w:val="0"/>
                <w:snapToGrid w:val="0"/>
                <w:color w:val="000000"/>
                <w:sz w:val="24"/>
                <w:szCs w:val="24"/>
                <w:rtl/>
                <w:lang w:eastAsia="ja-JP"/>
              </w:rPr>
              <w:tab/>
              <w:t>הממשלה רשאית לייעד משרות אשר יועסקו בהן, ככל האפשר</w:t>
            </w:r>
            <w:r w:rsidRPr="00045CD8">
              <w:rPr>
                <w:rFonts w:eastAsia="Calibri" w:cs="David"/>
                <w:noProof w:val="0"/>
                <w:sz w:val="24"/>
                <w:szCs w:val="24"/>
                <w:rtl/>
                <w:lang w:eastAsia="en-US"/>
              </w:rPr>
              <w:t>, רק מועמדים שהם כשירים לתפקיד, מקרב קבוצה הזכאית לייצוג הולם לפי הוראות סעיף קטן (א) שאינה מיוצגת באופן הולם, כפי שתקבע הממשלה;</w:t>
            </w:r>
          </w:p>
          <w:p w:rsidR="004B2A2C" w:rsidRPr="00045CD8" w:rsidRDefault="004B2A2C" w:rsidP="003C7E32">
            <w:pPr>
              <w:pStyle w:val="P00"/>
              <w:spacing w:before="80"/>
              <w:ind w:left="1021" w:right="1134"/>
              <w:rPr>
                <w:rFonts w:eastAsia="Calibri" w:cs="David"/>
                <w:noProof w:val="0"/>
                <w:sz w:val="24"/>
                <w:szCs w:val="24"/>
                <w:rtl/>
                <w:lang w:eastAsia="en-US"/>
              </w:rPr>
            </w:pPr>
            <w:r w:rsidRPr="00045CD8">
              <w:rPr>
                <w:rFonts w:eastAsia="Calibri" w:cs="David"/>
                <w:noProof w:val="0"/>
                <w:sz w:val="24"/>
                <w:szCs w:val="24"/>
                <w:rtl/>
                <w:lang w:eastAsia="en-US"/>
              </w:rPr>
              <w:t>(3)</w:t>
            </w:r>
            <w:r w:rsidRPr="00045CD8">
              <w:rPr>
                <w:rFonts w:eastAsia="Calibri" w:cs="David"/>
                <w:noProof w:val="0"/>
                <w:sz w:val="24"/>
                <w:szCs w:val="24"/>
                <w:rtl/>
                <w:lang w:eastAsia="en-US"/>
              </w:rPr>
              <w:tab/>
              <w:t>הממשלה רשאית להורות, לעניין משרה או קבוצת משרות או לעניין דרגה או קבוצת דרגות, שיפורטו בהוראה, ולתקופה שתקבע בה, על מתן עדיפות למועמדים מקרב קבוצה הזכאית לייצוג הולם לפי הוראות סעיף קטן (א) שאינה מיוצגת באופן הולם, כאשר הם בעלי כישורים דומים לכישוריהם של מועמדים אחרים, ולעניין מתן עדיפות לאנשים עם מוגבלות, רשאית הממשלה לקבוע כי הוראות לפי פסקה זו יחולו על אנשים עם מוגבלות מסוימת או בדרגת חומרה מסוימת.</w:t>
            </w:r>
          </w:p>
          <w:p w:rsidR="004B2A2C" w:rsidRPr="00045CD8" w:rsidRDefault="004B2A2C" w:rsidP="004B2A2C">
            <w:pPr>
              <w:pStyle w:val="a7"/>
              <w:numPr>
                <w:ilvl w:val="0"/>
                <w:numId w:val="5"/>
              </w:numPr>
              <w:spacing w:before="80" w:after="120"/>
              <w:ind w:right="1134"/>
              <w:jc w:val="both"/>
              <w:rPr>
                <w:rFonts w:ascii="Arial" w:eastAsia="Arial Unicode MS" w:hAnsi="Arial" w:cs="David"/>
                <w:snapToGrid w:val="0"/>
                <w:color w:val="000000"/>
                <w:rtl/>
                <w:lang w:eastAsia="ja-JP"/>
              </w:rPr>
            </w:pPr>
            <w:r w:rsidRPr="00045CD8">
              <w:rPr>
                <w:rFonts w:ascii="Arial" w:eastAsia="Arial Unicode MS" w:hAnsi="Arial" w:cs="David"/>
                <w:snapToGrid w:val="0"/>
                <w:color w:val="000000"/>
                <w:rtl/>
                <w:lang w:eastAsia="ja-JP"/>
              </w:rPr>
              <w:t xml:space="preserve">הוראות סעיף זה יחולו על כל דרכי הקבלה לעבודה והקידום בעבודה לפי חוק זה, לרבות מינוי בדרך מכרז, העסקה שלא במכרז ומינוי בפועל.  </w:t>
            </w:r>
          </w:p>
          <w:p w:rsidR="004B2A2C" w:rsidRDefault="004B2A2C" w:rsidP="004B2A2C">
            <w:pPr>
              <w:pStyle w:val="a7"/>
              <w:numPr>
                <w:ilvl w:val="0"/>
                <w:numId w:val="5"/>
              </w:numPr>
              <w:spacing w:before="80" w:after="120"/>
              <w:ind w:right="1134"/>
              <w:jc w:val="both"/>
              <w:rPr>
                <w:rFonts w:ascii="Arial" w:eastAsia="Arial Unicode MS" w:hAnsi="Arial" w:cs="David"/>
                <w:snapToGrid w:val="0"/>
                <w:color w:val="000000"/>
                <w:lang w:eastAsia="ja-JP"/>
              </w:rPr>
            </w:pPr>
            <w:r w:rsidRPr="00045CD8">
              <w:rPr>
                <w:rFonts w:ascii="Arial" w:eastAsia="Arial Unicode MS" w:hAnsi="Arial" w:cs="David"/>
                <w:snapToGrid w:val="0"/>
                <w:color w:val="000000"/>
                <w:rtl/>
                <w:lang w:eastAsia="ja-JP"/>
              </w:rPr>
              <w:t>נציב שירות המדינה, לאחר התייעצות עם הרשות לקידום מעמד האישה, עם נציבות שוויון זכויות לאנשים עם מוגבלות, ועם ארגונים שלדעת נציב שירות המדינה עוסקים בקידום זכויותיהן של הקבוצות הזכאיות לייצוג הולם לפי סעיף קטן (א), יגיש לממשלה</w:t>
            </w:r>
            <w:r>
              <w:rPr>
                <w:rFonts w:ascii="Arial" w:eastAsia="Arial Unicode MS" w:hAnsi="Arial" w:cs="David"/>
                <w:snapToGrid w:val="0"/>
                <w:color w:val="000000"/>
                <w:rtl/>
                <w:lang w:eastAsia="ja-JP"/>
              </w:rPr>
              <w:t xml:space="preserve">, אחת לשנה, המלצות בדבר היעדים שעל הממשלה לקבוע לפי סעיף קטן (ב). </w:t>
            </w:r>
          </w:p>
          <w:p w:rsidR="004B2A2C" w:rsidRDefault="004B2A2C" w:rsidP="004B2A2C">
            <w:pPr>
              <w:pStyle w:val="a7"/>
              <w:numPr>
                <w:ilvl w:val="0"/>
                <w:numId w:val="5"/>
              </w:numPr>
              <w:spacing w:after="120"/>
              <w:ind w:right="1134"/>
              <w:jc w:val="both"/>
              <w:rPr>
                <w:rFonts w:ascii="Arial" w:eastAsia="Arial Unicode MS" w:hAnsi="Arial" w:cs="David"/>
                <w:snapToGrid w:val="0"/>
                <w:color w:val="000000"/>
                <w:lang w:eastAsia="ja-JP"/>
              </w:rPr>
            </w:pPr>
            <w:r>
              <w:rPr>
                <w:rFonts w:ascii="Arial" w:eastAsia="Arial Unicode MS" w:hAnsi="Arial" w:cs="David"/>
                <w:snapToGrid w:val="0"/>
                <w:color w:val="000000"/>
                <w:rtl/>
                <w:lang w:eastAsia="ja-JP"/>
              </w:rPr>
              <w:t xml:space="preserve"> </w:t>
            </w:r>
            <w:r>
              <w:rPr>
                <w:rFonts w:ascii="Arial" w:eastAsia="Arial Unicode MS" w:hAnsi="Arial" w:cs="David" w:hint="cs"/>
                <w:snapToGrid w:val="0"/>
                <w:color w:val="000000"/>
                <w:rtl/>
                <w:lang w:eastAsia="ja-JP"/>
              </w:rPr>
              <w:t xml:space="preserve">נציב שירות המדינה רשאי לקבוע הוראות לביצוע סעיף זה, ולעניין מתן עדיפות למועמדים כאמור בסעיף קטן (ב), רשאי הוא לקבוע הוראות בדבר הערכת הכישורים של המועמדים. </w:t>
            </w:r>
            <w:r>
              <w:rPr>
                <w:noProof/>
              </w:rPr>
              <mc:AlternateContent>
                <mc:Choice Requires="wps">
                  <w:drawing>
                    <wp:anchor distT="0" distB="0" distL="114300" distR="114300" simplePos="0" relativeHeight="251660288" behindDoc="0" locked="1" layoutInCell="1" allowOverlap="1" wp14:anchorId="0BBDC3C4" wp14:editId="0A0BFD04">
                      <wp:simplePos x="0" y="0"/>
                      <wp:positionH relativeFrom="column">
                        <wp:posOffset>5972175</wp:posOffset>
                      </wp:positionH>
                      <wp:positionV relativeFrom="paragraph">
                        <wp:posOffset>90170</wp:posOffset>
                      </wp:positionV>
                      <wp:extent cx="914400" cy="213360"/>
                      <wp:effectExtent l="0" t="0" r="0" b="15240"/>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B2A2C" w:rsidRDefault="004B2A2C" w:rsidP="004B2A2C">
                                  <w:pPr>
                                    <w:spacing w:line="160" w:lineRule="exact"/>
                                    <w:rPr>
                                      <w:rFonts w:cs="Miriam"/>
                                      <w:noProof/>
                                      <w:sz w:val="18"/>
                                      <w:szCs w:val="18"/>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BDC3C4" id="_x0000_t202" coordsize="21600,21600" o:spt="202" path="m,l,21600r21600,l21600,xe">
                      <v:stroke joinstyle="miter"/>
                      <v:path gradientshapeok="t" o:connecttype="rect"/>
                    </v:shapetype>
                    <v:shape id="תיבת טקסט 4" o:spid="_x0000_s1026" type="#_x0000_t202" style="position:absolute;left:0;text-align:left;margin-left:470.25pt;margin-top:7.1pt;width:1in;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" filled="f" stroked="f">
                      <v:textbox inset="1mm,0,1mm,0">
                        <w:txbxContent>
                          <w:p w:rsidR="004B2A2C" w:rsidRDefault="004B2A2C" w:rsidP="004B2A2C">
                            <w:pPr>
                              <w:spacing w:line="160" w:lineRule="exact"/>
                              <w:rPr>
                                <w:rFonts w:cs="Miriam"/>
                                <w:noProof/>
                                <w:sz w:val="18"/>
                                <w:szCs w:val="18"/>
                              </w:rPr>
                            </w:pPr>
                          </w:p>
                        </w:txbxContent>
                      </v:textbox>
                      <w10:anchorlock/>
                    </v:shape>
                  </w:pict>
                </mc:Fallback>
              </mc:AlternateContent>
            </w:r>
          </w:p>
          <w:p w:rsidR="004B2A2C" w:rsidRDefault="004B2A2C" w:rsidP="004B2A2C">
            <w:pPr>
              <w:pStyle w:val="a7"/>
              <w:numPr>
                <w:ilvl w:val="0"/>
                <w:numId w:val="5"/>
              </w:numPr>
              <w:spacing w:before="80" w:after="120"/>
              <w:ind w:right="1134"/>
              <w:jc w:val="both"/>
              <w:rPr>
                <w:rFonts w:ascii="Arial" w:eastAsia="Arial Unicode MS" w:hAnsi="Arial" w:cs="David"/>
                <w:snapToGrid w:val="0"/>
                <w:color w:val="000000"/>
                <w:lang w:eastAsia="ja-JP"/>
              </w:rPr>
            </w:pPr>
            <w:r>
              <w:rPr>
                <w:rFonts w:ascii="Arial" w:eastAsia="Arial Unicode MS" w:hAnsi="Arial" w:cs="David"/>
                <w:snapToGrid w:val="0"/>
                <w:color w:val="000000"/>
                <w:rtl/>
                <w:lang w:eastAsia="ja-JP"/>
              </w:rPr>
              <w:t xml:space="preserve">כל משרד וכל יחידת סמך יגישו לנציב שירות המדינה, אחת לשנה, דין וחשבון לגבי ביצוע הוראות סעיף זה ובו יפורטו, בין השאר, נתונים באשר </w:t>
            </w:r>
            <w:r>
              <w:rPr>
                <w:rFonts w:ascii="Arial" w:eastAsia="Arial Unicode MS" w:hAnsi="Arial" w:cs="David"/>
                <w:snapToGrid w:val="0"/>
                <w:color w:val="000000"/>
                <w:rtl/>
                <w:lang w:eastAsia="ja-JP"/>
              </w:rPr>
              <w:lastRenderedPageBreak/>
              <w:t xml:space="preserve">לייצוגם של בני שני המינים, של אנשים עם מוגבלות, של בני האוכלוסייה הערבית, לרבות הדרוזית והצ'רקסית, ושל מי שהוא או אחד מהוריו נולדו באתיופיה, במשרד או ביחידת הסמך. </w:t>
            </w:r>
          </w:p>
          <w:p w:rsidR="004B2A2C" w:rsidRDefault="004B2A2C" w:rsidP="004B2A2C">
            <w:pPr>
              <w:pStyle w:val="a7"/>
              <w:numPr>
                <w:ilvl w:val="0"/>
                <w:numId w:val="5"/>
              </w:numPr>
              <w:spacing w:before="80" w:after="120"/>
              <w:ind w:right="1134"/>
              <w:jc w:val="both"/>
              <w:rPr>
                <w:rFonts w:ascii="Arial" w:eastAsia="Arial Unicode MS" w:hAnsi="Arial" w:cs="David"/>
                <w:snapToGrid w:val="0"/>
                <w:color w:val="000000"/>
                <w:lang w:eastAsia="ja-JP"/>
              </w:rPr>
            </w:pPr>
            <w:r>
              <w:rPr>
                <w:rFonts w:ascii="Arial" w:eastAsia="Arial Unicode MS" w:hAnsi="Arial" w:cs="David"/>
                <w:snapToGrid w:val="0"/>
                <w:color w:val="000000"/>
                <w:rtl/>
                <w:lang w:eastAsia="ja-JP"/>
              </w:rPr>
              <w:t xml:space="preserve">נציב שירות המדינה יגיש לממשלה </w:t>
            </w:r>
            <w:proofErr w:type="spellStart"/>
            <w:r>
              <w:rPr>
                <w:rFonts w:ascii="Arial" w:eastAsia="Arial Unicode MS" w:hAnsi="Arial" w:cs="David"/>
                <w:snapToGrid w:val="0"/>
                <w:color w:val="000000"/>
                <w:rtl/>
                <w:lang w:eastAsia="ja-JP"/>
              </w:rPr>
              <w:t>ולועדת</w:t>
            </w:r>
            <w:proofErr w:type="spellEnd"/>
            <w:r>
              <w:rPr>
                <w:rFonts w:ascii="Arial" w:eastAsia="Arial Unicode MS" w:hAnsi="Arial" w:cs="David"/>
                <w:snapToGrid w:val="0"/>
                <w:color w:val="000000"/>
                <w:rtl/>
                <w:lang w:eastAsia="ja-JP"/>
              </w:rPr>
              <w:t xml:space="preserve"> החוקה חוק ומשפט של הכנסת, אחת לשנה, דין וחשבון באשר לפעולות שננקטו לפי סעיף זה באותה שנה ונתונים באשר לייצוג הולם בשירות המדינה......" </w:t>
            </w:r>
          </w:p>
          <w:p w:rsidR="004B2A2C" w:rsidRDefault="004B2A2C" w:rsidP="003C7E32">
            <w:pPr>
              <w:pStyle w:val="P00"/>
              <w:spacing w:before="72"/>
              <w:ind w:left="624" w:right="1134"/>
              <w:rPr>
                <w:rFonts w:eastAsia="Calibri" w:cs="David"/>
                <w:noProof w:val="0"/>
                <w:sz w:val="24"/>
                <w:szCs w:val="24"/>
                <w:lang w:eastAsia="en-US"/>
              </w:rPr>
            </w:pPr>
          </w:p>
        </w:tc>
      </w:tr>
    </w:tbl>
    <w:p w:rsidR="004B2A2C" w:rsidRDefault="004B2A2C" w:rsidP="004B2A2C">
      <w:pPr>
        <w:spacing w:before="120"/>
        <w:ind w:left="567" w:hanging="567"/>
        <w:jc w:val="both"/>
        <w:rPr>
          <w:rFonts w:eastAsia="Calibri" w:cs="David"/>
        </w:rPr>
      </w:pPr>
    </w:p>
    <w:p w:rsidR="004B2A2C" w:rsidRDefault="004B2A2C" w:rsidP="004B2A2C">
      <w:pPr>
        <w:pStyle w:val="a5"/>
        <w:spacing w:line="240" w:lineRule="auto"/>
        <w:ind w:left="454" w:right="0" w:hanging="567"/>
        <w:rPr>
          <w:rFonts w:ascii="Garamond" w:hAnsi="Garamond"/>
          <w:noProof w:val="0"/>
          <w:u w:val="single"/>
          <w:rtl/>
        </w:rPr>
      </w:pPr>
    </w:p>
    <w:p w:rsidR="004B2A2C" w:rsidRPr="00F3259A" w:rsidRDefault="004B2A2C" w:rsidP="004B2A2C">
      <w:pPr>
        <w:pStyle w:val="a5"/>
        <w:spacing w:line="240" w:lineRule="auto"/>
        <w:ind w:left="454" w:right="0" w:hanging="567"/>
        <w:rPr>
          <w:rFonts w:ascii="Garamond" w:hAnsi="Garamond"/>
          <w:noProof w:val="0"/>
          <w:u w:val="single"/>
          <w:rtl/>
        </w:rPr>
      </w:pPr>
    </w:p>
    <w:p w:rsidR="004B2A2C" w:rsidRPr="00F3259A" w:rsidRDefault="004B2A2C" w:rsidP="004B2A2C">
      <w:pPr>
        <w:spacing w:line="360" w:lineRule="auto"/>
        <w:jc w:val="both"/>
        <w:rPr>
          <w:rFonts w:cs="David"/>
          <w:sz w:val="24"/>
          <w:szCs w:val="24"/>
          <w:rtl/>
        </w:rPr>
      </w:pPr>
      <w:bookmarkStart w:id="1" w:name="OLE_LINK12"/>
      <w:bookmarkStart w:id="2" w:name="OLE_LINK13"/>
      <w:r w:rsidRPr="00F3259A">
        <w:rPr>
          <w:rFonts w:cs="David" w:hint="cs"/>
          <w:sz w:val="24"/>
          <w:szCs w:val="24"/>
          <w:rtl/>
        </w:rPr>
        <w:t>ה</w:t>
      </w:r>
      <w:r w:rsidRPr="00F3259A">
        <w:rPr>
          <w:rFonts w:cs="David"/>
          <w:sz w:val="24"/>
          <w:szCs w:val="24"/>
          <w:rtl/>
        </w:rPr>
        <w:t>סעיף כלל בתחילה חובת ייצוג הולם לבני שני המינים בלבד</w:t>
      </w:r>
      <w:r w:rsidRPr="00F3259A">
        <w:rPr>
          <w:rFonts w:cs="David" w:hint="cs"/>
          <w:sz w:val="24"/>
          <w:szCs w:val="24"/>
          <w:rtl/>
        </w:rPr>
        <w:t>,</w:t>
      </w:r>
      <w:r w:rsidRPr="00F3259A">
        <w:rPr>
          <w:rFonts w:cs="David"/>
          <w:sz w:val="24"/>
          <w:szCs w:val="24"/>
          <w:rtl/>
        </w:rPr>
        <w:t xml:space="preserve"> בין שנת </w:t>
      </w:r>
      <w:r w:rsidRPr="00F3259A">
        <w:rPr>
          <w:rFonts w:cs="David" w:hint="cs"/>
          <w:sz w:val="24"/>
          <w:szCs w:val="24"/>
          <w:rtl/>
        </w:rPr>
        <w:t>1999</w:t>
      </w:r>
      <w:r w:rsidRPr="00F3259A">
        <w:rPr>
          <w:rFonts w:cs="David"/>
          <w:sz w:val="24"/>
          <w:szCs w:val="24"/>
          <w:rtl/>
        </w:rPr>
        <w:t xml:space="preserve"> לשנת 2005 הוספו לסעיף חובות ייצוג הולם לבני האוכלוסייה הערבית, לרבות הדרוזית והצ'רקסית, לאנשים עם מוגבלות וכן ל</w:t>
      </w:r>
      <w:r w:rsidRPr="00F3259A">
        <w:rPr>
          <w:rFonts w:cs="David" w:hint="cs"/>
          <w:sz w:val="24"/>
          <w:szCs w:val="24"/>
          <w:rtl/>
        </w:rPr>
        <w:t>מי שהוא או אחד מהוריו נולד</w:t>
      </w:r>
      <w:r w:rsidRPr="00F3259A">
        <w:rPr>
          <w:rFonts w:cs="David"/>
          <w:sz w:val="24"/>
          <w:szCs w:val="24"/>
          <w:rtl/>
        </w:rPr>
        <w:t xml:space="preserve"> </w:t>
      </w:r>
      <w:r w:rsidRPr="00F3259A">
        <w:rPr>
          <w:rFonts w:cs="David" w:hint="cs"/>
          <w:sz w:val="24"/>
          <w:szCs w:val="24"/>
          <w:rtl/>
        </w:rPr>
        <w:t>ב</w:t>
      </w:r>
      <w:r w:rsidRPr="00F3259A">
        <w:rPr>
          <w:rFonts w:cs="David"/>
          <w:sz w:val="24"/>
          <w:szCs w:val="24"/>
          <w:rtl/>
        </w:rPr>
        <w:t>אתיופיה</w:t>
      </w:r>
      <w:r>
        <w:rPr>
          <w:rFonts w:cs="David" w:hint="cs"/>
          <w:sz w:val="24"/>
          <w:szCs w:val="24"/>
          <w:rtl/>
        </w:rPr>
        <w:t>.</w:t>
      </w:r>
    </w:p>
    <w:p w:rsidR="004B2A2C" w:rsidRPr="00F3259A" w:rsidRDefault="004B2A2C" w:rsidP="004B2A2C">
      <w:pPr>
        <w:spacing w:line="360" w:lineRule="auto"/>
        <w:jc w:val="both"/>
        <w:rPr>
          <w:rFonts w:cs="David"/>
          <w:sz w:val="24"/>
          <w:szCs w:val="24"/>
          <w:rtl/>
        </w:rPr>
      </w:pPr>
      <w:r w:rsidRPr="00F3259A">
        <w:rPr>
          <w:rFonts w:cs="David" w:hint="cs"/>
          <w:sz w:val="24"/>
          <w:szCs w:val="24"/>
          <w:rtl/>
        </w:rPr>
        <w:t>באופן דומה, נקבעה בחוק החברות הממשלתיות חובה לתת ביטוי הולם לייצוגם של בני שני המינים ולייצוגה של האוכלוסייה הערבית (לרבות הדרוזית והצ'רקסית) בהרכב הדירקטוריון של חברה ממשלתית, כדלקמן:</w:t>
      </w:r>
    </w:p>
    <w:tbl>
      <w:tblPr>
        <w:bidiVisual/>
        <w:tblW w:w="0" w:type="auto"/>
        <w:tblLook w:val="04A0" w:firstRow="1" w:lastRow="0" w:firstColumn="1" w:lastColumn="0" w:noHBand="0" w:noVBand="1"/>
      </w:tblPr>
      <w:tblGrid>
        <w:gridCol w:w="8296"/>
      </w:tblGrid>
      <w:tr w:rsidR="004B2A2C" w:rsidRPr="00F3259A" w:rsidTr="003C7E32">
        <w:tc>
          <w:tcPr>
            <w:tcW w:w="8296" w:type="dxa"/>
          </w:tcPr>
          <w:p w:rsidR="004B2A2C" w:rsidRPr="00F3259A" w:rsidRDefault="004B2A2C" w:rsidP="003C7E32">
            <w:pPr>
              <w:pStyle w:val="P00"/>
              <w:spacing w:before="72"/>
              <w:ind w:left="0" w:right="1134"/>
              <w:rPr>
                <w:rStyle w:val="default"/>
                <w:rFonts w:cs="David"/>
                <w:b/>
                <w:bCs/>
                <w:sz w:val="24"/>
                <w:szCs w:val="24"/>
                <w:rtl/>
              </w:rPr>
            </w:pPr>
            <w:r w:rsidRPr="00F3259A">
              <w:rPr>
                <w:rFonts w:cs="David"/>
                <w:b/>
                <w:bCs/>
                <w:sz w:val="24"/>
                <w:szCs w:val="24"/>
                <w:lang w:eastAsia="en-US"/>
              </w:rPr>
              <mc:AlternateContent>
                <mc:Choice Requires="wps">
                  <w:drawing>
                    <wp:anchor distT="0" distB="0" distL="114300" distR="114300" simplePos="0" relativeHeight="251659264" behindDoc="0" locked="1" layoutInCell="0" allowOverlap="1" wp14:anchorId="08F62885" wp14:editId="667D3448">
                      <wp:simplePos x="0" y="0"/>
                      <wp:positionH relativeFrom="column">
                        <wp:posOffset>5899150</wp:posOffset>
                      </wp:positionH>
                      <wp:positionV relativeFrom="paragraph">
                        <wp:posOffset>102235</wp:posOffset>
                      </wp:positionV>
                      <wp:extent cx="953135" cy="406400"/>
                      <wp:effectExtent l="1270" t="1270" r="0" b="190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4B2A2C" w:rsidRDefault="004B2A2C" w:rsidP="004B2A2C">
                                  <w:pPr>
                                    <w:spacing w:line="160" w:lineRule="exact"/>
                                    <w:rPr>
                                      <w:rFonts w:cs="Miriam"/>
                                      <w:noProof/>
                                      <w:szCs w:val="18"/>
                                      <w:rtl/>
                                    </w:rPr>
                                  </w:pPr>
                                  <w:r>
                                    <w:rPr>
                                      <w:rFonts w:cs="Miriam"/>
                                      <w:szCs w:val="18"/>
                                      <w:rtl/>
                                    </w:rPr>
                                    <w:br/>
                                  </w:r>
                                  <w:r>
                                    <w:rPr>
                                      <w:rFonts w:cs="Miriam" w:hint="cs"/>
                                      <w:szCs w:val="18"/>
                                      <w:rtl/>
                                    </w:rPr>
                                    <w:t>תשנ"ג-</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62885" id="מלבן 3" o:spid="_x0000_s1027" style="position:absolute;left:0;text-align:left;margin-left:464.5pt;margin-top:8.05pt;width:75.0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" o:allowincell="f" filled="f" stroked="f" strokecolor="lime" strokeweight=".25pt">
                      <v:textbox inset="0,0,0,0">
                        <w:txbxContent>
                          <w:p w:rsidR="004B2A2C" w:rsidRDefault="004B2A2C" w:rsidP="004B2A2C">
                            <w:pPr>
                              <w:spacing w:line="160" w:lineRule="exact"/>
                              <w:rPr>
                                <w:rFonts w:cs="Miriam"/>
                                <w:noProof/>
                                <w:szCs w:val="18"/>
                                <w:rtl/>
                              </w:rPr>
                            </w:pPr>
                            <w:r>
                              <w:rPr>
                                <w:rFonts w:cs="Miriam"/>
                                <w:szCs w:val="18"/>
                                <w:rtl/>
                              </w:rPr>
                              <w:br/>
                            </w:r>
                            <w:r>
                              <w:rPr>
                                <w:rFonts w:cs="Miriam" w:hint="cs"/>
                                <w:szCs w:val="18"/>
                                <w:rtl/>
                              </w:rPr>
                              <w:t>תשנ"ג-</w:t>
                            </w:r>
                          </w:p>
                        </w:txbxContent>
                      </v:textbox>
                      <w10:anchorlock/>
                    </v:rect>
                  </w:pict>
                </mc:Fallback>
              </mc:AlternateContent>
            </w:r>
            <w:r w:rsidRPr="00F3259A">
              <w:rPr>
                <w:rStyle w:val="big-number"/>
                <w:rFonts w:cs="David" w:hint="cs"/>
                <w:b/>
                <w:bCs/>
                <w:sz w:val="24"/>
                <w:szCs w:val="24"/>
                <w:rtl/>
              </w:rPr>
              <w:t>18א.</w:t>
            </w:r>
            <w:r w:rsidRPr="00F3259A">
              <w:rPr>
                <w:rStyle w:val="default"/>
                <w:rFonts w:cs="David"/>
                <w:b/>
                <w:bCs/>
                <w:sz w:val="24"/>
                <w:szCs w:val="24"/>
                <w:rtl/>
              </w:rPr>
              <w:tab/>
            </w:r>
            <w:r w:rsidRPr="00F3259A">
              <w:rPr>
                <w:rStyle w:val="default"/>
                <w:rFonts w:cs="David" w:hint="cs"/>
                <w:b/>
                <w:bCs/>
                <w:sz w:val="24"/>
                <w:szCs w:val="24"/>
                <w:rtl/>
              </w:rPr>
              <w:t>ייצוג הולם לשני המינים</w:t>
            </w:r>
          </w:p>
          <w:p w:rsidR="004B2A2C" w:rsidRPr="00F3259A" w:rsidRDefault="004B2A2C" w:rsidP="004B2A2C">
            <w:pPr>
              <w:pStyle w:val="P00"/>
              <w:numPr>
                <w:ilvl w:val="0"/>
                <w:numId w:val="3"/>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בהרכב דירקטוריון של חברה ממשלתית יינתן ביטוי הול</w:t>
            </w:r>
            <w:r w:rsidRPr="00F3259A">
              <w:rPr>
                <w:rFonts w:ascii="Arial" w:eastAsia="Arial Unicode MS" w:hAnsi="Arial" w:cs="David"/>
                <w:noProof w:val="0"/>
                <w:snapToGrid w:val="0"/>
                <w:color w:val="000000"/>
                <w:sz w:val="24"/>
                <w:szCs w:val="24"/>
                <w:rtl/>
                <w:lang w:eastAsia="ja-JP"/>
              </w:rPr>
              <w:t>ם</w:t>
            </w:r>
            <w:r w:rsidRPr="00F3259A">
              <w:rPr>
                <w:rFonts w:ascii="Arial" w:eastAsia="Arial Unicode MS" w:hAnsi="Arial" w:cs="David" w:hint="cs"/>
                <w:noProof w:val="0"/>
                <w:snapToGrid w:val="0"/>
                <w:color w:val="000000"/>
                <w:sz w:val="24"/>
                <w:szCs w:val="24"/>
                <w:rtl/>
                <w:lang w:eastAsia="ja-JP"/>
              </w:rPr>
              <w:t xml:space="preserve"> לייצוגם של בני שני המינים. </w:t>
            </w:r>
          </w:p>
          <w:p w:rsidR="004B2A2C" w:rsidRPr="00F3259A" w:rsidRDefault="004B2A2C" w:rsidP="004B2A2C">
            <w:pPr>
              <w:pStyle w:val="P00"/>
              <w:numPr>
                <w:ilvl w:val="0"/>
                <w:numId w:val="3"/>
              </w:numPr>
              <w:spacing w:before="72"/>
              <w:ind w:right="1134"/>
              <w:rPr>
                <w:rFonts w:ascii="Arial" w:eastAsia="Arial Unicode MS" w:hAnsi="Arial" w:cs="David"/>
                <w:noProof w:val="0"/>
                <w:snapToGrid w:val="0"/>
                <w:color w:val="000000"/>
                <w:sz w:val="24"/>
                <w:szCs w:val="24"/>
                <w:lang w:eastAsia="ja-JP"/>
              </w:rPr>
            </w:pPr>
            <w:r w:rsidRPr="00F3259A">
              <w:rPr>
                <w:rFonts w:ascii="Arial" w:eastAsia="Arial Unicode MS" w:hAnsi="Arial" w:cs="David" w:hint="cs"/>
                <w:noProof w:val="0"/>
                <w:snapToGrid w:val="0"/>
                <w:color w:val="000000"/>
                <w:sz w:val="24"/>
                <w:szCs w:val="24"/>
                <w:rtl/>
                <w:lang w:eastAsia="ja-JP"/>
              </w:rPr>
              <w:t>עד להשגת ביטוי הולם לייצוג כאמור, ימנו השרים, ככל שניתן בנסיבות הענ</w:t>
            </w:r>
            <w:r>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ין, דירקטורים בני המין שאינו מיוצג באופן הולם באותה עת בדירקטוריון החברה.</w:t>
            </w:r>
          </w:p>
          <w:p w:rsidR="004B2A2C" w:rsidRPr="00F3259A" w:rsidRDefault="004B2A2C" w:rsidP="003C7E32">
            <w:pPr>
              <w:pStyle w:val="P00"/>
              <w:spacing w:before="72"/>
              <w:ind w:left="720" w:right="1134"/>
              <w:rPr>
                <w:rFonts w:ascii="Arial" w:eastAsia="Arial Unicode MS" w:hAnsi="Arial" w:cs="David"/>
                <w:noProof w:val="0"/>
                <w:snapToGrid w:val="0"/>
                <w:color w:val="000000"/>
                <w:sz w:val="24"/>
                <w:szCs w:val="24"/>
                <w:rtl/>
                <w:lang w:eastAsia="ja-JP"/>
              </w:rPr>
            </w:pPr>
          </w:p>
          <w:p w:rsidR="004B2A2C" w:rsidRPr="00F3259A" w:rsidRDefault="004B2A2C" w:rsidP="003C7E32">
            <w:pPr>
              <w:pStyle w:val="P00"/>
              <w:spacing w:before="72"/>
              <w:ind w:left="0" w:right="1134"/>
              <w:rPr>
                <w:rFonts w:ascii="Arial" w:eastAsia="Arial Unicode MS" w:hAnsi="Arial" w:cs="David"/>
                <w:b/>
                <w:bCs/>
                <w:noProof w:val="0"/>
                <w:snapToGrid w:val="0"/>
                <w:color w:val="000000"/>
                <w:sz w:val="24"/>
                <w:szCs w:val="24"/>
                <w:rtl/>
                <w:lang w:eastAsia="ja-JP"/>
              </w:rPr>
            </w:pPr>
            <w:bookmarkStart w:id="3" w:name="Seif82"/>
            <w:bookmarkEnd w:id="3"/>
            <w:r w:rsidRPr="00F3259A">
              <w:rPr>
                <w:rFonts w:ascii="Arial" w:eastAsia="Arial Unicode MS" w:hAnsi="Arial" w:cs="David"/>
                <w:b/>
                <w:bCs/>
                <w:noProof w:val="0"/>
                <w:snapToGrid w:val="0"/>
                <w:color w:val="000000"/>
                <w:sz w:val="24"/>
                <w:szCs w:val="24"/>
                <w:rtl/>
                <w:lang w:eastAsia="ja-JP"/>
              </w:rPr>
              <w:t>18א</w:t>
            </w:r>
            <w:r w:rsidRPr="00F3259A">
              <w:rPr>
                <w:rFonts w:ascii="Arial" w:eastAsia="Arial Unicode MS" w:hAnsi="Arial" w:cs="David" w:hint="cs"/>
                <w:b/>
                <w:bCs/>
                <w:noProof w:val="0"/>
                <w:snapToGrid w:val="0"/>
                <w:color w:val="000000"/>
                <w:sz w:val="24"/>
                <w:szCs w:val="24"/>
                <w:rtl/>
                <w:lang w:eastAsia="ja-JP"/>
              </w:rPr>
              <w:t>1.</w:t>
            </w:r>
            <w:r w:rsidRPr="00F3259A">
              <w:rPr>
                <w:rFonts w:ascii="Arial" w:eastAsia="Arial Unicode MS" w:hAnsi="Arial" w:cs="David"/>
                <w:b/>
                <w:bCs/>
                <w:noProof w:val="0"/>
                <w:snapToGrid w:val="0"/>
                <w:color w:val="000000"/>
                <w:sz w:val="24"/>
                <w:szCs w:val="24"/>
                <w:rtl/>
                <w:lang w:eastAsia="ja-JP"/>
              </w:rPr>
              <w:tab/>
            </w:r>
            <w:r w:rsidRPr="00F3259A">
              <w:rPr>
                <w:rFonts w:ascii="Arial" w:eastAsia="Arial Unicode MS" w:hAnsi="Arial" w:cs="David" w:hint="cs"/>
                <w:b/>
                <w:bCs/>
                <w:noProof w:val="0"/>
                <w:snapToGrid w:val="0"/>
                <w:color w:val="000000"/>
                <w:sz w:val="24"/>
                <w:szCs w:val="24"/>
                <w:rtl/>
                <w:lang w:eastAsia="ja-JP"/>
              </w:rPr>
              <w:t>ייצוג הולם לאוכלוסייה הערבית</w:t>
            </w:r>
          </w:p>
          <w:p w:rsidR="004B2A2C" w:rsidRPr="00F3259A" w:rsidRDefault="004B2A2C" w:rsidP="004B2A2C">
            <w:pPr>
              <w:pStyle w:val="P00"/>
              <w:numPr>
                <w:ilvl w:val="0"/>
                <w:numId w:val="4"/>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 xml:space="preserve">בהרכב דירקטוריון </w:t>
            </w:r>
            <w:r w:rsidRPr="00F3259A">
              <w:rPr>
                <w:rFonts w:ascii="Arial" w:eastAsia="Arial Unicode MS" w:hAnsi="Arial" w:cs="David"/>
                <w:noProof w:val="0"/>
                <w:snapToGrid w:val="0"/>
                <w:color w:val="000000"/>
                <w:sz w:val="24"/>
                <w:szCs w:val="24"/>
                <w:rtl/>
                <w:lang w:eastAsia="ja-JP"/>
              </w:rPr>
              <w:t>ש</w:t>
            </w:r>
            <w:r w:rsidRPr="00F3259A">
              <w:rPr>
                <w:rFonts w:ascii="Arial" w:eastAsia="Arial Unicode MS" w:hAnsi="Arial" w:cs="David" w:hint="cs"/>
                <w:noProof w:val="0"/>
                <w:snapToGrid w:val="0"/>
                <w:color w:val="000000"/>
                <w:sz w:val="24"/>
                <w:szCs w:val="24"/>
                <w:rtl/>
                <w:lang w:eastAsia="ja-JP"/>
              </w:rPr>
              <w:t>ל חברה ממשלתית יינתן ביטוי הולם לייצוגה של האוכלוסי</w:t>
            </w:r>
            <w:r>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ה הערבית.</w:t>
            </w:r>
          </w:p>
          <w:p w:rsidR="004B2A2C" w:rsidRPr="00F3259A" w:rsidRDefault="004B2A2C" w:rsidP="004B2A2C">
            <w:pPr>
              <w:pStyle w:val="P00"/>
              <w:numPr>
                <w:ilvl w:val="0"/>
                <w:numId w:val="4"/>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עד להשגת ביטוי הולם לייצוג כאמור, ימנו השרים, ככל שניתן בנסיבות הענ</w:t>
            </w:r>
            <w:r>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ין, דירקטורים מקרב האוכלוס</w:t>
            </w:r>
            <w:r>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יה הערבית.</w:t>
            </w:r>
          </w:p>
          <w:p w:rsidR="004B2A2C" w:rsidRPr="00F3259A" w:rsidRDefault="004B2A2C" w:rsidP="004B2A2C">
            <w:pPr>
              <w:pStyle w:val="P00"/>
              <w:numPr>
                <w:ilvl w:val="0"/>
                <w:numId w:val="4"/>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 xml:space="preserve"> לעניין סעיף זה, "האוכלוסייה הערבית" - לרבות האוכלוס</w:t>
            </w:r>
            <w:r>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יה הדרוזית והצ'רקסית.</w:t>
            </w:r>
          </w:p>
          <w:p w:rsidR="004B2A2C" w:rsidRPr="00F3259A" w:rsidRDefault="004B2A2C" w:rsidP="003C7E32">
            <w:pPr>
              <w:spacing w:line="360" w:lineRule="auto"/>
              <w:jc w:val="both"/>
              <w:rPr>
                <w:rFonts w:cs="David"/>
                <w:sz w:val="24"/>
                <w:szCs w:val="24"/>
                <w:rtl/>
              </w:rPr>
            </w:pPr>
          </w:p>
        </w:tc>
      </w:tr>
    </w:tbl>
    <w:p w:rsidR="004B2A2C" w:rsidRDefault="004B2A2C" w:rsidP="004B2A2C">
      <w:pPr>
        <w:spacing w:line="360" w:lineRule="auto"/>
        <w:jc w:val="both"/>
        <w:rPr>
          <w:rFonts w:cs="David"/>
          <w:sz w:val="24"/>
          <w:szCs w:val="24"/>
          <w:rtl/>
        </w:rPr>
      </w:pPr>
    </w:p>
    <w:p w:rsidR="004B2A2C" w:rsidRPr="00BE0BDB" w:rsidRDefault="004B2A2C" w:rsidP="004B2A2C">
      <w:pPr>
        <w:spacing w:line="360" w:lineRule="auto"/>
        <w:jc w:val="both"/>
        <w:rPr>
          <w:rFonts w:cs="David"/>
          <w:sz w:val="24"/>
          <w:szCs w:val="24"/>
          <w:u w:val="single"/>
          <w:rtl/>
        </w:rPr>
      </w:pPr>
      <w:r w:rsidRPr="00BE0BDB">
        <w:rPr>
          <w:rFonts w:cs="David" w:hint="cs"/>
          <w:sz w:val="24"/>
          <w:szCs w:val="24"/>
          <w:u w:val="single"/>
          <w:rtl/>
        </w:rPr>
        <w:t xml:space="preserve">קבוצות אלה, בחוק שירות המדינה ובחוק החברות הממשלתיות, נוספו לאחר </w:t>
      </w:r>
      <w:r>
        <w:rPr>
          <w:rFonts w:cs="David" w:hint="cs"/>
          <w:sz w:val="24"/>
          <w:szCs w:val="24"/>
          <w:u w:val="single"/>
          <w:rtl/>
        </w:rPr>
        <w:t>שהמחוקק נוכח ש</w:t>
      </w:r>
      <w:r w:rsidRPr="00BE0BDB">
        <w:rPr>
          <w:rFonts w:cs="David" w:hint="cs"/>
          <w:sz w:val="24"/>
          <w:szCs w:val="24"/>
          <w:u w:val="single"/>
          <w:rtl/>
        </w:rPr>
        <w:t xml:space="preserve">הן סובלות מהפלייה. </w:t>
      </w:r>
    </w:p>
    <w:p w:rsidR="004B2A2C" w:rsidRDefault="004B2A2C" w:rsidP="004B2A2C">
      <w:pPr>
        <w:spacing w:line="360" w:lineRule="auto"/>
        <w:jc w:val="both"/>
        <w:rPr>
          <w:rFonts w:cs="David"/>
          <w:sz w:val="24"/>
          <w:szCs w:val="24"/>
          <w:rtl/>
        </w:rPr>
      </w:pPr>
      <w:r w:rsidRPr="00BE0BDB">
        <w:rPr>
          <w:rFonts w:cs="David" w:hint="cs"/>
          <w:sz w:val="24"/>
          <w:szCs w:val="24"/>
          <w:u w:val="single"/>
          <w:rtl/>
        </w:rPr>
        <w:t>כפי שצוין לעיל, הוספת קבוצות לקבוצות המופלות מחייבת מלאכת איזון עדינה שאותה נוקטת ועדת החוקה חוק ומשפט על מנת שהתוצאה תהיה סיוע וקידום אוכלוסיות מופלות בלי לפגוע יתר על המידה בהזדמנויות התעסוקה של אחרים (חובת השוויון הכללית), ובלי "תחרות" גדולה מדי בין כל חברי הקבוצות המופלות, שזוכות ל"סעיף ייצוג הולם"</w:t>
      </w:r>
      <w:r w:rsidRPr="00F3259A">
        <w:rPr>
          <w:rFonts w:cs="David" w:hint="cs"/>
          <w:sz w:val="24"/>
          <w:szCs w:val="24"/>
          <w:rtl/>
        </w:rPr>
        <w:t xml:space="preserve">. בעבר לא </w:t>
      </w:r>
      <w:r>
        <w:rPr>
          <w:rFonts w:cs="David" w:hint="cs"/>
          <w:sz w:val="24"/>
          <w:szCs w:val="24"/>
          <w:rtl/>
        </w:rPr>
        <w:t>קודמו</w:t>
      </w:r>
      <w:r w:rsidRPr="00F3259A">
        <w:rPr>
          <w:rFonts w:cs="David" w:hint="cs"/>
          <w:sz w:val="24"/>
          <w:szCs w:val="24"/>
          <w:rtl/>
        </w:rPr>
        <w:t xml:space="preserve"> הצעות חוק להוספת קבוצות </w:t>
      </w:r>
      <w:r>
        <w:rPr>
          <w:rFonts w:cs="David" w:hint="cs"/>
          <w:sz w:val="24"/>
          <w:szCs w:val="24"/>
          <w:rtl/>
        </w:rPr>
        <w:t>ש</w:t>
      </w:r>
      <w:r w:rsidRPr="00F3259A">
        <w:rPr>
          <w:rFonts w:cs="David" w:hint="cs"/>
          <w:sz w:val="24"/>
          <w:szCs w:val="24"/>
          <w:rtl/>
        </w:rPr>
        <w:t>לא ענו על הקריטריונים שלעיל (</w:t>
      </w:r>
      <w:r w:rsidRPr="00BE0BDB">
        <w:rPr>
          <w:rFonts w:cs="David" w:hint="cs"/>
          <w:sz w:val="24"/>
          <w:szCs w:val="24"/>
          <w:rtl/>
        </w:rPr>
        <w:t>כגון יוצאי צבא ועולים חדשים</w:t>
      </w:r>
      <w:r>
        <w:rPr>
          <w:rFonts w:cs="David" w:hint="cs"/>
          <w:sz w:val="24"/>
          <w:szCs w:val="24"/>
          <w:rtl/>
        </w:rPr>
        <w:t xml:space="preserve"> באשר הם, למעט, כאמור עולים מאתיופיה</w:t>
      </w:r>
      <w:r w:rsidRPr="00BE0BDB">
        <w:rPr>
          <w:rFonts w:cs="David" w:hint="cs"/>
          <w:sz w:val="24"/>
          <w:szCs w:val="24"/>
          <w:rtl/>
        </w:rPr>
        <w:t>).</w:t>
      </w:r>
    </w:p>
    <w:p w:rsidR="004B2A2C" w:rsidRPr="00F3259A" w:rsidRDefault="004B2A2C" w:rsidP="004B2A2C">
      <w:pPr>
        <w:spacing w:line="360" w:lineRule="auto"/>
        <w:jc w:val="both"/>
        <w:rPr>
          <w:rFonts w:cs="David"/>
          <w:sz w:val="24"/>
          <w:szCs w:val="24"/>
          <w:rtl/>
        </w:rPr>
      </w:pPr>
    </w:p>
    <w:p w:rsidR="004B2A2C" w:rsidRPr="00F3259A" w:rsidRDefault="004B2A2C" w:rsidP="004B2A2C">
      <w:pPr>
        <w:spacing w:line="360" w:lineRule="auto"/>
        <w:jc w:val="both"/>
        <w:rPr>
          <w:rFonts w:cs="David"/>
          <w:sz w:val="24"/>
          <w:szCs w:val="24"/>
          <w:rtl/>
        </w:rPr>
      </w:pPr>
      <w:r w:rsidRPr="00F3259A">
        <w:rPr>
          <w:rFonts w:cs="David" w:hint="cs"/>
          <w:sz w:val="24"/>
          <w:szCs w:val="24"/>
          <w:rtl/>
        </w:rPr>
        <w:t>לשם בחינת הצורך לקביעת חובה לייצוג הולם כאמור גובשו מספר אמות מידה</w:t>
      </w:r>
      <w:r w:rsidRPr="00F3259A">
        <w:rPr>
          <w:rFonts w:cs="David"/>
          <w:sz w:val="24"/>
          <w:szCs w:val="24"/>
          <w:rtl/>
        </w:rPr>
        <w:t>–</w:t>
      </w:r>
      <w:r w:rsidRPr="00F3259A">
        <w:rPr>
          <w:rFonts w:cs="David" w:hint="cs"/>
          <w:sz w:val="24"/>
          <w:szCs w:val="24"/>
          <w:rtl/>
        </w:rPr>
        <w:t xml:space="preserve"> </w:t>
      </w:r>
    </w:p>
    <w:p w:rsidR="004B2A2C" w:rsidRPr="00F3259A" w:rsidRDefault="004B2A2C" w:rsidP="004B2A2C">
      <w:pPr>
        <w:pStyle w:val="a7"/>
        <w:numPr>
          <w:ilvl w:val="0"/>
          <w:numId w:val="2"/>
        </w:numPr>
        <w:spacing w:line="360" w:lineRule="auto"/>
        <w:jc w:val="both"/>
        <w:rPr>
          <w:rFonts w:cs="David"/>
        </w:rPr>
      </w:pPr>
      <w:r w:rsidRPr="00F3259A">
        <w:rPr>
          <w:rFonts w:cs="David"/>
          <w:rtl/>
        </w:rPr>
        <w:t>נחיתות היסטורית</w:t>
      </w:r>
      <w:r w:rsidRPr="00F3259A">
        <w:rPr>
          <w:rFonts w:cs="David" w:hint="cs"/>
          <w:rtl/>
        </w:rPr>
        <w:t>;</w:t>
      </w:r>
      <w:r w:rsidRPr="00F3259A">
        <w:rPr>
          <w:rFonts w:cs="David"/>
          <w:rtl/>
        </w:rPr>
        <w:t xml:space="preserve"> </w:t>
      </w:r>
    </w:p>
    <w:p w:rsidR="004B2A2C" w:rsidRPr="00F3259A" w:rsidRDefault="004B2A2C" w:rsidP="004B2A2C">
      <w:pPr>
        <w:pStyle w:val="a7"/>
        <w:numPr>
          <w:ilvl w:val="0"/>
          <w:numId w:val="2"/>
        </w:numPr>
        <w:spacing w:line="360" w:lineRule="auto"/>
        <w:jc w:val="both"/>
        <w:rPr>
          <w:rFonts w:cs="David"/>
        </w:rPr>
      </w:pPr>
      <w:r w:rsidRPr="00F3259A">
        <w:rPr>
          <w:rFonts w:cs="David"/>
          <w:rtl/>
        </w:rPr>
        <w:t>סטריאוטיפים שליליים</w:t>
      </w:r>
      <w:r w:rsidRPr="00F3259A">
        <w:rPr>
          <w:rFonts w:cs="David" w:hint="cs"/>
          <w:rtl/>
        </w:rPr>
        <w:t>;</w:t>
      </w:r>
    </w:p>
    <w:p w:rsidR="004B2A2C" w:rsidRPr="00F3259A" w:rsidRDefault="004B2A2C" w:rsidP="004B2A2C">
      <w:pPr>
        <w:pStyle w:val="a7"/>
        <w:numPr>
          <w:ilvl w:val="0"/>
          <w:numId w:val="2"/>
        </w:numPr>
        <w:spacing w:line="360" w:lineRule="auto"/>
        <w:jc w:val="both"/>
        <w:rPr>
          <w:rFonts w:cs="David"/>
        </w:rPr>
      </w:pPr>
      <w:r w:rsidRPr="00F3259A">
        <w:rPr>
          <w:rFonts w:cs="David"/>
          <w:rtl/>
        </w:rPr>
        <w:t>נחיתות מוכחת בקבלה לעבודה</w:t>
      </w:r>
      <w:r w:rsidRPr="00F3259A">
        <w:rPr>
          <w:rFonts w:cs="David" w:hint="cs"/>
          <w:rtl/>
        </w:rPr>
        <w:t xml:space="preserve"> ובקידום בה</w:t>
      </w:r>
      <w:r w:rsidRPr="00F3259A">
        <w:rPr>
          <w:rFonts w:cs="David"/>
          <w:rtl/>
        </w:rPr>
        <w:t xml:space="preserve">. </w:t>
      </w:r>
    </w:p>
    <w:p w:rsidR="004B2A2C" w:rsidRPr="00F3259A" w:rsidRDefault="004B2A2C" w:rsidP="004B2A2C">
      <w:pPr>
        <w:pStyle w:val="a7"/>
        <w:spacing w:line="360" w:lineRule="auto"/>
        <w:ind w:left="774"/>
        <w:jc w:val="both"/>
        <w:rPr>
          <w:rFonts w:cs="David"/>
          <w:rtl/>
        </w:rPr>
      </w:pPr>
    </w:p>
    <w:p w:rsidR="004B2A2C" w:rsidRPr="00F3259A" w:rsidRDefault="004B2A2C" w:rsidP="004B2A2C">
      <w:pPr>
        <w:spacing w:line="360" w:lineRule="auto"/>
        <w:jc w:val="both"/>
        <w:rPr>
          <w:rFonts w:cs="David"/>
          <w:sz w:val="24"/>
          <w:szCs w:val="24"/>
          <w:rtl/>
        </w:rPr>
      </w:pPr>
      <w:r w:rsidRPr="00F3259A">
        <w:rPr>
          <w:rFonts w:cs="David"/>
          <w:sz w:val="24"/>
          <w:szCs w:val="24"/>
          <w:rtl/>
        </w:rPr>
        <w:t>הכנסת בחוקקה את ה</w:t>
      </w:r>
      <w:r w:rsidRPr="00F3259A">
        <w:rPr>
          <w:rFonts w:cs="David" w:hint="cs"/>
          <w:sz w:val="24"/>
          <w:szCs w:val="24"/>
          <w:rtl/>
        </w:rPr>
        <w:t>וראות ה</w:t>
      </w:r>
      <w:r w:rsidRPr="00F3259A">
        <w:rPr>
          <w:rFonts w:cs="David"/>
          <w:sz w:val="24"/>
          <w:szCs w:val="24"/>
          <w:rtl/>
        </w:rPr>
        <w:t>ס</w:t>
      </w:r>
      <w:r w:rsidRPr="00F3259A">
        <w:rPr>
          <w:rFonts w:cs="David" w:hint="cs"/>
          <w:sz w:val="24"/>
          <w:szCs w:val="24"/>
          <w:rtl/>
        </w:rPr>
        <w:t xml:space="preserve">עיפים האמורים </w:t>
      </w:r>
      <w:r w:rsidRPr="00F3259A">
        <w:rPr>
          <w:rFonts w:cs="David"/>
          <w:sz w:val="24"/>
          <w:szCs w:val="24"/>
          <w:rtl/>
        </w:rPr>
        <w:t>קבלה את העמדה שהעדפה לקבוצות המנויות ב</w:t>
      </w:r>
      <w:r w:rsidRPr="00F3259A">
        <w:rPr>
          <w:rFonts w:cs="David" w:hint="cs"/>
          <w:sz w:val="24"/>
          <w:szCs w:val="24"/>
          <w:rtl/>
        </w:rPr>
        <w:t>הם</w:t>
      </w:r>
      <w:r w:rsidRPr="00F3259A">
        <w:rPr>
          <w:rFonts w:cs="David"/>
          <w:sz w:val="24"/>
          <w:szCs w:val="24"/>
          <w:rtl/>
        </w:rPr>
        <w:t xml:space="preserve"> הכרחית כדי לקדם את השוויון הכללי בחברה ולשלב בה מי שסובל מ</w:t>
      </w:r>
      <w:r w:rsidRPr="00F3259A">
        <w:rPr>
          <w:rFonts w:cs="David" w:hint="cs"/>
          <w:sz w:val="24"/>
          <w:szCs w:val="24"/>
          <w:rtl/>
        </w:rPr>
        <w:t>הפליה</w:t>
      </w:r>
      <w:r w:rsidRPr="00F3259A">
        <w:rPr>
          <w:rFonts w:cs="David"/>
          <w:sz w:val="24"/>
          <w:szCs w:val="24"/>
          <w:rtl/>
        </w:rPr>
        <w:t xml:space="preserve"> לרעה (ולצורך כך, להתחשב בשיקול של מין, לאום, מוגבלות ומוצא כשיקול ענייני). </w:t>
      </w:r>
    </w:p>
    <w:p w:rsidR="004B2A2C" w:rsidRDefault="004B2A2C" w:rsidP="004B2A2C">
      <w:pPr>
        <w:spacing w:line="360" w:lineRule="auto"/>
        <w:jc w:val="both"/>
        <w:rPr>
          <w:rFonts w:cs="David"/>
          <w:b/>
          <w:bCs/>
          <w:sz w:val="24"/>
          <w:szCs w:val="24"/>
          <w:rtl/>
        </w:rPr>
      </w:pPr>
    </w:p>
    <w:p w:rsidR="004B2A2C" w:rsidRPr="0022588A" w:rsidRDefault="004B2A2C" w:rsidP="004B2A2C">
      <w:pPr>
        <w:spacing w:line="360" w:lineRule="auto"/>
        <w:jc w:val="both"/>
        <w:rPr>
          <w:rFonts w:cs="David"/>
          <w:b/>
          <w:bCs/>
          <w:sz w:val="24"/>
          <w:szCs w:val="24"/>
          <w:rtl/>
        </w:rPr>
      </w:pPr>
      <w:r w:rsidRPr="0022588A">
        <w:rPr>
          <w:rFonts w:cs="David" w:hint="cs"/>
          <w:b/>
          <w:bCs/>
          <w:sz w:val="24"/>
          <w:szCs w:val="24"/>
          <w:rtl/>
        </w:rPr>
        <w:t>שילוב חרדים בשירות המדינה</w:t>
      </w:r>
    </w:p>
    <w:p w:rsidR="004B2A2C" w:rsidRPr="002F2528" w:rsidRDefault="004B2A2C" w:rsidP="004B2A2C">
      <w:pPr>
        <w:spacing w:before="120" w:line="360" w:lineRule="auto"/>
        <w:jc w:val="both"/>
        <w:rPr>
          <w:rFonts w:cs="David"/>
          <w:sz w:val="24"/>
          <w:szCs w:val="24"/>
          <w:rtl/>
        </w:rPr>
      </w:pPr>
      <w:r w:rsidRPr="002F2528">
        <w:rPr>
          <w:rFonts w:cs="David"/>
          <w:sz w:val="24"/>
          <w:szCs w:val="24"/>
          <w:rtl/>
        </w:rPr>
        <w:t xml:space="preserve">שיעור </w:t>
      </w:r>
      <w:r w:rsidRPr="002F2528">
        <w:rPr>
          <w:rFonts w:cs="David" w:hint="cs"/>
          <w:sz w:val="24"/>
          <w:szCs w:val="24"/>
          <w:rtl/>
        </w:rPr>
        <w:t>החרדים מכלל האוכלוסייה עומד על כ- 8% (השיעור נע בין 7% ל- 10% בהתאם להגדרת הנמנים על אוכלוסייה זו).</w:t>
      </w:r>
    </w:p>
    <w:p w:rsidR="004B2A2C" w:rsidRPr="002F2528" w:rsidRDefault="004B2A2C" w:rsidP="004B2A2C">
      <w:pPr>
        <w:spacing w:line="360" w:lineRule="auto"/>
        <w:jc w:val="both"/>
        <w:rPr>
          <w:rFonts w:cs="David"/>
          <w:sz w:val="24"/>
          <w:szCs w:val="24"/>
          <w:rtl/>
        </w:rPr>
      </w:pPr>
      <w:r w:rsidRPr="002F2528">
        <w:rPr>
          <w:rFonts w:cs="David" w:hint="cs"/>
          <w:sz w:val="24"/>
          <w:szCs w:val="24"/>
          <w:rtl/>
        </w:rPr>
        <w:t>בעשור האחרון ישנה עליה בשיעור החרדים המשתלבים בשוק העבודה ובמספר החרדים הלומדים במוסדות אקדמיים. מהנתונים האחרונים של הלשכה המרכזית לסטטיסטיקה</w:t>
      </w:r>
      <w:r w:rsidRPr="002F2528">
        <w:rPr>
          <w:rStyle w:val="aa"/>
          <w:rFonts w:cs="David"/>
          <w:sz w:val="24"/>
          <w:szCs w:val="24"/>
          <w:rtl/>
        </w:rPr>
        <w:footnoteReference w:id="1"/>
      </w:r>
      <w:r w:rsidRPr="002F2528">
        <w:rPr>
          <w:rFonts w:cs="David" w:hint="cs"/>
          <w:sz w:val="24"/>
          <w:szCs w:val="24"/>
          <w:rtl/>
        </w:rPr>
        <w:t xml:space="preserve"> עולה כי שיעור הגברים החרדים העובדים נכון לשנת 2015 עומד על כ- 46.8% מבין הגברים החרדים, ועל כ- 73.4% מקרב הנשים החרדיות.</w:t>
      </w:r>
    </w:p>
    <w:p w:rsidR="004B2A2C" w:rsidRPr="002F2528" w:rsidRDefault="004B2A2C" w:rsidP="004B2A2C">
      <w:pPr>
        <w:spacing w:line="360" w:lineRule="auto"/>
        <w:jc w:val="both"/>
        <w:rPr>
          <w:rFonts w:cs="David"/>
          <w:sz w:val="24"/>
          <w:szCs w:val="24"/>
          <w:rtl/>
        </w:rPr>
      </w:pPr>
      <w:r w:rsidRPr="002F2528">
        <w:rPr>
          <w:rFonts w:cs="David" w:hint="cs"/>
          <w:sz w:val="24"/>
          <w:szCs w:val="24"/>
          <w:rtl/>
        </w:rPr>
        <w:t xml:space="preserve">נוכח חסמים שונים הקיימים בשילוב חרדים בעבודה (כגון נגישות, הכשרה מתאימה ועוד) ובמטרה לשלב עובדים מהמגזר החרדי במעגל התעסוקה, פיתח משרד הכלכלה, במסגרת תכנית ממשלתית ארוכת טווח, מספר כלים ותכניות שמטרתם לאפשר רכישת מקצוע וניסיון בעבודה המותאמות לצרכיו של מגזר זה. </w:t>
      </w:r>
    </w:p>
    <w:p w:rsidR="004B2A2C" w:rsidRPr="002F2528" w:rsidRDefault="004B2A2C" w:rsidP="004B2A2C">
      <w:pPr>
        <w:spacing w:line="360" w:lineRule="auto"/>
        <w:jc w:val="both"/>
        <w:rPr>
          <w:rFonts w:cs="David"/>
          <w:sz w:val="24"/>
          <w:szCs w:val="24"/>
          <w:rtl/>
        </w:rPr>
      </w:pPr>
      <w:r w:rsidRPr="002F2528">
        <w:rPr>
          <w:rFonts w:cs="David" w:hint="cs"/>
          <w:sz w:val="24"/>
          <w:szCs w:val="24"/>
          <w:rtl/>
        </w:rPr>
        <w:t>לעניין שילובם של חרדים בשירות המדינה, אין אמנם נתונים מדויקים בדבר אחוז החרדים העובדים במשרדי הממשלה ויחידות הסמך, אך ברי כי ישנו תת ייצוג של אוכלוסייה זו.</w:t>
      </w:r>
    </w:p>
    <w:p w:rsidR="004B2A2C" w:rsidRPr="002F2528" w:rsidRDefault="004B2A2C" w:rsidP="004B2A2C">
      <w:pPr>
        <w:spacing w:line="360" w:lineRule="auto"/>
        <w:jc w:val="both"/>
        <w:rPr>
          <w:rFonts w:cs="David"/>
          <w:sz w:val="24"/>
          <w:szCs w:val="24"/>
          <w:rtl/>
        </w:rPr>
      </w:pPr>
      <w:r w:rsidRPr="002F2528">
        <w:rPr>
          <w:rFonts w:cs="David" w:hint="cs"/>
          <w:sz w:val="24"/>
          <w:szCs w:val="24"/>
          <w:rtl/>
        </w:rPr>
        <w:t>נוכח תת הייצוג של האוכלוסייה החרדית בשירות המדינה כאמור ונוכח החשיבות הרבה בשילובם של חרדים בשירות המדינה בפרט ובמעגל התעסוקה בכלל, הוקם במאי 2014 צוות בין משרדי לשילוב האוכלוסייה החרדית בשירות המדינה. הצוות גיבש המלצות ובהחלטת ממשלה מיום 20.12.15 הוחלט על אימוץ ההמלצות, ועל הקצאת תקציב לטובת מיזם שיסייע בישומה של תכנית לשילוב האוכלוסייה החרדית</w:t>
      </w:r>
      <w:r w:rsidRPr="002F2528">
        <w:rPr>
          <w:rStyle w:val="aa"/>
          <w:rFonts w:cs="David"/>
          <w:sz w:val="24"/>
          <w:szCs w:val="24"/>
          <w:rtl/>
        </w:rPr>
        <w:footnoteReference w:id="2"/>
      </w:r>
      <w:r w:rsidRPr="002F2528">
        <w:rPr>
          <w:rFonts w:cs="David" w:hint="cs"/>
          <w:sz w:val="24"/>
          <w:szCs w:val="24"/>
          <w:rtl/>
        </w:rPr>
        <w:t xml:space="preserve">. </w:t>
      </w:r>
    </w:p>
    <w:p w:rsidR="004B2A2C" w:rsidRDefault="004B2A2C" w:rsidP="004B2A2C">
      <w:pPr>
        <w:spacing w:line="360" w:lineRule="auto"/>
        <w:jc w:val="both"/>
        <w:rPr>
          <w:rFonts w:cs="David"/>
          <w:sz w:val="24"/>
          <w:szCs w:val="24"/>
          <w:rtl/>
        </w:rPr>
      </w:pPr>
    </w:p>
    <w:p w:rsidR="004B2A2C" w:rsidRPr="002F2528" w:rsidRDefault="004B2A2C" w:rsidP="004B2A2C">
      <w:pPr>
        <w:spacing w:line="360" w:lineRule="auto"/>
        <w:jc w:val="both"/>
        <w:rPr>
          <w:rFonts w:cs="David"/>
          <w:sz w:val="24"/>
          <w:szCs w:val="24"/>
          <w:rtl/>
        </w:rPr>
      </w:pPr>
    </w:p>
    <w:p w:rsidR="004B2A2C" w:rsidRPr="002F2528" w:rsidRDefault="004B2A2C" w:rsidP="004B2A2C">
      <w:pPr>
        <w:pStyle w:val="1"/>
        <w:spacing w:before="120" w:line="360" w:lineRule="auto"/>
        <w:ind w:left="567" w:hanging="567"/>
        <w:jc w:val="both"/>
        <w:rPr>
          <w:rFonts w:cs="David"/>
          <w:b/>
          <w:bCs/>
          <w:rtl/>
        </w:rPr>
      </w:pPr>
      <w:r w:rsidRPr="002F2528">
        <w:rPr>
          <w:rFonts w:cs="David" w:hint="cs"/>
          <w:b/>
          <w:bCs/>
          <w:rtl/>
        </w:rPr>
        <w:lastRenderedPageBreak/>
        <w:t>סוגיות לדיון</w:t>
      </w:r>
    </w:p>
    <w:p w:rsidR="004B2A2C" w:rsidRDefault="004B2A2C" w:rsidP="004B2A2C">
      <w:pPr>
        <w:pStyle w:val="1"/>
        <w:numPr>
          <w:ilvl w:val="0"/>
          <w:numId w:val="1"/>
        </w:numPr>
        <w:spacing w:before="120" w:line="360" w:lineRule="auto"/>
        <w:jc w:val="both"/>
        <w:rPr>
          <w:rFonts w:cs="David"/>
        </w:rPr>
      </w:pPr>
      <w:r>
        <w:rPr>
          <w:rFonts w:cs="David" w:hint="cs"/>
          <w:rtl/>
        </w:rPr>
        <w:t xml:space="preserve">בדיון שהתקיים בשבוע שעבר בוועדת החוקה התעוררה מחלוקת לעניין הסיבות לתת הייצוג של חרדים בשירות המדינה ונטען על ידי משרד המשפטים ונציבות שירות המדינה שהסיבות לכך אינן הפלייה. </w:t>
      </w:r>
    </w:p>
    <w:p w:rsidR="004B2A2C" w:rsidRPr="004E1B42" w:rsidRDefault="004B2A2C" w:rsidP="00304ED4">
      <w:pPr>
        <w:pStyle w:val="1"/>
        <w:spacing w:before="120" w:line="360" w:lineRule="auto"/>
        <w:jc w:val="both"/>
        <w:rPr>
          <w:rFonts w:ascii="David" w:hAnsi="David" w:cs="David"/>
          <w:rtl/>
        </w:rPr>
      </w:pPr>
      <w:r w:rsidRPr="0014254F">
        <w:rPr>
          <w:rFonts w:cs="David" w:hint="cs"/>
          <w:rtl/>
        </w:rPr>
        <w:t xml:space="preserve">נוכח </w:t>
      </w:r>
      <w:r w:rsidR="000D1954">
        <w:rPr>
          <w:rFonts w:cs="David" w:hint="cs"/>
          <w:rtl/>
        </w:rPr>
        <w:t xml:space="preserve">התכלית החשובה, ומאידך </w:t>
      </w:r>
      <w:r>
        <w:rPr>
          <w:rFonts w:cs="David" w:hint="cs"/>
          <w:rtl/>
        </w:rPr>
        <w:t>ה</w:t>
      </w:r>
      <w:r w:rsidR="00304ED4">
        <w:rPr>
          <w:rFonts w:cs="David" w:hint="cs"/>
          <w:rtl/>
        </w:rPr>
        <w:t>ספקות</w:t>
      </w:r>
      <w:bookmarkStart w:id="4" w:name="_GoBack"/>
      <w:bookmarkEnd w:id="4"/>
      <w:r w:rsidR="009A6AF7">
        <w:rPr>
          <w:rFonts w:cs="David" w:hint="cs"/>
          <w:rtl/>
        </w:rPr>
        <w:t xml:space="preserve"> </w:t>
      </w:r>
      <w:r>
        <w:rPr>
          <w:rFonts w:cs="David" w:hint="cs"/>
          <w:rtl/>
        </w:rPr>
        <w:t>שהוצגו בדיון הוועדה לעניין הסיבות לתת הייצוג והרגישות של קביעת העדפה מתקנ</w:t>
      </w:r>
      <w:r w:rsidR="00304ED4">
        <w:rPr>
          <w:rFonts w:cs="David" w:hint="cs"/>
          <w:rtl/>
        </w:rPr>
        <w:t>ת,</w:t>
      </w:r>
      <w:r>
        <w:rPr>
          <w:rFonts w:cs="David" w:hint="cs"/>
          <w:rtl/>
        </w:rPr>
        <w:t xml:space="preserve"> כפי שפירטנו לעיל, מוצע לדון בתיקון סעיף 15א  כהוראת שעה לתקופה של חמש או שבע שנים לכל היותר. </w:t>
      </w:r>
      <w:r w:rsidRPr="004E1B42">
        <w:rPr>
          <w:rFonts w:ascii="David" w:hAnsi="David" w:cs="David"/>
          <w:rtl/>
        </w:rPr>
        <w:t xml:space="preserve">זאת, כדי לבדוק את השפעת התיקון וכן, בהנחה שלא מדובר בהפליה </w:t>
      </w:r>
      <w:r>
        <w:rPr>
          <w:rFonts w:ascii="David" w:hAnsi="David" w:cs="David" w:hint="cs"/>
          <w:rtl/>
        </w:rPr>
        <w:t>שורשית ו</w:t>
      </w:r>
      <w:r w:rsidRPr="004E1B42">
        <w:rPr>
          <w:rFonts w:ascii="David" w:hAnsi="David" w:cs="David"/>
          <w:rtl/>
        </w:rPr>
        <w:t>מובנית</w:t>
      </w:r>
      <w:r>
        <w:rPr>
          <w:rFonts w:ascii="David" w:hAnsi="David" w:cs="David" w:hint="cs"/>
          <w:rtl/>
        </w:rPr>
        <w:t xml:space="preserve"> ולפיכך ש</w:t>
      </w:r>
      <w:r w:rsidRPr="004E1B42">
        <w:rPr>
          <w:rFonts w:ascii="David" w:hAnsi="David" w:cs="David"/>
          <w:rtl/>
        </w:rPr>
        <w:t xml:space="preserve">ילוב של חרדים רבים יותר בשירות המדינה יביא לכך כי בעתיד קל יותר יהיה לבני אוכלוסייה זו להתקבל, גם ללא </w:t>
      </w:r>
      <w:r>
        <w:rPr>
          <w:rFonts w:ascii="David" w:hAnsi="David" w:cs="David" w:hint="cs"/>
          <w:rtl/>
        </w:rPr>
        <w:t>קביעת חובה</w:t>
      </w:r>
      <w:r w:rsidRPr="004E1B42">
        <w:rPr>
          <w:rFonts w:ascii="David" w:hAnsi="David" w:cs="David"/>
          <w:rtl/>
        </w:rPr>
        <w:t xml:space="preserve">. בנוסף, נוכח סעיף 15א(ג) הקובע כי החובה לייצוג הולם תחול גם על קידום בעבודה, מתעוררת שאלה האם יש חשש שחרדי שכבר התקבל לשירות המדינה יופלה לרעה בקידומו ולכן, נראה כי יש בהוראת שעה כדי לענות על הצורך ועם זאת, היא מידתית יותר. </w:t>
      </w:r>
    </w:p>
    <w:p w:rsidR="004B2A2C" w:rsidRPr="004E1B42" w:rsidRDefault="004B2A2C" w:rsidP="004B2A2C">
      <w:pPr>
        <w:pStyle w:val="1"/>
        <w:numPr>
          <w:ilvl w:val="0"/>
          <w:numId w:val="1"/>
        </w:numPr>
        <w:spacing w:before="120" w:line="360" w:lineRule="auto"/>
        <w:jc w:val="both"/>
        <w:rPr>
          <w:rFonts w:ascii="David" w:hAnsi="David" w:cs="David"/>
        </w:rPr>
      </w:pPr>
      <w:r w:rsidRPr="004E1B42">
        <w:rPr>
          <w:rFonts w:ascii="David" w:hAnsi="David" w:cs="David"/>
          <w:rtl/>
        </w:rPr>
        <w:t>לעניין תיקון חוק החברות הממשלתיות- מוצע לדון באופן בו יינתן ביטוי הולם בקרב הדירקטוריונים.</w:t>
      </w:r>
    </w:p>
    <w:p w:rsidR="004B2A2C" w:rsidRDefault="004B2A2C" w:rsidP="004B2A2C">
      <w:pPr>
        <w:pStyle w:val="1"/>
        <w:numPr>
          <w:ilvl w:val="0"/>
          <w:numId w:val="1"/>
        </w:numPr>
        <w:spacing w:before="120" w:line="360" w:lineRule="auto"/>
        <w:jc w:val="both"/>
      </w:pPr>
      <w:r w:rsidRPr="004E1B42">
        <w:rPr>
          <w:rFonts w:ascii="David" w:hAnsi="David" w:cs="David"/>
          <w:rtl/>
        </w:rPr>
        <w:t>לעניין נוסח ההצעה -  מוצע לדון בהגדרת אדם חרדי. בחקיקה הקיימת יש הגדרה למוסד לימוד או חינוך חרדי, אך לא למגזר החרדי או לאדם חרדי. ההכרעה בדבר ההגדרה  צריכה להיגזר מתכלית ההוראה המוצעת</w:t>
      </w:r>
      <w:r w:rsidRPr="00B90643">
        <w:rPr>
          <w:rFonts w:cs="David" w:hint="cs"/>
          <w:rtl/>
        </w:rPr>
        <w:t xml:space="preserve">. </w:t>
      </w: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pPr>
    </w:p>
    <w:p w:rsidR="004B2A2C" w:rsidRDefault="004B2A2C" w:rsidP="004B2A2C">
      <w:pPr>
        <w:pStyle w:val="1"/>
        <w:spacing w:before="120" w:line="360" w:lineRule="auto"/>
        <w:jc w:val="both"/>
        <w:rPr>
          <w:rtl/>
        </w:rPr>
      </w:pPr>
    </w:p>
    <w:p w:rsidR="004B2A2C" w:rsidRPr="00F3259A" w:rsidRDefault="004B2A2C" w:rsidP="004B2A2C">
      <w:pPr>
        <w:spacing w:line="360" w:lineRule="auto"/>
        <w:jc w:val="both"/>
        <w:rPr>
          <w:rFonts w:cs="David"/>
          <w:b/>
          <w:bCs/>
          <w:sz w:val="24"/>
          <w:szCs w:val="24"/>
          <w:rtl/>
        </w:rPr>
      </w:pPr>
    </w:p>
    <w:p w:rsidR="004B2A2C" w:rsidRPr="003123FF" w:rsidRDefault="004B2A2C" w:rsidP="004B2A2C">
      <w:pPr>
        <w:spacing w:after="120" w:line="360" w:lineRule="auto"/>
        <w:jc w:val="both"/>
        <w:rPr>
          <w:rFonts w:cs="David"/>
          <w:b/>
          <w:bCs/>
          <w:sz w:val="24"/>
          <w:szCs w:val="24"/>
          <w:rtl/>
        </w:rPr>
      </w:pPr>
      <w:r w:rsidRPr="003123FF">
        <w:rPr>
          <w:rFonts w:cs="David" w:hint="cs"/>
          <w:b/>
          <w:bCs/>
          <w:sz w:val="24"/>
          <w:szCs w:val="24"/>
          <w:rtl/>
        </w:rPr>
        <w:t>שילוב עולים חדשים במשק ובשירות המדינה</w:t>
      </w:r>
    </w:p>
    <w:p w:rsidR="004B2A2C" w:rsidRDefault="004B2A2C" w:rsidP="004B2A2C">
      <w:pPr>
        <w:spacing w:after="120" w:line="360" w:lineRule="auto"/>
        <w:jc w:val="both"/>
        <w:rPr>
          <w:rFonts w:cs="David"/>
          <w:sz w:val="24"/>
          <w:szCs w:val="24"/>
          <w:rtl/>
        </w:rPr>
      </w:pPr>
      <w:r>
        <w:rPr>
          <w:rFonts w:cs="David" w:hint="cs"/>
          <w:sz w:val="24"/>
          <w:szCs w:val="24"/>
          <w:rtl/>
        </w:rPr>
        <w:t xml:space="preserve">ממחקר שערך מרכז המחקר והמידע של הכנסת בשנת 2014 עולה כי נכון ליוני 2014 הועסקו בשירות המדינה </w:t>
      </w:r>
      <w:r w:rsidRPr="00E87B57">
        <w:rPr>
          <w:rFonts w:cs="David"/>
          <w:sz w:val="24"/>
          <w:szCs w:val="24"/>
        </w:rPr>
        <w:t xml:space="preserve"> </w:t>
      </w:r>
      <w:r w:rsidRPr="00E87B57">
        <w:rPr>
          <w:rFonts w:cs="David" w:hint="cs"/>
          <w:sz w:val="24"/>
          <w:szCs w:val="24"/>
          <w:rtl/>
        </w:rPr>
        <w:t>11,599 עולים המהווים כ 16% מעובדי שירות המדינה.</w:t>
      </w:r>
      <w:r>
        <w:rPr>
          <w:rFonts w:cs="David" w:hint="cs"/>
          <w:sz w:val="24"/>
          <w:szCs w:val="24"/>
          <w:rtl/>
        </w:rPr>
        <w:t xml:space="preserve"> מתוכם, כ 9% הם יוצאי אתיופיה ו 91% מהם הם יוצאי מדינות אחרות</w:t>
      </w:r>
      <w:r>
        <w:rPr>
          <w:rStyle w:val="aa"/>
          <w:rFonts w:cs="David"/>
          <w:sz w:val="24"/>
          <w:szCs w:val="24"/>
          <w:rtl/>
        </w:rPr>
        <w:footnoteReference w:id="3"/>
      </w:r>
      <w:r>
        <w:rPr>
          <w:rFonts w:cs="David" w:hint="cs"/>
          <w:sz w:val="24"/>
          <w:szCs w:val="24"/>
          <w:rtl/>
        </w:rPr>
        <w:t xml:space="preserve">. </w:t>
      </w:r>
    </w:p>
    <w:p w:rsidR="004B2A2C" w:rsidRDefault="004B2A2C" w:rsidP="004B2A2C">
      <w:pPr>
        <w:spacing w:after="120" w:line="360" w:lineRule="auto"/>
        <w:jc w:val="both"/>
        <w:rPr>
          <w:rFonts w:cs="David"/>
          <w:sz w:val="24"/>
          <w:szCs w:val="24"/>
          <w:rtl/>
        </w:rPr>
      </w:pPr>
      <w:r>
        <w:rPr>
          <w:rFonts w:cs="David" w:hint="cs"/>
          <w:sz w:val="24"/>
          <w:szCs w:val="24"/>
          <w:rtl/>
        </w:rPr>
        <w:t>לעניין יוצאי אתיופיה, חלקם בשירות המדינה הוא 1.48% בעוד חלקם באוכלוסייה מהווה 1.6%. לעניין יוצאי מדינה אחרות, חלקם בשירות המדינה הוא 14.7% כאשר חלקם באוכלוסייה נמוך יותר ועומד על 12%.</w:t>
      </w:r>
    </w:p>
    <w:p w:rsidR="004B2A2C" w:rsidRDefault="004B2A2C" w:rsidP="004B2A2C">
      <w:pPr>
        <w:spacing w:after="120" w:line="360" w:lineRule="auto"/>
        <w:ind w:right="-514"/>
        <w:jc w:val="both"/>
        <w:rPr>
          <w:rFonts w:cs="David"/>
          <w:sz w:val="24"/>
          <w:szCs w:val="24"/>
          <w:rtl/>
        </w:rPr>
      </w:pPr>
      <w:r>
        <w:rPr>
          <w:rFonts w:cs="David" w:hint="cs"/>
          <w:sz w:val="24"/>
          <w:szCs w:val="24"/>
          <w:rtl/>
        </w:rPr>
        <w:t>עוד עולה מהמחקר כי העולים בשירות המדינה מועסקים בעיקר במערכת הבריאות (שם שיעורם עולה על רבע מכלל העובדים- 27.7%) ואילו ברוב המשרדים והיחידות האחרות של שירות המדינה שיעורם נמוך בהרבה.</w:t>
      </w:r>
    </w:p>
    <w:p w:rsidR="004B2A2C" w:rsidRPr="00706D50" w:rsidRDefault="004B2A2C" w:rsidP="004B2A2C">
      <w:pPr>
        <w:spacing w:after="120" w:line="360" w:lineRule="auto"/>
        <w:ind w:right="-514"/>
        <w:jc w:val="both"/>
        <w:rPr>
          <w:rFonts w:cs="David"/>
          <w:sz w:val="24"/>
          <w:szCs w:val="24"/>
          <w:rtl/>
        </w:rPr>
      </w:pPr>
      <w:r w:rsidRPr="00706D50">
        <w:rPr>
          <w:rFonts w:cs="David" w:hint="cs"/>
          <w:sz w:val="24"/>
          <w:szCs w:val="24"/>
          <w:rtl/>
        </w:rPr>
        <w:lastRenderedPageBreak/>
        <w:t>לעניין שילובם של עולים במשק, ישנם מחקרים שונים המצביעים מחד גיסא, על שילובם במשק ושיעורי תעסוקה גבוהים יותר משל ותיקים, ומאידך גיסא על כך שיש פערים ברמות הגבוהות של משלח יד ושישנם פערי שכר.</w:t>
      </w:r>
    </w:p>
    <w:p w:rsidR="004B2A2C" w:rsidRPr="003123FF" w:rsidRDefault="004B2A2C" w:rsidP="004B2A2C">
      <w:pPr>
        <w:spacing w:after="120" w:line="360" w:lineRule="auto"/>
        <w:ind w:right="-514"/>
        <w:jc w:val="both"/>
        <w:rPr>
          <w:rFonts w:cs="David"/>
          <w:sz w:val="24"/>
          <w:szCs w:val="24"/>
          <w:u w:val="single"/>
          <w:rtl/>
        </w:rPr>
      </w:pPr>
      <w:r w:rsidRPr="003123FF">
        <w:rPr>
          <w:rFonts w:cs="David" w:hint="cs"/>
          <w:sz w:val="24"/>
          <w:szCs w:val="24"/>
          <w:rtl/>
        </w:rPr>
        <w:t xml:space="preserve">מדוח שהוכן על-ידי </w:t>
      </w:r>
      <w:proofErr w:type="spellStart"/>
      <w:r w:rsidRPr="003123FF">
        <w:rPr>
          <w:rFonts w:cs="David" w:hint="cs"/>
          <w:sz w:val="24"/>
          <w:szCs w:val="24"/>
          <w:rtl/>
        </w:rPr>
        <w:t>מאיירס</w:t>
      </w:r>
      <w:proofErr w:type="spellEnd"/>
      <w:r w:rsidRPr="003123FF">
        <w:rPr>
          <w:rFonts w:cs="David" w:hint="cs"/>
          <w:sz w:val="24"/>
          <w:szCs w:val="24"/>
          <w:rtl/>
        </w:rPr>
        <w:t xml:space="preserve">-ג'וינט מכון </w:t>
      </w:r>
      <w:proofErr w:type="spellStart"/>
      <w:r w:rsidRPr="003123FF">
        <w:rPr>
          <w:rFonts w:cs="David" w:hint="cs"/>
          <w:sz w:val="24"/>
          <w:szCs w:val="24"/>
          <w:rtl/>
        </w:rPr>
        <w:t>ברוקדייל</w:t>
      </w:r>
      <w:proofErr w:type="spellEnd"/>
      <w:r w:rsidRPr="003123FF">
        <w:rPr>
          <w:rFonts w:cs="David" w:hint="cs"/>
          <w:sz w:val="24"/>
          <w:szCs w:val="24"/>
          <w:rtl/>
        </w:rPr>
        <w:t xml:space="preserve"> עבור ה-</w:t>
      </w:r>
      <w:r w:rsidRPr="003123FF">
        <w:rPr>
          <w:rFonts w:cs="David" w:hint="cs"/>
          <w:sz w:val="24"/>
          <w:szCs w:val="24"/>
        </w:rPr>
        <w:t>OECD</w:t>
      </w:r>
      <w:r w:rsidRPr="003123FF">
        <w:rPr>
          <w:rFonts w:cs="David" w:hint="cs"/>
          <w:sz w:val="24"/>
          <w:szCs w:val="24"/>
          <w:rtl/>
        </w:rPr>
        <w:t xml:space="preserve"> עולה כי  נכון לשנת 2007 </w:t>
      </w:r>
      <w:r w:rsidRPr="00706D50">
        <w:rPr>
          <w:rFonts w:cs="David" w:hint="cs"/>
          <w:sz w:val="24"/>
          <w:szCs w:val="24"/>
          <w:rtl/>
        </w:rPr>
        <w:t>לכלל העולים</w:t>
      </w:r>
      <w:r w:rsidRPr="003123FF">
        <w:rPr>
          <w:rFonts w:cs="David" w:hint="cs"/>
          <w:sz w:val="24"/>
          <w:szCs w:val="24"/>
          <w:rtl/>
        </w:rPr>
        <w:t xml:space="preserve">  היה יתרון במדדים שונים בשוק העבודה. 80% מהעולים השתתפו בשוק העבודה לעומת 78% מיהודים לא עולים; 75% מהעולים היו מועסקים בפועל בהשוואה ל-73% מהיהודים הלא עולים. שיעור האבטלה של העולים והיהודים הלא עולים היה דומה- כ 6% </w:t>
      </w:r>
      <w:r w:rsidRPr="003123FF">
        <w:rPr>
          <w:rStyle w:val="aa"/>
          <w:rFonts w:cs="David"/>
          <w:sz w:val="24"/>
          <w:szCs w:val="24"/>
          <w:rtl/>
        </w:rPr>
        <w:footnoteReference w:id="4"/>
      </w:r>
      <w:r w:rsidRPr="003123FF">
        <w:rPr>
          <w:rFonts w:cs="David" w:hint="cs"/>
          <w:sz w:val="24"/>
          <w:szCs w:val="24"/>
          <w:rtl/>
        </w:rPr>
        <w:t xml:space="preserve">. </w:t>
      </w:r>
    </w:p>
    <w:p w:rsidR="004B2A2C" w:rsidRPr="003123FF" w:rsidRDefault="004B2A2C" w:rsidP="004B2A2C">
      <w:pPr>
        <w:spacing w:after="120" w:line="360" w:lineRule="auto"/>
        <w:ind w:right="-514"/>
        <w:jc w:val="both"/>
        <w:rPr>
          <w:rFonts w:cs="David"/>
          <w:sz w:val="24"/>
          <w:szCs w:val="24"/>
          <w:rtl/>
        </w:rPr>
      </w:pPr>
      <w:r w:rsidRPr="006A11D6">
        <w:rPr>
          <w:rFonts w:cs="David" w:hint="cs"/>
          <w:sz w:val="24"/>
          <w:szCs w:val="24"/>
          <w:rtl/>
        </w:rPr>
        <w:t>לעולי בריה"מ</w:t>
      </w:r>
      <w:r w:rsidRPr="003123FF">
        <w:rPr>
          <w:rFonts w:cs="David" w:hint="cs"/>
          <w:sz w:val="24"/>
          <w:szCs w:val="24"/>
          <w:rtl/>
        </w:rPr>
        <w:t xml:space="preserve"> לשעבר היה יתרון בכל המדדים בהשוואה ליהודים לא עולים: שיעור העולים מבריה"מ בתעסוקה היה 84%,היו מועסקים בפועל 79% ושיעור האבטלה היה 5.3%.  </w:t>
      </w:r>
    </w:p>
    <w:p w:rsidR="004B2A2C" w:rsidRPr="003123FF" w:rsidRDefault="004B2A2C" w:rsidP="004B2A2C">
      <w:pPr>
        <w:spacing w:after="120" w:line="360" w:lineRule="auto"/>
        <w:ind w:right="-514"/>
        <w:jc w:val="both"/>
        <w:rPr>
          <w:rFonts w:cs="David"/>
          <w:sz w:val="24"/>
          <w:szCs w:val="24"/>
          <w:rtl/>
        </w:rPr>
      </w:pPr>
      <w:r>
        <w:rPr>
          <w:rFonts w:cs="David" w:hint="cs"/>
          <w:sz w:val="24"/>
          <w:szCs w:val="24"/>
          <w:rtl/>
        </w:rPr>
        <w:t xml:space="preserve">עולה גם מהדוח כי </w:t>
      </w:r>
      <w:r w:rsidRPr="003123FF">
        <w:rPr>
          <w:rFonts w:cs="David" w:hint="cs"/>
          <w:sz w:val="24"/>
          <w:szCs w:val="24"/>
          <w:rtl/>
        </w:rPr>
        <w:t>לאחר 7 שנים מאז העל</w:t>
      </w:r>
      <w:r>
        <w:rPr>
          <w:rFonts w:cs="David" w:hint="cs"/>
          <w:sz w:val="24"/>
          <w:szCs w:val="24"/>
          <w:rtl/>
        </w:rPr>
        <w:t>י</w:t>
      </w:r>
      <w:r w:rsidRPr="003123FF">
        <w:rPr>
          <w:rFonts w:cs="David" w:hint="cs"/>
          <w:sz w:val="24"/>
          <w:szCs w:val="24"/>
          <w:rtl/>
        </w:rPr>
        <w:t xml:space="preserve">יה, כלל העולים מצליחים לסגור את הפער בתעסוקה (עולים מבריה"מ לפני </w:t>
      </w:r>
      <w:r>
        <w:rPr>
          <w:rFonts w:cs="David" w:hint="cs"/>
          <w:sz w:val="24"/>
          <w:szCs w:val="24"/>
          <w:rtl/>
        </w:rPr>
        <w:t>כן</w:t>
      </w:r>
      <w:r w:rsidRPr="003123FF">
        <w:rPr>
          <w:rFonts w:cs="David" w:hint="cs"/>
          <w:sz w:val="24"/>
          <w:szCs w:val="24"/>
          <w:rtl/>
        </w:rPr>
        <w:t xml:space="preserve">). עולים משכילים (בעלי השכלה על-תיכונית) זקוקים לזמן רב יותר כדי לסגור את הפער </w:t>
      </w:r>
      <w:r w:rsidRPr="003123FF">
        <w:rPr>
          <w:rFonts w:cs="David"/>
          <w:sz w:val="24"/>
          <w:szCs w:val="24"/>
          <w:rtl/>
        </w:rPr>
        <w:t>–</w:t>
      </w:r>
      <w:r w:rsidRPr="003123FF">
        <w:rPr>
          <w:rFonts w:cs="David" w:hint="cs"/>
          <w:sz w:val="24"/>
          <w:szCs w:val="24"/>
          <w:rtl/>
        </w:rPr>
        <w:t xml:space="preserve"> 12 שנה. לאחר 12 שנים העולים משתתפים בשוק העבודה בשיעור גבוה יותר </w:t>
      </w:r>
      <w:r>
        <w:rPr>
          <w:rFonts w:cs="David" w:hint="cs"/>
          <w:sz w:val="24"/>
          <w:szCs w:val="24"/>
          <w:rtl/>
        </w:rPr>
        <w:t>מאחרים</w:t>
      </w:r>
      <w:r w:rsidRPr="003123FF">
        <w:rPr>
          <w:rFonts w:cs="David" w:hint="cs"/>
          <w:sz w:val="24"/>
          <w:szCs w:val="24"/>
          <w:rtl/>
        </w:rPr>
        <w:t xml:space="preserve">. </w:t>
      </w:r>
    </w:p>
    <w:p w:rsidR="004B2A2C" w:rsidRPr="003123FF" w:rsidRDefault="004B2A2C" w:rsidP="004B2A2C">
      <w:pPr>
        <w:spacing w:after="120" w:line="360" w:lineRule="auto"/>
        <w:ind w:right="-514"/>
        <w:jc w:val="both"/>
        <w:rPr>
          <w:rFonts w:eastAsia="Times New Roman" w:cs="David"/>
          <w:sz w:val="24"/>
          <w:szCs w:val="24"/>
        </w:rPr>
      </w:pPr>
      <w:r>
        <w:rPr>
          <w:rFonts w:cs="David" w:hint="cs"/>
          <w:sz w:val="24"/>
          <w:szCs w:val="24"/>
          <w:rtl/>
        </w:rPr>
        <w:t xml:space="preserve">עוד עולה כי </w:t>
      </w:r>
      <w:r w:rsidRPr="003123FF">
        <w:rPr>
          <w:rFonts w:cs="David" w:hint="cs"/>
          <w:sz w:val="24"/>
          <w:szCs w:val="24"/>
          <w:rtl/>
        </w:rPr>
        <w:t xml:space="preserve">אחוז העולים המועסקים בשתי הרמות הגבוהות של משלח יד נמוך מזה של יהודים לא עולים. </w:t>
      </w:r>
    </w:p>
    <w:p w:rsidR="004B2A2C" w:rsidRPr="003123FF" w:rsidRDefault="004B2A2C" w:rsidP="004B2A2C">
      <w:pPr>
        <w:pStyle w:val="Biblio"/>
        <w:bidi/>
        <w:spacing w:after="120" w:line="360" w:lineRule="auto"/>
        <w:ind w:right="-514"/>
        <w:rPr>
          <w:rFonts w:cs="David"/>
          <w:rtl/>
        </w:rPr>
      </w:pPr>
      <w:r w:rsidRPr="003123FF">
        <w:rPr>
          <w:rFonts w:cs="David" w:hint="cs"/>
          <w:rtl/>
        </w:rPr>
        <w:t>שיעור המועסקים בשתי הרמות הגבוהות עולה ככל שהותק עולה מ-16% בקרב עולים עם פחות מ-7 שנים בארץ ל-37% לאלה שנמצאים בארץ בין 13-17 שנים.</w:t>
      </w:r>
      <w:r>
        <w:rPr>
          <w:rFonts w:cs="David" w:hint="cs"/>
          <w:rtl/>
        </w:rPr>
        <w:t xml:space="preserve"> </w:t>
      </w:r>
      <w:r w:rsidRPr="003123FF">
        <w:rPr>
          <w:rFonts w:cs="David" w:hint="cs"/>
          <w:rtl/>
        </w:rPr>
        <w:t xml:space="preserve"> הגידול המשמעותי ביותר הוא אחרי 12 שנים.</w:t>
      </w:r>
      <w:r>
        <w:rPr>
          <w:rFonts w:cs="David" w:hint="cs"/>
          <w:rtl/>
        </w:rPr>
        <w:t xml:space="preserve"> </w:t>
      </w:r>
      <w:r w:rsidRPr="003123FF">
        <w:rPr>
          <w:rFonts w:cs="David" w:hint="cs"/>
          <w:rtl/>
        </w:rPr>
        <w:t>השיפור משמעותי יותר בקרב עולים עם השכלה על-תיכונית.</w:t>
      </w:r>
    </w:p>
    <w:p w:rsidR="004B2A2C" w:rsidRPr="003123FF" w:rsidRDefault="004B2A2C" w:rsidP="004B2A2C">
      <w:pPr>
        <w:spacing w:after="120" w:line="360" w:lineRule="auto"/>
        <w:jc w:val="both"/>
        <w:rPr>
          <w:rFonts w:cs="David"/>
          <w:sz w:val="24"/>
          <w:szCs w:val="24"/>
          <w:rtl/>
        </w:rPr>
      </w:pPr>
      <w:r>
        <w:rPr>
          <w:rFonts w:cs="David" w:hint="cs"/>
          <w:sz w:val="24"/>
          <w:szCs w:val="24"/>
          <w:rtl/>
        </w:rPr>
        <w:t>לעניין הכנסה מעבודה, עולה כי השכר בממוצע של עולים נמוך מזה של וותיקים.</w:t>
      </w:r>
    </w:p>
    <w:p w:rsidR="004B2A2C" w:rsidRPr="00706D50" w:rsidRDefault="004B2A2C" w:rsidP="004B2A2C">
      <w:pPr>
        <w:spacing w:after="120" w:line="360" w:lineRule="auto"/>
        <w:ind w:right="-514"/>
        <w:jc w:val="both"/>
        <w:rPr>
          <w:rFonts w:cs="David"/>
          <w:sz w:val="24"/>
          <w:szCs w:val="24"/>
          <w:rtl/>
        </w:rPr>
      </w:pPr>
    </w:p>
    <w:p w:rsidR="004B2A2C" w:rsidRPr="003123FF" w:rsidRDefault="004B2A2C" w:rsidP="004B2A2C">
      <w:pPr>
        <w:spacing w:after="120" w:line="360" w:lineRule="auto"/>
        <w:ind w:right="-514"/>
        <w:jc w:val="both"/>
        <w:rPr>
          <w:rFonts w:ascii="Times New Roman" w:eastAsia="Calibri" w:hAnsi="Times New Roman" w:cs="David"/>
          <w:sz w:val="24"/>
          <w:szCs w:val="24"/>
          <w:rtl/>
        </w:rPr>
      </w:pPr>
      <w:r w:rsidRPr="008763B4">
        <w:rPr>
          <w:rFonts w:cs="David" w:hint="cs"/>
          <w:sz w:val="24"/>
          <w:szCs w:val="24"/>
          <w:rtl/>
        </w:rPr>
        <w:t xml:space="preserve">מחקר נוסף בנושא דפוסי השתלבות בתעסוקה של עולים חדשים בגילאי 22-64 שנערך על ידי מכון </w:t>
      </w:r>
      <w:proofErr w:type="spellStart"/>
      <w:r w:rsidRPr="008763B4">
        <w:rPr>
          <w:rFonts w:cs="David" w:hint="cs"/>
          <w:sz w:val="24"/>
          <w:szCs w:val="24"/>
          <w:rtl/>
        </w:rPr>
        <w:t>מאירס</w:t>
      </w:r>
      <w:proofErr w:type="spellEnd"/>
      <w:r w:rsidRPr="008763B4">
        <w:rPr>
          <w:rFonts w:cs="David" w:hint="cs"/>
          <w:sz w:val="24"/>
          <w:szCs w:val="24"/>
          <w:rtl/>
        </w:rPr>
        <w:t xml:space="preserve">- ג'וינט- מכון </w:t>
      </w:r>
      <w:proofErr w:type="spellStart"/>
      <w:r w:rsidRPr="008763B4">
        <w:rPr>
          <w:rFonts w:cs="David" w:hint="cs"/>
          <w:sz w:val="24"/>
          <w:szCs w:val="24"/>
          <w:rtl/>
        </w:rPr>
        <w:t>ברוקדייל</w:t>
      </w:r>
      <w:proofErr w:type="spellEnd"/>
      <w:r w:rsidRPr="008763B4">
        <w:rPr>
          <w:rFonts w:cs="David" w:hint="cs"/>
          <w:sz w:val="24"/>
          <w:szCs w:val="24"/>
          <w:rtl/>
        </w:rPr>
        <w:t xml:space="preserve"> עבור משרד העלייה והקליטה בשנת 2006</w:t>
      </w:r>
      <w:r>
        <w:rPr>
          <w:rFonts w:cs="David" w:hint="cs"/>
          <w:sz w:val="24"/>
          <w:szCs w:val="24"/>
          <w:rtl/>
        </w:rPr>
        <w:t>,</w:t>
      </w:r>
      <w:r w:rsidRPr="008763B4">
        <w:rPr>
          <w:rFonts w:cs="David" w:hint="cs"/>
          <w:sz w:val="24"/>
          <w:szCs w:val="24"/>
          <w:rtl/>
        </w:rPr>
        <w:t xml:space="preserve"> מצביע על כך</w:t>
      </w:r>
      <w:r w:rsidRPr="00706D50">
        <w:rPr>
          <w:rFonts w:cs="David" w:hint="cs"/>
          <w:sz w:val="24"/>
          <w:szCs w:val="24"/>
          <w:rtl/>
        </w:rPr>
        <w:t xml:space="preserve"> </w:t>
      </w:r>
      <w:r w:rsidRPr="00BE0BDB">
        <w:rPr>
          <w:rFonts w:cs="David" w:hint="cs"/>
          <w:sz w:val="24"/>
          <w:szCs w:val="24"/>
          <w:rtl/>
        </w:rPr>
        <w:t>ש</w:t>
      </w:r>
      <w:r w:rsidRPr="00706D50">
        <w:rPr>
          <w:rFonts w:cs="David"/>
          <w:sz w:val="24"/>
          <w:szCs w:val="24"/>
          <w:rtl/>
        </w:rPr>
        <w:t>שיעורי</w:t>
      </w:r>
      <w:r w:rsidRPr="00706D50">
        <w:rPr>
          <w:rFonts w:cs="David"/>
          <w:sz w:val="24"/>
          <w:szCs w:val="24"/>
        </w:rPr>
        <w:t xml:space="preserve"> </w:t>
      </w:r>
      <w:r w:rsidRPr="00706D50">
        <w:rPr>
          <w:rFonts w:cs="David"/>
          <w:sz w:val="24"/>
          <w:szCs w:val="24"/>
          <w:rtl/>
        </w:rPr>
        <w:t>התעסוקה</w:t>
      </w:r>
      <w:r w:rsidRPr="00706D50">
        <w:rPr>
          <w:rFonts w:cs="David"/>
          <w:sz w:val="24"/>
          <w:szCs w:val="24"/>
        </w:rPr>
        <w:t xml:space="preserve"> </w:t>
      </w:r>
      <w:r w:rsidRPr="00706D50">
        <w:rPr>
          <w:rFonts w:cs="David"/>
          <w:sz w:val="24"/>
          <w:szCs w:val="24"/>
          <w:rtl/>
        </w:rPr>
        <w:t>וההשתתפות</w:t>
      </w:r>
      <w:r w:rsidRPr="00706D50">
        <w:rPr>
          <w:rFonts w:cs="David"/>
          <w:sz w:val="24"/>
          <w:szCs w:val="24"/>
        </w:rPr>
        <w:t xml:space="preserve"> </w:t>
      </w:r>
      <w:r w:rsidRPr="00706D50">
        <w:rPr>
          <w:rFonts w:cs="David"/>
          <w:sz w:val="24"/>
          <w:szCs w:val="24"/>
          <w:rtl/>
        </w:rPr>
        <w:t>בקרב</w:t>
      </w:r>
      <w:r w:rsidRPr="00706D50">
        <w:rPr>
          <w:rFonts w:cs="David"/>
          <w:sz w:val="24"/>
          <w:szCs w:val="24"/>
        </w:rPr>
        <w:t xml:space="preserve"> </w:t>
      </w:r>
      <w:r w:rsidRPr="00706D50">
        <w:rPr>
          <w:rFonts w:cs="David"/>
          <w:sz w:val="24"/>
          <w:szCs w:val="24"/>
          <w:rtl/>
        </w:rPr>
        <w:t>עולי</w:t>
      </w:r>
      <w:r w:rsidRPr="00706D50">
        <w:rPr>
          <w:rFonts w:cs="David"/>
          <w:sz w:val="24"/>
          <w:szCs w:val="24"/>
        </w:rPr>
        <w:t xml:space="preserve"> </w:t>
      </w:r>
      <w:r w:rsidRPr="00706D50">
        <w:rPr>
          <w:rFonts w:cs="David"/>
          <w:sz w:val="24"/>
          <w:szCs w:val="24"/>
          <w:rtl/>
        </w:rPr>
        <w:t>ברית</w:t>
      </w:r>
      <w:r w:rsidRPr="00706D50">
        <w:rPr>
          <w:rFonts w:cs="David"/>
          <w:sz w:val="24"/>
          <w:szCs w:val="24"/>
        </w:rPr>
        <w:t>-</w:t>
      </w:r>
      <w:r w:rsidRPr="00706D50">
        <w:rPr>
          <w:rFonts w:cs="David"/>
          <w:sz w:val="24"/>
          <w:szCs w:val="24"/>
          <w:rtl/>
        </w:rPr>
        <w:t>המועצות</w:t>
      </w:r>
      <w:r w:rsidRPr="00706D50">
        <w:rPr>
          <w:rFonts w:cs="David"/>
          <w:sz w:val="24"/>
          <w:szCs w:val="24"/>
        </w:rPr>
        <w:t xml:space="preserve"> </w:t>
      </w:r>
      <w:r w:rsidRPr="00706D50">
        <w:rPr>
          <w:rFonts w:cs="David"/>
          <w:sz w:val="24"/>
          <w:szCs w:val="24"/>
          <w:rtl/>
        </w:rPr>
        <w:t>לשעבר</w:t>
      </w:r>
      <w:r w:rsidRPr="00706D50">
        <w:rPr>
          <w:rFonts w:cs="David"/>
          <w:sz w:val="24"/>
          <w:szCs w:val="24"/>
        </w:rPr>
        <w:t xml:space="preserve"> </w:t>
      </w:r>
      <w:r w:rsidRPr="00706D50">
        <w:rPr>
          <w:rFonts w:cs="David"/>
          <w:sz w:val="24"/>
          <w:szCs w:val="24"/>
          <w:rtl/>
        </w:rPr>
        <w:t>הם</w:t>
      </w:r>
      <w:r w:rsidRPr="00706D50">
        <w:rPr>
          <w:rFonts w:cs="David"/>
          <w:sz w:val="24"/>
          <w:szCs w:val="24"/>
        </w:rPr>
        <w:t xml:space="preserve"> </w:t>
      </w:r>
      <w:r w:rsidRPr="00706D50">
        <w:rPr>
          <w:rFonts w:cs="David"/>
          <w:sz w:val="24"/>
          <w:szCs w:val="24"/>
          <w:rtl/>
        </w:rPr>
        <w:t>הגבוהים</w:t>
      </w:r>
      <w:r w:rsidRPr="00706D50">
        <w:rPr>
          <w:rFonts w:cs="David"/>
          <w:sz w:val="24"/>
          <w:szCs w:val="24"/>
        </w:rPr>
        <w:t xml:space="preserve"> </w:t>
      </w:r>
      <w:r w:rsidRPr="00706D50">
        <w:rPr>
          <w:rFonts w:cs="David"/>
          <w:sz w:val="24"/>
          <w:szCs w:val="24"/>
          <w:rtl/>
        </w:rPr>
        <w:t>ביותר</w:t>
      </w:r>
      <w:r w:rsidRPr="00706D50">
        <w:rPr>
          <w:rFonts w:cs="David"/>
          <w:sz w:val="24"/>
          <w:szCs w:val="24"/>
        </w:rPr>
        <w:t xml:space="preserve"> </w:t>
      </w:r>
      <w:r w:rsidRPr="00706D50">
        <w:rPr>
          <w:rFonts w:cs="David"/>
          <w:sz w:val="24"/>
          <w:szCs w:val="24"/>
          <w:rtl/>
        </w:rPr>
        <w:t>מכל</w:t>
      </w:r>
      <w:r w:rsidRPr="00706D50">
        <w:rPr>
          <w:rFonts w:cs="David"/>
          <w:sz w:val="24"/>
          <w:szCs w:val="24"/>
        </w:rPr>
        <w:t xml:space="preserve"> </w:t>
      </w:r>
      <w:r w:rsidRPr="00706D50">
        <w:rPr>
          <w:rFonts w:cs="David"/>
          <w:sz w:val="24"/>
          <w:szCs w:val="24"/>
          <w:rtl/>
        </w:rPr>
        <w:t>קבוצות</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העולים</w:t>
      </w:r>
      <w:r w:rsidRPr="003123FF">
        <w:rPr>
          <w:rStyle w:val="aa"/>
          <w:rFonts w:ascii="Times New Roman" w:eastAsia="Calibri" w:hAnsi="Times New Roman" w:cs="David"/>
          <w:sz w:val="24"/>
          <w:szCs w:val="24"/>
          <w:rtl/>
        </w:rPr>
        <w:footnoteReference w:id="5"/>
      </w:r>
      <w:r>
        <w:rPr>
          <w:rFonts w:ascii="Times New Roman" w:eastAsia="Calibri" w:hAnsi="Times New Roman" w:cs="David" w:hint="cs"/>
          <w:sz w:val="24"/>
          <w:szCs w:val="24"/>
          <w:rtl/>
        </w:rPr>
        <w:t>.</w:t>
      </w:r>
      <w:r w:rsidRPr="003123FF">
        <w:rPr>
          <w:rFonts w:ascii="Times New Roman" w:eastAsia="Calibri" w:hAnsi="Times New Roman" w:cs="David"/>
          <w:sz w:val="24"/>
          <w:szCs w:val="24"/>
        </w:rPr>
        <w:t xml:space="preserve"> </w:t>
      </w:r>
      <w:r>
        <w:rPr>
          <w:rFonts w:ascii="Times New Roman" w:eastAsia="Calibri" w:hAnsi="Times New Roman" w:cs="David" w:hint="cs"/>
          <w:sz w:val="24"/>
          <w:szCs w:val="24"/>
          <w:rtl/>
        </w:rPr>
        <w:t>לעולי ברית המועצות לשעבר ול</w:t>
      </w:r>
      <w:r w:rsidRPr="003123FF">
        <w:rPr>
          <w:rFonts w:ascii="Times New Roman" w:eastAsia="Calibri" w:hAnsi="Times New Roman" w:cs="David"/>
          <w:sz w:val="24"/>
          <w:szCs w:val="24"/>
          <w:rtl/>
        </w:rPr>
        <w:t>עולי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מרכז</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ודרום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אמריקה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בוותק</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של</w:t>
      </w:r>
      <w:r w:rsidRPr="003123FF">
        <w:rPr>
          <w:rFonts w:ascii="Times New Roman" w:eastAsia="Calibri" w:hAnsi="Times New Roman" w:cs="David"/>
          <w:sz w:val="24"/>
          <w:szCs w:val="24"/>
        </w:rPr>
        <w:t xml:space="preserve"> 13-8 </w:t>
      </w:r>
      <w:r w:rsidRPr="003123FF">
        <w:rPr>
          <w:rFonts w:ascii="Times New Roman" w:eastAsia="Calibri" w:hAnsi="Times New Roman" w:cs="David"/>
          <w:sz w:val="24"/>
          <w:szCs w:val="24"/>
          <w:rtl/>
        </w:rPr>
        <w:t>עולים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על</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אלה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של</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האוכלוסייה</w:t>
      </w:r>
      <w:r w:rsidRPr="003123FF">
        <w:rPr>
          <w:rFonts w:ascii="Times New Roman" w:eastAsia="Calibri" w:hAnsi="Times New Roman" w:cs="David"/>
          <w:sz w:val="24"/>
          <w:szCs w:val="24"/>
        </w:rPr>
        <w:t xml:space="preserve"> </w:t>
      </w:r>
      <w:r>
        <w:rPr>
          <w:rFonts w:ascii="Times New Roman" w:eastAsia="Calibri" w:hAnsi="Times New Roman" w:cs="David"/>
          <w:sz w:val="24"/>
          <w:szCs w:val="24"/>
          <w:rtl/>
        </w:rPr>
        <w:t>היהו</w:t>
      </w:r>
      <w:r>
        <w:rPr>
          <w:rFonts w:ascii="Times New Roman" w:eastAsia="Calibri" w:hAnsi="Times New Roman" w:cs="David" w:hint="cs"/>
          <w:sz w:val="24"/>
          <w:szCs w:val="24"/>
          <w:rtl/>
        </w:rPr>
        <w:t>דית.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שאר</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קבוצות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העולים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משתתפות</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ומועסקות</w:t>
      </w:r>
      <w:r w:rsidRPr="003123FF">
        <w:rPr>
          <w:rFonts w:ascii="Times New Roman" w:eastAsia="Calibri" w:hAnsi="Times New Roman" w:cs="David"/>
          <w:sz w:val="24"/>
          <w:szCs w:val="24"/>
        </w:rPr>
        <w:t xml:space="preserve"> </w:t>
      </w:r>
      <w:r>
        <w:rPr>
          <w:rFonts w:ascii="Times New Roman" w:eastAsia="Calibri" w:hAnsi="Times New Roman" w:cs="David" w:hint="cs"/>
          <w:sz w:val="24"/>
          <w:szCs w:val="24"/>
          <w:rtl/>
        </w:rPr>
        <w:t>הרבה פחות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בהשוואה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לכלל</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האוכלוסייה</w:t>
      </w:r>
      <w:r w:rsidRPr="003123FF">
        <w:rPr>
          <w:rFonts w:ascii="Times New Roman" w:eastAsia="Calibri" w:hAnsi="Times New Roman" w:cs="David"/>
          <w:sz w:val="24"/>
          <w:szCs w:val="24"/>
        </w:rPr>
        <w:t xml:space="preserve"> </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היהוד</w:t>
      </w:r>
      <w:r>
        <w:rPr>
          <w:rFonts w:ascii="Times New Roman" w:eastAsia="Calibri" w:hAnsi="Times New Roman" w:cs="David" w:hint="cs"/>
          <w:sz w:val="24"/>
          <w:szCs w:val="24"/>
          <w:rtl/>
        </w:rPr>
        <w:t>י</w:t>
      </w:r>
      <w:r w:rsidRPr="003123FF">
        <w:rPr>
          <w:rFonts w:ascii="Times New Roman" w:eastAsia="Calibri" w:hAnsi="Times New Roman" w:cs="David"/>
          <w:sz w:val="24"/>
          <w:szCs w:val="24"/>
          <w:rtl/>
        </w:rPr>
        <w:t>ת</w:t>
      </w:r>
      <w:r>
        <w:rPr>
          <w:rFonts w:ascii="Times New Roman" w:eastAsia="Calibri" w:hAnsi="Times New Roman" w:cs="David" w:hint="cs"/>
          <w:sz w:val="24"/>
          <w:szCs w:val="24"/>
          <w:rtl/>
        </w:rPr>
        <w:t>.</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מתוך</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שאינם</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משתתפים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בכוח</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העבודה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מבין</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עולי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ארצות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דוברות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אנגלית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ומרכז</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ומערב</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אירופה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כ</w:t>
      </w:r>
      <w:r w:rsidRPr="003123FF">
        <w:rPr>
          <w:rFonts w:ascii="Times New Roman" w:eastAsia="Calibri" w:hAnsi="Times New Roman" w:cs="David"/>
          <w:sz w:val="24"/>
          <w:szCs w:val="24"/>
        </w:rPr>
        <w:t xml:space="preserve"> 50%- </w:t>
      </w:r>
      <w:r w:rsidRPr="003123FF">
        <w:rPr>
          <w:rFonts w:ascii="Times New Roman" w:eastAsia="Calibri" w:hAnsi="Times New Roman" w:cs="David"/>
          <w:sz w:val="24"/>
          <w:szCs w:val="24"/>
          <w:rtl/>
        </w:rPr>
        <w:t>מציינים</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לימודים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בישיבה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כסיבה</w:t>
      </w:r>
      <w:r w:rsidRPr="003123FF">
        <w:rPr>
          <w:rFonts w:ascii="Arial" w:hAnsi="Arial" w:cs="David"/>
          <w:sz w:val="24"/>
          <w:szCs w:val="24"/>
        </w:rPr>
        <w:t>.</w:t>
      </w:r>
    </w:p>
    <w:p w:rsidR="004B2A2C" w:rsidRPr="0038026C" w:rsidRDefault="004B2A2C" w:rsidP="004B2A2C">
      <w:pPr>
        <w:autoSpaceDE w:val="0"/>
        <w:autoSpaceDN w:val="0"/>
        <w:adjustRightInd w:val="0"/>
        <w:spacing w:after="120" w:line="360" w:lineRule="auto"/>
        <w:jc w:val="both"/>
        <w:rPr>
          <w:rFonts w:ascii="Times New Roman" w:eastAsia="Calibri" w:hAnsi="Times New Roman" w:cs="David"/>
          <w:sz w:val="24"/>
          <w:szCs w:val="24"/>
          <w:rtl/>
        </w:rPr>
      </w:pPr>
      <w:r>
        <w:rPr>
          <w:rFonts w:ascii="Times New Roman" w:eastAsia="Calibri" w:hAnsi="Times New Roman" w:cs="David" w:hint="cs"/>
          <w:sz w:val="24"/>
          <w:szCs w:val="24"/>
          <w:rtl/>
        </w:rPr>
        <w:t>לעומת השתלבותם של יוצאי ברה"מ לשעבר,</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עולי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אתיופיה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עדיין</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מתקשים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להשתלב</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ורחוקים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ממיצוי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הפוטנציאל</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התעסוקתי</w:t>
      </w:r>
      <w:r w:rsidRPr="003123FF">
        <w:rPr>
          <w:rFonts w:ascii="Times New Roman" w:eastAsia="Calibri" w:hAnsi="Times New Roman" w:cs="David" w:hint="cs"/>
          <w:sz w:val="24"/>
          <w:szCs w:val="24"/>
          <w:rtl/>
        </w:rPr>
        <w:t xml:space="preserve"> </w:t>
      </w:r>
      <w:r>
        <w:rPr>
          <w:rFonts w:ascii="Times New Roman" w:eastAsia="Calibri" w:hAnsi="Times New Roman" w:cs="David"/>
          <w:sz w:val="24"/>
          <w:szCs w:val="24"/>
          <w:rtl/>
        </w:rPr>
        <w:t>שלה</w:t>
      </w:r>
      <w:r>
        <w:rPr>
          <w:rFonts w:ascii="Times New Roman" w:eastAsia="Calibri" w:hAnsi="Times New Roman" w:cs="David" w:hint="cs"/>
          <w:sz w:val="24"/>
          <w:szCs w:val="24"/>
          <w:rtl/>
        </w:rPr>
        <w:t>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שיעורי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ההשתתפות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והתעסוקה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שלהם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נמוכים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ושיעור</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האבטלה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בקרבם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גבוה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באופן</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משמעותי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בהשוואה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לכלל</w:t>
      </w:r>
      <w:r w:rsidRPr="003123FF">
        <w:rPr>
          <w:rFonts w:ascii="Times New Roman" w:eastAsia="Calibri" w:hAnsi="Times New Roman" w:cs="David"/>
          <w:sz w:val="24"/>
          <w:szCs w:val="24"/>
        </w:rPr>
        <w:t xml:space="preserve"> </w:t>
      </w:r>
      <w:r>
        <w:rPr>
          <w:rFonts w:ascii="Times New Roman" w:eastAsia="Calibri" w:hAnsi="Times New Roman" w:cs="David" w:hint="cs"/>
          <w:sz w:val="24"/>
          <w:szCs w:val="24"/>
          <w:rtl/>
        </w:rPr>
        <w:t>היהודים.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שיעור</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האבטלה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הגבוה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משקף</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lastRenderedPageBreak/>
        <w:t>את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העובדה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ששיעור</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משמעותי</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מעולי</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אתיופיה</w:t>
      </w:r>
      <w:r w:rsidRPr="003123FF">
        <w:rPr>
          <w:rFonts w:ascii="Times New Roman" w:eastAsia="Calibri" w:hAnsi="Times New Roman" w:cs="David"/>
          <w:sz w:val="24"/>
          <w:szCs w:val="24"/>
        </w:rPr>
        <w:t xml:space="preserve"> </w:t>
      </w:r>
      <w:r>
        <w:rPr>
          <w:rFonts w:ascii="Times New Roman" w:eastAsia="Calibri" w:hAnsi="Times New Roman" w:cs="David" w:hint="cs"/>
          <w:sz w:val="24"/>
          <w:szCs w:val="24"/>
          <w:rtl/>
        </w:rPr>
        <w:t>ש</w:t>
      </w:r>
      <w:r w:rsidRPr="003123FF">
        <w:rPr>
          <w:rFonts w:ascii="Times New Roman" w:eastAsia="Calibri" w:hAnsi="Times New Roman" w:cs="David"/>
          <w:sz w:val="24"/>
          <w:szCs w:val="24"/>
          <w:rtl/>
        </w:rPr>
        <w:t>משתתפים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בכוח</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העבודה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ומעוניינים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לעבוד</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אינם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עובדים</w:t>
      </w:r>
      <w:r w:rsidRPr="003123FF">
        <w:rPr>
          <w:rFonts w:ascii="Times New Roman" w:eastAsia="Calibri" w:hAnsi="Times New Roman" w:cs="David"/>
          <w:sz w:val="24"/>
          <w:szCs w:val="24"/>
        </w:rPr>
        <w:t>.</w:t>
      </w:r>
      <w:r w:rsidRPr="003123FF">
        <w:rPr>
          <w:rFonts w:ascii="Times New Roman" w:eastAsia="Calibri" w:hAnsi="Times New Roman" w:cs="David"/>
          <w:sz w:val="24"/>
          <w:szCs w:val="24"/>
          <w:rtl/>
        </w:rPr>
        <w:t xml:space="preserve"> </w:t>
      </w:r>
      <w:r>
        <w:rPr>
          <w:rFonts w:ascii="Times New Roman" w:eastAsia="Calibri" w:hAnsi="Times New Roman" w:cs="David" w:hint="cs"/>
          <w:sz w:val="24"/>
          <w:szCs w:val="24"/>
          <w:rtl/>
        </w:rPr>
        <w:t>א</w:t>
      </w:r>
      <w:r w:rsidRPr="003123FF">
        <w:rPr>
          <w:rFonts w:ascii="Times New Roman" w:eastAsia="Calibri" w:hAnsi="Times New Roman" w:cs="David"/>
          <w:sz w:val="24"/>
          <w:szCs w:val="24"/>
          <w:rtl/>
        </w:rPr>
        <w:t>חוזים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גבוהים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מבין</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המועסקים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מועסקים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בעבודות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לא</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מקצועיות</w:t>
      </w:r>
      <w:r w:rsidRPr="003123FF">
        <w:rPr>
          <w:rFonts w:ascii="Times New Roman" w:eastAsia="Calibri" w:hAnsi="Times New Roman" w:cs="David"/>
          <w:sz w:val="24"/>
          <w:szCs w:val="24"/>
        </w:rPr>
        <w:t xml:space="preserve">. </w:t>
      </w:r>
    </w:p>
    <w:p w:rsidR="004B2A2C" w:rsidRPr="003123FF" w:rsidRDefault="004B2A2C" w:rsidP="004B2A2C">
      <w:pPr>
        <w:autoSpaceDE w:val="0"/>
        <w:autoSpaceDN w:val="0"/>
        <w:adjustRightInd w:val="0"/>
        <w:spacing w:after="120" w:line="360" w:lineRule="auto"/>
        <w:jc w:val="both"/>
        <w:rPr>
          <w:rFonts w:ascii="Times New Roman" w:eastAsia="Calibri" w:hAnsi="Times New Roman" w:cs="David"/>
          <w:sz w:val="24"/>
          <w:szCs w:val="24"/>
          <w:rtl/>
        </w:rPr>
      </w:pPr>
      <w:r>
        <w:rPr>
          <w:rFonts w:ascii="Times New Roman" w:eastAsia="Calibri" w:hAnsi="Times New Roman" w:cs="David" w:hint="cs"/>
          <w:sz w:val="24"/>
          <w:szCs w:val="24"/>
          <w:rtl/>
        </w:rPr>
        <w:t>לעניין יוצאי ברה"מ לשעבר, למרות שיעורי התעסוקה הגבוהים,</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השתלבותם</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בעבודה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אינה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תואמת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רמת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השכלתם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ורבים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מועסקים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בעבודות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לא</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מקצועיות</w:t>
      </w:r>
      <w:r w:rsidRPr="003123FF">
        <w:rPr>
          <w:rFonts w:ascii="Times New Roman" w:eastAsia="Calibri" w:hAnsi="Times New Roman" w:cs="David"/>
          <w:sz w:val="24"/>
          <w:szCs w:val="24"/>
        </w:rPr>
        <w:t>.</w:t>
      </w:r>
    </w:p>
    <w:p w:rsidR="004B2A2C" w:rsidRPr="003123FF" w:rsidRDefault="004B2A2C" w:rsidP="004B2A2C">
      <w:pPr>
        <w:spacing w:after="120" w:line="360" w:lineRule="auto"/>
        <w:rPr>
          <w:rFonts w:cs="David"/>
          <w:sz w:val="24"/>
          <w:szCs w:val="24"/>
          <w:u w:val="single"/>
          <w:rtl/>
        </w:rPr>
      </w:pPr>
    </w:p>
    <w:p w:rsidR="004B2A2C" w:rsidRPr="00BF41F1" w:rsidRDefault="004B2A2C" w:rsidP="004B2A2C">
      <w:pPr>
        <w:spacing w:after="120" w:line="360" w:lineRule="auto"/>
        <w:jc w:val="both"/>
        <w:rPr>
          <w:rFonts w:cs="David"/>
          <w:sz w:val="24"/>
          <w:szCs w:val="24"/>
          <w:u w:val="single"/>
          <w:rtl/>
        </w:rPr>
      </w:pPr>
      <w:r w:rsidRPr="00706D50">
        <w:rPr>
          <w:rFonts w:cs="David" w:hint="cs"/>
          <w:sz w:val="24"/>
          <w:szCs w:val="24"/>
          <w:rtl/>
        </w:rPr>
        <w:t xml:space="preserve">מתוך תכנית רב שנתית של  ג'וינט המתבססת על  מערך נתונים שהוכן על-ידי </w:t>
      </w:r>
      <w:proofErr w:type="spellStart"/>
      <w:r w:rsidRPr="00706D50">
        <w:rPr>
          <w:rFonts w:cs="David" w:hint="cs"/>
          <w:sz w:val="24"/>
          <w:szCs w:val="24"/>
          <w:rtl/>
        </w:rPr>
        <w:t>מאיירס</w:t>
      </w:r>
      <w:proofErr w:type="spellEnd"/>
      <w:r w:rsidRPr="00706D50">
        <w:rPr>
          <w:rFonts w:cs="David" w:hint="cs"/>
          <w:sz w:val="24"/>
          <w:szCs w:val="24"/>
          <w:rtl/>
        </w:rPr>
        <w:t xml:space="preserve"> </w:t>
      </w:r>
      <w:proofErr w:type="spellStart"/>
      <w:r w:rsidRPr="00706D50">
        <w:rPr>
          <w:rFonts w:cs="David" w:hint="cs"/>
          <w:sz w:val="24"/>
          <w:szCs w:val="24"/>
          <w:rtl/>
        </w:rPr>
        <w:t>גו'ינט</w:t>
      </w:r>
      <w:proofErr w:type="spellEnd"/>
      <w:r w:rsidRPr="00706D50">
        <w:rPr>
          <w:rFonts w:cs="David" w:hint="cs"/>
          <w:sz w:val="24"/>
          <w:szCs w:val="24"/>
          <w:rtl/>
        </w:rPr>
        <w:t xml:space="preserve"> מכון </w:t>
      </w:r>
      <w:proofErr w:type="spellStart"/>
      <w:r w:rsidRPr="00706D50">
        <w:rPr>
          <w:rFonts w:cs="David" w:hint="cs"/>
          <w:sz w:val="24"/>
          <w:szCs w:val="24"/>
          <w:rtl/>
        </w:rPr>
        <w:t>ברוקדייל</w:t>
      </w:r>
      <w:proofErr w:type="spellEnd"/>
      <w:r w:rsidRPr="00706D50">
        <w:rPr>
          <w:rFonts w:cs="David" w:hint="cs"/>
          <w:sz w:val="24"/>
          <w:szCs w:val="24"/>
          <w:rtl/>
        </w:rPr>
        <w:t xml:space="preserve"> עולה כי </w:t>
      </w:r>
      <w:r w:rsidRPr="00706D50">
        <w:rPr>
          <w:rFonts w:cs="David"/>
          <w:sz w:val="24"/>
          <w:szCs w:val="24"/>
          <w:rtl/>
        </w:rPr>
        <w:t>בחינת</w:t>
      </w:r>
      <w:r w:rsidRPr="003123FF">
        <w:rPr>
          <w:rFonts w:cs="David"/>
          <w:sz w:val="24"/>
          <w:szCs w:val="24"/>
          <w:rtl/>
        </w:rPr>
        <w:t xml:space="preserve"> ההשתלבות הכלכלית של עולים על פי מדדים מקובלים, כגון שיעור השתתפות בעולם העבודה ושיעור אבטלה, מלמדת כי </w:t>
      </w:r>
      <w:r w:rsidRPr="00BF41F1">
        <w:rPr>
          <w:rFonts w:cs="David"/>
          <w:sz w:val="24"/>
          <w:szCs w:val="24"/>
          <w:u w:val="single"/>
          <w:rtl/>
        </w:rPr>
        <w:t xml:space="preserve">בממוצע על פני כלל קבוצות המהגרים, שיעורי ההשתתפות בכוח העבודה ושיעורי האבטלה דומים </w:t>
      </w:r>
      <w:r w:rsidRPr="00BF41F1">
        <w:rPr>
          <w:rFonts w:cs="David" w:hint="cs"/>
          <w:sz w:val="24"/>
          <w:szCs w:val="24"/>
          <w:u w:val="single"/>
          <w:rtl/>
        </w:rPr>
        <w:t>ואף עולים על אלו</w:t>
      </w:r>
      <w:r w:rsidRPr="00BF41F1">
        <w:rPr>
          <w:rFonts w:cs="David"/>
          <w:sz w:val="24"/>
          <w:szCs w:val="24"/>
          <w:u w:val="single"/>
          <w:rtl/>
        </w:rPr>
        <w:t xml:space="preserve"> של היהודים הוותיקים. עם זאת, בחינה מעמיקה יותר מעלה כי יש להבחין בין קבוצות שונות של מהגרים (</w:t>
      </w:r>
      <w:r w:rsidRPr="00BF41F1">
        <w:rPr>
          <w:rFonts w:cs="David" w:hint="cs"/>
          <w:sz w:val="24"/>
          <w:szCs w:val="24"/>
          <w:u w:val="single"/>
          <w:rtl/>
        </w:rPr>
        <w:t>לדוגמה</w:t>
      </w:r>
      <w:r w:rsidRPr="00BF41F1">
        <w:rPr>
          <w:rFonts w:cs="David"/>
          <w:sz w:val="24"/>
          <w:szCs w:val="24"/>
          <w:u w:val="single"/>
          <w:rtl/>
        </w:rPr>
        <w:t xml:space="preserve">, עולים מחבר העמים, עולים מאתיופיה </w:t>
      </w:r>
      <w:r w:rsidRPr="00BF41F1">
        <w:rPr>
          <w:rFonts w:cs="David" w:hint="cs"/>
          <w:sz w:val="24"/>
          <w:szCs w:val="24"/>
          <w:u w:val="single"/>
          <w:rtl/>
        </w:rPr>
        <w:t>ו</w:t>
      </w:r>
      <w:r w:rsidRPr="00BF41F1">
        <w:rPr>
          <w:rFonts w:cs="David"/>
          <w:sz w:val="24"/>
          <w:szCs w:val="24"/>
          <w:u w:val="single"/>
          <w:rtl/>
        </w:rPr>
        <w:t>עולים מקווקז ומבוכרה).</w:t>
      </w:r>
    </w:p>
    <w:p w:rsidR="004B2A2C" w:rsidRPr="00BF41F1" w:rsidRDefault="004B2A2C" w:rsidP="004B2A2C">
      <w:pPr>
        <w:spacing w:after="120" w:line="360" w:lineRule="auto"/>
        <w:jc w:val="both"/>
        <w:rPr>
          <w:rFonts w:cs="David"/>
          <w:sz w:val="24"/>
          <w:szCs w:val="24"/>
          <w:u w:val="single"/>
          <w:rtl/>
        </w:rPr>
      </w:pPr>
      <w:r w:rsidRPr="00BF41F1">
        <w:rPr>
          <w:rFonts w:cs="David" w:hint="cs"/>
          <w:sz w:val="24"/>
          <w:szCs w:val="24"/>
          <w:u w:val="single"/>
          <w:rtl/>
        </w:rPr>
        <w:t xml:space="preserve">לגבי עולים שאינם יוצאי אתיופיה, שיעורי התעסוקה הגיעו ליעד </w:t>
      </w:r>
      <w:r w:rsidRPr="00BF41F1">
        <w:rPr>
          <w:rFonts w:eastAsia="Calibri" w:cs="David" w:hint="cs"/>
          <w:sz w:val="24"/>
          <w:szCs w:val="24"/>
          <w:u w:val="single"/>
          <w:rtl/>
        </w:rPr>
        <w:t xml:space="preserve">של </w:t>
      </w:r>
      <w:r w:rsidRPr="00BF41F1">
        <w:rPr>
          <w:rFonts w:cs="David" w:hint="cs"/>
          <w:sz w:val="24"/>
          <w:szCs w:val="24"/>
          <w:u w:val="single"/>
          <w:rtl/>
        </w:rPr>
        <w:t>הממשלה לשנת 2020 לגבי הגברים כבר ב-2011 (83%) ולגבי נשים מתקרבים ליעד. בקרב הנשים חל גידול משמעותי בעשור האחרון, ואם אותה מגמה תמשיך, היעד אף ייחצה ב-2020.</w:t>
      </w:r>
    </w:p>
    <w:p w:rsidR="004B2A2C" w:rsidRPr="00F3259A" w:rsidRDefault="004B2A2C" w:rsidP="004B2A2C">
      <w:pPr>
        <w:autoSpaceDE w:val="0"/>
        <w:autoSpaceDN w:val="0"/>
        <w:adjustRightInd w:val="0"/>
        <w:spacing w:after="0" w:line="240" w:lineRule="auto"/>
        <w:rPr>
          <w:rFonts w:ascii="Times New Roman" w:eastAsia="Calibri" w:hAnsi="Times New Roman" w:cs="David"/>
          <w:sz w:val="24"/>
          <w:szCs w:val="24"/>
          <w:rtl/>
        </w:rPr>
      </w:pPr>
    </w:p>
    <w:bookmarkEnd w:id="1"/>
    <w:bookmarkEnd w:id="2"/>
    <w:p w:rsidR="004B2A2C" w:rsidRPr="00301992" w:rsidRDefault="004B2A2C" w:rsidP="004B2A2C">
      <w:pPr>
        <w:spacing w:after="120" w:line="360" w:lineRule="auto"/>
        <w:jc w:val="both"/>
        <w:rPr>
          <w:rFonts w:cs="David"/>
          <w:sz w:val="24"/>
          <w:szCs w:val="24"/>
          <w:u w:val="single"/>
          <w:rtl/>
        </w:rPr>
      </w:pPr>
      <w:r>
        <w:rPr>
          <w:rFonts w:cs="David" w:hint="cs"/>
          <w:sz w:val="24"/>
          <w:szCs w:val="24"/>
          <w:u w:val="single"/>
          <w:rtl/>
        </w:rPr>
        <w:t xml:space="preserve">עניין נוסף הדורש עיון הוא </w:t>
      </w:r>
      <w:r w:rsidRPr="00301992">
        <w:rPr>
          <w:rFonts w:cs="David" w:hint="cs"/>
          <w:sz w:val="24"/>
          <w:szCs w:val="24"/>
          <w:u w:val="single"/>
          <w:rtl/>
        </w:rPr>
        <w:t>הגדרת עולה חדש</w:t>
      </w:r>
      <w:r>
        <w:rPr>
          <w:rFonts w:cs="David" w:hint="cs"/>
          <w:sz w:val="24"/>
          <w:szCs w:val="24"/>
          <w:u w:val="single"/>
          <w:rtl/>
        </w:rPr>
        <w:t xml:space="preserve"> - </w:t>
      </w:r>
    </w:p>
    <w:p w:rsidR="004B2A2C" w:rsidRPr="00301992" w:rsidRDefault="004B2A2C" w:rsidP="004B2A2C">
      <w:pPr>
        <w:spacing w:after="120" w:line="360" w:lineRule="auto"/>
        <w:jc w:val="both"/>
        <w:rPr>
          <w:rFonts w:cs="David"/>
          <w:sz w:val="24"/>
          <w:szCs w:val="24"/>
          <w:rtl/>
        </w:rPr>
      </w:pPr>
      <w:r w:rsidRPr="00301992">
        <w:rPr>
          <w:rFonts w:cs="David" w:hint="cs"/>
          <w:sz w:val="24"/>
          <w:szCs w:val="24"/>
          <w:rtl/>
        </w:rPr>
        <w:t xml:space="preserve">בדברי חקיקה שונים מוגדר עולה חדש לפרקי זמן שונים הנעים בין השנה הראשונה </w:t>
      </w:r>
      <w:r>
        <w:rPr>
          <w:rFonts w:cs="David" w:hint="cs"/>
          <w:sz w:val="24"/>
          <w:szCs w:val="24"/>
          <w:rtl/>
        </w:rPr>
        <w:t xml:space="preserve">מאז העלייה לארץ </w:t>
      </w:r>
      <w:r w:rsidRPr="00301992">
        <w:rPr>
          <w:rFonts w:cs="David" w:hint="cs"/>
          <w:sz w:val="24"/>
          <w:szCs w:val="24"/>
          <w:rtl/>
        </w:rPr>
        <w:t>למספר שנים. כך לדוגמא בחוק הבטחת הכנסה, התשמ"א-1980</w:t>
      </w:r>
      <w:r>
        <w:rPr>
          <w:rFonts w:cs="David" w:hint="cs"/>
          <w:sz w:val="24"/>
          <w:szCs w:val="24"/>
          <w:rtl/>
        </w:rPr>
        <w:t>,</w:t>
      </w:r>
      <w:r w:rsidRPr="00301992">
        <w:rPr>
          <w:rFonts w:cs="David" w:hint="cs"/>
          <w:sz w:val="24"/>
          <w:szCs w:val="24"/>
          <w:rtl/>
        </w:rPr>
        <w:t xml:space="preserve"> מוגדר עולה חדש במשך חמש השנים מיום שעלה או קיבל סל קליטה.</w:t>
      </w:r>
    </w:p>
    <w:p w:rsidR="004B2A2C" w:rsidRPr="00301992" w:rsidRDefault="004B2A2C" w:rsidP="004B2A2C">
      <w:pPr>
        <w:spacing w:after="120" w:line="360" w:lineRule="auto"/>
        <w:jc w:val="both"/>
        <w:rPr>
          <w:rFonts w:cs="David"/>
          <w:sz w:val="24"/>
          <w:szCs w:val="24"/>
          <w:rtl/>
        </w:rPr>
      </w:pPr>
      <w:r w:rsidRPr="00301992">
        <w:rPr>
          <w:rFonts w:cs="David" w:hint="cs"/>
          <w:sz w:val="24"/>
          <w:szCs w:val="24"/>
          <w:rtl/>
        </w:rPr>
        <w:t>בפקודת מס הכנסה מוגדר עולה כמי שבידו אשרת עולה או תעודת עולה או שזכאי לאשרה כאמור ובידו רישיון לישיבת ארעי לפי חוק הכניסה לישראל, התשי"ב-1952. הגדרה כאמור אמורה לכלול עולים חדשים הנמצאים בישראל 5 שנים לכל היותר (לפי סעיף 6(א) לתקנות הכניסה לישראל, התשל"ד-1974, קובעת כי רישיון ארעי לעולה לא תעלה על תקופה של 5 שנים).</w:t>
      </w:r>
    </w:p>
    <w:p w:rsidR="004B2A2C" w:rsidRPr="00301992" w:rsidRDefault="004B2A2C" w:rsidP="004B2A2C">
      <w:pPr>
        <w:spacing w:after="120" w:line="360" w:lineRule="auto"/>
        <w:jc w:val="both"/>
        <w:rPr>
          <w:rFonts w:cs="David"/>
          <w:sz w:val="24"/>
          <w:szCs w:val="24"/>
          <w:rtl/>
        </w:rPr>
      </w:pPr>
      <w:r w:rsidRPr="00301992">
        <w:rPr>
          <w:rFonts w:cs="David" w:hint="cs"/>
          <w:sz w:val="24"/>
          <w:szCs w:val="24"/>
          <w:rtl/>
        </w:rPr>
        <w:t>לפי חוק ביטוח בריאות ממלכתי, התשנ"ד-1994 עולה מקבל הנחה או פטור מתשלום בשנה הראשונה מאז עלייתו.</w:t>
      </w:r>
    </w:p>
    <w:p w:rsidR="004B2A2C" w:rsidRPr="00301992" w:rsidRDefault="004B2A2C" w:rsidP="004B2A2C">
      <w:pPr>
        <w:spacing w:after="120" w:line="360" w:lineRule="auto"/>
        <w:jc w:val="both"/>
        <w:rPr>
          <w:rFonts w:cs="David"/>
          <w:sz w:val="24"/>
          <w:szCs w:val="24"/>
          <w:rtl/>
        </w:rPr>
      </w:pPr>
      <w:r w:rsidRPr="00301992">
        <w:rPr>
          <w:rFonts w:cs="David" w:hint="cs"/>
          <w:sz w:val="24"/>
          <w:szCs w:val="24"/>
          <w:rtl/>
        </w:rPr>
        <w:t>חוק סיוע למשפחות שבראשן הורה עצמאי, התשנ"ב-1992, מגדיר עולה כמי שנמצא בארץ שנה אך לא יותר משנתיים.</w:t>
      </w:r>
    </w:p>
    <w:p w:rsidR="004B2A2C" w:rsidRDefault="004B2A2C" w:rsidP="004B2A2C">
      <w:pPr>
        <w:spacing w:after="120" w:line="360" w:lineRule="auto"/>
        <w:jc w:val="both"/>
        <w:rPr>
          <w:rFonts w:cs="David"/>
          <w:sz w:val="24"/>
          <w:szCs w:val="24"/>
          <w:rtl/>
        </w:rPr>
      </w:pPr>
      <w:r w:rsidRPr="00301992">
        <w:rPr>
          <w:rFonts w:cs="David" w:hint="cs"/>
          <w:sz w:val="24"/>
          <w:szCs w:val="24"/>
          <w:rtl/>
        </w:rPr>
        <w:t>תקנות מיסוי מקרקעין (שבח ורכישה) (מס רכישה), התשל"ה-1974, מגדירות עולה כמי שיש לו אשרת עולה או שנמצא בישראל כתושב ארעי (לכל היותר תקופה של 5 שנים) וקובעת הנחה במס שבח ורכישה למשך 7 שנים מאז שנכנס לישראל כעולה לראשונה.</w:t>
      </w:r>
    </w:p>
    <w:p w:rsidR="004B2A2C" w:rsidRDefault="004B2A2C" w:rsidP="004B2A2C">
      <w:pPr>
        <w:spacing w:after="120" w:line="360" w:lineRule="auto"/>
        <w:jc w:val="both"/>
        <w:rPr>
          <w:rFonts w:cs="David"/>
          <w:sz w:val="24"/>
          <w:szCs w:val="24"/>
          <w:rtl/>
        </w:rPr>
      </w:pPr>
      <w:r>
        <w:rPr>
          <w:rFonts w:cs="David" w:hint="cs"/>
          <w:sz w:val="24"/>
          <w:szCs w:val="24"/>
          <w:rtl/>
        </w:rPr>
        <w:t>על פני הדברים, מלבד משך התקופה שבה יוגדר אדם כעולה חדש, יש הבדל גם בין עליה לארץ בגיל צעיר (ילדות או נערות) לבין עליה לארץ בגיל מבוגר.</w:t>
      </w:r>
    </w:p>
    <w:p w:rsidR="004B2A2C" w:rsidRPr="00301992" w:rsidRDefault="004B2A2C" w:rsidP="004B2A2C">
      <w:pPr>
        <w:spacing w:after="120" w:line="360" w:lineRule="auto"/>
        <w:jc w:val="both"/>
        <w:rPr>
          <w:rFonts w:cs="David"/>
          <w:sz w:val="24"/>
          <w:szCs w:val="24"/>
          <w:rtl/>
        </w:rPr>
      </w:pPr>
    </w:p>
    <w:p w:rsidR="004B2A2C" w:rsidRPr="00F3259A" w:rsidRDefault="004B2A2C" w:rsidP="004B2A2C">
      <w:pPr>
        <w:pStyle w:val="1"/>
        <w:spacing w:before="120" w:line="360" w:lineRule="auto"/>
        <w:ind w:left="567" w:hanging="567"/>
        <w:jc w:val="both"/>
        <w:rPr>
          <w:rFonts w:cs="David"/>
          <w:b/>
          <w:bCs/>
          <w:rtl/>
        </w:rPr>
      </w:pPr>
      <w:r w:rsidRPr="00F3259A">
        <w:rPr>
          <w:rFonts w:cs="David" w:hint="cs"/>
          <w:b/>
          <w:bCs/>
          <w:rtl/>
        </w:rPr>
        <w:t>סוגיות לדיון</w:t>
      </w:r>
    </w:p>
    <w:p w:rsidR="004B2A2C" w:rsidRDefault="004B2A2C" w:rsidP="004B2A2C">
      <w:pPr>
        <w:pStyle w:val="1"/>
        <w:numPr>
          <w:ilvl w:val="0"/>
          <w:numId w:val="6"/>
        </w:numPr>
        <w:spacing w:before="120" w:line="360" w:lineRule="auto"/>
        <w:jc w:val="both"/>
        <w:rPr>
          <w:rFonts w:cs="David"/>
        </w:rPr>
      </w:pPr>
      <w:r w:rsidRPr="00EB6E8F">
        <w:rPr>
          <w:rFonts w:cs="David" w:hint="cs"/>
          <w:rtl/>
        </w:rPr>
        <w:lastRenderedPageBreak/>
        <w:t xml:space="preserve">מהנתונים שהוצגו בוועדה בעת ההכנה לקריאה הראשונה ואף מטענות ארגוני העולים שהשתתפו בדיון עלה כי ישנה בעיה של </w:t>
      </w:r>
      <w:r w:rsidRPr="00EB6E8F">
        <w:rPr>
          <w:rFonts w:cs="David" w:hint="cs"/>
          <w:b/>
          <w:bCs/>
          <w:rtl/>
        </w:rPr>
        <w:t>חסמים</w:t>
      </w:r>
      <w:r w:rsidRPr="00EB6E8F">
        <w:rPr>
          <w:rFonts w:cs="David" w:hint="cs"/>
          <w:rtl/>
        </w:rPr>
        <w:t xml:space="preserve">- חוסר נגישות עבור עולים לפנייה לשירות המדינה, מבחנים שאינם מותאמים </w:t>
      </w:r>
      <w:proofErr w:type="spellStart"/>
      <w:r w:rsidRPr="00EB6E8F">
        <w:rPr>
          <w:rFonts w:cs="David" w:hint="cs"/>
          <w:rtl/>
        </w:rPr>
        <w:t>וכיוצ"ב</w:t>
      </w:r>
      <w:proofErr w:type="spellEnd"/>
      <w:r w:rsidRPr="00EB6E8F">
        <w:rPr>
          <w:rFonts w:cs="David" w:hint="cs"/>
          <w:rtl/>
        </w:rPr>
        <w:t xml:space="preserve">, ולא הוצגו בפני הוועדה נתונים כלשהם המצביעים על חשש לדעות קדומות ולהפליה מובנית. לפיכך, </w:t>
      </w:r>
      <w:r>
        <w:rPr>
          <w:rFonts w:cs="David" w:hint="cs"/>
          <w:b/>
          <w:bCs/>
          <w:rtl/>
        </w:rPr>
        <w:t>לא ב</w:t>
      </w:r>
      <w:r w:rsidRPr="00EB6E8F">
        <w:rPr>
          <w:rFonts w:cs="David" w:hint="cs"/>
          <w:b/>
          <w:bCs/>
          <w:rtl/>
        </w:rPr>
        <w:t>רורה ההצדקה לקביעת העדפה מתקנת, וקבלת ההצעה לעניין עולים חדשים עלולה להוות פגיעה בשוויון</w:t>
      </w:r>
      <w:r w:rsidRPr="00EB6E8F">
        <w:rPr>
          <w:rFonts w:cs="David" w:hint="cs"/>
          <w:rtl/>
        </w:rPr>
        <w:t xml:space="preserve">. </w:t>
      </w:r>
      <w:r>
        <w:rPr>
          <w:rFonts w:cs="David" w:hint="cs"/>
          <w:rtl/>
        </w:rPr>
        <w:t xml:space="preserve">שכן, </w:t>
      </w:r>
      <w:r w:rsidRPr="00EB6E8F">
        <w:rPr>
          <w:rFonts w:cs="David" w:hint="cs"/>
          <w:rtl/>
        </w:rPr>
        <w:t xml:space="preserve">המשמעות </w:t>
      </w:r>
      <w:r>
        <w:rPr>
          <w:rFonts w:cs="David" w:hint="cs"/>
          <w:rtl/>
        </w:rPr>
        <w:t xml:space="preserve">של התיקון המוצע </w:t>
      </w:r>
      <w:r w:rsidRPr="00EB6E8F">
        <w:rPr>
          <w:rFonts w:cs="David" w:hint="cs"/>
          <w:rtl/>
        </w:rPr>
        <w:t xml:space="preserve">היא </w:t>
      </w:r>
      <w:r>
        <w:rPr>
          <w:rFonts w:cs="David" w:hint="cs"/>
          <w:rtl/>
        </w:rPr>
        <w:t xml:space="preserve">שעולה יועדף בקבלה לעבודה על פני ישראלי (כך למשל </w:t>
      </w:r>
      <w:r w:rsidRPr="00EB6E8F">
        <w:rPr>
          <w:rFonts w:cs="David" w:hint="cs"/>
          <w:rtl/>
        </w:rPr>
        <w:t xml:space="preserve">יהודי אמריקאי שעלה לארץ בגיל 15 </w:t>
      </w:r>
      <w:r>
        <w:rPr>
          <w:rFonts w:cs="David" w:hint="cs"/>
          <w:rtl/>
        </w:rPr>
        <w:t>ו</w:t>
      </w:r>
      <w:r w:rsidRPr="00EB6E8F">
        <w:rPr>
          <w:rFonts w:cs="David" w:hint="cs"/>
          <w:rtl/>
        </w:rPr>
        <w:t xml:space="preserve">למד בתיכון במערכת החינוך הישראלית יועדף על פני צבר </w:t>
      </w:r>
      <w:r>
        <w:rPr>
          <w:rFonts w:cs="David" w:hint="cs"/>
          <w:rtl/>
        </w:rPr>
        <w:t xml:space="preserve">מהפריפריה שזה עתה </w:t>
      </w:r>
      <w:r w:rsidRPr="00EB6E8F">
        <w:rPr>
          <w:rFonts w:cs="David" w:hint="cs"/>
          <w:rtl/>
        </w:rPr>
        <w:t>השתחרר מ</w:t>
      </w:r>
      <w:r>
        <w:rPr>
          <w:rFonts w:cs="David" w:hint="cs"/>
          <w:rtl/>
        </w:rPr>
        <w:t>הצבא)</w:t>
      </w:r>
      <w:r w:rsidRPr="00EB6E8F">
        <w:rPr>
          <w:rFonts w:cs="David" w:hint="cs"/>
          <w:rtl/>
        </w:rPr>
        <w:t xml:space="preserve">. יחד עם זאת, נוכח הנתונים והטענות שנשמעו בפני הוועדה, אנו סבורים כי יש מקום לתקן את החוק </w:t>
      </w:r>
      <w:r w:rsidRPr="00EB6E8F">
        <w:rPr>
          <w:rFonts w:cs="David" w:hint="cs"/>
          <w:b/>
          <w:bCs/>
          <w:rtl/>
        </w:rPr>
        <w:t>ולחייב את הממשלה בנקיטת צעדים להסרת חסמים</w:t>
      </w:r>
      <w:r w:rsidRPr="00EB6E8F">
        <w:rPr>
          <w:rFonts w:cs="David" w:hint="cs"/>
          <w:rtl/>
        </w:rPr>
        <w:t xml:space="preserve"> כדי לאפשר לעולים חדשים להתקבל בקלות יותר בשירות המדינה ולפיכך, אנו מציעים לקבוע סעיף נפרד שיקבע חובה כאמור לנקוט בצעדים להסרת חסמים (כמפורט להלן).  </w:t>
      </w:r>
    </w:p>
    <w:p w:rsidR="004B2A2C" w:rsidRPr="00EB6E8F" w:rsidRDefault="004B2A2C" w:rsidP="004B2A2C">
      <w:pPr>
        <w:pStyle w:val="1"/>
        <w:numPr>
          <w:ilvl w:val="0"/>
          <w:numId w:val="6"/>
        </w:numPr>
        <w:spacing w:before="120" w:line="360" w:lineRule="auto"/>
        <w:jc w:val="both"/>
        <w:rPr>
          <w:rFonts w:cs="David"/>
        </w:rPr>
      </w:pPr>
      <w:r>
        <w:rPr>
          <w:rFonts w:cs="David" w:hint="cs"/>
          <w:rtl/>
        </w:rPr>
        <w:t>מו</w:t>
      </w:r>
      <w:r w:rsidRPr="00BF41F1">
        <w:rPr>
          <w:rFonts w:cs="David" w:hint="cs"/>
          <w:rtl/>
        </w:rPr>
        <w:t xml:space="preserve">צע לדון </w:t>
      </w:r>
      <w:r w:rsidRPr="00F64B5D">
        <w:rPr>
          <w:rFonts w:cs="David" w:hint="cs"/>
          <w:b/>
          <w:bCs/>
          <w:rtl/>
        </w:rPr>
        <w:t>בהגדרת "עולה חדש"</w:t>
      </w:r>
      <w:r>
        <w:rPr>
          <w:rFonts w:cs="David" w:hint="cs"/>
          <w:rtl/>
        </w:rPr>
        <w:t xml:space="preserve"> לעניין זה</w:t>
      </w:r>
      <w:r w:rsidRPr="00BF41F1">
        <w:rPr>
          <w:rFonts w:cs="David" w:hint="cs"/>
          <w:rtl/>
        </w:rPr>
        <w:t xml:space="preserve"> (כאמור לעיל, בדברי חקיקה שונים נקבעו הסדרים שונים, הנעים בין מספר חודשים למספר שנים), </w:t>
      </w:r>
      <w:r>
        <w:rPr>
          <w:rFonts w:cs="David" w:hint="cs"/>
          <w:rtl/>
        </w:rPr>
        <w:t>וכיצד יש להתחשב בגיל בו עלה. ככל שההגדרה תהיה מצומצמת יותר היא תהיה מידתית יותר.</w:t>
      </w:r>
      <w:r>
        <w:rPr>
          <w:rFonts w:hint="cs"/>
          <w:rtl/>
        </w:rPr>
        <w:t xml:space="preserve"> </w:t>
      </w:r>
    </w:p>
    <w:p w:rsidR="004B2A2C" w:rsidRPr="002D3D92" w:rsidRDefault="004B2A2C" w:rsidP="004B2A2C">
      <w:pPr>
        <w:pStyle w:val="1"/>
        <w:numPr>
          <w:ilvl w:val="0"/>
          <w:numId w:val="6"/>
        </w:numPr>
        <w:spacing w:before="120" w:line="360" w:lineRule="auto"/>
        <w:jc w:val="both"/>
        <w:rPr>
          <w:rFonts w:cs="David"/>
        </w:rPr>
      </w:pPr>
      <w:r w:rsidRPr="002D3D92">
        <w:rPr>
          <w:rFonts w:cs="David" w:hint="cs"/>
          <w:rtl/>
        </w:rPr>
        <w:t xml:space="preserve">מוצע לדון בנתונים בדבר אחוז העולים העובדים בשירות המדינה ביחס לשיעורם באוכלוסייה, שיעורם בקבלה לעבודה בשירות המדינה כיום והפערים בין המשרדים והיחידות השונות בשירות המדינה. כמו כן, מוצע לדון בנושא השתלבותם של עולים בשוק העבודה </w:t>
      </w:r>
      <w:r>
        <w:rPr>
          <w:rFonts w:cs="David" w:hint="cs"/>
          <w:rtl/>
        </w:rPr>
        <w:t>ו</w:t>
      </w:r>
      <w:r w:rsidRPr="002D3D92">
        <w:rPr>
          <w:rFonts w:cs="David" w:hint="cs"/>
          <w:rtl/>
        </w:rPr>
        <w:t>מהם היעדים שהציבה הממשלה לעניין שילוב עולים במשק בכלל ומה הם היעדים לעניין שילוב עולים בשירות המדינה.</w:t>
      </w:r>
    </w:p>
    <w:p w:rsidR="004B2A2C" w:rsidRPr="00F3259A" w:rsidRDefault="004B2A2C" w:rsidP="004B2A2C">
      <w:pPr>
        <w:pStyle w:val="1"/>
        <w:numPr>
          <w:ilvl w:val="0"/>
          <w:numId w:val="6"/>
        </w:numPr>
        <w:spacing w:before="120" w:line="360" w:lineRule="auto"/>
        <w:jc w:val="both"/>
        <w:rPr>
          <w:rFonts w:cs="David"/>
        </w:rPr>
      </w:pPr>
      <w:r w:rsidRPr="00F3259A">
        <w:rPr>
          <w:rFonts w:cs="David" w:hint="cs"/>
          <w:rtl/>
        </w:rPr>
        <w:t>נוכח הנתונים בדבר השתלבותם של עולים בשוק העבודה</w:t>
      </w:r>
      <w:r>
        <w:rPr>
          <w:rFonts w:cs="David" w:hint="cs"/>
          <w:rtl/>
        </w:rPr>
        <w:t xml:space="preserve"> ובדבר השתלבותם של עולים במערכת הבריאות הציבורית (המביאה לכך שייצוגם הכללי בשירות המדינה אינו נמוך משיעורם באוכלוסייה לפי המחקר של מרכז המחקר והמידע שצוין לעיל)</w:t>
      </w:r>
      <w:r w:rsidRPr="00F3259A">
        <w:rPr>
          <w:rFonts w:cs="David" w:hint="cs"/>
          <w:rtl/>
        </w:rPr>
        <w:t xml:space="preserve">, </w:t>
      </w:r>
      <w:r>
        <w:rPr>
          <w:rFonts w:cs="David" w:hint="cs"/>
          <w:rtl/>
        </w:rPr>
        <w:t xml:space="preserve">מהם החסמים?  ובעניין זה האם קיים הבדל בין עולים ממדינות שונות (כאמור לגבי יוצאי אתיופיה הוכחה הפליה ולפיכך נכללה קבוצת עולים זו כראויה להעדפה)? </w:t>
      </w:r>
      <w:r w:rsidRPr="00F3259A">
        <w:rPr>
          <w:rFonts w:cs="David" w:hint="cs"/>
          <w:rtl/>
        </w:rPr>
        <w:t xml:space="preserve">מוצע לבדוק עם נציבות שירות המדינה </w:t>
      </w:r>
      <w:r>
        <w:rPr>
          <w:rFonts w:cs="David" w:hint="cs"/>
          <w:rtl/>
        </w:rPr>
        <w:t xml:space="preserve">אלה </w:t>
      </w:r>
      <w:r w:rsidRPr="00F3259A">
        <w:rPr>
          <w:rFonts w:cs="David" w:hint="cs"/>
          <w:rtl/>
        </w:rPr>
        <w:t xml:space="preserve">חסמים </w:t>
      </w:r>
      <w:r>
        <w:rPr>
          <w:rFonts w:cs="David" w:hint="cs"/>
          <w:rtl/>
        </w:rPr>
        <w:t xml:space="preserve">קיימים </w:t>
      </w:r>
      <w:r w:rsidRPr="00F3259A">
        <w:rPr>
          <w:rFonts w:cs="David" w:hint="cs"/>
          <w:rtl/>
        </w:rPr>
        <w:t>לדעתם בהעסקת עולים חדשים ב</w:t>
      </w:r>
      <w:r>
        <w:rPr>
          <w:rFonts w:cs="David" w:hint="cs"/>
          <w:rtl/>
        </w:rPr>
        <w:t>יחידות שונות ב</w:t>
      </w:r>
      <w:r w:rsidRPr="00F3259A">
        <w:rPr>
          <w:rFonts w:cs="David" w:hint="cs"/>
          <w:rtl/>
        </w:rPr>
        <w:t xml:space="preserve">שירות המדינה </w:t>
      </w:r>
      <w:r>
        <w:rPr>
          <w:rFonts w:cs="David" w:hint="cs"/>
          <w:rtl/>
        </w:rPr>
        <w:t xml:space="preserve">(בניגוד למערכת הבריאות) </w:t>
      </w:r>
      <w:r w:rsidRPr="00F3259A">
        <w:rPr>
          <w:rFonts w:cs="David" w:hint="cs"/>
          <w:rtl/>
        </w:rPr>
        <w:t xml:space="preserve">והאם ננקטים צעדים כדי להתגבר על קשיים אלה (כגון- מתן אפשרות להיבחן בשפת האם של העולה, תכניות לעידוד שילוב עולים חדשים בשירות המדינה, העלאת המודעות של הבכירים בשירות המדינה לשילוב </w:t>
      </w:r>
      <w:r>
        <w:rPr>
          <w:rFonts w:cs="David" w:hint="cs"/>
          <w:rtl/>
        </w:rPr>
        <w:t xml:space="preserve">עולים </w:t>
      </w:r>
      <w:proofErr w:type="spellStart"/>
      <w:r>
        <w:rPr>
          <w:rFonts w:cs="David" w:hint="cs"/>
          <w:rtl/>
        </w:rPr>
        <w:t>וכיוצ"ב</w:t>
      </w:r>
      <w:proofErr w:type="spellEnd"/>
      <w:r>
        <w:rPr>
          <w:rFonts w:cs="David" w:hint="cs"/>
          <w:rtl/>
        </w:rPr>
        <w:t>). נוכח הנתונים שיוצגו בפני הוועדה, מוצע לדון באופן בו יש לחייב את הממשלה לפעול להסרת החסמים.</w:t>
      </w: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Pr="007F35F4" w:rsidRDefault="004B2A2C" w:rsidP="004B2A2C">
      <w:pPr>
        <w:pStyle w:val="1"/>
        <w:spacing w:before="120" w:line="360" w:lineRule="auto"/>
        <w:jc w:val="both"/>
        <w:rPr>
          <w:rFonts w:cs="David"/>
          <w:b/>
          <w:bCs/>
          <w:sz w:val="26"/>
          <w:szCs w:val="26"/>
          <w:rtl/>
        </w:rPr>
      </w:pPr>
      <w:r w:rsidRPr="007F35F4">
        <w:rPr>
          <w:rFonts w:cs="David" w:hint="cs"/>
          <w:b/>
          <w:bCs/>
          <w:sz w:val="26"/>
          <w:szCs w:val="26"/>
          <w:rtl/>
        </w:rPr>
        <w:t xml:space="preserve">הנוסח שאושר בוועדה ביום 29.11.16 (ועליו הוגשו </w:t>
      </w:r>
      <w:proofErr w:type="spellStart"/>
      <w:r w:rsidRPr="007F35F4">
        <w:rPr>
          <w:rFonts w:cs="David" w:hint="cs"/>
          <w:b/>
          <w:bCs/>
          <w:sz w:val="26"/>
          <w:szCs w:val="26"/>
          <w:rtl/>
        </w:rPr>
        <w:t>הריביזיות</w:t>
      </w:r>
      <w:proofErr w:type="spellEnd"/>
      <w:r w:rsidRPr="007F35F4">
        <w:rPr>
          <w:rFonts w:cs="David" w:hint="cs"/>
          <w:b/>
          <w:bCs/>
          <w:sz w:val="26"/>
          <w:szCs w:val="26"/>
          <w:rtl/>
        </w:rPr>
        <w:t>)</w:t>
      </w:r>
    </w:p>
    <w:p w:rsidR="004B2A2C" w:rsidRPr="007F35F4" w:rsidRDefault="004B2A2C" w:rsidP="004B2A2C">
      <w:pPr>
        <w:pStyle w:val="1"/>
        <w:spacing w:before="120" w:line="360" w:lineRule="auto"/>
        <w:jc w:val="both"/>
        <w:rPr>
          <w:rFonts w:cs="David"/>
          <w:b/>
          <w:bCs/>
          <w:sz w:val="26"/>
          <w:szCs w:val="26"/>
          <w:rtl/>
        </w:rPr>
      </w:pPr>
    </w:p>
    <w:p w:rsidR="004B2A2C" w:rsidRPr="007F35F4" w:rsidRDefault="004B2A2C" w:rsidP="004B2A2C">
      <w:pPr>
        <w:pStyle w:val="HeadHatzaotHok"/>
        <w:tabs>
          <w:tab w:val="left" w:pos="4071"/>
          <w:tab w:val="center" w:pos="4819"/>
        </w:tabs>
        <w:spacing w:before="0"/>
        <w:rPr>
          <w:sz w:val="26"/>
          <w:rtl/>
        </w:rPr>
      </w:pPr>
      <w:bookmarkStart w:id="5" w:name="Title"/>
      <w:r w:rsidRPr="007F35F4">
        <w:rPr>
          <w:sz w:val="26"/>
          <w:rtl/>
        </w:rPr>
        <w:t xml:space="preserve">הצעת חוק לייצוג הולם של </w:t>
      </w:r>
      <w:r w:rsidRPr="007F35F4">
        <w:rPr>
          <w:rFonts w:hint="cs"/>
          <w:sz w:val="26"/>
          <w:rtl/>
        </w:rPr>
        <w:t xml:space="preserve">בני האוכלוסייה החרדית בשירות הציבורי </w:t>
      </w:r>
      <w:r w:rsidRPr="007F35F4">
        <w:rPr>
          <w:sz w:val="26"/>
          <w:rtl/>
        </w:rPr>
        <w:t xml:space="preserve">(תיקוני חקיקה), </w:t>
      </w:r>
      <w:r w:rsidRPr="007F35F4">
        <w:rPr>
          <w:sz w:val="26"/>
          <w:rtl/>
        </w:rPr>
        <w:br/>
      </w:r>
      <w:proofErr w:type="spellStart"/>
      <w:r w:rsidRPr="007F35F4">
        <w:rPr>
          <w:sz w:val="26"/>
          <w:rtl/>
        </w:rPr>
        <w:t>התשע"</w:t>
      </w:r>
      <w:r w:rsidRPr="007F35F4">
        <w:rPr>
          <w:rFonts w:hint="cs"/>
          <w:sz w:val="26"/>
          <w:rtl/>
        </w:rPr>
        <w:t>ו</w:t>
      </w:r>
      <w:proofErr w:type="spellEnd"/>
      <w:r w:rsidRPr="007F35F4">
        <w:rPr>
          <w:sz w:val="26"/>
          <w:rtl/>
        </w:rPr>
        <w:t>–201</w:t>
      </w:r>
      <w:bookmarkEnd w:id="5"/>
      <w:r w:rsidRPr="007F35F4">
        <w:rPr>
          <w:rFonts w:hint="cs"/>
          <w:sz w:val="26"/>
          <w:rtl/>
        </w:rPr>
        <w:t>6</w:t>
      </w:r>
    </w:p>
    <w:p w:rsidR="004B2A2C" w:rsidRDefault="004B2A2C" w:rsidP="004B2A2C">
      <w:pPr>
        <w:pStyle w:val="HeadHatzaotHok"/>
        <w:tabs>
          <w:tab w:val="left" w:pos="4071"/>
          <w:tab w:val="center" w:pos="4819"/>
        </w:tabs>
        <w:spacing w:before="0"/>
        <w:rPr>
          <w:sz w:val="26"/>
          <w:rtl/>
        </w:rPr>
      </w:pPr>
    </w:p>
    <w:tbl>
      <w:tblPr>
        <w:bidiVisual/>
        <w:tblW w:w="9636" w:type="dxa"/>
        <w:tblInd w:w="11"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1871"/>
        <w:gridCol w:w="624"/>
        <w:gridCol w:w="4648"/>
      </w:tblGrid>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sidRPr="00106D04">
              <w:rPr>
                <w:rFonts w:cs="David"/>
                <w:sz w:val="26"/>
                <w:szCs w:val="26"/>
                <w:rtl/>
              </w:rPr>
              <w:t>תיקון חוק שירות המדינה (מינויים)</w:t>
            </w: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sidRPr="00106D04">
              <w:rPr>
                <w:rFonts w:cs="David"/>
                <w:sz w:val="26"/>
                <w:szCs w:val="26"/>
                <w:rtl/>
              </w:rPr>
              <w:t>1.</w:t>
            </w:r>
          </w:p>
        </w:tc>
        <w:tc>
          <w:tcPr>
            <w:tcW w:w="7143" w:type="dxa"/>
            <w:gridSpan w:val="3"/>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sidRPr="00106D04">
              <w:rPr>
                <w:rFonts w:cs="David"/>
                <w:sz w:val="26"/>
                <w:szCs w:val="26"/>
                <w:rtl/>
              </w:rPr>
              <w:t xml:space="preserve">בחוק שירות המדינה (מינויים), </w:t>
            </w:r>
            <w:proofErr w:type="spellStart"/>
            <w:r w:rsidRPr="00106D04">
              <w:rPr>
                <w:rFonts w:cs="David"/>
                <w:sz w:val="26"/>
                <w:szCs w:val="26"/>
                <w:rtl/>
              </w:rPr>
              <w:t>התשי"ט</w:t>
            </w:r>
            <w:proofErr w:type="spellEnd"/>
            <w:r>
              <w:rPr>
                <w:rFonts w:cs="David"/>
                <w:sz w:val="26"/>
                <w:szCs w:val="26"/>
                <w:rtl/>
              </w:rPr>
              <w:t>–</w:t>
            </w:r>
            <w:r w:rsidRPr="00106D04">
              <w:rPr>
                <w:rFonts w:cs="David"/>
                <w:sz w:val="26"/>
                <w:szCs w:val="26"/>
                <w:rtl/>
              </w:rPr>
              <w:t>1959</w:t>
            </w:r>
            <w:r w:rsidRPr="00106D04">
              <w:rPr>
                <w:rFonts w:cs="David"/>
                <w:sz w:val="26"/>
                <w:szCs w:val="26"/>
                <w:vertAlign w:val="superscript"/>
                <w:rtl/>
              </w:rPr>
              <w:footnoteReference w:id="6"/>
            </w:r>
            <w:r>
              <w:rPr>
                <w:rFonts w:cs="David"/>
                <w:sz w:val="26"/>
                <w:szCs w:val="26"/>
                <w:rtl/>
              </w:rPr>
              <w:t>, בסעיף 15א</w:t>
            </w:r>
            <w:r>
              <w:rPr>
                <w:rFonts w:cs="David" w:hint="cs"/>
                <w:sz w:val="26"/>
                <w:szCs w:val="26"/>
                <w:rtl/>
              </w:rPr>
              <w:t>, בכל מקום, אחרי "והצ'רקסית," יבוא "של בני האוכלוסייה החרדית".</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r w:rsidRPr="00106D04">
              <w:rPr>
                <w:rFonts w:cs="David"/>
                <w:sz w:val="26"/>
                <w:szCs w:val="26"/>
                <w:rtl/>
              </w:rPr>
              <w:t xml:space="preserve">תיקון חוק החברות הממשלתיות </w:t>
            </w: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ascii="Arial" w:eastAsia="Arial Unicode MS" w:hAnsi="Arial" w:cs="David"/>
                <w:sz w:val="20"/>
                <w:szCs w:val="26"/>
              </w:rPr>
            </w:pPr>
            <w:r w:rsidRPr="00106D04">
              <w:rPr>
                <w:rFonts w:cs="David"/>
                <w:sz w:val="26"/>
                <w:szCs w:val="26"/>
                <w:rtl/>
              </w:rPr>
              <w:t xml:space="preserve">2. </w:t>
            </w:r>
          </w:p>
        </w:tc>
        <w:tc>
          <w:tcPr>
            <w:tcW w:w="7143" w:type="dxa"/>
            <w:gridSpan w:val="3"/>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ascii="Arial" w:eastAsia="Arial Unicode MS" w:hAnsi="Arial" w:cs="David"/>
                <w:sz w:val="20"/>
                <w:szCs w:val="26"/>
              </w:rPr>
            </w:pPr>
            <w:r w:rsidRPr="00106D04">
              <w:rPr>
                <w:rFonts w:cs="David"/>
                <w:sz w:val="26"/>
                <w:szCs w:val="26"/>
                <w:rtl/>
              </w:rPr>
              <w:t xml:space="preserve">בחוק החברות הממשלתיות, </w:t>
            </w:r>
            <w:proofErr w:type="spellStart"/>
            <w:r w:rsidRPr="00106D04">
              <w:rPr>
                <w:rFonts w:cs="David"/>
                <w:sz w:val="26"/>
                <w:szCs w:val="26"/>
                <w:rtl/>
              </w:rPr>
              <w:t>התשל"ה</w:t>
            </w:r>
            <w:proofErr w:type="spellEnd"/>
            <w:r w:rsidRPr="00106D04">
              <w:rPr>
                <w:rFonts w:cs="David"/>
                <w:sz w:val="26"/>
                <w:szCs w:val="26"/>
                <w:rtl/>
              </w:rPr>
              <w:t>–1975‏</w:t>
            </w:r>
            <w:r w:rsidRPr="00106D04">
              <w:rPr>
                <w:rFonts w:cs="David"/>
                <w:sz w:val="26"/>
                <w:szCs w:val="26"/>
                <w:vertAlign w:val="superscript"/>
                <w:rtl/>
              </w:rPr>
              <w:footnoteReference w:id="7"/>
            </w:r>
            <w:r w:rsidRPr="00106D04">
              <w:rPr>
                <w:rFonts w:cs="David"/>
                <w:sz w:val="26"/>
                <w:szCs w:val="26"/>
                <w:rtl/>
              </w:rPr>
              <w:t>, אחרי סעיף 18א1 יבוא:</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Pr="00106D04" w:rsidRDefault="004B2A2C" w:rsidP="003C7E32">
            <w:pPr>
              <w:tabs>
                <w:tab w:val="left" w:pos="624"/>
                <w:tab w:val="left" w:pos="1247"/>
              </w:tabs>
              <w:snapToGrid w:val="0"/>
              <w:spacing w:line="360" w:lineRule="auto"/>
              <w:ind w:right="57"/>
              <w:rPr>
                <w:rFonts w:ascii="Arial" w:eastAsia="Arial Unicode MS" w:hAnsi="Arial" w:cs="David"/>
                <w:sz w:val="20"/>
                <w:szCs w:val="26"/>
              </w:rPr>
            </w:pPr>
          </w:p>
        </w:tc>
        <w:tc>
          <w:tcPr>
            <w:tcW w:w="1871"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r w:rsidRPr="00106D04">
              <w:rPr>
                <w:rFonts w:cs="David"/>
                <w:sz w:val="26"/>
                <w:szCs w:val="26"/>
                <w:rtl/>
              </w:rPr>
              <w:t xml:space="preserve">"ייצוג הולם </w:t>
            </w:r>
            <w:r>
              <w:rPr>
                <w:rFonts w:cs="David" w:hint="cs"/>
                <w:sz w:val="26"/>
                <w:szCs w:val="26"/>
                <w:rtl/>
              </w:rPr>
              <w:t>לבני האוכלוסייה החרדית</w:t>
            </w: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r w:rsidRPr="00106D04">
              <w:rPr>
                <w:rFonts w:cs="David"/>
                <w:sz w:val="26"/>
                <w:szCs w:val="26"/>
                <w:rtl/>
              </w:rPr>
              <w:t>18א2.</w:t>
            </w:r>
          </w:p>
        </w:tc>
        <w:tc>
          <w:tcPr>
            <w:tcW w:w="4648"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ascii="Arial" w:eastAsia="Arial Unicode MS" w:hAnsi="Arial" w:cs="David"/>
                <w:sz w:val="20"/>
                <w:szCs w:val="26"/>
              </w:rPr>
            </w:pPr>
            <w:r w:rsidRPr="00106D04">
              <w:rPr>
                <w:rFonts w:cs="David"/>
                <w:sz w:val="26"/>
                <w:szCs w:val="26"/>
                <w:rtl/>
              </w:rPr>
              <w:t>בהרכב דירקטוריון של חברה ממשלתית</w:t>
            </w:r>
            <w:r>
              <w:rPr>
                <w:rFonts w:cs="David" w:hint="cs"/>
                <w:sz w:val="26"/>
                <w:szCs w:val="26"/>
                <w:rtl/>
              </w:rPr>
              <w:t xml:space="preserve"> </w:t>
            </w:r>
            <w:r w:rsidRPr="00106D04">
              <w:rPr>
                <w:rFonts w:cs="David"/>
                <w:sz w:val="26"/>
                <w:szCs w:val="26"/>
                <w:rtl/>
              </w:rPr>
              <w:t xml:space="preserve">יינתן ביטוי הולם לייצוגם של </w:t>
            </w:r>
            <w:r>
              <w:rPr>
                <w:rFonts w:cs="David" w:hint="cs"/>
                <w:sz w:val="26"/>
                <w:szCs w:val="26"/>
                <w:rtl/>
              </w:rPr>
              <w:t xml:space="preserve">בני האוכלוסייה החרדית </w:t>
            </w:r>
            <w:r w:rsidRPr="00CB0A32">
              <w:rPr>
                <w:rFonts w:cs="David" w:hint="cs"/>
                <w:sz w:val="26"/>
                <w:szCs w:val="26"/>
                <w:rtl/>
              </w:rPr>
              <w:t>בתוך תקופה של חמש שנים</w:t>
            </w:r>
            <w:r w:rsidRPr="00CB0A32">
              <w:rPr>
                <w:rFonts w:cs="David"/>
                <w:sz w:val="26"/>
                <w:szCs w:val="26"/>
                <w:rtl/>
              </w:rPr>
              <w:t>."</w:t>
            </w:r>
            <w:r w:rsidRPr="00106D04">
              <w:rPr>
                <w:rFonts w:cs="David"/>
                <w:sz w:val="26"/>
                <w:szCs w:val="26"/>
                <w:rtl/>
              </w:rPr>
              <w:t xml:space="preserve"> </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ascii="Arial" w:eastAsia="Arial Unicode MS" w:hAnsi="Arial" w:cs="David"/>
                <w:sz w:val="20"/>
                <w:szCs w:val="26"/>
              </w:rPr>
            </w:pPr>
            <w:r>
              <w:rPr>
                <w:rFonts w:cs="David" w:hint="cs"/>
                <w:sz w:val="26"/>
                <w:szCs w:val="26"/>
                <w:rtl/>
              </w:rPr>
              <w:t xml:space="preserve">3. </w:t>
            </w:r>
            <w:r w:rsidRPr="00106D04">
              <w:rPr>
                <w:rFonts w:cs="David"/>
                <w:sz w:val="26"/>
                <w:szCs w:val="26"/>
                <w:rtl/>
              </w:rPr>
              <w:t xml:space="preserve"> </w:t>
            </w:r>
          </w:p>
        </w:tc>
        <w:tc>
          <w:tcPr>
            <w:tcW w:w="7143" w:type="dxa"/>
            <w:gridSpan w:val="3"/>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ascii="Arial" w:eastAsia="Arial Unicode MS" w:hAnsi="Arial" w:cs="David"/>
                <w:sz w:val="20"/>
                <w:szCs w:val="26"/>
              </w:rPr>
            </w:pPr>
            <w:r>
              <w:rPr>
                <w:rFonts w:cs="David" w:hint="cs"/>
                <w:sz w:val="26"/>
                <w:szCs w:val="26"/>
                <w:rtl/>
              </w:rPr>
              <w:t xml:space="preserve">לעניין זה </w:t>
            </w:r>
            <w:r>
              <w:rPr>
                <w:rFonts w:cs="David"/>
                <w:sz w:val="26"/>
                <w:szCs w:val="26"/>
                <w:rtl/>
              </w:rPr>
              <w:t>–</w:t>
            </w:r>
            <w:r>
              <w:rPr>
                <w:rFonts w:cs="David" w:hint="cs"/>
                <w:sz w:val="26"/>
                <w:szCs w:val="26"/>
                <w:rtl/>
              </w:rPr>
              <w:t xml:space="preserve"> </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p>
        </w:tc>
        <w:tc>
          <w:tcPr>
            <w:tcW w:w="7143" w:type="dxa"/>
            <w:gridSpan w:val="3"/>
            <w:tcBorders>
              <w:top w:val="nil"/>
              <w:left w:val="nil"/>
              <w:bottom w:val="nil"/>
              <w:right w:val="nil"/>
            </w:tcBorders>
          </w:tcPr>
          <w:p w:rsidR="004B2A2C" w:rsidRDefault="004B2A2C" w:rsidP="003C7E32">
            <w:pPr>
              <w:keepLines/>
              <w:tabs>
                <w:tab w:val="left" w:pos="624"/>
                <w:tab w:val="left" w:pos="1247"/>
              </w:tabs>
              <w:snapToGrid w:val="0"/>
              <w:spacing w:line="360" w:lineRule="auto"/>
              <w:jc w:val="both"/>
              <w:rPr>
                <w:rFonts w:cs="David"/>
                <w:sz w:val="26"/>
                <w:szCs w:val="26"/>
                <w:rtl/>
              </w:rPr>
            </w:pPr>
            <w:r>
              <w:rPr>
                <w:rFonts w:cs="David" w:hint="cs"/>
                <w:sz w:val="26"/>
                <w:szCs w:val="26"/>
                <w:rtl/>
              </w:rPr>
              <w:t xml:space="preserve">"חרדי" - </w:t>
            </w:r>
            <w:r w:rsidRPr="00562B7B">
              <w:rPr>
                <w:rFonts w:cs="David" w:hint="cs"/>
                <w:sz w:val="26"/>
                <w:szCs w:val="26"/>
                <w:rtl/>
              </w:rPr>
              <w:t>יהודי שומר מצוות, אשר מתייחד בהקפדה הדתית שהוא נוהג בדרכי חינוך, אופי הקהילה ואורחות החיים, המבחין בינו לבין שאר היהודים שומרי המצוות, ואשר מתקיימים בו התנאים הבאים</w:t>
            </w:r>
            <w:r>
              <w:rPr>
                <w:rFonts w:cs="David" w:hint="cs"/>
                <w:sz w:val="26"/>
                <w:szCs w:val="26"/>
                <w:rtl/>
              </w:rPr>
              <w:t>:</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p>
        </w:tc>
        <w:tc>
          <w:tcPr>
            <w:tcW w:w="7143" w:type="dxa"/>
            <w:gridSpan w:val="3"/>
            <w:tcBorders>
              <w:top w:val="nil"/>
              <w:left w:val="nil"/>
              <w:bottom w:val="nil"/>
              <w:right w:val="nil"/>
            </w:tcBorders>
          </w:tcPr>
          <w:p w:rsidR="004B2A2C" w:rsidRPr="003258A9" w:rsidRDefault="004B2A2C" w:rsidP="004B2A2C">
            <w:pPr>
              <w:pStyle w:val="a7"/>
              <w:keepLines/>
              <w:numPr>
                <w:ilvl w:val="0"/>
                <w:numId w:val="8"/>
              </w:numPr>
              <w:tabs>
                <w:tab w:val="left" w:pos="624"/>
                <w:tab w:val="left" w:pos="1247"/>
              </w:tabs>
              <w:snapToGrid w:val="0"/>
              <w:spacing w:line="360" w:lineRule="auto"/>
              <w:jc w:val="both"/>
              <w:rPr>
                <w:rFonts w:cs="David"/>
                <w:sz w:val="26"/>
                <w:szCs w:val="26"/>
                <w:rtl/>
              </w:rPr>
            </w:pPr>
            <w:r>
              <w:rPr>
                <w:rFonts w:cs="David" w:hint="cs"/>
                <w:sz w:val="26"/>
                <w:szCs w:val="26"/>
                <w:rtl/>
              </w:rPr>
              <w:t>אישה שמתקיים לגביה אחד מאלו לפחות:</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p>
        </w:tc>
        <w:tc>
          <w:tcPr>
            <w:tcW w:w="7143" w:type="dxa"/>
            <w:gridSpan w:val="3"/>
            <w:tcBorders>
              <w:top w:val="nil"/>
              <w:left w:val="nil"/>
              <w:bottom w:val="nil"/>
              <w:right w:val="nil"/>
            </w:tcBorders>
          </w:tcPr>
          <w:p w:rsidR="004B2A2C" w:rsidRPr="003258A9" w:rsidRDefault="004B2A2C" w:rsidP="004B2A2C">
            <w:pPr>
              <w:pStyle w:val="P00"/>
              <w:numPr>
                <w:ilvl w:val="0"/>
                <w:numId w:val="7"/>
              </w:numPr>
              <w:spacing w:before="72"/>
              <w:rPr>
                <w:rFonts w:asciiTheme="minorHAnsi" w:eastAsiaTheme="minorHAnsi" w:hAnsiTheme="minorHAnsi" w:cs="David"/>
                <w:noProof w:val="0"/>
                <w:sz w:val="26"/>
                <w:rtl/>
                <w:lang w:eastAsia="en-US"/>
              </w:rPr>
            </w:pPr>
            <w:r w:rsidRPr="003258A9">
              <w:rPr>
                <w:rFonts w:asciiTheme="minorHAnsi" w:eastAsiaTheme="minorHAnsi" w:hAnsiTheme="minorHAnsi" w:cs="David" w:hint="cs"/>
                <w:noProof w:val="0"/>
                <w:sz w:val="26"/>
                <w:rtl/>
                <w:lang w:eastAsia="en-US"/>
              </w:rPr>
              <w:t xml:space="preserve">מקום הלימוד של ילדיה עד גיל 18 הוא מוסד לימוד חרדי: מוכר כהגדרתו בחוק לימוד חובה או מוסד שלגביו ניתנה הוראת פטור לפי סעיף 5ׁ(א) ו-5(א1) לחוק לימוד חובה, שרישיונותיהם מוסדרים על ידי האגף לחינוך מוכר שאינו רשמי במשרד החינוך/ המצויים בפיקוח המחוז החרדי במשרד החינוך. </w:t>
            </w:r>
          </w:p>
          <w:p w:rsidR="004B2A2C" w:rsidRPr="003258A9" w:rsidRDefault="004B2A2C" w:rsidP="004B2A2C">
            <w:pPr>
              <w:pStyle w:val="P00"/>
              <w:numPr>
                <w:ilvl w:val="0"/>
                <w:numId w:val="7"/>
              </w:numPr>
              <w:spacing w:before="72"/>
              <w:rPr>
                <w:rFonts w:asciiTheme="minorHAnsi" w:eastAsiaTheme="minorHAnsi" w:hAnsiTheme="minorHAnsi" w:cs="David"/>
                <w:noProof w:val="0"/>
                <w:sz w:val="26"/>
                <w:rtl/>
                <w:lang w:eastAsia="en-US"/>
              </w:rPr>
            </w:pPr>
            <w:r w:rsidRPr="003258A9">
              <w:rPr>
                <w:rFonts w:asciiTheme="minorHAnsi" w:eastAsiaTheme="minorHAnsi" w:hAnsiTheme="minorHAnsi" w:cs="David" w:hint="cs"/>
                <w:noProof w:val="0"/>
                <w:sz w:val="26"/>
                <w:rtl/>
                <w:lang w:eastAsia="en-US"/>
              </w:rPr>
              <w:t>בעלה למד בישיבה קטנה.</w:t>
            </w:r>
          </w:p>
          <w:p w:rsidR="004B2A2C" w:rsidRPr="003258A9" w:rsidRDefault="004B2A2C" w:rsidP="004B2A2C">
            <w:pPr>
              <w:pStyle w:val="P00"/>
              <w:numPr>
                <w:ilvl w:val="0"/>
                <w:numId w:val="7"/>
              </w:numPr>
              <w:spacing w:before="72"/>
              <w:rPr>
                <w:rFonts w:cs="David"/>
                <w:sz w:val="26"/>
                <w:rtl/>
              </w:rPr>
            </w:pPr>
            <w:r w:rsidRPr="003258A9">
              <w:rPr>
                <w:rFonts w:asciiTheme="minorHAnsi" w:eastAsiaTheme="minorHAnsi" w:hAnsiTheme="minorHAnsi" w:cs="David" w:hint="cs"/>
                <w:noProof w:val="0"/>
                <w:sz w:val="26"/>
                <w:rtl/>
                <w:lang w:eastAsia="en-US"/>
              </w:rPr>
              <w:t>למדה בסמינר חרדי</w:t>
            </w:r>
            <w:r w:rsidRPr="003258A9">
              <w:rPr>
                <w:rFonts w:asciiTheme="minorHAnsi" w:eastAsiaTheme="minorHAnsi" w:hAnsiTheme="minorHAnsi" w:cs="David" w:hint="cs"/>
                <w:sz w:val="26"/>
                <w:rtl/>
              </w:rPr>
              <w:t>.</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p>
        </w:tc>
        <w:tc>
          <w:tcPr>
            <w:tcW w:w="7143" w:type="dxa"/>
            <w:gridSpan w:val="3"/>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r>
              <w:rPr>
                <w:rFonts w:cs="David" w:hint="cs"/>
                <w:sz w:val="26"/>
                <w:szCs w:val="26"/>
                <w:rtl/>
              </w:rPr>
              <w:t>2. גבר שמתקיים לגביו אחד מאלו לפחות:</w:t>
            </w:r>
          </w:p>
        </w:tc>
      </w:tr>
      <w:tr w:rsidR="004B2A2C" w:rsidRPr="00106D04" w:rsidTr="003C7E32">
        <w:trPr>
          <w:cantSplit/>
        </w:trPr>
        <w:tc>
          <w:tcPr>
            <w:tcW w:w="1869"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ind w:right="57"/>
              <w:rPr>
                <w:rFonts w:ascii="Arial" w:eastAsia="Arial Unicode MS" w:hAnsi="Arial" w:cs="David"/>
                <w:sz w:val="20"/>
                <w:szCs w:val="26"/>
              </w:rPr>
            </w:pPr>
          </w:p>
        </w:tc>
        <w:tc>
          <w:tcPr>
            <w:tcW w:w="624" w:type="dxa"/>
            <w:tcBorders>
              <w:top w:val="nil"/>
              <w:left w:val="nil"/>
              <w:bottom w:val="nil"/>
              <w:right w:val="nil"/>
            </w:tcBorders>
          </w:tcPr>
          <w:p w:rsidR="004B2A2C" w:rsidRDefault="004B2A2C" w:rsidP="003C7E32">
            <w:pPr>
              <w:keepLines/>
              <w:tabs>
                <w:tab w:val="left" w:pos="624"/>
                <w:tab w:val="left" w:pos="1247"/>
              </w:tabs>
              <w:snapToGrid w:val="0"/>
              <w:spacing w:line="360" w:lineRule="auto"/>
              <w:rPr>
                <w:rFonts w:cs="David"/>
                <w:sz w:val="26"/>
                <w:szCs w:val="26"/>
                <w:rtl/>
              </w:rPr>
            </w:pPr>
          </w:p>
        </w:tc>
        <w:tc>
          <w:tcPr>
            <w:tcW w:w="7143" w:type="dxa"/>
            <w:gridSpan w:val="3"/>
            <w:tcBorders>
              <w:top w:val="nil"/>
              <w:left w:val="nil"/>
              <w:bottom w:val="nil"/>
              <w:right w:val="nil"/>
            </w:tcBorders>
          </w:tcPr>
          <w:p w:rsidR="004B2A2C" w:rsidRPr="003258A9" w:rsidRDefault="004B2A2C" w:rsidP="004B2A2C">
            <w:pPr>
              <w:pStyle w:val="P00"/>
              <w:numPr>
                <w:ilvl w:val="0"/>
                <w:numId w:val="9"/>
              </w:numPr>
              <w:spacing w:before="72"/>
              <w:rPr>
                <w:rFonts w:asciiTheme="minorHAnsi" w:eastAsiaTheme="minorHAnsi" w:hAnsiTheme="minorHAnsi" w:cs="David"/>
                <w:noProof w:val="0"/>
                <w:sz w:val="26"/>
                <w:rtl/>
                <w:lang w:eastAsia="en-US"/>
              </w:rPr>
            </w:pPr>
            <w:r w:rsidRPr="003258A9">
              <w:rPr>
                <w:rFonts w:asciiTheme="minorHAnsi" w:eastAsiaTheme="minorHAnsi" w:hAnsiTheme="minorHAnsi" w:cs="David" w:hint="cs"/>
                <w:noProof w:val="0"/>
                <w:sz w:val="26"/>
                <w:rtl/>
                <w:lang w:eastAsia="en-US"/>
              </w:rPr>
              <w:t xml:space="preserve">מקומות הלימוד של ילדיו עד גיל 18 הם מוסדות לימוד חרדיים, מוכרים שאינם רשמיים או מסוג "פטור", שרישיונותיהם מוסדרים על ידי האגף לחינוך מוכר שאינו רשמי במשרד החינוך. </w:t>
            </w:r>
          </w:p>
          <w:p w:rsidR="004B2A2C" w:rsidRPr="003258A9" w:rsidRDefault="004B2A2C" w:rsidP="004B2A2C">
            <w:pPr>
              <w:pStyle w:val="P00"/>
              <w:numPr>
                <w:ilvl w:val="0"/>
                <w:numId w:val="9"/>
              </w:numPr>
              <w:spacing w:before="72"/>
              <w:rPr>
                <w:rFonts w:asciiTheme="minorHAnsi" w:eastAsiaTheme="minorHAnsi" w:hAnsiTheme="minorHAnsi" w:cs="David"/>
                <w:noProof w:val="0"/>
                <w:sz w:val="26"/>
                <w:rtl/>
                <w:lang w:eastAsia="en-US"/>
              </w:rPr>
            </w:pPr>
            <w:r w:rsidRPr="003258A9">
              <w:rPr>
                <w:rFonts w:asciiTheme="minorHAnsi" w:eastAsiaTheme="minorHAnsi" w:hAnsiTheme="minorHAnsi" w:cs="David" w:hint="cs"/>
                <w:noProof w:val="0"/>
                <w:sz w:val="26"/>
                <w:rtl/>
                <w:lang w:eastAsia="en-US"/>
              </w:rPr>
              <w:t>למד בישיבה קטנה.</w:t>
            </w:r>
          </w:p>
          <w:p w:rsidR="004B2A2C" w:rsidRDefault="004B2A2C" w:rsidP="004B2A2C">
            <w:pPr>
              <w:pStyle w:val="P00"/>
              <w:numPr>
                <w:ilvl w:val="0"/>
                <w:numId w:val="9"/>
              </w:numPr>
              <w:spacing w:before="72"/>
              <w:rPr>
                <w:rFonts w:cs="David"/>
                <w:sz w:val="26"/>
                <w:rtl/>
              </w:rPr>
            </w:pPr>
            <w:r w:rsidRPr="003258A9">
              <w:rPr>
                <w:rFonts w:asciiTheme="minorHAnsi" w:eastAsiaTheme="minorHAnsi" w:hAnsiTheme="minorHAnsi" w:cs="David" w:hint="cs"/>
                <w:noProof w:val="0"/>
                <w:sz w:val="26"/>
                <w:rtl/>
                <w:lang w:eastAsia="en-US"/>
              </w:rPr>
              <w:t>התנדב לשירות אזרחי המופעל מכוח סעיף 6 לחוק דחיית שירות לתלמידי ישיבות שתורתם אומנותם, תשס"ב-2002.</w:t>
            </w:r>
          </w:p>
        </w:tc>
      </w:tr>
    </w:tbl>
    <w:p w:rsidR="004B2A2C" w:rsidRPr="00562B7B" w:rsidRDefault="004B2A2C" w:rsidP="004B2A2C">
      <w:pPr>
        <w:pStyle w:val="1"/>
        <w:spacing w:before="120" w:line="360" w:lineRule="auto"/>
        <w:jc w:val="both"/>
        <w:rPr>
          <w:rtl/>
        </w:rPr>
      </w:pPr>
    </w:p>
    <w:p w:rsidR="004B2A2C" w:rsidRDefault="004B2A2C" w:rsidP="004B2A2C">
      <w:pPr>
        <w:pStyle w:val="1"/>
        <w:spacing w:before="120" w:line="360" w:lineRule="auto"/>
        <w:jc w:val="both"/>
        <w:rPr>
          <w:rFonts w:ascii="Arial" w:eastAsia="Arial Unicode MS" w:hAnsi="Arial" w:cs="David"/>
          <w:b/>
          <w:bCs/>
          <w:color w:val="000000"/>
          <w:sz w:val="26"/>
          <w:szCs w:val="26"/>
          <w:rtl/>
          <w:lang w:eastAsia="ja-JP"/>
        </w:rPr>
      </w:pPr>
    </w:p>
    <w:p w:rsidR="004B2A2C" w:rsidRPr="007F35F4" w:rsidRDefault="004B2A2C" w:rsidP="004B2A2C">
      <w:pPr>
        <w:pStyle w:val="1"/>
        <w:spacing w:before="120" w:line="360" w:lineRule="auto"/>
        <w:jc w:val="both"/>
        <w:rPr>
          <w:rFonts w:ascii="Arial" w:eastAsia="Arial Unicode MS" w:hAnsi="Arial" w:cs="David"/>
          <w:b/>
          <w:bCs/>
          <w:color w:val="000000"/>
          <w:sz w:val="26"/>
          <w:szCs w:val="26"/>
          <w:rtl/>
          <w:lang w:eastAsia="ja-JP"/>
        </w:rPr>
      </w:pPr>
      <w:r w:rsidRPr="007F35F4">
        <w:rPr>
          <w:rFonts w:ascii="Arial" w:eastAsia="Arial Unicode MS" w:hAnsi="Arial" w:cs="David" w:hint="cs"/>
          <w:b/>
          <w:bCs/>
          <w:color w:val="000000"/>
          <w:sz w:val="26"/>
          <w:szCs w:val="26"/>
          <w:rtl/>
          <w:lang w:eastAsia="ja-JP"/>
        </w:rPr>
        <w:t>נוסח מוצע לדיון מאת הייעוץ המשפטי לוועדה:</w:t>
      </w:r>
    </w:p>
    <w:p w:rsidR="004B2A2C" w:rsidRDefault="004B2A2C" w:rsidP="004B2A2C">
      <w:pPr>
        <w:pStyle w:val="1"/>
        <w:spacing w:before="120" w:line="360" w:lineRule="auto"/>
        <w:jc w:val="both"/>
        <w:rPr>
          <w:rtl/>
        </w:rPr>
      </w:pPr>
    </w:p>
    <w:p w:rsidR="004B2A2C" w:rsidRDefault="004B2A2C" w:rsidP="004B2A2C">
      <w:pPr>
        <w:pStyle w:val="HeadHatzaotHok"/>
        <w:tabs>
          <w:tab w:val="left" w:pos="4071"/>
          <w:tab w:val="center" w:pos="4819"/>
        </w:tabs>
        <w:spacing w:before="0"/>
        <w:rPr>
          <w:sz w:val="26"/>
          <w:rtl/>
        </w:rPr>
      </w:pPr>
    </w:p>
    <w:tbl>
      <w:tblPr>
        <w:bidiVisual/>
        <w:tblW w:w="9636" w:type="dxa"/>
        <w:tblInd w:w="11" w:type="dxa"/>
        <w:tblLayout w:type="fixed"/>
        <w:tblCellMar>
          <w:top w:w="57" w:type="dxa"/>
          <w:left w:w="0" w:type="dxa"/>
          <w:bottom w:w="57" w:type="dxa"/>
          <w:right w:w="0" w:type="dxa"/>
        </w:tblCellMar>
        <w:tblLook w:val="0000" w:firstRow="0" w:lastRow="0" w:firstColumn="0" w:lastColumn="0" w:noHBand="0" w:noVBand="0"/>
      </w:tblPr>
      <w:tblGrid>
        <w:gridCol w:w="1868"/>
        <w:gridCol w:w="624"/>
        <w:gridCol w:w="1870"/>
        <w:gridCol w:w="624"/>
        <w:gridCol w:w="4644"/>
        <w:gridCol w:w="6"/>
      </w:tblGrid>
      <w:tr w:rsidR="004B2A2C" w:rsidRPr="00106D04" w:rsidTr="003C7E32">
        <w:trPr>
          <w:cantSplit/>
        </w:trPr>
        <w:tc>
          <w:tcPr>
            <w:tcW w:w="1868"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sidRPr="00106D04">
              <w:rPr>
                <w:rFonts w:cs="David"/>
                <w:sz w:val="26"/>
                <w:szCs w:val="26"/>
                <w:rtl/>
              </w:rPr>
              <w:t>תיקון חוק שירות המדינה (מינויים)</w:t>
            </w: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sidRPr="00106D04">
              <w:rPr>
                <w:rFonts w:cs="David"/>
                <w:sz w:val="26"/>
                <w:szCs w:val="26"/>
                <w:rtl/>
              </w:rPr>
              <w:t>1.</w:t>
            </w:r>
          </w:p>
        </w:tc>
        <w:tc>
          <w:tcPr>
            <w:tcW w:w="7144" w:type="dxa"/>
            <w:gridSpan w:val="4"/>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ins w:id="6" w:author="נועה ברודסקי לוי" w:date="2016-12-04T14:56:00Z">
              <w:r w:rsidRPr="00106D04">
                <w:rPr>
                  <w:rFonts w:cs="David"/>
                  <w:sz w:val="26"/>
                  <w:szCs w:val="26"/>
                  <w:rtl/>
                </w:rPr>
                <w:t>ב</w:t>
              </w:r>
              <w:r>
                <w:rPr>
                  <w:rFonts w:cs="David" w:hint="cs"/>
                  <w:sz w:val="26"/>
                  <w:szCs w:val="26"/>
                  <w:rtl/>
                </w:rPr>
                <w:t xml:space="preserve">תקופה של חמש / שבע שנים </w:t>
              </w:r>
            </w:ins>
            <w:r>
              <w:rPr>
                <w:rFonts w:cs="David" w:hint="cs"/>
                <w:sz w:val="26"/>
                <w:szCs w:val="26"/>
                <w:rtl/>
              </w:rPr>
              <w:t xml:space="preserve">מיום תחילתו של חוק זה יקראו את </w:t>
            </w:r>
            <w:r>
              <w:rPr>
                <w:rFonts w:cs="David"/>
                <w:sz w:val="26"/>
                <w:szCs w:val="26"/>
                <w:rtl/>
              </w:rPr>
              <w:t>סעיף 15א</w:t>
            </w:r>
            <w:r>
              <w:rPr>
                <w:rFonts w:cs="David" w:hint="cs"/>
                <w:sz w:val="26"/>
                <w:szCs w:val="26"/>
                <w:rtl/>
              </w:rPr>
              <w:t xml:space="preserve"> ל</w:t>
            </w:r>
            <w:r w:rsidRPr="00106D04">
              <w:rPr>
                <w:rFonts w:cs="David"/>
                <w:sz w:val="26"/>
                <w:szCs w:val="26"/>
                <w:rtl/>
              </w:rPr>
              <w:t xml:space="preserve">חוק שירות המדינה (מינויים), </w:t>
            </w:r>
            <w:proofErr w:type="spellStart"/>
            <w:r w:rsidRPr="00106D04">
              <w:rPr>
                <w:rFonts w:cs="David"/>
                <w:sz w:val="26"/>
                <w:szCs w:val="26"/>
                <w:rtl/>
              </w:rPr>
              <w:t>התשי"ט</w:t>
            </w:r>
            <w:proofErr w:type="spellEnd"/>
            <w:r>
              <w:rPr>
                <w:rFonts w:cs="David"/>
                <w:sz w:val="26"/>
                <w:szCs w:val="26"/>
                <w:rtl/>
              </w:rPr>
              <w:t>–</w:t>
            </w:r>
            <w:r w:rsidRPr="00106D04">
              <w:rPr>
                <w:rFonts w:cs="David"/>
                <w:sz w:val="26"/>
                <w:szCs w:val="26"/>
                <w:rtl/>
              </w:rPr>
              <w:t>1959</w:t>
            </w:r>
            <w:r w:rsidRPr="00106D04">
              <w:rPr>
                <w:rFonts w:cs="David"/>
                <w:sz w:val="26"/>
                <w:szCs w:val="26"/>
                <w:vertAlign w:val="superscript"/>
                <w:rtl/>
              </w:rPr>
              <w:footnoteReference w:id="8"/>
            </w:r>
            <w:r>
              <w:rPr>
                <w:rFonts w:cs="David"/>
                <w:sz w:val="26"/>
                <w:szCs w:val="26"/>
                <w:rtl/>
              </w:rPr>
              <w:t xml:space="preserve">, </w:t>
            </w:r>
            <w:r>
              <w:rPr>
                <w:rFonts w:cs="David" w:hint="cs"/>
                <w:sz w:val="26"/>
                <w:szCs w:val="26"/>
                <w:rtl/>
              </w:rPr>
              <w:t xml:space="preserve">כך </w:t>
            </w:r>
            <w:r>
              <w:rPr>
                <w:rFonts w:cs="David"/>
                <w:sz w:val="26"/>
                <w:szCs w:val="26"/>
                <w:rtl/>
              </w:rPr>
              <w:t>–</w:t>
            </w:r>
            <w:r>
              <w:rPr>
                <w:rFonts w:cs="David" w:hint="cs"/>
                <w:sz w:val="26"/>
                <w:szCs w:val="26"/>
                <w:rtl/>
              </w:rPr>
              <w:t xml:space="preserve"> </w:t>
            </w:r>
          </w:p>
        </w:tc>
      </w:tr>
      <w:tr w:rsidR="004B2A2C" w:rsidRPr="00106D04" w:rsidTr="003C7E32">
        <w:trPr>
          <w:cantSplit/>
        </w:trPr>
        <w:tc>
          <w:tcPr>
            <w:tcW w:w="1868"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p>
        </w:tc>
        <w:tc>
          <w:tcPr>
            <w:tcW w:w="624" w:type="dxa"/>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p>
        </w:tc>
        <w:tc>
          <w:tcPr>
            <w:tcW w:w="7144" w:type="dxa"/>
            <w:gridSpan w:val="4"/>
            <w:tcBorders>
              <w:top w:val="nil"/>
              <w:left w:val="nil"/>
              <w:bottom w:val="nil"/>
              <w:right w:val="nil"/>
            </w:tcBorders>
          </w:tcPr>
          <w:p w:rsidR="004B2A2C" w:rsidRPr="00106D04" w:rsidRDefault="004B2A2C" w:rsidP="003C7E32">
            <w:pPr>
              <w:keepLines/>
              <w:tabs>
                <w:tab w:val="left" w:pos="624"/>
                <w:tab w:val="left" w:pos="1247"/>
              </w:tabs>
              <w:snapToGrid w:val="0"/>
              <w:spacing w:line="360" w:lineRule="auto"/>
              <w:rPr>
                <w:rFonts w:cs="David"/>
                <w:sz w:val="26"/>
                <w:szCs w:val="26"/>
                <w:rtl/>
              </w:rPr>
            </w:pPr>
            <w:r>
              <w:rPr>
                <w:rFonts w:cs="David" w:hint="cs"/>
                <w:sz w:val="26"/>
                <w:szCs w:val="26"/>
                <w:rtl/>
              </w:rPr>
              <w:t>בכל מקום, אחרי "והצ'רקסית," יבוא "של בני האוכלוסייה החרדית".</w:t>
            </w:r>
          </w:p>
        </w:tc>
      </w:tr>
      <w:tr w:rsidR="004B2A2C" w:rsidTr="003C7E32">
        <w:tblPrEx>
          <w:tblLook w:val="04A0" w:firstRow="1" w:lastRow="0" w:firstColumn="1" w:lastColumn="0" w:noHBand="0" w:noVBand="1"/>
        </w:tblPrEx>
        <w:trPr>
          <w:gridAfter w:val="1"/>
          <w:wAfter w:w="6" w:type="dxa"/>
          <w:cantSplit/>
        </w:trPr>
        <w:tc>
          <w:tcPr>
            <w:tcW w:w="1868"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r>
              <w:rPr>
                <w:rFonts w:ascii="Arial" w:eastAsia="Arial Unicode MS" w:hAnsi="Arial" w:cs="David" w:hint="cs"/>
                <w:sz w:val="26"/>
                <w:szCs w:val="26"/>
                <w:rtl/>
                <w:lang w:eastAsia="he-IL"/>
              </w:rPr>
              <w:t>מוצע כי ההגדרה תופיע בסוף סעיף 15א</w:t>
            </w:r>
          </w:p>
        </w:tc>
        <w:tc>
          <w:tcPr>
            <w:tcW w:w="624" w:type="dxa"/>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p>
        </w:tc>
        <w:tc>
          <w:tcPr>
            <w:tcW w:w="7138" w:type="dxa"/>
            <w:gridSpan w:val="3"/>
          </w:tcPr>
          <w:p w:rsidR="004B2A2C" w:rsidRPr="00042C4F" w:rsidRDefault="004B2A2C" w:rsidP="003C7E32">
            <w:pPr>
              <w:pStyle w:val="P00"/>
              <w:spacing w:before="72" w:line="360" w:lineRule="auto"/>
              <w:ind w:left="0"/>
              <w:rPr>
                <w:rFonts w:asciiTheme="minorHAnsi" w:eastAsiaTheme="minorHAnsi" w:hAnsiTheme="minorHAnsi" w:cs="David"/>
                <w:noProof w:val="0"/>
                <w:sz w:val="26"/>
                <w:rtl/>
                <w:lang w:eastAsia="en-US"/>
              </w:rPr>
            </w:pPr>
            <w:r w:rsidRPr="00042C4F">
              <w:rPr>
                <w:rFonts w:asciiTheme="minorHAnsi" w:eastAsiaTheme="minorHAnsi" w:hAnsiTheme="minorHAnsi" w:cs="David" w:hint="cs"/>
                <w:noProof w:val="0"/>
                <w:sz w:val="26"/>
                <w:rtl/>
                <w:lang w:eastAsia="en-US"/>
              </w:rPr>
              <w:t xml:space="preserve">לעניין סעיף זה </w:t>
            </w:r>
            <w:r w:rsidRPr="00042C4F">
              <w:rPr>
                <w:rFonts w:asciiTheme="minorHAnsi" w:eastAsiaTheme="minorHAnsi" w:hAnsiTheme="minorHAnsi" w:cs="David"/>
                <w:noProof w:val="0"/>
                <w:sz w:val="26"/>
                <w:rtl/>
                <w:lang w:eastAsia="en-US"/>
              </w:rPr>
              <w:t>–</w:t>
            </w:r>
          </w:p>
          <w:p w:rsidR="004B2A2C" w:rsidRDefault="004B2A2C" w:rsidP="003C7E32">
            <w:pPr>
              <w:pStyle w:val="P00"/>
              <w:spacing w:before="72" w:line="360" w:lineRule="auto"/>
              <w:ind w:left="0"/>
            </w:pPr>
            <w:r w:rsidRPr="00042C4F">
              <w:rPr>
                <w:rFonts w:asciiTheme="minorHAnsi" w:eastAsiaTheme="minorHAnsi" w:hAnsiTheme="minorHAnsi" w:cs="David" w:hint="cs"/>
                <w:noProof w:val="0"/>
                <w:sz w:val="26"/>
                <w:rtl/>
                <w:lang w:eastAsia="en-US"/>
              </w:rPr>
              <w:t>"</w:t>
            </w:r>
            <w:r w:rsidRPr="00042C4F">
              <w:rPr>
                <w:rFonts w:asciiTheme="minorHAnsi" w:eastAsiaTheme="minorHAnsi" w:hAnsiTheme="minorHAnsi" w:cs="David" w:hint="cs"/>
                <w:b/>
                <w:bCs/>
                <w:noProof w:val="0"/>
                <w:sz w:val="28"/>
                <w:szCs w:val="28"/>
                <w:rtl/>
                <w:lang w:eastAsia="en-US"/>
              </w:rPr>
              <w:t>חרדי</w:t>
            </w:r>
            <w:r w:rsidRPr="00042C4F">
              <w:rPr>
                <w:rFonts w:asciiTheme="minorHAnsi" w:eastAsiaTheme="minorHAnsi" w:hAnsiTheme="minorHAnsi" w:cs="David" w:hint="cs"/>
                <w:noProof w:val="0"/>
                <w:sz w:val="26"/>
                <w:rtl/>
                <w:lang w:eastAsia="en-US"/>
              </w:rPr>
              <w:t xml:space="preserve">" – אדם הנמנה עם האוכלוסייה החרדית/ מי שמשתייך </w:t>
            </w:r>
            <w:proofErr w:type="spellStart"/>
            <w:r w:rsidRPr="00042C4F">
              <w:rPr>
                <w:rFonts w:asciiTheme="minorHAnsi" w:eastAsiaTheme="minorHAnsi" w:hAnsiTheme="minorHAnsi" w:cs="David" w:hint="cs"/>
                <w:noProof w:val="0"/>
                <w:sz w:val="26"/>
                <w:rtl/>
                <w:lang w:eastAsia="en-US"/>
              </w:rPr>
              <w:t>לאוכולוסייה</w:t>
            </w:r>
            <w:proofErr w:type="spellEnd"/>
            <w:r w:rsidRPr="00042C4F">
              <w:rPr>
                <w:rFonts w:asciiTheme="minorHAnsi" w:eastAsiaTheme="minorHAnsi" w:hAnsiTheme="minorHAnsi" w:cs="David" w:hint="cs"/>
                <w:noProof w:val="0"/>
                <w:sz w:val="26"/>
                <w:rtl/>
                <w:lang w:eastAsia="en-US"/>
              </w:rPr>
              <w:t xml:space="preserve"> החרדית ואשר הוא, ילדו או בן זוגו לומד או למד לפחות באחד </w:t>
            </w:r>
            <w:proofErr w:type="spellStart"/>
            <w:r w:rsidRPr="00042C4F">
              <w:rPr>
                <w:rFonts w:asciiTheme="minorHAnsi" w:eastAsiaTheme="minorHAnsi" w:hAnsiTheme="minorHAnsi" w:cs="David" w:hint="cs"/>
                <w:noProof w:val="0"/>
                <w:sz w:val="26"/>
                <w:rtl/>
                <w:lang w:eastAsia="en-US"/>
              </w:rPr>
              <w:t>מהמסודות</w:t>
            </w:r>
            <w:proofErr w:type="spellEnd"/>
            <w:r w:rsidRPr="00042C4F">
              <w:rPr>
                <w:rFonts w:asciiTheme="minorHAnsi" w:eastAsiaTheme="minorHAnsi" w:hAnsiTheme="minorHAnsi" w:cs="David" w:hint="cs"/>
                <w:noProof w:val="0"/>
                <w:sz w:val="26"/>
                <w:rtl/>
                <w:lang w:eastAsia="en-US"/>
              </w:rPr>
              <w:t xml:space="preserve"> המנויים בתוספת.</w:t>
            </w:r>
          </w:p>
        </w:tc>
      </w:tr>
      <w:tr w:rsidR="004B2A2C" w:rsidRPr="00B639F7"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p>
        </w:tc>
        <w:tc>
          <w:tcPr>
            <w:tcW w:w="7138" w:type="dxa"/>
            <w:gridSpan w:val="3"/>
          </w:tcPr>
          <w:p w:rsidR="004B2A2C" w:rsidRPr="00B639F7" w:rsidRDefault="004B2A2C" w:rsidP="003C7E32">
            <w:pPr>
              <w:pStyle w:val="P00"/>
              <w:spacing w:before="72"/>
              <w:ind w:left="0"/>
              <w:jc w:val="center"/>
              <w:rPr>
                <w:rFonts w:cs="David"/>
                <w:b/>
                <w:bCs/>
                <w:sz w:val="24"/>
                <w:szCs w:val="24"/>
                <w:rtl/>
              </w:rPr>
            </w:pPr>
            <w:r w:rsidRPr="00B639F7">
              <w:rPr>
                <w:rFonts w:cs="David" w:hint="cs"/>
                <w:b/>
                <w:bCs/>
                <w:sz w:val="24"/>
                <w:szCs w:val="24"/>
                <w:rtl/>
              </w:rPr>
              <w:t>תוספת</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lang w:eastAsia="ja-JP"/>
              </w:rPr>
            </w:pPr>
            <w:r w:rsidRPr="007F35F4">
              <w:rPr>
                <w:rFonts w:ascii="Arial" w:eastAsia="Arial Unicode MS" w:hAnsi="Arial" w:cs="David" w:hint="cs"/>
                <w:color w:val="000000"/>
                <w:sz w:val="20"/>
                <w:szCs w:val="26"/>
                <w:rtl/>
                <w:lang w:eastAsia="ja-JP"/>
              </w:rPr>
              <w:t>1.</w:t>
            </w:r>
          </w:p>
        </w:tc>
        <w:tc>
          <w:tcPr>
            <w:tcW w:w="4644" w:type="dxa"/>
          </w:tcPr>
          <w:p w:rsidR="004B2A2C" w:rsidRPr="007F35F4" w:rsidRDefault="004B2A2C" w:rsidP="003C7E32">
            <w:pPr>
              <w:pStyle w:val="TableBlock"/>
            </w:pPr>
            <w:r w:rsidRPr="007F35F4">
              <w:rPr>
                <w:rFonts w:hint="cs"/>
                <w:rtl/>
              </w:rPr>
              <w:t>בית ספר רשמי;</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rtl/>
                <w:lang w:eastAsia="ja-JP"/>
              </w:rPr>
            </w:pPr>
            <w:r w:rsidRPr="007F35F4">
              <w:rPr>
                <w:rFonts w:ascii="Arial" w:eastAsia="Arial Unicode MS" w:hAnsi="Arial" w:cs="David" w:hint="cs"/>
                <w:color w:val="000000"/>
                <w:sz w:val="20"/>
                <w:szCs w:val="26"/>
                <w:rtl/>
                <w:lang w:eastAsia="ja-JP"/>
              </w:rPr>
              <w:t>2.</w:t>
            </w:r>
          </w:p>
        </w:tc>
        <w:tc>
          <w:tcPr>
            <w:tcW w:w="4644" w:type="dxa"/>
          </w:tcPr>
          <w:p w:rsidR="004B2A2C" w:rsidRPr="007F35F4" w:rsidRDefault="004B2A2C" w:rsidP="003C7E32">
            <w:pPr>
              <w:pStyle w:val="TableBlock"/>
              <w:rPr>
                <w:rtl/>
              </w:rPr>
            </w:pPr>
            <w:r w:rsidRPr="007F35F4">
              <w:rPr>
                <w:rFonts w:hint="cs"/>
                <w:rtl/>
              </w:rPr>
              <w:t xml:space="preserve">בית ספר מוכר שאינו רשמי, שפועל ברישיון ולפי הכרה כדין, שפונה </w:t>
            </w:r>
            <w:proofErr w:type="spellStart"/>
            <w:r w:rsidRPr="007F35F4">
              <w:rPr>
                <w:rFonts w:hint="cs"/>
                <w:rtl/>
              </w:rPr>
              <w:t>לאוכלוסיה</w:t>
            </w:r>
            <w:proofErr w:type="spellEnd"/>
            <w:r w:rsidRPr="007F35F4">
              <w:rPr>
                <w:rFonts w:hint="cs"/>
                <w:rtl/>
              </w:rPr>
              <w:t xml:space="preserve"> החרדית בלבד;</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rtl/>
                <w:lang w:eastAsia="ja-JP"/>
              </w:rPr>
            </w:pPr>
            <w:r w:rsidRPr="007F35F4">
              <w:rPr>
                <w:rFonts w:ascii="Arial" w:eastAsia="Arial Unicode MS" w:hAnsi="Arial" w:cs="David" w:hint="cs"/>
                <w:color w:val="000000"/>
                <w:sz w:val="20"/>
                <w:szCs w:val="26"/>
                <w:rtl/>
                <w:lang w:eastAsia="ja-JP"/>
              </w:rPr>
              <w:t>3.</w:t>
            </w:r>
          </w:p>
        </w:tc>
        <w:tc>
          <w:tcPr>
            <w:tcW w:w="4644" w:type="dxa"/>
          </w:tcPr>
          <w:p w:rsidR="004B2A2C" w:rsidRPr="007F35F4" w:rsidRDefault="004B2A2C" w:rsidP="003C7E32">
            <w:pPr>
              <w:pStyle w:val="TableBlock"/>
              <w:rPr>
                <w:rtl/>
              </w:rPr>
            </w:pPr>
            <w:r w:rsidRPr="007F35F4">
              <w:rPr>
                <w:rFonts w:hint="cs"/>
                <w:rtl/>
              </w:rPr>
              <w:t>מוסד חינוך שניתנה לגביו הוראת פטור לפי סעיף 5(א) לחוק לימוד חובה;</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rtl/>
                <w:lang w:eastAsia="ja-JP"/>
              </w:rPr>
            </w:pPr>
            <w:r w:rsidRPr="007F35F4">
              <w:rPr>
                <w:rFonts w:ascii="Arial" w:eastAsia="Arial Unicode MS" w:hAnsi="Arial" w:cs="David" w:hint="cs"/>
                <w:color w:val="000000"/>
                <w:sz w:val="20"/>
                <w:szCs w:val="26"/>
                <w:rtl/>
                <w:lang w:eastAsia="ja-JP"/>
              </w:rPr>
              <w:t>4.</w:t>
            </w:r>
          </w:p>
        </w:tc>
        <w:tc>
          <w:tcPr>
            <w:tcW w:w="4644" w:type="dxa"/>
          </w:tcPr>
          <w:p w:rsidR="004B2A2C" w:rsidRPr="007F35F4" w:rsidRDefault="004B2A2C" w:rsidP="003C7E32">
            <w:pPr>
              <w:pStyle w:val="TableBlock"/>
              <w:rPr>
                <w:rtl/>
              </w:rPr>
            </w:pPr>
            <w:r w:rsidRPr="007F35F4">
              <w:rPr>
                <w:rFonts w:hint="cs"/>
                <w:rtl/>
              </w:rPr>
              <w:t xml:space="preserve">מוסד חינוך תרבותי ייחודי שניתן לו רישיון והכרה </w:t>
            </w:r>
            <w:proofErr w:type="spellStart"/>
            <w:r w:rsidRPr="007F35F4">
              <w:rPr>
                <w:rFonts w:hint="cs"/>
                <w:rtl/>
              </w:rPr>
              <w:t>מכח</w:t>
            </w:r>
            <w:proofErr w:type="spellEnd"/>
            <w:r w:rsidRPr="007F35F4">
              <w:rPr>
                <w:rFonts w:hint="cs"/>
                <w:rtl/>
              </w:rPr>
              <w:t xml:space="preserve"> חוק מוסדות חינוך תרבותיים-ייחודיים, התשס"ח-2008 (להלן- ישיבה קטנה);</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rtl/>
                <w:lang w:eastAsia="ja-JP"/>
              </w:rPr>
            </w:pPr>
            <w:r w:rsidRPr="007F35F4">
              <w:rPr>
                <w:rFonts w:ascii="Arial" w:eastAsia="Arial Unicode MS" w:hAnsi="Arial" w:cs="David" w:hint="cs"/>
                <w:color w:val="000000"/>
                <w:sz w:val="20"/>
                <w:szCs w:val="26"/>
                <w:rtl/>
                <w:lang w:eastAsia="ja-JP"/>
              </w:rPr>
              <w:t>5.</w:t>
            </w:r>
          </w:p>
        </w:tc>
        <w:tc>
          <w:tcPr>
            <w:tcW w:w="4644" w:type="dxa"/>
          </w:tcPr>
          <w:p w:rsidR="004B2A2C" w:rsidRPr="007F35F4" w:rsidRDefault="004B2A2C" w:rsidP="003C7E32">
            <w:pPr>
              <w:pStyle w:val="TableBlock"/>
              <w:rPr>
                <w:rtl/>
              </w:rPr>
            </w:pPr>
            <w:r w:rsidRPr="007F35F4">
              <w:rPr>
                <w:rtl/>
              </w:rPr>
              <w:t>מוסד שנקבע בצו שירות ביטחון (מוסד לימוד חרדי), התשע"ה-2014.</w:t>
            </w:r>
          </w:p>
        </w:tc>
      </w:tr>
      <w:tr w:rsidR="004B2A2C" w:rsidRPr="007F35F4" w:rsidTr="003C7E32">
        <w:tblPrEx>
          <w:tblLook w:val="04A0" w:firstRow="1" w:lastRow="0" w:firstColumn="1" w:lastColumn="0" w:noHBand="0" w:noVBand="1"/>
        </w:tblPrEx>
        <w:trPr>
          <w:gridAfter w:val="1"/>
          <w:wAfter w:w="6" w:type="dxa"/>
          <w:cantSplit/>
        </w:trPr>
        <w:tc>
          <w:tcPr>
            <w:tcW w:w="1868"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Pr="007F35F4" w:rsidRDefault="004B2A2C" w:rsidP="003C7E32">
            <w:pPr>
              <w:keepLines/>
              <w:tabs>
                <w:tab w:val="left" w:pos="624"/>
                <w:tab w:val="left" w:pos="1247"/>
              </w:tabs>
              <w:snapToGrid w:val="0"/>
              <w:spacing w:line="360" w:lineRule="auto"/>
              <w:ind w:right="57"/>
              <w:rPr>
                <w:rFonts w:ascii="Arial" w:eastAsia="Arial Unicode MS" w:hAnsi="Arial" w:cs="David"/>
                <w:color w:val="000000"/>
                <w:sz w:val="20"/>
                <w:szCs w:val="26"/>
                <w:rtl/>
                <w:lang w:eastAsia="ja-JP"/>
              </w:rPr>
            </w:pPr>
            <w:r>
              <w:rPr>
                <w:rFonts w:ascii="Arial" w:eastAsia="Arial Unicode MS" w:hAnsi="Arial" w:cs="David" w:hint="cs"/>
                <w:color w:val="000000"/>
                <w:sz w:val="20"/>
                <w:szCs w:val="26"/>
                <w:rtl/>
                <w:lang w:eastAsia="ja-JP"/>
              </w:rPr>
              <w:t>6.</w:t>
            </w:r>
          </w:p>
        </w:tc>
        <w:tc>
          <w:tcPr>
            <w:tcW w:w="4644" w:type="dxa"/>
          </w:tcPr>
          <w:p w:rsidR="004B2A2C" w:rsidRDefault="004B2A2C" w:rsidP="003C7E32">
            <w:pPr>
              <w:pStyle w:val="TableBlock"/>
              <w:rPr>
                <w:rtl/>
              </w:rPr>
            </w:pPr>
            <w:r>
              <w:rPr>
                <w:rFonts w:hint="cs"/>
                <w:rtl/>
              </w:rPr>
              <w:t>קיימת הצעה להוסיף גם את החלופה הבאה:</w:t>
            </w:r>
          </w:p>
          <w:p w:rsidR="004B2A2C" w:rsidRPr="007F35F4" w:rsidRDefault="004B2A2C" w:rsidP="003C7E32">
            <w:pPr>
              <w:pStyle w:val="TableBlock"/>
              <w:rPr>
                <w:rtl/>
              </w:rPr>
            </w:pPr>
            <w:ins w:id="7" w:author="נועה ברודסקי לוי" w:date="2016-12-04T13:37:00Z">
              <w:r w:rsidRPr="00E73680">
                <w:rPr>
                  <w:rFonts w:hint="cs"/>
                  <w:rtl/>
                </w:rPr>
                <w:t xml:space="preserve">ישיבה גבוהה" </w:t>
              </w:r>
            </w:ins>
            <w:ins w:id="8" w:author="נועה ברודסקי לוי" w:date="2016-12-04T13:41:00Z">
              <w:r w:rsidRPr="00E73680">
                <w:rPr>
                  <w:rFonts w:hint="cs"/>
                  <w:rtl/>
                </w:rPr>
                <w:t xml:space="preserve">או </w:t>
              </w:r>
            </w:ins>
            <w:ins w:id="9" w:author="נועה ברודסקי לוי" w:date="2016-12-04T13:42:00Z">
              <w:r w:rsidRPr="00E73680">
                <w:rPr>
                  <w:rFonts w:hint="cs"/>
                  <w:rtl/>
                </w:rPr>
                <w:t xml:space="preserve">"כולל" </w:t>
              </w:r>
            </w:ins>
            <w:ins w:id="10" w:author="נועה ברודסקי לוי" w:date="2016-12-04T13:37:00Z">
              <w:r w:rsidRPr="00E73680">
                <w:rPr>
                  <w:rtl/>
                </w:rPr>
                <w:t>–</w:t>
              </w:r>
              <w:r w:rsidRPr="00E73680">
                <w:rPr>
                  <w:rFonts w:hint="cs"/>
                  <w:rtl/>
                </w:rPr>
                <w:t xml:space="preserve"> מוסד תורני המתוקצב או הנתמך על ידי המדינה </w:t>
              </w:r>
            </w:ins>
            <w:ins w:id="11" w:author="נועה ברודסקי לוי" w:date="2016-12-04T13:42:00Z">
              <w:r w:rsidRPr="00E73680">
                <w:rPr>
                  <w:rFonts w:hint="cs"/>
                  <w:rtl/>
                </w:rPr>
                <w:t>ככזה;</w:t>
              </w:r>
            </w:ins>
          </w:p>
        </w:tc>
      </w:tr>
    </w:tbl>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p w:rsidR="004B2A2C" w:rsidRDefault="004B2A2C" w:rsidP="004B2A2C">
      <w:pPr>
        <w:pStyle w:val="1"/>
        <w:spacing w:before="120" w:line="360" w:lineRule="auto"/>
        <w:jc w:val="both"/>
        <w:rPr>
          <w:rtl/>
        </w:rPr>
      </w:pPr>
    </w:p>
    <w:tbl>
      <w:tblPr>
        <w:bidiVisual/>
        <w:tblW w:w="9630" w:type="dxa"/>
        <w:tblInd w:w="11"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0"/>
        <w:gridCol w:w="624"/>
        <w:gridCol w:w="4645"/>
      </w:tblGrid>
      <w:tr w:rsidR="004B2A2C" w:rsidTr="003C7E32">
        <w:trPr>
          <w:cantSplit/>
        </w:trPr>
        <w:tc>
          <w:tcPr>
            <w:tcW w:w="1867"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p>
        </w:tc>
        <w:tc>
          <w:tcPr>
            <w:tcW w:w="624"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p>
        </w:tc>
        <w:tc>
          <w:tcPr>
            <w:tcW w:w="7139" w:type="dxa"/>
            <w:gridSpan w:val="3"/>
            <w:hideMark/>
          </w:tcPr>
          <w:p w:rsidR="004B2A2C" w:rsidRDefault="004B2A2C" w:rsidP="003C7E32">
            <w:pPr>
              <w:pStyle w:val="TableBlock"/>
            </w:pPr>
            <w:r>
              <w:rPr>
                <w:rtl/>
              </w:rPr>
              <w:t xml:space="preserve">בחוק שירות המדינה (מינויים), </w:t>
            </w:r>
            <w:proofErr w:type="spellStart"/>
            <w:r>
              <w:rPr>
                <w:rtl/>
              </w:rPr>
              <w:t>התשי"ט</w:t>
            </w:r>
            <w:proofErr w:type="spellEnd"/>
            <w:r>
              <w:rPr>
                <w:rtl/>
              </w:rPr>
              <w:t>–1959</w:t>
            </w:r>
            <w:r>
              <w:rPr>
                <w:vertAlign w:val="superscript"/>
                <w:rtl/>
              </w:rPr>
              <w:footnoteReference w:id="9"/>
            </w:r>
            <w:r>
              <w:rPr>
                <w:rtl/>
              </w:rPr>
              <w:t>, אחרי 15א יבוא:</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 xml:space="preserve">"עידוד שילוב עולים חדשים בשירות המדינה </w:t>
            </w:r>
          </w:p>
        </w:tc>
        <w:tc>
          <w:tcPr>
            <w:tcW w:w="624"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15ב.</w:t>
            </w:r>
          </w:p>
        </w:tc>
        <w:tc>
          <w:tcPr>
            <w:tcW w:w="4645" w:type="dxa"/>
            <w:hideMark/>
          </w:tcPr>
          <w:p w:rsidR="004B2A2C" w:rsidRDefault="004B2A2C" w:rsidP="003C7E32">
            <w:pPr>
              <w:pStyle w:val="TableBlock"/>
            </w:pPr>
            <w:r>
              <w:rPr>
                <w:rtl/>
              </w:rPr>
              <w:t>(א) לשם שילוב עולים חדשים בתעסוקה תקבע הממשלה יעדים לשילובם בשירות המדינה על סמך המלצה של נציב שירות המדינה לאחר היוועצות עם הגורמים הממשלתיים העוסקים בשילוב עולים חדשים בתעסוקה ועם ארגונים שלדעת נציב שירות המדינה עוסקים בקידום זכויותיהם של עולים חדשים.</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4645" w:type="dxa"/>
            <w:hideMark/>
          </w:tcPr>
          <w:p w:rsidR="004B2A2C" w:rsidRDefault="004B2A2C" w:rsidP="003C7E32">
            <w:pPr>
              <w:pStyle w:val="TableBlock"/>
            </w:pPr>
            <w:r>
              <w:rPr>
                <w:rtl/>
              </w:rPr>
              <w:t>(ב) הממשלה רשאית, כדי להשיג את היעדים כאמור בסעיף זה, לקבוע בהחלטה שיחולו הוראות סעיפים 15א(ב)(1) או (2).</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4645" w:type="dxa"/>
            <w:hideMark/>
          </w:tcPr>
          <w:p w:rsidR="004B2A2C" w:rsidRDefault="004B2A2C" w:rsidP="003C7E32">
            <w:pPr>
              <w:pStyle w:val="TableBlock"/>
            </w:pPr>
            <w:r>
              <w:rPr>
                <w:rtl/>
              </w:rPr>
              <w:t>(ג) נציב שירות המדינה רשאי לקבוע הוראות לביצוע סעיף זה.</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4645" w:type="dxa"/>
            <w:hideMark/>
          </w:tcPr>
          <w:p w:rsidR="004B2A2C" w:rsidRDefault="004B2A2C" w:rsidP="003C7E32">
            <w:pPr>
              <w:pStyle w:val="TableBlock"/>
            </w:pPr>
            <w:r>
              <w:rPr>
                <w:rtl/>
              </w:rPr>
              <w:t>(ד) בדין וחשבון שיוגש לוועדת החוקה חוק ומשפט של הכנסת לפי סעיפים 15א(ו) ו-(ז) ייכלל גם דיווח לעניין יישום הוראות סעיף זה.</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4645" w:type="dxa"/>
            <w:hideMark/>
          </w:tcPr>
          <w:p w:rsidR="004B2A2C" w:rsidRDefault="004B2A2C" w:rsidP="003C7E32">
            <w:pPr>
              <w:pStyle w:val="TableBlock"/>
            </w:pPr>
            <w:r>
              <w:rPr>
                <w:rtl/>
              </w:rPr>
              <w:t>(ה) לעניין זה, "עולה חדש" – בגיר שעלה לארץ וטרם חלפו 5 שנים מיום עלייתו.</w:t>
            </w:r>
          </w:p>
        </w:tc>
      </w:tr>
    </w:tbl>
    <w:p w:rsidR="004B2A2C" w:rsidRPr="007F35F4" w:rsidRDefault="004B2A2C" w:rsidP="004B2A2C">
      <w:pPr>
        <w:rPr>
          <w:rtl/>
        </w:rPr>
      </w:pPr>
    </w:p>
    <w:p w:rsidR="004B2A2C" w:rsidRPr="006A543D" w:rsidRDefault="004B2A2C" w:rsidP="004B2A2C">
      <w:pPr>
        <w:rPr>
          <w:rFonts w:ascii="David" w:eastAsia="Times New Roman" w:hAnsi="David" w:cs="David"/>
          <w:b/>
          <w:bCs/>
          <w:sz w:val="24"/>
          <w:szCs w:val="24"/>
          <w:rtl/>
          <w:lang w:eastAsia="he-IL"/>
        </w:rPr>
      </w:pPr>
      <w:r w:rsidRPr="006A543D">
        <w:rPr>
          <w:rFonts w:ascii="David" w:eastAsia="Times New Roman" w:hAnsi="David" w:cs="David"/>
          <w:b/>
          <w:bCs/>
          <w:sz w:val="24"/>
          <w:szCs w:val="24"/>
          <w:rtl/>
          <w:lang w:eastAsia="he-IL"/>
        </w:rPr>
        <w:t>לחילופין</w:t>
      </w:r>
      <w:r w:rsidRPr="006A543D">
        <w:rPr>
          <w:rFonts w:ascii="David" w:eastAsia="Times New Roman" w:hAnsi="David" w:cs="David" w:hint="cs"/>
          <w:b/>
          <w:bCs/>
          <w:sz w:val="24"/>
          <w:szCs w:val="24"/>
          <w:rtl/>
          <w:lang w:eastAsia="he-IL"/>
        </w:rPr>
        <w:t xml:space="preserve"> לעניין עולים חדשים</w:t>
      </w:r>
      <w:r w:rsidRPr="006A543D">
        <w:rPr>
          <w:rFonts w:ascii="David" w:eastAsia="Times New Roman" w:hAnsi="David" w:cs="David"/>
          <w:b/>
          <w:bCs/>
          <w:sz w:val="24"/>
          <w:szCs w:val="24"/>
          <w:rtl/>
          <w:lang w:eastAsia="he-IL"/>
        </w:rPr>
        <w:t>:</w:t>
      </w:r>
    </w:p>
    <w:tbl>
      <w:tblPr>
        <w:bidiVisual/>
        <w:tblW w:w="9630" w:type="dxa"/>
        <w:tblInd w:w="11"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0"/>
        <w:gridCol w:w="624"/>
        <w:gridCol w:w="4645"/>
      </w:tblGrid>
      <w:tr w:rsidR="004B2A2C" w:rsidTr="003C7E32">
        <w:trPr>
          <w:cantSplit/>
        </w:trPr>
        <w:tc>
          <w:tcPr>
            <w:tcW w:w="1867"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r>
              <w:rPr>
                <w:rFonts w:ascii="Arial" w:eastAsia="Arial Unicode MS" w:hAnsi="Arial" w:cs="David"/>
                <w:sz w:val="26"/>
                <w:szCs w:val="26"/>
                <w:rtl/>
              </w:rPr>
              <w:t>תיקון חוק שירות המדינה (מינויים)</w:t>
            </w:r>
          </w:p>
        </w:tc>
        <w:tc>
          <w:tcPr>
            <w:tcW w:w="624"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6"/>
                <w:szCs w:val="26"/>
                <w:lang w:eastAsia="he-IL"/>
              </w:rPr>
            </w:pPr>
            <w:r>
              <w:rPr>
                <w:rFonts w:ascii="Arial" w:eastAsia="Arial Unicode MS" w:hAnsi="Arial" w:cs="David"/>
                <w:sz w:val="26"/>
                <w:szCs w:val="26"/>
                <w:rtl/>
              </w:rPr>
              <w:t>1.</w:t>
            </w:r>
          </w:p>
        </w:tc>
        <w:tc>
          <w:tcPr>
            <w:tcW w:w="7139" w:type="dxa"/>
            <w:gridSpan w:val="3"/>
            <w:hideMark/>
          </w:tcPr>
          <w:p w:rsidR="004B2A2C" w:rsidRDefault="004B2A2C" w:rsidP="003C7E32">
            <w:pPr>
              <w:pStyle w:val="TableBlock"/>
            </w:pPr>
            <w:r>
              <w:rPr>
                <w:rtl/>
              </w:rPr>
              <w:t xml:space="preserve">בחוק שירות המדינה (מינויים), </w:t>
            </w:r>
            <w:proofErr w:type="spellStart"/>
            <w:r>
              <w:rPr>
                <w:rtl/>
              </w:rPr>
              <w:t>התשי"ט</w:t>
            </w:r>
            <w:proofErr w:type="spellEnd"/>
            <w:r>
              <w:rPr>
                <w:rtl/>
              </w:rPr>
              <w:t>–1959</w:t>
            </w:r>
            <w:r>
              <w:rPr>
                <w:vertAlign w:val="superscript"/>
                <w:rtl/>
              </w:rPr>
              <w:footnoteReference w:id="10"/>
            </w:r>
            <w:r>
              <w:rPr>
                <w:rtl/>
              </w:rPr>
              <w:t>, אחרי 15א יבוא:</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 xml:space="preserve">"עידוד שילוב עולים חדשים בשירות המדינה </w:t>
            </w:r>
          </w:p>
        </w:tc>
        <w:tc>
          <w:tcPr>
            <w:tcW w:w="624"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15ב.</w:t>
            </w:r>
          </w:p>
        </w:tc>
        <w:tc>
          <w:tcPr>
            <w:tcW w:w="4645" w:type="dxa"/>
            <w:hideMark/>
          </w:tcPr>
          <w:p w:rsidR="004B2A2C" w:rsidRPr="007F35F4" w:rsidRDefault="004B2A2C" w:rsidP="003C7E32">
            <w:pPr>
              <w:pStyle w:val="TableBlock"/>
            </w:pPr>
            <w:r w:rsidRPr="007F35F4">
              <w:rPr>
                <w:rFonts w:hint="cs"/>
                <w:rtl/>
              </w:rPr>
              <w:t>(א)</w:t>
            </w:r>
            <w:r w:rsidRPr="007F35F4">
              <w:rPr>
                <w:rtl/>
              </w:rPr>
              <w:tab/>
              <w:t xml:space="preserve">הממשלה תפעל להסרת חסמים בקליטת עולים חדשים לשירות המדינה ובכלל זה המשרד או יחידות הסמך הנוגעים בדבר, וכן נציב שירות המדינה, כל אחד בתחומו, ינקטו אמצעים הנדרשים בנסיבות </w:t>
            </w:r>
            <w:proofErr w:type="spellStart"/>
            <w:r w:rsidRPr="007F35F4">
              <w:rPr>
                <w:rtl/>
              </w:rPr>
              <w:t>הענין</w:t>
            </w:r>
            <w:proofErr w:type="spellEnd"/>
            <w:r w:rsidRPr="007F35F4">
              <w:rPr>
                <w:rtl/>
              </w:rPr>
              <w:t>, אשר יש בהם כדי לאפשר ולעודד ייצוג הולם</w:t>
            </w:r>
            <w:r w:rsidRPr="007F35F4">
              <w:rPr>
                <w:rFonts w:hint="cs"/>
                <w:rtl/>
              </w:rPr>
              <w:t>.</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rtl/>
              </w:rPr>
            </w:pPr>
          </w:p>
        </w:tc>
        <w:tc>
          <w:tcPr>
            <w:tcW w:w="4645" w:type="dxa"/>
          </w:tcPr>
          <w:p w:rsidR="004B2A2C" w:rsidRPr="007F35F4" w:rsidRDefault="004B2A2C" w:rsidP="003C7E32">
            <w:pPr>
              <w:pStyle w:val="TableBlock"/>
              <w:rPr>
                <w:rtl/>
              </w:rPr>
            </w:pPr>
            <w:r w:rsidRPr="007F35F4">
              <w:rPr>
                <w:rFonts w:hint="cs"/>
                <w:rtl/>
              </w:rPr>
              <w:t>(ב)</w:t>
            </w:r>
            <w:r w:rsidRPr="007F35F4">
              <w:rPr>
                <w:rtl/>
              </w:rPr>
              <w:tab/>
            </w:r>
            <w:r w:rsidRPr="007F35F4">
              <w:rPr>
                <w:rFonts w:hint="cs"/>
                <w:rtl/>
              </w:rPr>
              <w:t xml:space="preserve">נציב שירות המדינה יגיש לממשלה ולוועדת החוקה חוק ומשפט של הכנסת, אחת לשנה, דין וחשבון </w:t>
            </w:r>
            <w:proofErr w:type="spellStart"/>
            <w:r w:rsidRPr="007F35F4">
              <w:rPr>
                <w:rFonts w:hint="cs"/>
                <w:rtl/>
              </w:rPr>
              <w:t>באשפר</w:t>
            </w:r>
            <w:proofErr w:type="spellEnd"/>
            <w:r w:rsidRPr="007F35F4">
              <w:rPr>
                <w:rFonts w:hint="cs"/>
                <w:rtl/>
              </w:rPr>
              <w:t xml:space="preserve"> לפעולות שננקטו לפי סיעף זה באותה שנה ונתונים באשר לייצוגם הולם בשירות המדינה.</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624" w:type="dxa"/>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6"/>
                <w:szCs w:val="26"/>
                <w:lang w:eastAsia="he-IL"/>
              </w:rPr>
            </w:pPr>
          </w:p>
        </w:tc>
        <w:tc>
          <w:tcPr>
            <w:tcW w:w="4645" w:type="dxa"/>
            <w:hideMark/>
          </w:tcPr>
          <w:p w:rsidR="004B2A2C" w:rsidRDefault="004B2A2C" w:rsidP="003C7E32">
            <w:pPr>
              <w:pStyle w:val="TableBlock"/>
            </w:pPr>
            <w:r>
              <w:rPr>
                <w:rtl/>
              </w:rPr>
              <w:t>(ה) לעניין זה, "עולה חדש" – בגיר שעלה לארץ וטרם חלפו</w:t>
            </w:r>
            <w:r>
              <w:rPr>
                <w:rFonts w:hint="cs"/>
                <w:rtl/>
              </w:rPr>
              <w:t xml:space="preserve"> 10 </w:t>
            </w:r>
            <w:r>
              <w:rPr>
                <w:rtl/>
              </w:rPr>
              <w:t xml:space="preserve"> שנים מיום עלייתו.</w:t>
            </w:r>
          </w:p>
        </w:tc>
      </w:tr>
      <w:tr w:rsidR="004B2A2C" w:rsidTr="003C7E32">
        <w:trPr>
          <w:cantSplit/>
        </w:trPr>
        <w:tc>
          <w:tcPr>
            <w:tcW w:w="1867"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 xml:space="preserve">תיקון חוק החברות הממשלתיות </w:t>
            </w:r>
          </w:p>
        </w:tc>
        <w:tc>
          <w:tcPr>
            <w:tcW w:w="624" w:type="dxa"/>
            <w:hideMark/>
          </w:tcPr>
          <w:p w:rsidR="004B2A2C" w:rsidRDefault="004B2A2C" w:rsidP="003C7E32">
            <w:pPr>
              <w:keepLines/>
              <w:tabs>
                <w:tab w:val="left" w:pos="624"/>
                <w:tab w:val="left" w:pos="1247"/>
              </w:tabs>
              <w:snapToGrid w:val="0"/>
              <w:spacing w:line="360" w:lineRule="auto"/>
              <w:rPr>
                <w:rFonts w:ascii="Arial" w:eastAsia="Arial Unicode MS" w:hAnsi="Arial" w:cs="David"/>
                <w:sz w:val="20"/>
                <w:szCs w:val="26"/>
                <w:lang w:eastAsia="he-IL"/>
              </w:rPr>
            </w:pPr>
            <w:r>
              <w:rPr>
                <w:rFonts w:ascii="Arial" w:eastAsia="Arial Unicode MS" w:hAnsi="Arial" w:cs="David"/>
                <w:sz w:val="26"/>
                <w:szCs w:val="26"/>
                <w:rtl/>
              </w:rPr>
              <w:t xml:space="preserve">2. </w:t>
            </w:r>
          </w:p>
        </w:tc>
        <w:tc>
          <w:tcPr>
            <w:tcW w:w="7139" w:type="dxa"/>
            <w:gridSpan w:val="3"/>
            <w:hideMark/>
          </w:tcPr>
          <w:p w:rsidR="004B2A2C" w:rsidRDefault="004B2A2C" w:rsidP="003C7E32">
            <w:pPr>
              <w:keepLines/>
              <w:tabs>
                <w:tab w:val="left" w:pos="624"/>
                <w:tab w:val="left" w:pos="1247"/>
              </w:tabs>
              <w:snapToGrid w:val="0"/>
              <w:spacing w:line="360" w:lineRule="auto"/>
              <w:rPr>
                <w:rFonts w:ascii="Arial" w:eastAsia="Arial Unicode MS" w:hAnsi="Arial" w:cs="David"/>
                <w:sz w:val="20"/>
                <w:szCs w:val="26"/>
                <w:lang w:eastAsia="he-IL"/>
              </w:rPr>
            </w:pPr>
            <w:r>
              <w:rPr>
                <w:rFonts w:ascii="Arial" w:eastAsia="Arial Unicode MS" w:hAnsi="Arial" w:cs="David"/>
                <w:sz w:val="26"/>
                <w:szCs w:val="26"/>
                <w:rtl/>
              </w:rPr>
              <w:t xml:space="preserve">בחוק החברות הממשלתיות, </w:t>
            </w:r>
            <w:proofErr w:type="spellStart"/>
            <w:r>
              <w:rPr>
                <w:rFonts w:ascii="Arial" w:eastAsia="Arial Unicode MS" w:hAnsi="Arial" w:cs="David"/>
                <w:sz w:val="26"/>
                <w:szCs w:val="26"/>
                <w:rtl/>
              </w:rPr>
              <w:t>התשל"ה</w:t>
            </w:r>
            <w:proofErr w:type="spellEnd"/>
            <w:r>
              <w:rPr>
                <w:rFonts w:ascii="Arial" w:eastAsia="Arial Unicode MS" w:hAnsi="Arial" w:cs="David"/>
                <w:sz w:val="26"/>
                <w:szCs w:val="26"/>
                <w:rtl/>
              </w:rPr>
              <w:t>–1975</w:t>
            </w:r>
            <w:r>
              <w:rPr>
                <w:rFonts w:ascii="Arial" w:eastAsia="Arial Unicode MS" w:hAnsi="Arial" w:cs="David"/>
                <w:sz w:val="26"/>
                <w:szCs w:val="26"/>
                <w:vertAlign w:val="superscript"/>
                <w:rtl/>
              </w:rPr>
              <w:footnoteReference w:id="11"/>
            </w:r>
            <w:r>
              <w:rPr>
                <w:rFonts w:ascii="Arial" w:eastAsia="Arial Unicode MS" w:hAnsi="Arial" w:cs="David"/>
                <w:sz w:val="26"/>
                <w:szCs w:val="26"/>
                <w:rtl/>
              </w:rPr>
              <w:t>, אחרי סעיף 18א1 יבוא:</w:t>
            </w:r>
          </w:p>
        </w:tc>
      </w:tr>
      <w:tr w:rsidR="004B2A2C" w:rsidTr="003C7E32">
        <w:trPr>
          <w:cantSplit/>
        </w:trPr>
        <w:tc>
          <w:tcPr>
            <w:tcW w:w="1867"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624" w:type="dxa"/>
          </w:tcPr>
          <w:p w:rsidR="004B2A2C" w:rsidRDefault="004B2A2C" w:rsidP="003C7E32">
            <w:pPr>
              <w:tabs>
                <w:tab w:val="left" w:pos="624"/>
                <w:tab w:val="left" w:pos="1247"/>
              </w:tabs>
              <w:snapToGrid w:val="0"/>
              <w:spacing w:line="360" w:lineRule="auto"/>
              <w:ind w:right="57"/>
              <w:rPr>
                <w:rFonts w:ascii="Arial" w:eastAsia="Arial Unicode MS" w:hAnsi="Arial" w:cs="David"/>
                <w:sz w:val="20"/>
                <w:szCs w:val="26"/>
                <w:lang w:eastAsia="he-IL"/>
              </w:rPr>
            </w:pPr>
          </w:p>
        </w:tc>
        <w:tc>
          <w:tcPr>
            <w:tcW w:w="1870" w:type="dxa"/>
            <w:hideMark/>
          </w:tcPr>
          <w:p w:rsidR="004B2A2C"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Pr>
                <w:rFonts w:ascii="Arial" w:eastAsia="Arial Unicode MS" w:hAnsi="Arial" w:cs="David"/>
                <w:sz w:val="26"/>
                <w:szCs w:val="26"/>
                <w:rtl/>
              </w:rPr>
              <w:t xml:space="preserve">"ייצוג הולם לבני האוכלוסייה החרדית </w:t>
            </w:r>
            <w:r>
              <w:rPr>
                <w:rFonts w:ascii="Arial" w:eastAsia="Arial Unicode MS" w:hAnsi="Arial" w:cs="David" w:hint="cs"/>
                <w:sz w:val="20"/>
                <w:szCs w:val="26"/>
                <w:rtl/>
                <w:lang w:eastAsia="he-IL"/>
              </w:rPr>
              <w:t>ולעולים חדשים</w:t>
            </w:r>
          </w:p>
        </w:tc>
        <w:tc>
          <w:tcPr>
            <w:tcW w:w="624" w:type="dxa"/>
            <w:hideMark/>
          </w:tcPr>
          <w:p w:rsidR="004B2A2C" w:rsidRPr="00633679" w:rsidRDefault="004B2A2C" w:rsidP="003C7E32">
            <w:pPr>
              <w:keepLines/>
              <w:tabs>
                <w:tab w:val="left" w:pos="624"/>
                <w:tab w:val="left" w:pos="1247"/>
              </w:tabs>
              <w:snapToGrid w:val="0"/>
              <w:spacing w:line="360" w:lineRule="auto"/>
              <w:ind w:right="57"/>
              <w:rPr>
                <w:rFonts w:ascii="Arial" w:eastAsia="Arial Unicode MS" w:hAnsi="Arial" w:cs="David"/>
                <w:sz w:val="20"/>
                <w:szCs w:val="26"/>
                <w:lang w:eastAsia="he-IL"/>
              </w:rPr>
            </w:pPr>
            <w:r w:rsidRPr="00633679">
              <w:rPr>
                <w:rFonts w:ascii="Arial" w:eastAsia="Arial Unicode MS" w:hAnsi="Arial" w:cs="David"/>
                <w:sz w:val="26"/>
                <w:szCs w:val="26"/>
                <w:rtl/>
              </w:rPr>
              <w:t>18א2.</w:t>
            </w:r>
          </w:p>
        </w:tc>
        <w:tc>
          <w:tcPr>
            <w:tcW w:w="4645" w:type="dxa"/>
            <w:hideMark/>
          </w:tcPr>
          <w:p w:rsidR="004B2A2C" w:rsidRPr="004B5F7D" w:rsidRDefault="004B2A2C" w:rsidP="003C7E32">
            <w:pPr>
              <w:pStyle w:val="TableBlock"/>
            </w:pPr>
            <w:ins w:id="12" w:author="נועה ברודסקי לוי" w:date="2016-12-04T14:57:00Z">
              <w:r w:rsidRPr="004B5F7D">
                <w:rPr>
                  <w:rFonts w:hint="eastAsia"/>
                  <w:sz w:val="26"/>
                  <w:rtl/>
                  <w:rPrChange w:id="13" w:author="נועה ברודסקי לוי" w:date="2016-12-04T14:59:00Z">
                    <w:rPr>
                      <w:rFonts w:hint="eastAsia"/>
                      <w:sz w:val="26"/>
                      <w:highlight w:val="yellow"/>
                      <w:rtl/>
                    </w:rPr>
                  </w:rPrChange>
                </w:rPr>
                <w:t>בדירקטוריונים</w:t>
              </w:r>
              <w:r w:rsidRPr="004B5F7D">
                <w:rPr>
                  <w:sz w:val="26"/>
                  <w:rtl/>
                  <w:rPrChange w:id="14" w:author="נועה ברודסקי לוי" w:date="2016-12-04T14:59:00Z">
                    <w:rPr>
                      <w:sz w:val="26"/>
                      <w:highlight w:val="yellow"/>
                      <w:rtl/>
                    </w:rPr>
                  </w:rPrChange>
                </w:rPr>
                <w:t xml:space="preserve"> של חברות ממשלתיות </w:t>
              </w:r>
            </w:ins>
            <w:del w:id="15" w:author="נועה ברודסקי לוי" w:date="2016-12-04T14:57:00Z">
              <w:r w:rsidRPr="004B5F7D" w:rsidDel="00142A58">
                <w:rPr>
                  <w:sz w:val="26"/>
                  <w:rtl/>
                  <w:rPrChange w:id="16" w:author="נועה ברודסקי לוי" w:date="2016-12-04T14:59:00Z">
                    <w:rPr>
                      <w:sz w:val="26"/>
                      <w:highlight w:val="yellow"/>
                      <w:rtl/>
                    </w:rPr>
                  </w:rPrChange>
                </w:rPr>
                <w:delText xml:space="preserve">של חברה ממשלתית </w:delText>
              </w:r>
            </w:del>
            <w:r w:rsidRPr="004B5F7D">
              <w:rPr>
                <w:sz w:val="26"/>
                <w:rtl/>
                <w:rPrChange w:id="17" w:author="נועה ברודסקי לוי" w:date="2016-12-04T14:59:00Z">
                  <w:rPr>
                    <w:sz w:val="26"/>
                    <w:highlight w:val="yellow"/>
                    <w:rtl/>
                  </w:rPr>
                </w:rPrChange>
              </w:rPr>
              <w:t xml:space="preserve">יינתן ביטוי הולם לייצוגם של </w:t>
            </w:r>
            <w:r w:rsidRPr="004B5F7D">
              <w:rPr>
                <w:rFonts w:hint="eastAsia"/>
                <w:sz w:val="26"/>
                <w:rtl/>
                <w:rPrChange w:id="18" w:author="נועה ברודסקי לוי" w:date="2016-12-04T14:59:00Z">
                  <w:rPr>
                    <w:rFonts w:hint="eastAsia"/>
                    <w:sz w:val="26"/>
                    <w:highlight w:val="yellow"/>
                    <w:rtl/>
                  </w:rPr>
                </w:rPrChange>
              </w:rPr>
              <w:t>בני</w:t>
            </w:r>
            <w:r w:rsidRPr="004B5F7D">
              <w:rPr>
                <w:sz w:val="26"/>
                <w:rtl/>
                <w:rPrChange w:id="19" w:author="נועה ברודסקי לוי" w:date="2016-12-04T14:59:00Z">
                  <w:rPr>
                    <w:sz w:val="26"/>
                    <w:highlight w:val="yellow"/>
                    <w:rtl/>
                  </w:rPr>
                </w:rPrChange>
              </w:rPr>
              <w:t xml:space="preserve"> </w:t>
            </w:r>
            <w:r w:rsidRPr="004B5F7D">
              <w:rPr>
                <w:rFonts w:hint="eastAsia"/>
                <w:sz w:val="26"/>
                <w:rtl/>
                <w:rPrChange w:id="20" w:author="נועה ברודסקי לוי" w:date="2016-12-04T14:59:00Z">
                  <w:rPr>
                    <w:rFonts w:hint="eastAsia"/>
                    <w:sz w:val="26"/>
                    <w:highlight w:val="yellow"/>
                    <w:rtl/>
                  </w:rPr>
                </w:rPrChange>
              </w:rPr>
              <w:t>האוכלוסי</w:t>
            </w:r>
            <w:r w:rsidRPr="004B5F7D">
              <w:rPr>
                <w:rFonts w:hint="eastAsia"/>
                <w:sz w:val="26"/>
                <w:rtl/>
              </w:rPr>
              <w:t>יה</w:t>
            </w:r>
            <w:r w:rsidRPr="004B5F7D">
              <w:rPr>
                <w:sz w:val="26"/>
                <w:rtl/>
              </w:rPr>
              <w:t xml:space="preserve"> החרדית </w:t>
            </w:r>
            <w:r w:rsidRPr="004B5F7D">
              <w:rPr>
                <w:sz w:val="26"/>
                <w:rtl/>
                <w:rPrChange w:id="21" w:author="נועה ברודסקי לוי" w:date="2016-12-04T14:59:00Z">
                  <w:rPr>
                    <w:sz w:val="26"/>
                    <w:highlight w:val="yellow"/>
                    <w:rtl/>
                  </w:rPr>
                </w:rPrChange>
              </w:rPr>
              <w:t>(</w:t>
            </w:r>
            <w:del w:id="22" w:author="נועה ברודסקי לוי" w:date="2016-12-04T14:57:00Z">
              <w:r w:rsidRPr="004B5F7D" w:rsidDel="00142A58">
                <w:rPr>
                  <w:rFonts w:hint="eastAsia"/>
                  <w:sz w:val="26"/>
                  <w:rtl/>
                  <w:rPrChange w:id="23" w:author="נועה ברודסקי לוי" w:date="2016-12-04T14:59:00Z">
                    <w:rPr>
                      <w:rFonts w:hint="eastAsia"/>
                      <w:sz w:val="26"/>
                      <w:highlight w:val="yellow"/>
                      <w:rtl/>
                    </w:rPr>
                  </w:rPrChange>
                </w:rPr>
                <w:delText>בתוך</w:delText>
              </w:r>
              <w:r w:rsidRPr="004B5F7D" w:rsidDel="00142A58">
                <w:rPr>
                  <w:sz w:val="26"/>
                  <w:rtl/>
                  <w:rPrChange w:id="24" w:author="נועה ברודסקי לוי" w:date="2016-12-04T14:59:00Z">
                    <w:rPr>
                      <w:sz w:val="26"/>
                      <w:highlight w:val="yellow"/>
                      <w:rtl/>
                    </w:rPr>
                  </w:rPrChange>
                </w:rPr>
                <w:delText xml:space="preserve"> </w:delText>
              </w:r>
              <w:r w:rsidRPr="004B5F7D" w:rsidDel="00142A58">
                <w:rPr>
                  <w:rFonts w:hint="eastAsia"/>
                  <w:sz w:val="26"/>
                  <w:rtl/>
                  <w:rPrChange w:id="25" w:author="נועה ברודסקי לוי" w:date="2016-12-04T14:59:00Z">
                    <w:rPr>
                      <w:rFonts w:hint="eastAsia"/>
                      <w:sz w:val="26"/>
                      <w:highlight w:val="yellow"/>
                      <w:rtl/>
                    </w:rPr>
                  </w:rPrChange>
                </w:rPr>
                <w:delText>תקופה</w:delText>
              </w:r>
              <w:r w:rsidRPr="004B5F7D" w:rsidDel="00142A58">
                <w:rPr>
                  <w:sz w:val="26"/>
                  <w:rtl/>
                  <w:rPrChange w:id="26" w:author="נועה ברודסקי לוי" w:date="2016-12-04T14:59:00Z">
                    <w:rPr>
                      <w:sz w:val="26"/>
                      <w:highlight w:val="yellow"/>
                      <w:rtl/>
                    </w:rPr>
                  </w:rPrChange>
                </w:rPr>
                <w:delText xml:space="preserve"> </w:delText>
              </w:r>
              <w:r w:rsidRPr="004B5F7D" w:rsidDel="00142A58">
                <w:rPr>
                  <w:rFonts w:hint="eastAsia"/>
                  <w:sz w:val="26"/>
                  <w:rtl/>
                  <w:rPrChange w:id="27" w:author="נועה ברודסקי לוי" w:date="2016-12-04T14:59:00Z">
                    <w:rPr>
                      <w:rFonts w:hint="eastAsia"/>
                      <w:sz w:val="26"/>
                      <w:highlight w:val="yellow"/>
                      <w:rtl/>
                    </w:rPr>
                  </w:rPrChange>
                </w:rPr>
                <w:delText>של</w:delText>
              </w:r>
              <w:r w:rsidRPr="004B5F7D" w:rsidDel="00142A58">
                <w:rPr>
                  <w:sz w:val="26"/>
                  <w:rtl/>
                  <w:rPrChange w:id="28" w:author="נועה ברודסקי לוי" w:date="2016-12-04T14:59:00Z">
                    <w:rPr>
                      <w:sz w:val="26"/>
                      <w:highlight w:val="yellow"/>
                      <w:rtl/>
                    </w:rPr>
                  </w:rPrChange>
                </w:rPr>
                <w:delText xml:space="preserve"> </w:delText>
              </w:r>
              <w:r w:rsidRPr="004B5F7D" w:rsidDel="00142A58">
                <w:rPr>
                  <w:rFonts w:hint="eastAsia"/>
                  <w:sz w:val="26"/>
                  <w:rtl/>
                  <w:rPrChange w:id="29" w:author="נועה ברודסקי לוי" w:date="2016-12-04T14:59:00Z">
                    <w:rPr>
                      <w:rFonts w:hint="eastAsia"/>
                      <w:sz w:val="26"/>
                      <w:highlight w:val="yellow"/>
                      <w:rtl/>
                    </w:rPr>
                  </w:rPrChange>
                </w:rPr>
                <w:delText>חמש</w:delText>
              </w:r>
              <w:r w:rsidRPr="004B5F7D" w:rsidDel="00142A58">
                <w:rPr>
                  <w:sz w:val="26"/>
                  <w:rtl/>
                  <w:rPrChange w:id="30" w:author="נועה ברודסקי לוי" w:date="2016-12-04T14:59:00Z">
                    <w:rPr>
                      <w:sz w:val="26"/>
                      <w:highlight w:val="yellow"/>
                      <w:rtl/>
                    </w:rPr>
                  </w:rPrChange>
                </w:rPr>
                <w:delText xml:space="preserve"> </w:delText>
              </w:r>
              <w:r w:rsidRPr="004B5F7D" w:rsidDel="00142A58">
                <w:rPr>
                  <w:rFonts w:hint="eastAsia"/>
                  <w:sz w:val="26"/>
                  <w:rtl/>
                  <w:rPrChange w:id="31" w:author="נועה ברודסקי לוי" w:date="2016-12-04T14:59:00Z">
                    <w:rPr>
                      <w:rFonts w:hint="eastAsia"/>
                      <w:sz w:val="26"/>
                      <w:highlight w:val="yellow"/>
                      <w:rtl/>
                    </w:rPr>
                  </w:rPrChange>
                </w:rPr>
                <w:delText>שנים</w:delText>
              </w:r>
              <w:r w:rsidRPr="004B5F7D" w:rsidDel="00142A58">
                <w:rPr>
                  <w:sz w:val="26"/>
                  <w:rtl/>
                  <w:rPrChange w:id="32" w:author="נועה ברודסקי לוי" w:date="2016-12-04T14:59:00Z">
                    <w:rPr>
                      <w:sz w:val="26"/>
                      <w:highlight w:val="yellow"/>
                      <w:rtl/>
                    </w:rPr>
                  </w:rPrChange>
                </w:rPr>
                <w:delText>)."</w:delText>
              </w:r>
            </w:del>
            <w:r w:rsidRPr="004B5F7D">
              <w:rPr>
                <w:sz w:val="26"/>
                <w:rtl/>
                <w:rPrChange w:id="33" w:author="נועה ברודסקי לוי" w:date="2016-12-04T14:59:00Z">
                  <w:rPr>
                    <w:sz w:val="26"/>
                    <w:highlight w:val="yellow"/>
                    <w:rtl/>
                  </w:rPr>
                </w:rPrChange>
              </w:rPr>
              <w:t xml:space="preserve"> </w:t>
            </w:r>
            <w:ins w:id="34" w:author="נועה ברודסקי לוי" w:date="2016-12-04T14:59:00Z">
              <w:r w:rsidRPr="004B5F7D">
                <w:rPr>
                  <w:rFonts w:hint="eastAsia"/>
                  <w:rtl/>
                </w:rPr>
                <w:t>כהגדרתם</w:t>
              </w:r>
              <w:r w:rsidRPr="004B5F7D">
                <w:rPr>
                  <w:rtl/>
                </w:rPr>
                <w:t xml:space="preserve"> </w:t>
              </w:r>
              <w:r w:rsidRPr="004B5F7D">
                <w:rPr>
                  <w:rFonts w:hint="eastAsia"/>
                  <w:rtl/>
                </w:rPr>
                <w:t>בסעיף</w:t>
              </w:r>
              <w:r w:rsidRPr="004B5F7D">
                <w:rPr>
                  <w:rtl/>
                </w:rPr>
                <w:t xml:space="preserve"> 15א, </w:t>
              </w:r>
              <w:r w:rsidRPr="004B5F7D">
                <w:rPr>
                  <w:rFonts w:hint="eastAsia"/>
                  <w:rtl/>
                </w:rPr>
                <w:t>אנשים</w:t>
              </w:r>
              <w:r w:rsidRPr="004B5F7D">
                <w:rPr>
                  <w:rtl/>
                </w:rPr>
                <w:t xml:space="preserve"> </w:t>
              </w:r>
              <w:r w:rsidRPr="004B5F7D">
                <w:rPr>
                  <w:rFonts w:hint="eastAsia"/>
                  <w:rtl/>
                </w:rPr>
                <w:t>עם</w:t>
              </w:r>
              <w:r w:rsidRPr="004B5F7D">
                <w:rPr>
                  <w:rtl/>
                </w:rPr>
                <w:t xml:space="preserve"> </w:t>
              </w:r>
              <w:r w:rsidRPr="004B5F7D">
                <w:rPr>
                  <w:rFonts w:hint="eastAsia"/>
                  <w:rtl/>
                </w:rPr>
                <w:t>מוגבלות</w:t>
              </w:r>
              <w:r w:rsidRPr="004B5F7D">
                <w:rPr>
                  <w:rtl/>
                </w:rPr>
                <w:t xml:space="preserve">, </w:t>
              </w:r>
              <w:r w:rsidRPr="004B5F7D">
                <w:rPr>
                  <w:rFonts w:hint="eastAsia"/>
                  <w:rtl/>
                </w:rPr>
                <w:t>יוצאי</w:t>
              </w:r>
              <w:r w:rsidRPr="004B5F7D">
                <w:rPr>
                  <w:rtl/>
                </w:rPr>
                <w:t xml:space="preserve"> </w:t>
              </w:r>
              <w:r w:rsidRPr="004B5F7D">
                <w:rPr>
                  <w:rFonts w:hint="eastAsia"/>
                  <w:rtl/>
                </w:rPr>
                <w:t>אתיופיה</w:t>
              </w:r>
              <w:r w:rsidRPr="004B5F7D">
                <w:rPr>
                  <w:rtl/>
                </w:rPr>
                <w:t xml:space="preserve"> ולעולים חדשים כהגדרתם בסעיף 15ב לחוק שירות המדינה (מינויים), </w:t>
              </w:r>
              <w:proofErr w:type="spellStart"/>
              <w:r w:rsidRPr="004B5F7D">
                <w:rPr>
                  <w:rtl/>
                </w:rPr>
                <w:t>התשי"ט</w:t>
              </w:r>
              <w:proofErr w:type="spellEnd"/>
              <w:r w:rsidRPr="004B5F7D">
                <w:rPr>
                  <w:rtl/>
                </w:rPr>
                <w:t>–1959.</w:t>
              </w:r>
            </w:ins>
            <w:r w:rsidRPr="004B5F7D">
              <w:rPr>
                <w:rtl/>
              </w:rPr>
              <w:t>"</w:t>
            </w:r>
          </w:p>
        </w:tc>
      </w:tr>
    </w:tbl>
    <w:p w:rsidR="004B2A2C" w:rsidRPr="00541933" w:rsidRDefault="004B2A2C" w:rsidP="004B2A2C">
      <w:pPr>
        <w:rPr>
          <w:rFonts w:eastAsia="Times New Roman"/>
          <w:rtl/>
          <w:lang w:eastAsia="he-IL"/>
        </w:rPr>
      </w:pPr>
    </w:p>
    <w:p w:rsidR="004B2A2C" w:rsidRDefault="004B2A2C" w:rsidP="004B2A2C">
      <w:pPr>
        <w:pStyle w:val="1"/>
        <w:spacing w:before="120" w:line="360" w:lineRule="auto"/>
        <w:jc w:val="both"/>
        <w:rPr>
          <w:rtl/>
        </w:rPr>
      </w:pPr>
    </w:p>
    <w:p w:rsidR="004B2A2C" w:rsidRPr="00B639F7" w:rsidRDefault="004B2A2C" w:rsidP="004B2A2C">
      <w:pPr>
        <w:pStyle w:val="1"/>
        <w:spacing w:before="120" w:line="360" w:lineRule="auto"/>
        <w:jc w:val="both"/>
      </w:pPr>
    </w:p>
    <w:p w:rsidR="0062112B" w:rsidRPr="004B2A2C" w:rsidRDefault="0062112B"/>
    <w:sectPr w:rsidR="0062112B" w:rsidRPr="004B2A2C" w:rsidSect="00752D7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605" w:rsidRDefault="00057605" w:rsidP="004B2A2C">
      <w:pPr>
        <w:spacing w:after="0" w:line="240" w:lineRule="auto"/>
      </w:pPr>
      <w:r>
        <w:separator/>
      </w:r>
    </w:p>
  </w:endnote>
  <w:endnote w:type="continuationSeparator" w:id="0">
    <w:p w:rsidR="00057605" w:rsidRDefault="00057605" w:rsidP="004B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17974841"/>
      <w:docPartObj>
        <w:docPartGallery w:val="Page Numbers (Bottom of Page)"/>
        <w:docPartUnique/>
      </w:docPartObj>
    </w:sdtPr>
    <w:sdtEndPr>
      <w:rPr>
        <w:cs/>
      </w:rPr>
    </w:sdtEndPr>
    <w:sdtContent>
      <w:p w:rsidR="00752D76" w:rsidRDefault="00D51F47">
        <w:pPr>
          <w:pStyle w:val="a3"/>
          <w:rPr>
            <w:rtl/>
            <w:cs/>
          </w:rPr>
        </w:pPr>
        <w:r>
          <w:fldChar w:fldCharType="begin"/>
        </w:r>
        <w:r>
          <w:rPr>
            <w:rtl/>
            <w:cs/>
          </w:rPr>
          <w:instrText>PAGE   \* MERGEFORMAT</w:instrText>
        </w:r>
        <w:r>
          <w:fldChar w:fldCharType="separate"/>
        </w:r>
        <w:r w:rsidR="00304ED4" w:rsidRPr="00304ED4">
          <w:rPr>
            <w:noProof/>
            <w:rtl/>
            <w:lang w:val="he-IL"/>
          </w:rPr>
          <w:t>5</w:t>
        </w:r>
        <w:r>
          <w:fldChar w:fldCharType="end"/>
        </w:r>
      </w:p>
    </w:sdtContent>
  </w:sdt>
  <w:p w:rsidR="00752D76" w:rsidRDefault="00F77EE7" w:rsidP="00752D76">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605" w:rsidRDefault="00057605" w:rsidP="004B2A2C">
      <w:pPr>
        <w:spacing w:after="0" w:line="240" w:lineRule="auto"/>
      </w:pPr>
      <w:r>
        <w:separator/>
      </w:r>
    </w:p>
  </w:footnote>
  <w:footnote w:type="continuationSeparator" w:id="0">
    <w:p w:rsidR="00057605" w:rsidRDefault="00057605" w:rsidP="004B2A2C">
      <w:pPr>
        <w:spacing w:after="0" w:line="240" w:lineRule="auto"/>
      </w:pPr>
      <w:r>
        <w:continuationSeparator/>
      </w:r>
    </w:p>
  </w:footnote>
  <w:footnote w:id="1">
    <w:p w:rsidR="004B2A2C" w:rsidRDefault="004B2A2C" w:rsidP="004B2A2C">
      <w:pPr>
        <w:pStyle w:val="a8"/>
      </w:pPr>
      <w:r>
        <w:rPr>
          <w:rStyle w:val="aa"/>
        </w:rPr>
        <w:footnoteRef/>
      </w:r>
      <w:r>
        <w:rPr>
          <w:rtl/>
        </w:rPr>
        <w:t xml:space="preserve"> </w:t>
      </w:r>
      <w:r>
        <w:rPr>
          <w:rFonts w:hint="cs"/>
          <w:rtl/>
        </w:rPr>
        <w:t>נתונים עדכניים לשנת 2015 שהועברו בימים האחרונים מהלשכה המרכזית לסטטיסטיקה למשרדי הממשלה.</w:t>
      </w:r>
    </w:p>
  </w:footnote>
  <w:footnote w:id="2">
    <w:p w:rsidR="004B2A2C" w:rsidRDefault="004B2A2C" w:rsidP="004B2A2C">
      <w:pPr>
        <w:pStyle w:val="a8"/>
        <w:rPr>
          <w:rtl/>
        </w:rPr>
      </w:pPr>
      <w:r>
        <w:rPr>
          <w:rStyle w:val="aa"/>
        </w:rPr>
        <w:footnoteRef/>
      </w:r>
      <w:r>
        <w:rPr>
          <w:rtl/>
        </w:rPr>
        <w:t xml:space="preserve"> </w:t>
      </w:r>
      <w:r>
        <w:rPr>
          <w:rFonts w:hint="cs"/>
          <w:rtl/>
        </w:rPr>
        <w:t>החלטת ממשלה מספר 869 מיום 20.12.15.</w:t>
      </w:r>
    </w:p>
  </w:footnote>
  <w:footnote w:id="3">
    <w:p w:rsidR="004B2A2C" w:rsidRDefault="004B2A2C" w:rsidP="004B2A2C">
      <w:pPr>
        <w:pStyle w:val="a8"/>
      </w:pPr>
      <w:r>
        <w:rPr>
          <w:rStyle w:val="aa"/>
        </w:rPr>
        <w:footnoteRef/>
      </w:r>
      <w:r>
        <w:rPr>
          <w:rtl/>
        </w:rPr>
        <w:t xml:space="preserve"> </w:t>
      </w:r>
      <w:r>
        <w:rPr>
          <w:rFonts w:hint="cs"/>
          <w:rtl/>
        </w:rPr>
        <w:t>מרכז המחקר והמידע של הכנסת "נתונים על העסקה ישירה של עולים בשירות המדינה" יוני 2014.</w:t>
      </w:r>
    </w:p>
  </w:footnote>
  <w:footnote w:id="4">
    <w:p w:rsidR="004B2A2C" w:rsidRPr="007D59F6" w:rsidRDefault="004B2A2C" w:rsidP="004B2A2C">
      <w:pPr>
        <w:spacing w:after="0" w:line="240" w:lineRule="auto"/>
        <w:rPr>
          <w:rFonts w:cs="David"/>
          <w:rtl/>
        </w:rPr>
      </w:pPr>
      <w:r>
        <w:rPr>
          <w:rStyle w:val="aa"/>
        </w:rPr>
        <w:footnoteRef/>
      </w:r>
      <w:r w:rsidRPr="00607969">
        <w:rPr>
          <w:rFonts w:hint="cs"/>
          <w:b/>
          <w:bCs/>
          <w:sz w:val="28"/>
          <w:szCs w:val="28"/>
          <w:rtl/>
        </w:rPr>
        <w:t xml:space="preserve"> </w:t>
      </w:r>
      <w:r w:rsidRPr="007D59F6">
        <w:rPr>
          <w:rFonts w:cs="David" w:hint="cs"/>
          <w:rtl/>
        </w:rPr>
        <w:t xml:space="preserve">מתוך דוח שהוכן על-ידי </w:t>
      </w:r>
      <w:proofErr w:type="spellStart"/>
      <w:r w:rsidRPr="007D59F6">
        <w:rPr>
          <w:rFonts w:cs="David" w:hint="cs"/>
          <w:rtl/>
        </w:rPr>
        <w:t>מאיירס</w:t>
      </w:r>
      <w:proofErr w:type="spellEnd"/>
      <w:r w:rsidRPr="007D59F6">
        <w:rPr>
          <w:rFonts w:cs="David" w:hint="cs"/>
          <w:rtl/>
        </w:rPr>
        <w:t xml:space="preserve">-ג'וינט מכון </w:t>
      </w:r>
      <w:proofErr w:type="spellStart"/>
      <w:r w:rsidRPr="007D59F6">
        <w:rPr>
          <w:rFonts w:cs="David" w:hint="cs"/>
          <w:rtl/>
        </w:rPr>
        <w:t>ברוקדייל</w:t>
      </w:r>
      <w:proofErr w:type="spellEnd"/>
      <w:r w:rsidRPr="007D59F6">
        <w:rPr>
          <w:rFonts w:cs="David" w:hint="cs"/>
          <w:rtl/>
        </w:rPr>
        <w:t xml:space="preserve"> עבור ה-</w:t>
      </w:r>
      <w:r w:rsidRPr="007D59F6">
        <w:rPr>
          <w:rFonts w:cs="David" w:hint="cs"/>
        </w:rPr>
        <w:t>OECD</w:t>
      </w:r>
      <w:r>
        <w:rPr>
          <w:rFonts w:cs="David" w:hint="cs"/>
          <w:rtl/>
        </w:rPr>
        <w:t>-</w:t>
      </w:r>
    </w:p>
    <w:p w:rsidR="004B2A2C" w:rsidRPr="007D59F6" w:rsidRDefault="004B2A2C" w:rsidP="004B2A2C">
      <w:pPr>
        <w:spacing w:after="0" w:line="240" w:lineRule="auto"/>
        <w:jc w:val="right"/>
        <w:rPr>
          <w:rFonts w:cs="David"/>
          <w:rtl/>
        </w:rPr>
      </w:pPr>
      <w:proofErr w:type="spellStart"/>
      <w:r w:rsidRPr="007D59F6">
        <w:rPr>
          <w:rFonts w:cs="David"/>
        </w:rPr>
        <w:t>Labour</w:t>
      </w:r>
      <w:proofErr w:type="spellEnd"/>
      <w:r w:rsidRPr="007D59F6">
        <w:rPr>
          <w:rFonts w:cs="David"/>
        </w:rPr>
        <w:t xml:space="preserve"> Market Integration of Immigrants in Israel: Policy and Outcomes - Report Requested by the OECD, 2009</w:t>
      </w:r>
      <w:r w:rsidRPr="007D59F6">
        <w:rPr>
          <w:rFonts w:cs="David" w:hint="cs"/>
          <w:rtl/>
        </w:rPr>
        <w:t xml:space="preserve"> החל מעמוד 20</w:t>
      </w:r>
    </w:p>
    <w:p w:rsidR="004B2A2C" w:rsidRDefault="004B2A2C" w:rsidP="004B2A2C">
      <w:pPr>
        <w:pStyle w:val="a8"/>
      </w:pPr>
    </w:p>
  </w:footnote>
  <w:footnote w:id="5">
    <w:p w:rsidR="004B2A2C" w:rsidRPr="006160CB" w:rsidRDefault="004B2A2C" w:rsidP="004B2A2C">
      <w:pPr>
        <w:rPr>
          <w:rFonts w:cs="David"/>
        </w:rPr>
      </w:pPr>
      <w:r w:rsidRPr="006160CB">
        <w:rPr>
          <w:rStyle w:val="aa"/>
          <w:rFonts w:cs="David"/>
        </w:rPr>
        <w:footnoteRef/>
      </w:r>
      <w:r w:rsidRPr="006160CB">
        <w:rPr>
          <w:rFonts w:cs="David"/>
          <w:rtl/>
        </w:rPr>
        <w:t xml:space="preserve"> </w:t>
      </w:r>
      <w:r w:rsidRPr="006160CB">
        <w:rPr>
          <w:rFonts w:cs="David" w:hint="cs"/>
          <w:rtl/>
        </w:rPr>
        <w:t xml:space="preserve">מחקר בנושא דפוסי השתלבות בתעסוקה של עולים חדשים גילאי 22-64 שנערך על ידי מכון </w:t>
      </w:r>
      <w:proofErr w:type="spellStart"/>
      <w:r w:rsidRPr="006160CB">
        <w:rPr>
          <w:rFonts w:cs="David" w:hint="cs"/>
          <w:rtl/>
        </w:rPr>
        <w:t>מאירס</w:t>
      </w:r>
      <w:proofErr w:type="spellEnd"/>
      <w:r w:rsidRPr="006160CB">
        <w:rPr>
          <w:rFonts w:cs="David" w:hint="cs"/>
          <w:rtl/>
        </w:rPr>
        <w:t xml:space="preserve">- ג'וינט- מכון </w:t>
      </w:r>
      <w:proofErr w:type="spellStart"/>
      <w:r w:rsidRPr="006160CB">
        <w:rPr>
          <w:rFonts w:cs="David" w:hint="cs"/>
          <w:rtl/>
        </w:rPr>
        <w:t>ברוקדייל</w:t>
      </w:r>
      <w:proofErr w:type="spellEnd"/>
      <w:r w:rsidRPr="006160CB">
        <w:rPr>
          <w:rFonts w:cs="David" w:hint="cs"/>
          <w:rtl/>
        </w:rPr>
        <w:t xml:space="preserve"> עבור משרד העלייה והקליטה בשנת 2006.</w:t>
      </w:r>
    </w:p>
    <w:p w:rsidR="004B2A2C" w:rsidRPr="006160CB" w:rsidRDefault="004B2A2C" w:rsidP="004B2A2C">
      <w:pPr>
        <w:pStyle w:val="a8"/>
        <w:rPr>
          <w:sz w:val="22"/>
          <w:szCs w:val="22"/>
        </w:rPr>
      </w:pPr>
    </w:p>
  </w:footnote>
  <w:footnote w:id="6">
    <w:p w:rsidR="004B2A2C" w:rsidRDefault="004B2A2C" w:rsidP="004B2A2C">
      <w:pPr>
        <w:pStyle w:val="a8"/>
      </w:pPr>
      <w:r>
        <w:rPr>
          <w:rStyle w:val="aa"/>
        </w:rPr>
        <w:footnoteRef/>
      </w:r>
      <w:r>
        <w:rPr>
          <w:sz w:val="20"/>
          <w:rtl/>
        </w:rPr>
        <w:t xml:space="preserve"> </w:t>
      </w:r>
      <w:r>
        <w:rPr>
          <w:sz w:val="20"/>
          <w:rtl/>
        </w:rPr>
        <w:t xml:space="preserve">ס"ח </w:t>
      </w:r>
      <w:proofErr w:type="spellStart"/>
      <w:r>
        <w:rPr>
          <w:sz w:val="20"/>
          <w:rtl/>
        </w:rPr>
        <w:t>התשי"ט</w:t>
      </w:r>
      <w:proofErr w:type="spellEnd"/>
      <w:r>
        <w:rPr>
          <w:sz w:val="20"/>
          <w:rtl/>
        </w:rPr>
        <w:t>, עמ' 86.</w:t>
      </w:r>
    </w:p>
  </w:footnote>
  <w:footnote w:id="7">
    <w:p w:rsidR="004B2A2C" w:rsidRDefault="004B2A2C" w:rsidP="004B2A2C">
      <w:pPr>
        <w:pStyle w:val="a8"/>
      </w:pPr>
      <w:r>
        <w:rPr>
          <w:rStyle w:val="aa"/>
        </w:rPr>
        <w:footnoteRef/>
      </w:r>
      <w:r>
        <w:rPr>
          <w:sz w:val="20"/>
          <w:rtl/>
        </w:rPr>
        <w:t xml:space="preserve"> </w:t>
      </w:r>
      <w:r>
        <w:rPr>
          <w:sz w:val="20"/>
          <w:rtl/>
        </w:rPr>
        <w:t xml:space="preserve">ס"ח </w:t>
      </w:r>
      <w:proofErr w:type="spellStart"/>
      <w:r>
        <w:rPr>
          <w:sz w:val="20"/>
          <w:rtl/>
        </w:rPr>
        <w:t>התשל"ה</w:t>
      </w:r>
      <w:proofErr w:type="spellEnd"/>
      <w:r>
        <w:rPr>
          <w:sz w:val="20"/>
          <w:rtl/>
        </w:rPr>
        <w:t>, עמ' 132.</w:t>
      </w:r>
    </w:p>
  </w:footnote>
  <w:footnote w:id="8">
    <w:p w:rsidR="004B2A2C" w:rsidRDefault="004B2A2C" w:rsidP="004B2A2C">
      <w:pPr>
        <w:pStyle w:val="a8"/>
      </w:pPr>
      <w:r>
        <w:rPr>
          <w:rStyle w:val="aa"/>
        </w:rPr>
        <w:footnoteRef/>
      </w:r>
      <w:r>
        <w:rPr>
          <w:sz w:val="20"/>
          <w:rtl/>
        </w:rPr>
        <w:t xml:space="preserve"> </w:t>
      </w:r>
      <w:r>
        <w:rPr>
          <w:sz w:val="20"/>
          <w:rtl/>
        </w:rPr>
        <w:t xml:space="preserve">ס"ח </w:t>
      </w:r>
      <w:proofErr w:type="spellStart"/>
      <w:r>
        <w:rPr>
          <w:sz w:val="20"/>
          <w:rtl/>
        </w:rPr>
        <w:t>התשי"ט</w:t>
      </w:r>
      <w:proofErr w:type="spellEnd"/>
      <w:r>
        <w:rPr>
          <w:sz w:val="20"/>
          <w:rtl/>
        </w:rPr>
        <w:t>, עמ' 86.</w:t>
      </w:r>
    </w:p>
  </w:footnote>
  <w:footnote w:id="9">
    <w:p w:rsidR="004B2A2C" w:rsidRDefault="004B2A2C" w:rsidP="004B2A2C">
      <w:pPr>
        <w:pStyle w:val="a8"/>
      </w:pPr>
      <w:r>
        <w:rPr>
          <w:rStyle w:val="aa"/>
        </w:rPr>
        <w:footnoteRef/>
      </w:r>
      <w:r>
        <w:rPr>
          <w:sz w:val="20"/>
          <w:rtl/>
        </w:rPr>
        <w:t xml:space="preserve"> </w:t>
      </w:r>
      <w:r>
        <w:rPr>
          <w:sz w:val="20"/>
          <w:rtl/>
        </w:rPr>
        <w:t xml:space="preserve">ס"ח </w:t>
      </w:r>
      <w:proofErr w:type="spellStart"/>
      <w:r>
        <w:rPr>
          <w:sz w:val="20"/>
          <w:rtl/>
        </w:rPr>
        <w:t>התשי"ט</w:t>
      </w:r>
      <w:proofErr w:type="spellEnd"/>
      <w:r>
        <w:rPr>
          <w:sz w:val="20"/>
          <w:rtl/>
        </w:rPr>
        <w:t xml:space="preserve">, עמ' 86; </w:t>
      </w:r>
      <w:proofErr w:type="spellStart"/>
      <w:r>
        <w:rPr>
          <w:sz w:val="20"/>
          <w:rtl/>
        </w:rPr>
        <w:t>התשע"ה</w:t>
      </w:r>
      <w:proofErr w:type="spellEnd"/>
      <w:r>
        <w:rPr>
          <w:sz w:val="20"/>
          <w:rtl/>
        </w:rPr>
        <w:t>, עמ' 105.</w:t>
      </w:r>
    </w:p>
  </w:footnote>
  <w:footnote w:id="10">
    <w:p w:rsidR="004B2A2C" w:rsidRDefault="004B2A2C" w:rsidP="004B2A2C">
      <w:pPr>
        <w:pStyle w:val="a8"/>
      </w:pPr>
      <w:r>
        <w:rPr>
          <w:rStyle w:val="aa"/>
        </w:rPr>
        <w:footnoteRef/>
      </w:r>
      <w:r>
        <w:rPr>
          <w:sz w:val="20"/>
          <w:rtl/>
        </w:rPr>
        <w:t xml:space="preserve"> </w:t>
      </w:r>
      <w:r>
        <w:rPr>
          <w:sz w:val="20"/>
          <w:rtl/>
        </w:rPr>
        <w:t xml:space="preserve">ס"ח </w:t>
      </w:r>
      <w:proofErr w:type="spellStart"/>
      <w:r>
        <w:rPr>
          <w:sz w:val="20"/>
          <w:rtl/>
        </w:rPr>
        <w:t>התשי"ט</w:t>
      </w:r>
      <w:proofErr w:type="spellEnd"/>
      <w:r>
        <w:rPr>
          <w:sz w:val="20"/>
          <w:rtl/>
        </w:rPr>
        <w:t xml:space="preserve">, עמ' 86; </w:t>
      </w:r>
      <w:proofErr w:type="spellStart"/>
      <w:r>
        <w:rPr>
          <w:sz w:val="20"/>
          <w:rtl/>
        </w:rPr>
        <w:t>התשע"ה</w:t>
      </w:r>
      <w:proofErr w:type="spellEnd"/>
      <w:r>
        <w:rPr>
          <w:sz w:val="20"/>
          <w:rtl/>
        </w:rPr>
        <w:t>, עמ' 105.</w:t>
      </w:r>
    </w:p>
  </w:footnote>
  <w:footnote w:id="11">
    <w:p w:rsidR="004B2A2C" w:rsidRDefault="004B2A2C" w:rsidP="004B2A2C">
      <w:pPr>
        <w:pStyle w:val="a8"/>
        <w:rPr>
          <w:rtl/>
        </w:rPr>
      </w:pPr>
      <w:r>
        <w:rPr>
          <w:rStyle w:val="aa"/>
        </w:rPr>
        <w:footnoteRef/>
      </w:r>
      <w:r>
        <w:rPr>
          <w:sz w:val="20"/>
          <w:rtl/>
        </w:rPr>
        <w:t xml:space="preserve"> </w:t>
      </w:r>
      <w:r>
        <w:rPr>
          <w:sz w:val="20"/>
          <w:rtl/>
        </w:rPr>
        <w:t xml:space="preserve">ס"ח </w:t>
      </w:r>
      <w:proofErr w:type="spellStart"/>
      <w:r>
        <w:rPr>
          <w:sz w:val="20"/>
          <w:rtl/>
        </w:rPr>
        <w:t>התשל"ה</w:t>
      </w:r>
      <w:proofErr w:type="spellEnd"/>
      <w:r>
        <w:rPr>
          <w:sz w:val="20"/>
          <w:rtl/>
        </w:rPr>
        <w:t xml:space="preserve">, עמ' 132; </w:t>
      </w:r>
      <w:proofErr w:type="spellStart"/>
      <w:r>
        <w:rPr>
          <w:sz w:val="20"/>
          <w:rtl/>
        </w:rPr>
        <w:t>התשס"ו</w:t>
      </w:r>
      <w:proofErr w:type="spellEnd"/>
      <w:r>
        <w:rPr>
          <w:sz w:val="20"/>
          <w:rtl/>
        </w:rPr>
        <w:t>, עמ' 352.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34EEB"/>
    <w:multiLevelType w:val="hybridMultilevel"/>
    <w:tmpl w:val="1568A4C6"/>
    <w:lvl w:ilvl="0" w:tplc="B0B81A8A">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E4711"/>
    <w:multiLevelType w:val="hybridMultilevel"/>
    <w:tmpl w:val="34924A08"/>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921F2"/>
    <w:multiLevelType w:val="hybridMultilevel"/>
    <w:tmpl w:val="1AB869CC"/>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8A5BF3"/>
    <w:multiLevelType w:val="hybridMultilevel"/>
    <w:tmpl w:val="2DB4E0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6095788"/>
    <w:multiLevelType w:val="hybridMultilevel"/>
    <w:tmpl w:val="18ACDC7E"/>
    <w:lvl w:ilvl="0" w:tplc="AA46B430">
      <w:start w:val="1"/>
      <w:numFmt w:val="hebrew1"/>
      <w:lvlText w:val="%1."/>
      <w:lvlJc w:val="left"/>
      <w:pPr>
        <w:ind w:left="360" w:hanging="360"/>
      </w:pPr>
      <w:rPr>
        <w:rFonts w:ascii="Symbol" w:hAnsi="Symbol"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DCE7702"/>
    <w:multiLevelType w:val="hybridMultilevel"/>
    <w:tmpl w:val="18ACDC7E"/>
    <w:lvl w:ilvl="0" w:tplc="AA46B430">
      <w:start w:val="1"/>
      <w:numFmt w:val="hebrew1"/>
      <w:lvlText w:val="%1."/>
      <w:lvlJc w:val="left"/>
      <w:pPr>
        <w:ind w:left="360" w:hanging="360"/>
      </w:pPr>
      <w:rPr>
        <w:rFonts w:ascii="Symbol" w:hAnsi="Symbol"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E8132E4"/>
    <w:multiLevelType w:val="hybridMultilevel"/>
    <w:tmpl w:val="4506576A"/>
    <w:lvl w:ilvl="0" w:tplc="9D44A9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24A09EC"/>
    <w:multiLevelType w:val="hybridMultilevel"/>
    <w:tmpl w:val="8D9281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8" w15:restartNumberingAfterBreak="0">
    <w:nsid w:val="79A913B4"/>
    <w:multiLevelType w:val="hybridMultilevel"/>
    <w:tmpl w:val="DE724398"/>
    <w:lvl w:ilvl="0" w:tplc="8A2E83FC">
      <w:start w:val="1"/>
      <w:numFmt w:val="hebrew1"/>
      <w:lvlText w:val="(%1)"/>
      <w:lvlJc w:val="left"/>
      <w:pPr>
        <w:ind w:left="720" w:hanging="360"/>
      </w:pPr>
      <w:rPr>
        <w:rFonts w:cs="David" w:hint="default"/>
        <w:b/>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3"/>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A2C"/>
    <w:rsid w:val="00057605"/>
    <w:rsid w:val="000D1954"/>
    <w:rsid w:val="00304ED4"/>
    <w:rsid w:val="004B2A2C"/>
    <w:rsid w:val="0062112B"/>
    <w:rsid w:val="009A6AF7"/>
    <w:rsid w:val="00AB3C62"/>
    <w:rsid w:val="00D51F47"/>
    <w:rsid w:val="00E7348A"/>
    <w:rsid w:val="00EE23EF"/>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A2FCC-3F16-490D-8C6E-91EC5C32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A2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פיסקת רשימה1"/>
    <w:basedOn w:val="a"/>
    <w:rsid w:val="004B2A2C"/>
    <w:pPr>
      <w:spacing w:after="0" w:line="240" w:lineRule="auto"/>
      <w:ind w:left="720"/>
      <w:contextualSpacing/>
    </w:pPr>
    <w:rPr>
      <w:rFonts w:ascii="Times New Roman" w:eastAsia="Calibri" w:hAnsi="Times New Roman" w:cs="Times New Roman"/>
      <w:sz w:val="24"/>
      <w:szCs w:val="24"/>
    </w:rPr>
  </w:style>
  <w:style w:type="paragraph" w:styleId="a3">
    <w:name w:val="footer"/>
    <w:basedOn w:val="a"/>
    <w:link w:val="a4"/>
    <w:uiPriority w:val="99"/>
    <w:rsid w:val="004B2A2C"/>
    <w:pPr>
      <w:tabs>
        <w:tab w:val="center" w:pos="4153"/>
        <w:tab w:val="right" w:pos="8306"/>
      </w:tabs>
      <w:spacing w:after="0" w:line="240" w:lineRule="auto"/>
    </w:pPr>
    <w:rPr>
      <w:rFonts w:ascii="Times New Roman" w:eastAsia="Calibri" w:hAnsi="Times New Roman" w:cs="Times New Roman"/>
      <w:sz w:val="24"/>
      <w:szCs w:val="24"/>
    </w:rPr>
  </w:style>
  <w:style w:type="character" w:customStyle="1" w:styleId="a4">
    <w:name w:val="כותרת תחתונה תו"/>
    <w:basedOn w:val="a0"/>
    <w:link w:val="a3"/>
    <w:uiPriority w:val="99"/>
    <w:rsid w:val="004B2A2C"/>
    <w:rPr>
      <w:rFonts w:ascii="Times New Roman" w:eastAsia="Calibri" w:hAnsi="Times New Roman" w:cs="Times New Roman"/>
      <w:sz w:val="24"/>
      <w:szCs w:val="24"/>
    </w:rPr>
  </w:style>
  <w:style w:type="paragraph" w:styleId="a5">
    <w:name w:val="Quote"/>
    <w:basedOn w:val="a"/>
    <w:link w:val="a6"/>
    <w:qFormat/>
    <w:rsid w:val="004B2A2C"/>
    <w:pPr>
      <w:overflowPunct w:val="0"/>
      <w:autoSpaceDE w:val="0"/>
      <w:autoSpaceDN w:val="0"/>
      <w:adjustRightInd w:val="0"/>
      <w:spacing w:after="0" w:line="360" w:lineRule="auto"/>
      <w:ind w:left="1701" w:right="1701"/>
      <w:jc w:val="both"/>
      <w:textAlignment w:val="baseline"/>
    </w:pPr>
    <w:rPr>
      <w:rFonts w:ascii="Times New Roman" w:eastAsia="Calibri" w:hAnsi="Times New Roman" w:cs="David"/>
      <w:noProof/>
      <w:sz w:val="24"/>
      <w:szCs w:val="24"/>
      <w:lang w:eastAsia="he-IL"/>
    </w:rPr>
  </w:style>
  <w:style w:type="character" w:customStyle="1" w:styleId="a6">
    <w:name w:val="ציטוט תו"/>
    <w:basedOn w:val="a0"/>
    <w:link w:val="a5"/>
    <w:rsid w:val="004B2A2C"/>
    <w:rPr>
      <w:rFonts w:ascii="Times New Roman" w:eastAsia="Calibri" w:hAnsi="Times New Roman" w:cs="David"/>
      <w:noProof/>
      <w:sz w:val="24"/>
      <w:szCs w:val="24"/>
      <w:lang w:eastAsia="he-IL"/>
    </w:rPr>
  </w:style>
  <w:style w:type="paragraph" w:styleId="a7">
    <w:name w:val="List Paragraph"/>
    <w:basedOn w:val="a"/>
    <w:uiPriority w:val="34"/>
    <w:qFormat/>
    <w:rsid w:val="004B2A2C"/>
    <w:pPr>
      <w:spacing w:after="0" w:line="240" w:lineRule="auto"/>
      <w:ind w:left="720"/>
      <w:contextualSpacing/>
    </w:pPr>
    <w:rPr>
      <w:rFonts w:ascii="Times New Roman" w:eastAsia="Calibri" w:hAnsi="Times New Roman" w:cs="Times New Roman"/>
      <w:sz w:val="24"/>
      <w:szCs w:val="24"/>
    </w:rPr>
  </w:style>
  <w:style w:type="paragraph" w:styleId="a8">
    <w:name w:val="footnote text"/>
    <w:basedOn w:val="a"/>
    <w:link w:val="a9"/>
    <w:autoRedefine/>
    <w:uiPriority w:val="99"/>
    <w:semiHidden/>
    <w:rsid w:val="004B2A2C"/>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9">
    <w:name w:val="טקסט הערת שוליים תו"/>
    <w:basedOn w:val="a0"/>
    <w:link w:val="a8"/>
    <w:uiPriority w:val="99"/>
    <w:semiHidden/>
    <w:rsid w:val="004B2A2C"/>
    <w:rPr>
      <w:rFonts w:ascii="Arial" w:eastAsia="Arial Unicode MS" w:hAnsi="Arial" w:cs="David"/>
      <w:snapToGrid w:val="0"/>
      <w:color w:val="000000"/>
      <w:sz w:val="14"/>
      <w:szCs w:val="20"/>
      <w:lang w:eastAsia="ja-JP"/>
    </w:rPr>
  </w:style>
  <w:style w:type="character" w:styleId="aa">
    <w:name w:val="footnote reference"/>
    <w:basedOn w:val="a0"/>
    <w:uiPriority w:val="99"/>
    <w:semiHidden/>
    <w:rsid w:val="004B2A2C"/>
    <w:rPr>
      <w:vertAlign w:val="superscript"/>
    </w:rPr>
  </w:style>
  <w:style w:type="character" w:customStyle="1" w:styleId="default">
    <w:name w:val="default"/>
    <w:rsid w:val="004B2A2C"/>
    <w:rPr>
      <w:rFonts w:ascii="Times New Roman" w:hAnsi="Times New Roman" w:cs="Times New Roman"/>
      <w:sz w:val="26"/>
      <w:szCs w:val="26"/>
    </w:rPr>
  </w:style>
  <w:style w:type="paragraph" w:customStyle="1" w:styleId="P00">
    <w:name w:val="P00"/>
    <w:link w:val="P000"/>
    <w:rsid w:val="004B2A2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4B2A2C"/>
    <w:rPr>
      <w:rFonts w:ascii="Times New Roman" w:eastAsia="Times New Roman" w:hAnsi="Times New Roman" w:cs="Times New Roman"/>
      <w:noProof/>
      <w:sz w:val="20"/>
      <w:szCs w:val="26"/>
      <w:lang w:eastAsia="he-IL"/>
    </w:rPr>
  </w:style>
  <w:style w:type="character" w:customStyle="1" w:styleId="big-number">
    <w:name w:val="big-number"/>
    <w:rsid w:val="004B2A2C"/>
    <w:rPr>
      <w:rFonts w:ascii="Times New Roman" w:hAnsi="Times New Roman" w:cs="Times New Roman"/>
      <w:sz w:val="20"/>
      <w:szCs w:val="32"/>
    </w:rPr>
  </w:style>
  <w:style w:type="paragraph" w:customStyle="1" w:styleId="Biblio">
    <w:name w:val="Biblio"/>
    <w:basedOn w:val="a"/>
    <w:rsid w:val="004B2A2C"/>
    <w:pPr>
      <w:bidi w:val="0"/>
      <w:spacing w:after="240" w:line="240" w:lineRule="auto"/>
      <w:jc w:val="both"/>
    </w:pPr>
    <w:rPr>
      <w:rFonts w:ascii="Times New Roman" w:eastAsia="Times New Roman" w:hAnsi="Times New Roman" w:cs="Times New Roman"/>
      <w:sz w:val="24"/>
      <w:szCs w:val="24"/>
    </w:rPr>
  </w:style>
  <w:style w:type="table" w:styleId="ab">
    <w:name w:val="Table Grid"/>
    <w:basedOn w:val="a1"/>
    <w:uiPriority w:val="39"/>
    <w:rsid w:val="004B2A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4B2A2C"/>
    <w:pPr>
      <w:keepLines/>
      <w:widowControl w:val="0"/>
      <w:tabs>
        <w:tab w:val="left" w:pos="624"/>
        <w:tab w:val="left" w:pos="1247"/>
      </w:tabs>
      <w:autoSpaceDE w:val="0"/>
      <w:autoSpaceDN w:val="0"/>
      <w:adjustRightInd w:val="0"/>
      <w:snapToGrid w:val="0"/>
      <w:spacing w:after="0" w:line="360" w:lineRule="auto"/>
      <w:jc w:val="both"/>
    </w:pPr>
    <w:rPr>
      <w:rFonts w:ascii="Arial" w:eastAsia="Arial Unicode MS" w:hAnsi="Arial" w:cs="David"/>
      <w:color w:val="000000"/>
      <w:sz w:val="20"/>
      <w:szCs w:val="26"/>
      <w:lang w:eastAsia="ja-JP"/>
    </w:rPr>
  </w:style>
  <w:style w:type="paragraph" w:customStyle="1" w:styleId="HeadHatzaotHok">
    <w:name w:val="Head HatzaotHok"/>
    <w:basedOn w:val="a"/>
    <w:rsid w:val="004B2A2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697A-909B-43BC-A77D-0F8C842D89FA}"/>
</file>

<file path=customXml/itemProps2.xml><?xml version="1.0" encoding="utf-8"?>
<ds:datastoreItem xmlns:ds="http://schemas.openxmlformats.org/officeDocument/2006/customXml" ds:itemID="{859455AF-5CA7-4D1F-A824-E20065B89029}"/>
</file>

<file path=customXml/itemProps3.xml><?xml version="1.0" encoding="utf-8"?>
<ds:datastoreItem xmlns:ds="http://schemas.openxmlformats.org/officeDocument/2006/customXml" ds:itemID="{EB5794FB-9903-44FB-8F6A-B85E607313ED}"/>
</file>

<file path=docProps/app.xml><?xml version="1.0" encoding="utf-8"?>
<Properties xmlns="http://schemas.openxmlformats.org/officeDocument/2006/extended-properties" xmlns:vt="http://schemas.openxmlformats.org/officeDocument/2006/docPropsVTypes">
  <Template>Normal</Template>
  <TotalTime>1</TotalTime>
  <Pages>12</Pages>
  <Words>3404</Words>
  <Characters>17021</Characters>
  <Application>Microsoft Office Word</Application>
  <DocSecurity>4</DocSecurity>
  <Lines>141</Lines>
  <Paragraphs>40</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אתי דנן</cp:lastModifiedBy>
  <cp:revision>2</cp:revision>
  <dcterms:created xsi:type="dcterms:W3CDTF">2016-12-04T14:12:00Z</dcterms:created>
  <dcterms:modified xsi:type="dcterms:W3CDTF">2016-12-04T14:12:00Z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2009991</vt:r8>
  </property>
</Properties>
</file>