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00A9" w:rsidRDefault="00CA1140" w:rsidP="00CA1140">
      <w:pPr>
        <w:jc w:val="center"/>
        <w:rPr>
          <w:ins w:id="0" w:author="רוני טיסר" w:date="2016-12-05T19:19:00Z"/>
          <w:b/>
          <w:bCs/>
          <w:sz w:val="26"/>
          <w:szCs w:val="26"/>
          <w:rtl/>
        </w:rPr>
      </w:pPr>
      <w:bookmarkStart w:id="1" w:name="_GoBack"/>
      <w:bookmarkEnd w:id="1"/>
      <w:ins w:id="2" w:author="רוני טיסר" w:date="2016-12-05T19:18:00Z">
        <w:r w:rsidRPr="00CA1140">
          <w:rPr>
            <w:rFonts w:hint="cs"/>
            <w:b/>
            <w:bCs/>
            <w:sz w:val="26"/>
            <w:szCs w:val="26"/>
            <w:rtl/>
          </w:rPr>
          <w:t>נוסח מוצע על ידי הייעוץ המשפטי</w:t>
        </w:r>
      </w:ins>
    </w:p>
    <w:p w:rsidR="00CA1140" w:rsidRPr="00CA1140" w:rsidRDefault="00CA1140" w:rsidP="00CA1140">
      <w:pPr>
        <w:jc w:val="center"/>
        <w:rPr>
          <w:b/>
          <w:bCs/>
          <w:sz w:val="26"/>
          <w:szCs w:val="26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4025"/>
      </w:tblGrid>
      <w:tr w:rsidR="00035D07" w:rsidRPr="001800A9" w:rsidTr="00A95822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1800A9" w:rsidRDefault="00035D07" w:rsidP="001800A9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1800A9" w:rsidRDefault="00035D07" w:rsidP="001800A9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1800A9" w:rsidRDefault="00035D07" w:rsidP="00496962">
            <w:pPr>
              <w:pStyle w:val="TableHead"/>
              <w:rPr>
                <w:rtl/>
              </w:rPr>
            </w:pPr>
            <w:r w:rsidRPr="001800A9">
              <w:rPr>
                <w:rFonts w:hint="eastAsia"/>
                <w:rtl/>
              </w:rPr>
              <w:t>פרק</w:t>
            </w:r>
            <w:r w:rsidRPr="001800A9">
              <w:rPr>
                <w:rtl/>
              </w:rPr>
              <w:t xml:space="preserve"> </w:t>
            </w:r>
            <w:r w:rsidRPr="001800A9">
              <w:rPr>
                <w:rFonts w:hint="eastAsia"/>
                <w:rtl/>
              </w:rPr>
              <w:t>ו</w:t>
            </w:r>
            <w:r w:rsidRPr="001800A9">
              <w:rPr>
                <w:rtl/>
              </w:rPr>
              <w:t xml:space="preserve">': </w:t>
            </w:r>
            <w:r w:rsidRPr="001800A9">
              <w:rPr>
                <w:rFonts w:hint="eastAsia"/>
                <w:rtl/>
              </w:rPr>
              <w:t>רישוי</w:t>
            </w:r>
            <w:r w:rsidRPr="001800A9">
              <w:rPr>
                <w:rtl/>
              </w:rPr>
              <w:t xml:space="preserve"> </w:t>
            </w:r>
            <w:r w:rsidRPr="001800A9">
              <w:rPr>
                <w:rFonts w:hint="eastAsia"/>
                <w:rtl/>
              </w:rPr>
              <w:t>עסקים</w:t>
            </w:r>
          </w:p>
        </w:tc>
      </w:tr>
      <w:tr w:rsidR="00434738" w:rsidRPr="001800A9" w:rsidTr="00A95822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SideHeading"/>
              <w:ind w:right="0"/>
              <w:rPr>
                <w:rtl/>
              </w:rPr>
            </w:pPr>
            <w:r w:rsidRPr="00496962">
              <w:rPr>
                <w:rFonts w:hint="eastAsia"/>
                <w:rtl/>
              </w:rPr>
              <w:t>תיקון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חוק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התכנון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והבנייה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  <w:r w:rsidRPr="00496962">
              <w:rPr>
                <w:rtl/>
              </w:rPr>
              <w:t>13.</w:t>
            </w: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Block"/>
              <w:rPr>
                <w:rtl/>
              </w:rPr>
            </w:pPr>
            <w:r w:rsidRPr="00496962">
              <w:rPr>
                <w:rFonts w:hint="eastAsia"/>
                <w:rtl/>
              </w:rPr>
              <w:t>בחוק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התכנון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והבנייה</w:t>
            </w:r>
            <w:r w:rsidRPr="00496962">
              <w:rPr>
                <w:rtl/>
              </w:rPr>
              <w:t xml:space="preserve">, </w:t>
            </w:r>
            <w:r w:rsidRPr="00496962">
              <w:rPr>
                <w:rFonts w:hint="eastAsia"/>
                <w:rtl/>
              </w:rPr>
              <w:t>התשכ</w:t>
            </w:r>
            <w:r w:rsidRPr="00496962">
              <w:rPr>
                <w:rtl/>
              </w:rPr>
              <w:t>"</w:t>
            </w:r>
            <w:r w:rsidRPr="00496962">
              <w:rPr>
                <w:rFonts w:hint="eastAsia"/>
                <w:rtl/>
              </w:rPr>
              <w:t>ה</w:t>
            </w:r>
            <w:r>
              <w:rPr>
                <w:rtl/>
              </w:rPr>
              <w:t>–</w:t>
            </w:r>
            <w:r w:rsidRPr="00496962">
              <w:rPr>
                <w:rtl/>
              </w:rPr>
              <w:t>1965</w:t>
            </w:r>
            <w:r w:rsidRPr="00496962">
              <w:rPr>
                <w:rFonts w:hint="eastAsia"/>
                <w:rtl/>
              </w:rPr>
              <w:t>‏</w:t>
            </w:r>
            <w:r>
              <w:rPr>
                <w:rStyle w:val="af"/>
                <w:rtl/>
              </w:rPr>
              <w:footnoteReference w:id="1"/>
            </w:r>
            <w:r w:rsidRPr="00496962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96962">
              <w:rPr>
                <w:rtl/>
              </w:rPr>
              <w:t xml:space="preserve"> </w:t>
            </w:r>
          </w:p>
        </w:tc>
      </w:tr>
      <w:tr w:rsidR="00434738" w:rsidRPr="001800A9" w:rsidTr="00A95822">
        <w:trPr>
          <w:cantSplit/>
        </w:trPr>
        <w:tc>
          <w:tcPr>
            <w:tcW w:w="1869" w:type="dxa"/>
          </w:tcPr>
          <w:p w:rsidR="00434738" w:rsidRPr="00496962" w:rsidRDefault="00434738" w:rsidP="00434738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C632EA">
            <w:pPr>
              <w:pStyle w:val="TableBlock"/>
              <w:rPr>
                <w:rtl/>
              </w:rPr>
            </w:pPr>
            <w:r w:rsidRPr="00496962">
              <w:rPr>
                <w:rtl/>
              </w:rPr>
              <w:t>(1)</w:t>
            </w:r>
            <w:r w:rsidRPr="00496962">
              <w:rPr>
                <w:rtl/>
              </w:rPr>
              <w:tab/>
            </w:r>
            <w:r w:rsidRPr="00496962">
              <w:rPr>
                <w:rFonts w:hint="eastAsia"/>
                <w:rtl/>
              </w:rPr>
              <w:t>אחרי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סעיף</w:t>
            </w:r>
            <w:r w:rsidRPr="00496962">
              <w:rPr>
                <w:rtl/>
              </w:rPr>
              <w:t xml:space="preserve"> </w:t>
            </w:r>
            <w:del w:id="3" w:author="רוני טיסר" w:date="2016-12-05T16:22:00Z">
              <w:r w:rsidRPr="00496962" w:rsidDel="00C632EA">
                <w:rPr>
                  <w:rtl/>
                </w:rPr>
                <w:delText xml:space="preserve">149 </w:delText>
              </w:r>
            </w:del>
            <w:ins w:id="4" w:author="רוני טיסר" w:date="2016-12-05T16:22:00Z">
              <w:r w:rsidR="00C632EA">
                <w:rPr>
                  <w:rFonts w:hint="cs"/>
                  <w:rtl/>
                </w:rPr>
                <w:t xml:space="preserve">145ד </w:t>
              </w:r>
            </w:ins>
            <w:r w:rsidRPr="00496962">
              <w:rPr>
                <w:rFonts w:hint="eastAsia"/>
                <w:rtl/>
              </w:rPr>
              <w:t>יבוא</w:t>
            </w:r>
            <w:r w:rsidRPr="00496962">
              <w:rPr>
                <w:rtl/>
              </w:rPr>
              <w:t>:</w:t>
            </w:r>
          </w:p>
        </w:tc>
      </w:tr>
      <w:tr w:rsidR="00434738" w:rsidRPr="001800A9" w:rsidTr="00A95822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B6EE0" w:rsidRPr="00496962" w:rsidRDefault="002B6EE0" w:rsidP="00C632EA">
            <w:pPr>
              <w:pStyle w:val="TableBlock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C632EA">
            <w:pPr>
              <w:pStyle w:val="TableInnerSideHeading"/>
              <w:ind w:right="0"/>
              <w:rPr>
                <w:rtl/>
              </w:rPr>
            </w:pPr>
            <w:r w:rsidRPr="00496962">
              <w:rPr>
                <w:rtl/>
              </w:rPr>
              <w:t>"</w:t>
            </w:r>
            <w:del w:id="5" w:author="רוני טיסר" w:date="2016-12-05T16:23:00Z">
              <w:r w:rsidRPr="00496962" w:rsidDel="00C632EA">
                <w:rPr>
                  <w:rFonts w:hint="eastAsia"/>
                  <w:rtl/>
                </w:rPr>
                <w:delText>בקשה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לשימוש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חורג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מהיתר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למטרת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עסק</w:delText>
              </w:r>
            </w:del>
            <w:ins w:id="6" w:author="רוני טיסר" w:date="2016-12-05T16:23:00Z">
              <w:r w:rsidR="00C632EA">
                <w:rPr>
                  <w:rFonts w:hint="cs"/>
                  <w:rtl/>
                </w:rPr>
                <w:t>אישור לשינוי שימוש שנקבע בהיתר</w:t>
              </w:r>
            </w:ins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  <w:del w:id="7" w:author="רוני טיסר" w:date="2016-12-05T16:23:00Z">
              <w:r w:rsidRPr="00496962" w:rsidDel="00C632EA">
                <w:rPr>
                  <w:rtl/>
                </w:rPr>
                <w:delText>149</w:delText>
              </w:r>
              <w:r w:rsidRPr="00496962" w:rsidDel="00C632EA">
                <w:rPr>
                  <w:rFonts w:hint="eastAsia"/>
                  <w:rtl/>
                </w:rPr>
                <w:delText>א</w:delText>
              </w:r>
            </w:del>
            <w:ins w:id="8" w:author="רוני טיסר" w:date="2016-12-05T16:23:00Z">
              <w:r w:rsidR="00C632EA">
                <w:rPr>
                  <w:rFonts w:hint="cs"/>
                  <w:rtl/>
                </w:rPr>
                <w:t>145ה</w:t>
              </w:r>
            </w:ins>
            <w:r w:rsidRPr="00496962">
              <w:rPr>
                <w:rtl/>
              </w:rPr>
              <w:t xml:space="preserve">. </w:t>
            </w: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C632EA">
            <w:pPr>
              <w:pStyle w:val="TableBlock"/>
              <w:rPr>
                <w:rtl/>
              </w:rPr>
            </w:pPr>
            <w:r w:rsidRPr="00496962">
              <w:rPr>
                <w:rtl/>
              </w:rPr>
              <w:t>(</w:t>
            </w:r>
            <w:r w:rsidRPr="00496962">
              <w:rPr>
                <w:rFonts w:hint="eastAsia"/>
                <w:rtl/>
              </w:rPr>
              <w:t>א</w:t>
            </w:r>
            <w:r w:rsidRPr="00496962">
              <w:rPr>
                <w:rtl/>
              </w:rPr>
              <w:t>)</w:t>
            </w:r>
            <w:r w:rsidRPr="00496962">
              <w:rPr>
                <w:rtl/>
              </w:rPr>
              <w:tab/>
            </w:r>
            <w:ins w:id="9" w:author="רוני טיסר" w:date="2016-12-05T16:13:00Z">
              <w:r w:rsidR="00C632EA">
                <w:rPr>
                  <w:rFonts w:hint="cs"/>
                  <w:rtl/>
                </w:rPr>
                <w:t xml:space="preserve">על אף האמור בחוק זה רשות הרישוי תיתן אישור לשינוי </w:t>
              </w:r>
            </w:ins>
            <w:ins w:id="10" w:author="רוני טיסר" w:date="2016-12-05T16:14:00Z">
              <w:r w:rsidR="00C632EA">
                <w:rPr>
                  <w:rFonts w:hint="cs"/>
                  <w:rtl/>
                </w:rPr>
                <w:t xml:space="preserve">מטרת </w:t>
              </w:r>
            </w:ins>
            <w:ins w:id="11" w:author="רוני טיסר" w:date="2016-12-05T16:13:00Z">
              <w:r w:rsidR="00C632EA">
                <w:rPr>
                  <w:rFonts w:hint="cs"/>
                  <w:rtl/>
                </w:rPr>
                <w:t>השימוש</w:t>
              </w:r>
            </w:ins>
            <w:ins w:id="12" w:author="רוני טיסר" w:date="2016-12-05T16:14:00Z">
              <w:r w:rsidR="00C632EA">
                <w:rPr>
                  <w:rFonts w:hint="cs"/>
                  <w:rtl/>
                </w:rPr>
                <w:t xml:space="preserve"> שנקבעה בהיתר לשימוש למטרת עסק אם התקיימו כל אלה:</w:t>
              </w:r>
            </w:ins>
            <w:del w:id="13" w:author="רוני טיסר" w:date="2016-12-05T16:13:00Z">
              <w:r w:rsidRPr="00496962" w:rsidDel="00C632EA">
                <w:rPr>
                  <w:rFonts w:hint="eastAsia"/>
                  <w:rtl/>
                </w:rPr>
                <w:delText>על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בקשה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לשימוש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חורג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מהיתר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שהתקיימו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בה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התנאים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המפורטים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בפסקאות</w:delText>
              </w:r>
              <w:r w:rsidRPr="00496962" w:rsidDel="00C632EA">
                <w:rPr>
                  <w:rtl/>
                </w:rPr>
                <w:delText xml:space="preserve"> (1) </w:delText>
              </w:r>
              <w:r w:rsidRPr="00496962" w:rsidDel="00C632EA">
                <w:rPr>
                  <w:rFonts w:hint="eastAsia"/>
                  <w:rtl/>
                </w:rPr>
                <w:delText>עד</w:delText>
              </w:r>
              <w:r w:rsidRPr="00496962" w:rsidDel="00C632EA">
                <w:rPr>
                  <w:rtl/>
                </w:rPr>
                <w:delText xml:space="preserve"> (3), </w:delText>
              </w:r>
              <w:r w:rsidRPr="00496962" w:rsidDel="00C632EA">
                <w:rPr>
                  <w:rFonts w:hint="eastAsia"/>
                  <w:rtl/>
                </w:rPr>
                <w:delText>יחולו</w:delText>
              </w:r>
              <w:r w:rsidRPr="00496962" w:rsidDel="00C632EA">
                <w:rPr>
                  <w:rtl/>
                </w:rPr>
                <w:delText xml:space="preserve">, </w:delText>
              </w:r>
              <w:r w:rsidRPr="00496962" w:rsidDel="00C632EA">
                <w:rPr>
                  <w:rFonts w:hint="eastAsia"/>
                  <w:rtl/>
                </w:rPr>
                <w:delText>על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אף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האמור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בפרק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זה</w:delText>
              </w:r>
              <w:r w:rsidRPr="00496962" w:rsidDel="00C632EA">
                <w:rPr>
                  <w:rtl/>
                </w:rPr>
                <w:delText xml:space="preserve">, </w:delText>
              </w:r>
              <w:r w:rsidRPr="00496962" w:rsidDel="00C632EA">
                <w:rPr>
                  <w:rFonts w:hint="eastAsia"/>
                  <w:rtl/>
                </w:rPr>
                <w:delText>הוראות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סעיף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קטן</w:delText>
              </w:r>
              <w:r w:rsidRPr="00496962" w:rsidDel="00C632EA">
                <w:rPr>
                  <w:rtl/>
                </w:rPr>
                <w:delText xml:space="preserve"> (</w:delText>
              </w:r>
              <w:r w:rsidRPr="00496962" w:rsidDel="00C632EA">
                <w:rPr>
                  <w:rFonts w:hint="eastAsia"/>
                  <w:rtl/>
                </w:rPr>
                <w:delText>ב</w:delText>
              </w:r>
              <w:r w:rsidRPr="00496962" w:rsidDel="00C632EA">
                <w:rPr>
                  <w:rtl/>
                </w:rPr>
                <w:delText xml:space="preserve">) </w:delText>
              </w:r>
              <w:r w:rsidRPr="00496962" w:rsidDel="00C632EA">
                <w:rPr>
                  <w:rFonts w:hint="eastAsia"/>
                  <w:rtl/>
                </w:rPr>
                <w:delText>בלבד</w:delText>
              </w:r>
            </w:del>
            <w:r w:rsidRPr="00496962">
              <w:rPr>
                <w:rtl/>
              </w:rPr>
              <w:t>:</w:t>
            </w:r>
          </w:p>
        </w:tc>
      </w:tr>
      <w:tr w:rsidR="00434738" w:rsidRPr="001800A9" w:rsidTr="00A95822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C632EA">
            <w:pPr>
              <w:pStyle w:val="TableBlock"/>
              <w:rPr>
                <w:rtl/>
              </w:rPr>
            </w:pPr>
            <w:r w:rsidRPr="00496962">
              <w:rPr>
                <w:rtl/>
              </w:rPr>
              <w:t>(1)</w:t>
            </w:r>
            <w:r w:rsidRPr="00496962">
              <w:rPr>
                <w:rtl/>
              </w:rPr>
              <w:tab/>
            </w:r>
            <w:del w:id="14" w:author="רוני טיסר" w:date="2016-12-05T16:15:00Z">
              <w:r w:rsidRPr="00496962" w:rsidDel="00C632EA">
                <w:rPr>
                  <w:rFonts w:hint="eastAsia"/>
                  <w:rtl/>
                </w:rPr>
                <w:delText>השימוש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המבוקש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הותר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בתכנית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והוא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למטרת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עסק</w:delText>
              </w:r>
            </w:del>
            <w:ins w:id="15" w:author="רוני טיסר" w:date="2016-12-05T16:15:00Z">
              <w:r w:rsidR="00C632EA">
                <w:rPr>
                  <w:rFonts w:hint="cs"/>
                  <w:rtl/>
                </w:rPr>
                <w:t>השימוש למטרת עסק הותר בתכנית החלה על הבניין והוא תואם אותה את ההנחיות המרחביות</w:t>
              </w:r>
            </w:ins>
            <w:r w:rsidRPr="00496962">
              <w:rPr>
                <w:rtl/>
              </w:rPr>
              <w:t>;</w:t>
            </w:r>
          </w:p>
        </w:tc>
      </w:tr>
      <w:tr w:rsidR="00434738" w:rsidRPr="001800A9" w:rsidTr="00A95822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2824D7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Block"/>
              <w:rPr>
                <w:rtl/>
              </w:rPr>
            </w:pPr>
            <w:r w:rsidRPr="00496962">
              <w:rPr>
                <w:rtl/>
              </w:rPr>
              <w:t>(2)</w:t>
            </w:r>
            <w:r w:rsidRPr="00496962">
              <w:rPr>
                <w:rtl/>
              </w:rPr>
              <w:tab/>
            </w:r>
            <w:del w:id="16" w:author="רוני טיסר" w:date="2016-12-05T16:19:00Z">
              <w:r w:rsidRPr="00496962" w:rsidDel="00C632EA">
                <w:rPr>
                  <w:rFonts w:hint="eastAsia"/>
                  <w:rtl/>
                </w:rPr>
                <w:delText>ל</w:delText>
              </w:r>
            </w:del>
            <w:ins w:id="17" w:author="רוני טיסר" w:date="2016-12-05T16:16:00Z">
              <w:r w:rsidR="00C632EA">
                <w:rPr>
                  <w:rFonts w:hint="cs"/>
                  <w:rtl/>
                </w:rPr>
                <w:t>התכנית שלפיה מבוקש האישור לשינוי שימוש אושרה לאחר יום תחילתו של חוק זה  או של</w:t>
              </w:r>
            </w:ins>
            <w:r w:rsidRPr="00496962">
              <w:rPr>
                <w:rFonts w:hint="eastAsia"/>
                <w:rtl/>
              </w:rPr>
              <w:t>בניין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שלגביו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הוגשה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הבקשה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ניתן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היתר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בניה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לאחר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יום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כ</w:t>
            </w:r>
            <w:r w:rsidRPr="00496962">
              <w:rPr>
                <w:rtl/>
              </w:rPr>
              <w:t>"</w:t>
            </w:r>
            <w:r w:rsidRPr="00496962">
              <w:rPr>
                <w:rFonts w:hint="eastAsia"/>
                <w:rtl/>
              </w:rPr>
              <w:t>ה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בטבת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התשנ</w:t>
            </w:r>
            <w:r w:rsidRPr="00496962">
              <w:rPr>
                <w:rtl/>
              </w:rPr>
              <w:t>"</w:t>
            </w:r>
            <w:r w:rsidRPr="00496962">
              <w:rPr>
                <w:rFonts w:hint="eastAsia"/>
                <w:rtl/>
              </w:rPr>
              <w:t>ב</w:t>
            </w:r>
            <w:r w:rsidRPr="00496962">
              <w:rPr>
                <w:rtl/>
              </w:rPr>
              <w:t xml:space="preserve"> (1 </w:t>
            </w:r>
            <w:r w:rsidRPr="00496962">
              <w:rPr>
                <w:rFonts w:hint="eastAsia"/>
                <w:rtl/>
              </w:rPr>
              <w:t>בינואר</w:t>
            </w:r>
            <w:r w:rsidRPr="00496962">
              <w:rPr>
                <w:rtl/>
              </w:rPr>
              <w:t xml:space="preserve"> 1992);</w:t>
            </w:r>
          </w:p>
        </w:tc>
      </w:tr>
      <w:tr w:rsidR="00434738" w:rsidRPr="001800A9" w:rsidTr="00A95822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234C48">
            <w:pPr>
              <w:pStyle w:val="TableBlock"/>
              <w:rPr>
                <w:rtl/>
              </w:rPr>
            </w:pPr>
            <w:r w:rsidRPr="00496962">
              <w:rPr>
                <w:rtl/>
              </w:rPr>
              <w:t>(3)</w:t>
            </w:r>
            <w:r w:rsidRPr="00496962">
              <w:rPr>
                <w:rtl/>
              </w:rPr>
              <w:tab/>
            </w:r>
            <w:del w:id="18" w:author="רוני טיסר" w:date="2016-12-05T16:38:00Z">
              <w:r w:rsidRPr="00496962" w:rsidDel="00234C48">
                <w:rPr>
                  <w:rFonts w:hint="eastAsia"/>
                  <w:rtl/>
                </w:rPr>
                <w:delText>העבודות</w:delText>
              </w:r>
              <w:r w:rsidRPr="00496962" w:rsidDel="00234C48">
                <w:rPr>
                  <w:rtl/>
                </w:rPr>
                <w:delText xml:space="preserve"> </w:delText>
              </w:r>
              <w:r w:rsidRPr="00496962" w:rsidDel="00234C48">
                <w:rPr>
                  <w:rFonts w:hint="eastAsia"/>
                  <w:rtl/>
                </w:rPr>
                <w:delText>הנדרשות</w:delText>
              </w:r>
              <w:r w:rsidRPr="00496962" w:rsidDel="00234C48">
                <w:rPr>
                  <w:rtl/>
                </w:rPr>
                <w:delText xml:space="preserve"> </w:delText>
              </w:r>
              <w:r w:rsidRPr="00496962" w:rsidDel="00234C48">
                <w:rPr>
                  <w:rFonts w:hint="eastAsia"/>
                  <w:rtl/>
                </w:rPr>
                <w:delText>אינן</w:delText>
              </w:r>
            </w:del>
            <w:ins w:id="19" w:author="רוני טיסר" w:date="2016-12-05T16:38:00Z">
              <w:r w:rsidR="00234C48">
                <w:rPr>
                  <w:rFonts w:hint="cs"/>
                  <w:rtl/>
                </w:rPr>
                <w:t>הבקשה אינה כוללת עבודות</w:t>
              </w:r>
            </w:ins>
            <w:r w:rsidRPr="00496962">
              <w:rPr>
                <w:rtl/>
              </w:rPr>
              <w:t xml:space="preserve"> </w:t>
            </w:r>
            <w:ins w:id="20" w:author="רוני טיסר" w:date="2016-12-05T16:38:00Z">
              <w:r w:rsidR="00234C48">
                <w:rPr>
                  <w:rFonts w:hint="cs"/>
                  <w:rtl/>
                </w:rPr>
                <w:t>ה</w:t>
              </w:r>
            </w:ins>
            <w:r w:rsidRPr="00496962">
              <w:rPr>
                <w:rFonts w:hint="eastAsia"/>
                <w:rtl/>
              </w:rPr>
              <w:t>טעונות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היתר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בנייה</w:t>
            </w:r>
            <w:r w:rsidRPr="00496962">
              <w:rPr>
                <w:rtl/>
              </w:rPr>
              <w:t>.</w:t>
            </w:r>
          </w:p>
        </w:tc>
      </w:tr>
      <w:tr w:rsidR="00434738" w:rsidRPr="001800A9" w:rsidDel="00C632EA" w:rsidTr="00A95822">
        <w:trPr>
          <w:cantSplit/>
          <w:del w:id="21" w:author="רוני טיסר" w:date="2016-12-05T16:19:00Z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Del="00C632EA" w:rsidRDefault="00434738" w:rsidP="00434738">
            <w:pPr>
              <w:pStyle w:val="TableSideHeading"/>
              <w:ind w:right="0"/>
              <w:rPr>
                <w:del w:id="22" w:author="רוני טיסר" w:date="2016-12-05T16:19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Del="00C632EA" w:rsidRDefault="00434738" w:rsidP="00434738">
            <w:pPr>
              <w:pStyle w:val="TableText"/>
              <w:ind w:right="0"/>
              <w:jc w:val="both"/>
              <w:rPr>
                <w:del w:id="23" w:author="רוני טיסר" w:date="2016-12-05T16:19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Del="00C632EA" w:rsidRDefault="00434738" w:rsidP="00434738">
            <w:pPr>
              <w:pStyle w:val="TableText"/>
              <w:ind w:right="0"/>
              <w:jc w:val="both"/>
              <w:rPr>
                <w:del w:id="24" w:author="רוני טיסר" w:date="2016-12-05T16:19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Del="00C632EA" w:rsidRDefault="00434738" w:rsidP="00434738">
            <w:pPr>
              <w:pStyle w:val="TableText"/>
              <w:ind w:right="0"/>
              <w:jc w:val="both"/>
              <w:rPr>
                <w:del w:id="25" w:author="רוני טיסר" w:date="2016-12-05T16:19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Del="00C632EA" w:rsidRDefault="00434738" w:rsidP="00434738">
            <w:pPr>
              <w:pStyle w:val="TableText"/>
              <w:ind w:right="0"/>
              <w:jc w:val="both"/>
              <w:rPr>
                <w:del w:id="26" w:author="רוני טיסר" w:date="2016-12-05T16:19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Del="00C632EA" w:rsidRDefault="00434738" w:rsidP="00434738">
            <w:pPr>
              <w:pStyle w:val="TableText"/>
              <w:ind w:right="0"/>
              <w:jc w:val="both"/>
              <w:rPr>
                <w:del w:id="27" w:author="רוני טיסר" w:date="2016-12-05T16:19:00Z"/>
                <w:rtl/>
              </w:rPr>
            </w:pP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Del="00C632EA" w:rsidRDefault="00434738" w:rsidP="00434738">
            <w:pPr>
              <w:pStyle w:val="TableBlock"/>
              <w:rPr>
                <w:del w:id="28" w:author="רוני טיסר" w:date="2016-12-05T16:19:00Z"/>
                <w:rtl/>
              </w:rPr>
            </w:pPr>
            <w:del w:id="29" w:author="רוני טיסר" w:date="2016-12-05T16:19:00Z">
              <w:r w:rsidRPr="00496962" w:rsidDel="00C632EA">
                <w:rPr>
                  <w:rtl/>
                </w:rPr>
                <w:delText>(</w:delText>
              </w:r>
              <w:r w:rsidRPr="00496962" w:rsidDel="00C632EA">
                <w:rPr>
                  <w:rFonts w:hint="eastAsia"/>
                  <w:rtl/>
                </w:rPr>
                <w:delText>ב</w:delText>
              </w:r>
              <w:r w:rsidRPr="00496962" w:rsidDel="00C632EA">
                <w:rPr>
                  <w:rtl/>
                </w:rPr>
                <w:delText>)</w:delText>
              </w:r>
              <w:r w:rsidRPr="00496962" w:rsidDel="00C632EA">
                <w:rPr>
                  <w:rtl/>
                </w:rPr>
                <w:tab/>
              </w:r>
              <w:r w:rsidRPr="00496962" w:rsidDel="00C632EA">
                <w:rPr>
                  <w:rFonts w:hint="eastAsia"/>
                  <w:rtl/>
                </w:rPr>
                <w:delText>רשות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הרישוי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המקומית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תאשר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בקשה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לשימוש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חורג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מהיתר</w:delText>
              </w:r>
              <w:r w:rsidRPr="00496962" w:rsidDel="00C632EA">
                <w:rPr>
                  <w:rtl/>
                </w:rPr>
                <w:delText xml:space="preserve">, </w:delText>
              </w:r>
              <w:r w:rsidRPr="00496962" w:rsidDel="00C632EA">
                <w:rPr>
                  <w:rFonts w:hint="eastAsia"/>
                  <w:rtl/>
                </w:rPr>
                <w:delText>אם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התקיימו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תנאים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אלה</w:delText>
              </w:r>
              <w:r w:rsidRPr="00496962" w:rsidDel="00C632EA">
                <w:rPr>
                  <w:rtl/>
                </w:rPr>
                <w:delText>:</w:delText>
              </w:r>
            </w:del>
          </w:p>
        </w:tc>
      </w:tr>
      <w:tr w:rsidR="00434738" w:rsidRPr="001800A9" w:rsidDel="00C632EA" w:rsidTr="00A95822">
        <w:trPr>
          <w:cantSplit/>
          <w:del w:id="30" w:author="רוני טיסר" w:date="2016-12-05T16:19:00Z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Del="00C632EA" w:rsidRDefault="00434738" w:rsidP="00434738">
            <w:pPr>
              <w:pStyle w:val="TableSideHeading"/>
              <w:ind w:right="0"/>
              <w:rPr>
                <w:del w:id="31" w:author="רוני טיסר" w:date="2016-12-05T16:19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Del="00C632EA" w:rsidRDefault="00434738" w:rsidP="00434738">
            <w:pPr>
              <w:pStyle w:val="TableText"/>
              <w:ind w:right="0"/>
              <w:jc w:val="both"/>
              <w:rPr>
                <w:del w:id="32" w:author="רוני טיסר" w:date="2016-12-05T16:19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Del="00C632EA" w:rsidRDefault="00434738" w:rsidP="00434738">
            <w:pPr>
              <w:pStyle w:val="TableText"/>
              <w:ind w:right="0"/>
              <w:jc w:val="both"/>
              <w:rPr>
                <w:del w:id="33" w:author="רוני טיסר" w:date="2016-12-05T16:19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Del="00C632EA" w:rsidRDefault="00434738" w:rsidP="00434738">
            <w:pPr>
              <w:pStyle w:val="TableText"/>
              <w:ind w:right="0"/>
              <w:jc w:val="both"/>
              <w:rPr>
                <w:del w:id="34" w:author="רוני טיסר" w:date="2016-12-05T16:19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Del="00C632EA" w:rsidRDefault="00434738" w:rsidP="00434738">
            <w:pPr>
              <w:pStyle w:val="TableText"/>
              <w:ind w:right="0"/>
              <w:jc w:val="both"/>
              <w:rPr>
                <w:del w:id="35" w:author="רוני טיסר" w:date="2016-12-05T16:19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Del="00C632EA" w:rsidRDefault="00434738" w:rsidP="00434738">
            <w:pPr>
              <w:pStyle w:val="TableText"/>
              <w:ind w:right="0"/>
              <w:jc w:val="both"/>
              <w:rPr>
                <w:del w:id="36" w:author="רוני טיסר" w:date="2016-12-05T16:19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Del="00C632EA" w:rsidRDefault="00434738" w:rsidP="00434738">
            <w:pPr>
              <w:pStyle w:val="TableText"/>
              <w:ind w:right="0"/>
              <w:jc w:val="both"/>
              <w:rPr>
                <w:del w:id="37" w:author="רוני טיסר" w:date="2016-12-05T16:19:00Z"/>
                <w:rtl/>
              </w:rPr>
            </w:pPr>
          </w:p>
        </w:tc>
        <w:tc>
          <w:tcPr>
            <w:tcW w:w="40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Del="00C632EA" w:rsidRDefault="00434738" w:rsidP="00434738">
            <w:pPr>
              <w:pStyle w:val="TableBlock"/>
              <w:rPr>
                <w:del w:id="38" w:author="רוני טיסר" w:date="2016-12-05T16:19:00Z"/>
                <w:rtl/>
              </w:rPr>
            </w:pPr>
            <w:del w:id="39" w:author="רוני טיסר" w:date="2016-12-05T16:19:00Z">
              <w:r w:rsidRPr="00496962" w:rsidDel="00C632EA">
                <w:rPr>
                  <w:rtl/>
                </w:rPr>
                <w:delText>(1)</w:delText>
              </w:r>
              <w:r w:rsidRPr="00496962" w:rsidDel="00C632EA">
                <w:rPr>
                  <w:rtl/>
                </w:rPr>
                <w:tab/>
              </w:r>
              <w:r w:rsidRPr="00496962" w:rsidDel="00C632EA">
                <w:rPr>
                  <w:rFonts w:hint="eastAsia"/>
                  <w:rtl/>
                </w:rPr>
                <w:delText>הבקשה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תואמת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את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התכניות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וההנחיות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המרחביות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החלות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על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המגרש</w:delText>
              </w:r>
              <w:r w:rsidRPr="00496962" w:rsidDel="00C632EA">
                <w:rPr>
                  <w:rtl/>
                </w:rPr>
                <w:delText>;</w:delText>
              </w:r>
            </w:del>
          </w:p>
        </w:tc>
      </w:tr>
      <w:tr w:rsidR="00434738" w:rsidRPr="001800A9" w:rsidTr="00A95822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C632EA">
            <w:pPr>
              <w:pStyle w:val="TableBlock"/>
              <w:rPr>
                <w:rtl/>
              </w:rPr>
            </w:pPr>
            <w:r w:rsidRPr="00496962">
              <w:rPr>
                <w:rtl/>
              </w:rPr>
              <w:t>(</w:t>
            </w:r>
            <w:del w:id="40" w:author="רוני טיסר" w:date="2016-12-05T16:19:00Z">
              <w:r w:rsidRPr="00496962" w:rsidDel="00C632EA">
                <w:rPr>
                  <w:rtl/>
                </w:rPr>
                <w:delText>2</w:delText>
              </w:r>
            </w:del>
            <w:ins w:id="41" w:author="רוני טיסר" w:date="2016-12-05T16:19:00Z">
              <w:r w:rsidR="00C632EA">
                <w:rPr>
                  <w:rFonts w:hint="cs"/>
                  <w:rtl/>
                </w:rPr>
                <w:t>4</w:t>
              </w:r>
            </w:ins>
            <w:r w:rsidRPr="00496962">
              <w:rPr>
                <w:rtl/>
              </w:rPr>
              <w:t>)</w:t>
            </w:r>
            <w:r w:rsidRPr="00496962">
              <w:rPr>
                <w:rtl/>
              </w:rPr>
              <w:tab/>
            </w:r>
            <w:r w:rsidRPr="00496962">
              <w:rPr>
                <w:rFonts w:hint="eastAsia"/>
                <w:rtl/>
              </w:rPr>
              <w:t>השימוש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המבוקש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אינו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מביא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לפגיעה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בסביבה</w:t>
            </w:r>
            <w:r w:rsidRPr="00496962">
              <w:rPr>
                <w:rtl/>
              </w:rPr>
              <w:t xml:space="preserve">, </w:t>
            </w:r>
            <w:r w:rsidRPr="00496962">
              <w:rPr>
                <w:rFonts w:hint="eastAsia"/>
                <w:rtl/>
              </w:rPr>
              <w:t>בבריאות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הציבור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או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בבטיחותו</w:t>
            </w:r>
            <w:r w:rsidRPr="00496962">
              <w:rPr>
                <w:rtl/>
              </w:rPr>
              <w:t xml:space="preserve">, </w:t>
            </w:r>
            <w:r w:rsidRPr="00496962">
              <w:rPr>
                <w:rFonts w:hint="eastAsia"/>
                <w:rtl/>
              </w:rPr>
              <w:t>והוא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אינו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מביא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לשינוי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משמעותי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באופי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הסביבה</w:t>
            </w:r>
            <w:r w:rsidRPr="00496962">
              <w:rPr>
                <w:rtl/>
              </w:rPr>
              <w:t xml:space="preserve">; </w:t>
            </w:r>
            <w:r w:rsidRPr="00496962">
              <w:rPr>
                <w:rFonts w:hint="eastAsia"/>
                <w:rtl/>
              </w:rPr>
              <w:t>לעניין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פסקה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זו</w:t>
            </w:r>
            <w:r w:rsidRPr="00496962">
              <w:rPr>
                <w:rtl/>
              </w:rPr>
              <w:t xml:space="preserve">, </w:t>
            </w:r>
            <w:r w:rsidRPr="00496962">
              <w:rPr>
                <w:rFonts w:hint="eastAsia"/>
                <w:rtl/>
              </w:rPr>
              <w:t>אם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השימוש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המבוקש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קיים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כדין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במגרש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אחר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בסביבה</w:t>
            </w:r>
            <w:r w:rsidRPr="00496962">
              <w:rPr>
                <w:rtl/>
              </w:rPr>
              <w:t xml:space="preserve">, </w:t>
            </w:r>
            <w:r w:rsidRPr="00496962">
              <w:rPr>
                <w:rFonts w:hint="eastAsia"/>
                <w:rtl/>
              </w:rPr>
              <w:t>לא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ייחשב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השימוש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המבוקש</w:t>
            </w:r>
            <w:ins w:id="42" w:author="רוני טיסר" w:date="2016-12-05T16:20:00Z">
              <w:r w:rsidR="00C632EA">
                <w:rPr>
                  <w:rFonts w:hint="cs"/>
                  <w:rtl/>
                </w:rPr>
                <w:t xml:space="preserve"> כשלעצמו</w:t>
              </w:r>
            </w:ins>
            <w:r w:rsidRPr="00496962">
              <w:rPr>
                <w:rtl/>
              </w:rPr>
              <w:t xml:space="preserve"> </w:t>
            </w:r>
            <w:del w:id="43" w:author="רוני טיסר" w:date="2016-12-05T16:20:00Z">
              <w:r w:rsidRPr="00496962" w:rsidDel="00C632EA">
                <w:rPr>
                  <w:rFonts w:hint="eastAsia"/>
                  <w:rtl/>
                </w:rPr>
                <w:delText>כפוגע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בסביבה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או</w:delText>
              </w:r>
              <w:r w:rsidRPr="00496962" w:rsidDel="00C632EA">
                <w:rPr>
                  <w:rtl/>
                </w:rPr>
                <w:delText xml:space="preserve"> </w:delText>
              </w:r>
              <w:r w:rsidRPr="00496962" w:rsidDel="00C632EA">
                <w:rPr>
                  <w:rFonts w:hint="eastAsia"/>
                  <w:rtl/>
                </w:rPr>
                <w:delText>כ</w:delText>
              </w:r>
            </w:del>
            <w:r w:rsidRPr="00496962">
              <w:rPr>
                <w:rFonts w:hint="eastAsia"/>
                <w:rtl/>
              </w:rPr>
              <w:t>מביא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לשינוי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משמעותי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באופי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הסביבה</w:t>
            </w:r>
            <w:del w:id="44" w:author="רוני טיסר" w:date="2016-12-05T11:49:00Z">
              <w:r w:rsidRPr="00496962" w:rsidDel="008B2B26">
                <w:rPr>
                  <w:rtl/>
                </w:rPr>
                <w:delText>.</w:delText>
              </w:r>
            </w:del>
            <w:ins w:id="45" w:author="רוני טיסר" w:date="2016-12-05T11:49:00Z">
              <w:r w:rsidR="008B2B26">
                <w:rPr>
                  <w:rFonts w:hint="cs"/>
                  <w:rtl/>
                </w:rPr>
                <w:t>;</w:t>
              </w:r>
            </w:ins>
          </w:p>
        </w:tc>
      </w:tr>
      <w:tr w:rsidR="00C632EA" w:rsidRPr="001800A9" w:rsidTr="00A95822">
        <w:trPr>
          <w:cantSplit/>
          <w:ins w:id="46" w:author="רוני טיסר" w:date="2016-12-05T16:21:00Z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32EA" w:rsidRPr="00496962" w:rsidRDefault="00C632EA" w:rsidP="00434738">
            <w:pPr>
              <w:pStyle w:val="TableSideHeading"/>
              <w:ind w:right="0"/>
              <w:rPr>
                <w:ins w:id="47" w:author="רוני טיסר" w:date="2016-12-05T16:21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32EA" w:rsidRPr="00496962" w:rsidRDefault="00C632EA" w:rsidP="00C632EA">
            <w:pPr>
              <w:pStyle w:val="TableText"/>
              <w:rPr>
                <w:ins w:id="48" w:author="רוני טיסר" w:date="2016-12-05T16:21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32EA" w:rsidRPr="00496962" w:rsidRDefault="00C632EA" w:rsidP="00434738">
            <w:pPr>
              <w:pStyle w:val="TableText"/>
              <w:ind w:right="0"/>
              <w:jc w:val="both"/>
              <w:rPr>
                <w:ins w:id="49" w:author="רוני טיסר" w:date="2016-12-05T16:21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32EA" w:rsidRPr="00496962" w:rsidRDefault="00C632EA" w:rsidP="00434738">
            <w:pPr>
              <w:pStyle w:val="TableText"/>
              <w:ind w:right="0"/>
              <w:jc w:val="both"/>
              <w:rPr>
                <w:ins w:id="50" w:author="רוני טיסר" w:date="2016-12-05T16:21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32EA" w:rsidRPr="00496962" w:rsidRDefault="00C632EA" w:rsidP="00434738">
            <w:pPr>
              <w:pStyle w:val="TableText"/>
              <w:ind w:right="0"/>
              <w:jc w:val="both"/>
              <w:rPr>
                <w:ins w:id="51" w:author="רוני טיסר" w:date="2016-12-05T16:21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32EA" w:rsidRPr="00496962" w:rsidRDefault="00C632EA" w:rsidP="00434738">
            <w:pPr>
              <w:pStyle w:val="TableText"/>
              <w:ind w:right="0"/>
              <w:jc w:val="both"/>
              <w:rPr>
                <w:ins w:id="52" w:author="רוני טיסר" w:date="2016-12-05T16:21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32EA" w:rsidRPr="00496962" w:rsidRDefault="00C632EA" w:rsidP="00434738">
            <w:pPr>
              <w:pStyle w:val="TableText"/>
              <w:ind w:right="0"/>
              <w:jc w:val="both"/>
              <w:rPr>
                <w:ins w:id="53" w:author="רוני טיסר" w:date="2016-12-05T16:21:00Z"/>
                <w:rtl/>
              </w:rPr>
            </w:pPr>
          </w:p>
        </w:tc>
        <w:tc>
          <w:tcPr>
            <w:tcW w:w="40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32EA" w:rsidRPr="00496962" w:rsidRDefault="00C632EA" w:rsidP="00CB579C">
            <w:pPr>
              <w:pStyle w:val="TableBlock"/>
              <w:rPr>
                <w:ins w:id="54" w:author="רוני טיסר" w:date="2016-12-05T16:21:00Z"/>
                <w:rtl/>
              </w:rPr>
            </w:pPr>
            <w:ins w:id="55" w:author="רוני טיסר" w:date="2016-12-05T16:21:00Z">
              <w:r>
                <w:rPr>
                  <w:rFonts w:hint="cs"/>
                  <w:rtl/>
                </w:rPr>
                <w:t>(5)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רשות הרישוי </w:t>
              </w:r>
            </w:ins>
            <w:ins w:id="56" w:author="רוני טיסר" w:date="2016-12-05T16:22:00Z">
              <w:r>
                <w:rPr>
                  <w:rFonts w:hint="cs"/>
                  <w:rtl/>
                </w:rPr>
                <w:t xml:space="preserve">החליטה בהערות שהוגשו לה לפי סעיף קטן </w:t>
              </w:r>
              <w:r w:rsidRPr="00A02E86">
                <w:rPr>
                  <w:rFonts w:hint="cs"/>
                  <w:rtl/>
                </w:rPr>
                <w:t>(ב)</w:t>
              </w:r>
            </w:ins>
            <w:ins w:id="57" w:author="רוני טיסר" w:date="2016-12-05T16:24:00Z">
              <w:r w:rsidR="00CB579C" w:rsidRPr="00A02E86">
                <w:rPr>
                  <w:rFonts w:hint="cs"/>
                  <w:rtl/>
                </w:rPr>
                <w:t>,</w:t>
              </w:r>
              <w:r w:rsidR="00CB579C">
                <w:rPr>
                  <w:rFonts w:hint="cs"/>
                  <w:rtl/>
                </w:rPr>
                <w:t xml:space="preserve"> ככל שהוגשו לה בתוך התקופה האמורה ב</w:t>
              </w:r>
            </w:ins>
            <w:ins w:id="58" w:author="רוני טיסר" w:date="2016-12-05T16:26:00Z">
              <w:r w:rsidR="00CB579C">
                <w:rPr>
                  <w:rFonts w:hint="cs"/>
                  <w:rtl/>
                </w:rPr>
                <w:t xml:space="preserve">אותו </w:t>
              </w:r>
            </w:ins>
            <w:ins w:id="59" w:author="רוני טיסר" w:date="2016-12-05T16:24:00Z">
              <w:r w:rsidR="00CB579C">
                <w:rPr>
                  <w:rFonts w:hint="cs"/>
                  <w:rtl/>
                </w:rPr>
                <w:t>סעיף קטן</w:t>
              </w:r>
            </w:ins>
            <w:ins w:id="60" w:author="רוני טיסר" w:date="2016-12-05T16:42:00Z">
              <w:r w:rsidR="0074365D">
                <w:rPr>
                  <w:rFonts w:hint="cs"/>
                  <w:rtl/>
                </w:rPr>
                <w:t>.</w:t>
              </w:r>
            </w:ins>
            <w:ins w:id="61" w:author="רוני טיסר" w:date="2016-12-05T16:24:00Z">
              <w:r w:rsidR="00CB579C"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CB579C" w:rsidTr="00CB579C">
        <w:tblPrEx>
          <w:tblLook w:val="01E0" w:firstRow="1" w:lastRow="1" w:firstColumn="1" w:lastColumn="1" w:noHBand="0" w:noVBand="0"/>
        </w:tblPrEx>
        <w:trPr>
          <w:cantSplit/>
          <w:trHeight w:val="60"/>
          <w:ins w:id="62" w:author="רוני טיסר" w:date="2016-12-05T16:25:00Z"/>
        </w:trPr>
        <w:tc>
          <w:tcPr>
            <w:tcW w:w="1869" w:type="dxa"/>
          </w:tcPr>
          <w:p w:rsidR="00CB579C" w:rsidRDefault="00CB579C">
            <w:pPr>
              <w:pStyle w:val="TableSideHeading"/>
              <w:rPr>
                <w:ins w:id="63" w:author="רוני טיסר" w:date="2016-12-05T16:25:00Z"/>
              </w:rPr>
            </w:pPr>
          </w:p>
        </w:tc>
        <w:tc>
          <w:tcPr>
            <w:tcW w:w="624" w:type="dxa"/>
          </w:tcPr>
          <w:p w:rsidR="00CB579C" w:rsidRDefault="00CB579C">
            <w:pPr>
              <w:pStyle w:val="TableText"/>
              <w:rPr>
                <w:ins w:id="64" w:author="רוני טיסר" w:date="2016-12-05T16:25:00Z"/>
              </w:rPr>
            </w:pPr>
          </w:p>
        </w:tc>
        <w:tc>
          <w:tcPr>
            <w:tcW w:w="624" w:type="dxa"/>
          </w:tcPr>
          <w:p w:rsidR="00CB579C" w:rsidRDefault="00CB579C">
            <w:pPr>
              <w:pStyle w:val="TableText"/>
              <w:rPr>
                <w:ins w:id="65" w:author="רוני טיסר" w:date="2016-12-05T16:25:00Z"/>
              </w:rPr>
            </w:pPr>
          </w:p>
        </w:tc>
        <w:tc>
          <w:tcPr>
            <w:tcW w:w="624" w:type="dxa"/>
          </w:tcPr>
          <w:p w:rsidR="00CB579C" w:rsidRDefault="00CB579C">
            <w:pPr>
              <w:pStyle w:val="TableText"/>
              <w:rPr>
                <w:ins w:id="66" w:author="רוני טיסר" w:date="2016-12-05T16:25:00Z"/>
              </w:rPr>
            </w:pPr>
          </w:p>
        </w:tc>
        <w:tc>
          <w:tcPr>
            <w:tcW w:w="624" w:type="dxa"/>
          </w:tcPr>
          <w:p w:rsidR="00CB579C" w:rsidRDefault="00CB579C">
            <w:pPr>
              <w:pStyle w:val="TableText"/>
              <w:rPr>
                <w:ins w:id="67" w:author="רוני טיסר" w:date="2016-12-05T16:25:00Z"/>
              </w:rPr>
            </w:pPr>
          </w:p>
        </w:tc>
        <w:tc>
          <w:tcPr>
            <w:tcW w:w="624" w:type="dxa"/>
          </w:tcPr>
          <w:p w:rsidR="00CB579C" w:rsidRDefault="00CB579C">
            <w:pPr>
              <w:pStyle w:val="TableText"/>
              <w:rPr>
                <w:ins w:id="68" w:author="רוני טיסר" w:date="2016-12-05T16:25:00Z"/>
              </w:rPr>
            </w:pPr>
          </w:p>
        </w:tc>
        <w:tc>
          <w:tcPr>
            <w:tcW w:w="4649" w:type="dxa"/>
            <w:gridSpan w:val="2"/>
          </w:tcPr>
          <w:p w:rsidR="00CB579C" w:rsidRDefault="00CB579C" w:rsidP="0074365D">
            <w:pPr>
              <w:pStyle w:val="TableBlock"/>
              <w:rPr>
                <w:ins w:id="69" w:author="רוני טיסר" w:date="2016-12-05T16:25:00Z"/>
              </w:rPr>
            </w:pPr>
            <w:ins w:id="70" w:author="רוני טיסר" w:date="2016-12-05T16:25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</w:ins>
            <w:ins w:id="71" w:author="רוני טיסר" w:date="2016-12-05T16:26:00Z">
              <w:r>
                <w:rPr>
                  <w:rFonts w:hint="cs"/>
                  <w:rtl/>
                </w:rPr>
                <w:t>המ</w:t>
              </w:r>
            </w:ins>
            <w:ins w:id="72" w:author="רוני טיסר" w:date="2016-12-05T16:43:00Z">
              <w:r w:rsidR="0074365D">
                <w:rPr>
                  <w:rFonts w:hint="cs"/>
                  <w:rtl/>
                </w:rPr>
                <w:t>ב</w:t>
              </w:r>
            </w:ins>
            <w:ins w:id="73" w:author="רוני טיסר" w:date="2016-12-05T16:26:00Z">
              <w:r>
                <w:rPr>
                  <w:rFonts w:hint="cs"/>
                  <w:rtl/>
                </w:rPr>
                <w:t>קש אישור לשינוי שימוש לפי סעיף קטן (א) , ישלח עם הגשת הבקשה הודעה</w:t>
              </w:r>
            </w:ins>
            <w:ins w:id="74" w:author="רוני טיסר" w:date="2016-12-05T16:28:00Z">
              <w:r>
                <w:rPr>
                  <w:rFonts w:hint="cs"/>
                  <w:rtl/>
                </w:rPr>
                <w:t xml:space="preserve"> בדבר הגשת הבקשה לאישור שינוי השימוש</w:t>
              </w:r>
            </w:ins>
            <w:ins w:id="75" w:author="רוני טיסר" w:date="2016-12-05T16:43:00Z">
              <w:r w:rsidR="0074365D">
                <w:rPr>
                  <w:rFonts w:hint="cs"/>
                  <w:rtl/>
                </w:rPr>
                <w:t xml:space="preserve"> כאמור</w:t>
              </w:r>
            </w:ins>
            <w:ins w:id="76" w:author="רוני טיסר" w:date="2016-12-05T16:26:00Z">
              <w:r>
                <w:rPr>
                  <w:rFonts w:hint="cs"/>
                  <w:rtl/>
                </w:rPr>
                <w:t xml:space="preserve"> לכל בעלי הזכויות במקרקעין במגרש עליו נמצא הבניין</w:t>
              </w:r>
            </w:ins>
            <w:ins w:id="77" w:author="רוני טיסר" w:date="2016-12-05T16:28:00Z">
              <w:r>
                <w:rPr>
                  <w:rFonts w:hint="cs"/>
                  <w:rtl/>
                </w:rPr>
                <w:t>, שניתן לאתרם בשקידה סבירה</w:t>
              </w:r>
            </w:ins>
            <w:ins w:id="78" w:author="רוני טיסר" w:date="2016-12-05T16:43:00Z">
              <w:r w:rsidR="0074365D">
                <w:rPr>
                  <w:rFonts w:hint="cs"/>
                  <w:rtl/>
                </w:rPr>
                <w:t>,</w:t>
              </w:r>
            </w:ins>
            <w:ins w:id="79" w:author="רוני טיסר" w:date="2016-12-05T16:26:00Z">
              <w:r>
                <w:rPr>
                  <w:rFonts w:hint="cs"/>
                  <w:rtl/>
                </w:rPr>
                <w:t xml:space="preserve"> </w:t>
              </w:r>
            </w:ins>
            <w:ins w:id="80" w:author="רוני טיסר" w:date="2016-12-05T16:43:00Z">
              <w:r w:rsidR="0074365D">
                <w:rPr>
                  <w:rFonts w:hint="cs"/>
                  <w:rtl/>
                </w:rPr>
                <w:t>ש</w:t>
              </w:r>
            </w:ins>
            <w:ins w:id="81" w:author="רוני טיסר" w:date="2016-12-05T16:26:00Z">
              <w:r>
                <w:rPr>
                  <w:rFonts w:hint="cs"/>
                  <w:rtl/>
                </w:rPr>
                <w:t>תצוין בה האפשרות להעיר על הבקשה כאמור</w:t>
              </w:r>
            </w:ins>
            <w:ins w:id="82" w:author="רוני טיסר" w:date="2016-12-05T16:28:00Z">
              <w:r>
                <w:rPr>
                  <w:rFonts w:hint="cs"/>
                  <w:rtl/>
                </w:rPr>
                <w:t xml:space="preserve"> בתוך 15 ימים ממועד מסירת ההודעה</w:t>
              </w:r>
            </w:ins>
            <w:ins w:id="83" w:author="רוני טיסר" w:date="2016-12-05T16:29:00Z">
              <w:r>
                <w:rPr>
                  <w:rFonts w:hint="cs"/>
                  <w:rtl/>
                </w:rPr>
                <w:t>; על הודעה כאמור יחולו הוראות החלות על משלוח הודעה לבעלי זכויות במקרקעין שלא נתנו הסכמתם להגשת בקשה להיתר.</w:t>
              </w:r>
            </w:ins>
          </w:p>
        </w:tc>
      </w:tr>
      <w:tr w:rsidR="00434738" w:rsidRPr="001800A9" w:rsidTr="00A95822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CB579C">
            <w:pPr>
              <w:pStyle w:val="TableBlock"/>
              <w:rPr>
                <w:rtl/>
              </w:rPr>
            </w:pPr>
            <w:r w:rsidRPr="00496962">
              <w:rPr>
                <w:rtl/>
              </w:rPr>
              <w:t>(</w:t>
            </w:r>
            <w:r w:rsidRPr="00496962">
              <w:rPr>
                <w:rFonts w:hint="eastAsia"/>
                <w:rtl/>
              </w:rPr>
              <w:t>ג</w:t>
            </w:r>
            <w:r w:rsidRPr="00496962">
              <w:rPr>
                <w:rtl/>
              </w:rPr>
              <w:t>)</w:t>
            </w:r>
            <w:r w:rsidRPr="00496962">
              <w:rPr>
                <w:rtl/>
              </w:rPr>
              <w:tab/>
            </w:r>
            <w:del w:id="84" w:author="רוני טיסר" w:date="2016-12-05T16:30:00Z">
              <w:r w:rsidRPr="00496962" w:rsidDel="00CB579C">
                <w:rPr>
                  <w:rFonts w:hint="eastAsia"/>
                  <w:rtl/>
                </w:rPr>
                <w:delText>אושרה</w:delText>
              </w:r>
              <w:r w:rsidRPr="00496962" w:rsidDel="00CB579C">
                <w:rPr>
                  <w:rtl/>
                </w:rPr>
                <w:delText xml:space="preserve"> </w:delText>
              </w:r>
              <w:r w:rsidRPr="00496962" w:rsidDel="00CB579C">
                <w:rPr>
                  <w:rFonts w:hint="eastAsia"/>
                  <w:rtl/>
                </w:rPr>
                <w:delText>בקשה</w:delText>
              </w:r>
              <w:r w:rsidRPr="00496962" w:rsidDel="00CB579C">
                <w:rPr>
                  <w:rtl/>
                </w:rPr>
                <w:delText xml:space="preserve"> </w:delText>
              </w:r>
              <w:r w:rsidRPr="00496962" w:rsidDel="00CB579C">
                <w:rPr>
                  <w:rFonts w:hint="eastAsia"/>
                  <w:rtl/>
                </w:rPr>
                <w:delText>על</w:delText>
              </w:r>
              <w:r w:rsidRPr="00496962" w:rsidDel="00CB579C">
                <w:rPr>
                  <w:rtl/>
                </w:rPr>
                <w:delText xml:space="preserve"> </w:delText>
              </w:r>
              <w:r w:rsidRPr="00496962" w:rsidDel="00CB579C">
                <w:rPr>
                  <w:rFonts w:hint="eastAsia"/>
                  <w:rtl/>
                </w:rPr>
                <w:delText>ידי</w:delText>
              </w:r>
              <w:r w:rsidRPr="00496962" w:rsidDel="00CB579C">
                <w:rPr>
                  <w:rtl/>
                </w:rPr>
                <w:delText xml:space="preserve"> </w:delText>
              </w:r>
              <w:r w:rsidRPr="00496962" w:rsidDel="00CB579C">
                <w:rPr>
                  <w:rFonts w:hint="eastAsia"/>
                  <w:rtl/>
                </w:rPr>
                <w:delText>רשות</w:delText>
              </w:r>
              <w:r w:rsidRPr="00496962" w:rsidDel="00CB579C">
                <w:rPr>
                  <w:rtl/>
                </w:rPr>
                <w:delText xml:space="preserve"> </w:delText>
              </w:r>
              <w:r w:rsidRPr="00496962" w:rsidDel="00CB579C">
                <w:rPr>
                  <w:rFonts w:hint="eastAsia"/>
                  <w:rtl/>
                </w:rPr>
                <w:delText>הרישוי</w:delText>
              </w:r>
              <w:r w:rsidRPr="00496962" w:rsidDel="00CB579C">
                <w:rPr>
                  <w:rtl/>
                </w:rPr>
                <w:delText xml:space="preserve"> </w:delText>
              </w:r>
              <w:r w:rsidRPr="00496962" w:rsidDel="00CB579C">
                <w:rPr>
                  <w:rFonts w:hint="eastAsia"/>
                  <w:rtl/>
                </w:rPr>
                <w:delText>כאמור</w:delText>
              </w:r>
              <w:r w:rsidRPr="00496962" w:rsidDel="00CB579C">
                <w:rPr>
                  <w:rtl/>
                </w:rPr>
                <w:delText xml:space="preserve"> </w:delText>
              </w:r>
              <w:r w:rsidRPr="00496962" w:rsidDel="00CB579C">
                <w:rPr>
                  <w:rFonts w:hint="eastAsia"/>
                  <w:rtl/>
                </w:rPr>
                <w:delText>בסעיף</w:delText>
              </w:r>
              <w:r w:rsidRPr="00496962" w:rsidDel="00CB579C">
                <w:rPr>
                  <w:rtl/>
                </w:rPr>
                <w:delText xml:space="preserve"> </w:delText>
              </w:r>
              <w:r w:rsidRPr="00496962" w:rsidDel="00CB579C">
                <w:rPr>
                  <w:rFonts w:hint="eastAsia"/>
                  <w:rtl/>
                </w:rPr>
                <w:delText>קטן</w:delText>
              </w:r>
              <w:r w:rsidRPr="00496962" w:rsidDel="00CB579C">
                <w:rPr>
                  <w:rtl/>
                </w:rPr>
                <w:delText xml:space="preserve"> (</w:delText>
              </w:r>
              <w:r w:rsidRPr="00496962" w:rsidDel="00CB579C">
                <w:rPr>
                  <w:rFonts w:hint="eastAsia"/>
                  <w:rtl/>
                </w:rPr>
                <w:delText>ב</w:delText>
              </w:r>
              <w:r w:rsidRPr="00496962" w:rsidDel="00CB579C">
                <w:rPr>
                  <w:rtl/>
                </w:rPr>
                <w:delText>)</w:delText>
              </w:r>
            </w:del>
            <w:ins w:id="85" w:author="רוני טיסר" w:date="2016-12-05T16:30:00Z">
              <w:r w:rsidR="00CB579C">
                <w:rPr>
                  <w:rFonts w:hint="cs"/>
                  <w:rtl/>
                </w:rPr>
                <w:t>ניתן אישור לשינוי שימוש כאמור בסעיף קטן (א)</w:t>
              </w:r>
            </w:ins>
            <w:r w:rsidRPr="00496962">
              <w:rPr>
                <w:rtl/>
              </w:rPr>
              <w:t xml:space="preserve">, </w:t>
            </w:r>
            <w:r w:rsidRPr="00496962">
              <w:rPr>
                <w:rFonts w:hint="eastAsia"/>
                <w:rtl/>
              </w:rPr>
              <w:t>לא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יידרש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כל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אישור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נוסף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של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מכון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בקרה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ולא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יהיה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צורך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בקבלת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היתר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נוסף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על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היתר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הבנייה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הקיים</w:t>
            </w:r>
            <w:r w:rsidRPr="00496962">
              <w:rPr>
                <w:rtl/>
              </w:rPr>
              <w:t>.</w:t>
            </w:r>
          </w:p>
        </w:tc>
      </w:tr>
      <w:tr w:rsidR="00434738" w:rsidRPr="001800A9" w:rsidTr="00A95822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CB579C">
            <w:pPr>
              <w:pStyle w:val="TableBlock"/>
              <w:rPr>
                <w:rtl/>
              </w:rPr>
            </w:pPr>
            <w:r w:rsidRPr="00496962">
              <w:rPr>
                <w:rtl/>
              </w:rPr>
              <w:t>(</w:t>
            </w:r>
            <w:r w:rsidRPr="00496962">
              <w:rPr>
                <w:rFonts w:hint="eastAsia"/>
                <w:rtl/>
              </w:rPr>
              <w:t>ד</w:t>
            </w:r>
            <w:r w:rsidRPr="00496962">
              <w:rPr>
                <w:rtl/>
              </w:rPr>
              <w:t>)</w:t>
            </w:r>
            <w:r w:rsidRPr="00496962">
              <w:rPr>
                <w:rtl/>
              </w:rPr>
              <w:tab/>
            </w:r>
            <w:r w:rsidRPr="00496962">
              <w:rPr>
                <w:rFonts w:hint="eastAsia"/>
                <w:rtl/>
              </w:rPr>
              <w:t>רשות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הרישוי</w:t>
            </w:r>
            <w:r w:rsidRPr="00496962">
              <w:rPr>
                <w:rtl/>
              </w:rPr>
              <w:t xml:space="preserve"> </w:t>
            </w:r>
            <w:del w:id="86" w:author="רוני טיסר" w:date="2016-12-05T11:45:00Z">
              <w:r w:rsidRPr="00496962" w:rsidDel="008B2B26">
                <w:rPr>
                  <w:rFonts w:hint="eastAsia"/>
                  <w:rtl/>
                </w:rPr>
                <w:delText>תדון</w:delText>
              </w:r>
              <w:r w:rsidRPr="00496962" w:rsidDel="008B2B26">
                <w:rPr>
                  <w:rtl/>
                </w:rPr>
                <w:delText xml:space="preserve"> </w:delText>
              </w:r>
            </w:del>
            <w:ins w:id="87" w:author="רוני טיסר" w:date="2016-12-05T11:45:00Z">
              <w:r w:rsidR="008B2B26" w:rsidRPr="00496962">
                <w:rPr>
                  <w:rFonts w:hint="eastAsia"/>
                  <w:rtl/>
                </w:rPr>
                <w:t>ת</w:t>
              </w:r>
              <w:r w:rsidR="008B2B26">
                <w:rPr>
                  <w:rFonts w:hint="cs"/>
                  <w:rtl/>
                </w:rPr>
                <w:t xml:space="preserve">חליט </w:t>
              </w:r>
            </w:ins>
            <w:r w:rsidRPr="00496962">
              <w:rPr>
                <w:rFonts w:hint="eastAsia"/>
                <w:rtl/>
              </w:rPr>
              <w:t>בבקשה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בתוך</w:t>
            </w:r>
            <w:r w:rsidRPr="00496962">
              <w:rPr>
                <w:rtl/>
              </w:rPr>
              <w:t xml:space="preserve"> 30 </w:t>
            </w:r>
            <w:r w:rsidRPr="00496962">
              <w:rPr>
                <w:rFonts w:hint="eastAsia"/>
                <w:rtl/>
              </w:rPr>
              <w:t>ימים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מ</w:t>
            </w:r>
            <w:del w:id="88" w:author="רוני טיסר" w:date="2016-12-05T11:46:00Z">
              <w:r w:rsidRPr="00496962" w:rsidDel="008B2B26">
                <w:rPr>
                  <w:rFonts w:hint="eastAsia"/>
                  <w:rtl/>
                </w:rPr>
                <w:delText>ה</w:delText>
              </w:r>
            </w:del>
            <w:r w:rsidRPr="00496962">
              <w:rPr>
                <w:rFonts w:hint="eastAsia"/>
                <w:rtl/>
              </w:rPr>
              <w:t>יום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שהוגשה</w:t>
            </w:r>
            <w:r w:rsidRPr="00496962">
              <w:rPr>
                <w:rtl/>
              </w:rPr>
              <w:t>.</w:t>
            </w:r>
            <w:del w:id="89" w:author="רוני טיסר" w:date="2016-12-05T16:31:00Z">
              <w:r w:rsidRPr="00496962" w:rsidDel="00CB579C">
                <w:rPr>
                  <w:rtl/>
                </w:rPr>
                <w:delText>";</w:delText>
              </w:r>
            </w:del>
          </w:p>
        </w:tc>
      </w:tr>
      <w:tr w:rsidR="00CB579C" w:rsidRPr="001800A9" w:rsidTr="00A95822">
        <w:trPr>
          <w:cantSplit/>
          <w:ins w:id="90" w:author="רוני טיסר" w:date="2016-12-05T16:31:00Z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B579C" w:rsidRPr="00496962" w:rsidRDefault="00CB579C" w:rsidP="00434738">
            <w:pPr>
              <w:pStyle w:val="TableSideHeading"/>
              <w:ind w:right="0"/>
              <w:rPr>
                <w:ins w:id="91" w:author="רוני טיסר" w:date="2016-12-05T16:31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B579C" w:rsidRPr="00496962" w:rsidRDefault="00CB579C" w:rsidP="00CB579C">
            <w:pPr>
              <w:pStyle w:val="TableText"/>
              <w:rPr>
                <w:ins w:id="92" w:author="רוני טיסר" w:date="2016-12-05T16:31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B579C" w:rsidRPr="00496962" w:rsidRDefault="00CB579C" w:rsidP="00434738">
            <w:pPr>
              <w:pStyle w:val="TableText"/>
              <w:ind w:right="0"/>
              <w:jc w:val="both"/>
              <w:rPr>
                <w:ins w:id="93" w:author="רוני טיסר" w:date="2016-12-05T16:31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B579C" w:rsidRPr="00496962" w:rsidRDefault="00CB579C" w:rsidP="00434738">
            <w:pPr>
              <w:pStyle w:val="TableText"/>
              <w:ind w:right="0"/>
              <w:jc w:val="both"/>
              <w:rPr>
                <w:ins w:id="94" w:author="רוני טיסר" w:date="2016-12-05T16:31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B579C" w:rsidRPr="00496962" w:rsidRDefault="00CB579C" w:rsidP="00434738">
            <w:pPr>
              <w:pStyle w:val="TableText"/>
              <w:ind w:right="0"/>
              <w:jc w:val="both"/>
              <w:rPr>
                <w:ins w:id="95" w:author="רוני טיסר" w:date="2016-12-05T16:31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B579C" w:rsidRPr="00496962" w:rsidRDefault="00CB579C" w:rsidP="00434738">
            <w:pPr>
              <w:pStyle w:val="TableText"/>
              <w:ind w:right="0"/>
              <w:jc w:val="both"/>
              <w:rPr>
                <w:ins w:id="96" w:author="רוני טיסר" w:date="2016-12-05T16:31:00Z"/>
                <w:rtl/>
              </w:rPr>
            </w:pP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B579C" w:rsidRPr="00496962" w:rsidRDefault="00CB579C" w:rsidP="005E4908">
            <w:pPr>
              <w:pStyle w:val="TableBlock"/>
              <w:rPr>
                <w:ins w:id="97" w:author="רוני טיסר" w:date="2016-12-05T16:31:00Z"/>
                <w:rtl/>
              </w:rPr>
            </w:pPr>
            <w:ins w:id="98" w:author="רוני טיסר" w:date="2016-12-05T16:31:00Z">
              <w:r>
                <w:rPr>
                  <w:rFonts w:hint="cs"/>
                  <w:rtl/>
                </w:rPr>
                <w:t>(ה)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על בקשה לשינוי שימוש כאמור בסעיף קטן (א), יחולו על אף הוראות פרק זה הוראות</w:t>
              </w:r>
            </w:ins>
            <w:ins w:id="99" w:author="רוני טיסר" w:date="2016-12-05T16:32:00Z">
              <w:r>
                <w:rPr>
                  <w:rFonts w:hint="cs"/>
                  <w:rtl/>
                </w:rPr>
                <w:t xml:space="preserve"> סעיף זה וסעיף 152 בלבד</w:t>
              </w:r>
            </w:ins>
            <w:ins w:id="100" w:author="רוני טיסר" w:date="2016-12-05T16:43:00Z">
              <w:r w:rsidR="0074365D">
                <w:rPr>
                  <w:rFonts w:hint="cs"/>
                  <w:rtl/>
                </w:rPr>
                <w:t>.</w:t>
              </w:r>
            </w:ins>
            <w:ins w:id="101" w:author="רוני טיסר" w:date="2016-12-05T16:31:00Z">
              <w:r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4300B1" w:rsidRPr="001800A9" w:rsidTr="00A95822">
        <w:trPr>
          <w:cantSplit/>
          <w:ins w:id="102" w:author="רוני טיסר" w:date="2016-12-05T16:54:00Z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B1" w:rsidRPr="00496962" w:rsidRDefault="004300B1" w:rsidP="00434738">
            <w:pPr>
              <w:pStyle w:val="TableSideHeading"/>
              <w:ind w:right="0"/>
              <w:rPr>
                <w:ins w:id="103" w:author="רוני טיסר" w:date="2016-12-05T16:54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B1" w:rsidRPr="00496962" w:rsidRDefault="004300B1" w:rsidP="004300B1">
            <w:pPr>
              <w:pStyle w:val="TableText"/>
              <w:rPr>
                <w:ins w:id="104" w:author="רוני טיסר" w:date="2016-12-05T16:54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B1" w:rsidRPr="00496962" w:rsidRDefault="004300B1" w:rsidP="00434738">
            <w:pPr>
              <w:pStyle w:val="TableText"/>
              <w:ind w:right="0"/>
              <w:jc w:val="both"/>
              <w:rPr>
                <w:ins w:id="105" w:author="רוני טיסר" w:date="2016-12-05T16:54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B1" w:rsidRPr="00496962" w:rsidRDefault="004300B1" w:rsidP="00434738">
            <w:pPr>
              <w:pStyle w:val="TableText"/>
              <w:ind w:right="0"/>
              <w:jc w:val="both"/>
              <w:rPr>
                <w:ins w:id="106" w:author="רוני טיסר" w:date="2016-12-05T16:54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B1" w:rsidRPr="00496962" w:rsidRDefault="004300B1" w:rsidP="00434738">
            <w:pPr>
              <w:pStyle w:val="TableText"/>
              <w:ind w:right="0"/>
              <w:jc w:val="both"/>
              <w:rPr>
                <w:ins w:id="107" w:author="רוני טיסר" w:date="2016-12-05T16:54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B1" w:rsidRPr="00496962" w:rsidRDefault="004300B1" w:rsidP="00434738">
            <w:pPr>
              <w:pStyle w:val="TableText"/>
              <w:ind w:right="0"/>
              <w:jc w:val="both"/>
              <w:rPr>
                <w:ins w:id="108" w:author="רוני טיסר" w:date="2016-12-05T16:54:00Z"/>
                <w:rtl/>
              </w:rPr>
            </w:pP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00B1" w:rsidRDefault="004300B1" w:rsidP="00CB579C">
            <w:pPr>
              <w:pStyle w:val="TableBlock"/>
              <w:rPr>
                <w:ins w:id="109" w:author="רוני טיסר" w:date="2016-12-05T16:54:00Z"/>
                <w:rtl/>
              </w:rPr>
            </w:pPr>
            <w:ins w:id="110" w:author="רוני טיסר" w:date="2016-12-05T16:54:00Z">
              <w:r>
                <w:rPr>
                  <w:rFonts w:hint="cs"/>
                  <w:rtl/>
                </w:rPr>
                <w:t>(ו)</w:t>
              </w:r>
              <w:r>
                <w:rPr>
                  <w:rtl/>
                </w:rPr>
                <w:tab/>
              </w:r>
              <w:r w:rsidR="00DE18F9">
                <w:rPr>
                  <w:rFonts w:hint="cs"/>
                  <w:rtl/>
                </w:rPr>
                <w:t>שר האוצר ר</w:t>
              </w:r>
              <w:r>
                <w:rPr>
                  <w:rFonts w:hint="cs"/>
                  <w:rtl/>
                </w:rPr>
                <w:t xml:space="preserve">שאי לקבוע בתקנות הוראות בדבר אופן הגשת בקשה לאישור לשינוי שימוש </w:t>
              </w:r>
              <w:r w:rsidR="005E4908">
                <w:rPr>
                  <w:rFonts w:hint="cs"/>
                  <w:rtl/>
                </w:rPr>
                <w:t>ותנאים מוקדמים להגשתה לרבות בדרך מקוונת, פרטי הבקשה וכן תקופת תוקפו של אישור לשינוי שימוש, חידושו וביטולו.</w:t>
              </w:r>
            </w:ins>
            <w:ins w:id="111" w:author="רוני טיסר" w:date="2016-12-05T16:55:00Z">
              <w:r w:rsidR="005E4908">
                <w:rPr>
                  <w:rFonts w:hint="cs"/>
                  <w:rtl/>
                </w:rPr>
                <w:t>"</w:t>
              </w:r>
            </w:ins>
          </w:p>
        </w:tc>
      </w:tr>
      <w:tr w:rsidR="00434738" w:rsidRPr="001800A9" w:rsidTr="00A95822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Block"/>
              <w:rPr>
                <w:rtl/>
              </w:rPr>
            </w:pPr>
            <w:r w:rsidRPr="00496962">
              <w:rPr>
                <w:rtl/>
              </w:rPr>
              <w:t>(2)</w:t>
            </w:r>
            <w:r w:rsidRPr="00496962">
              <w:rPr>
                <w:rtl/>
              </w:rPr>
              <w:tab/>
            </w:r>
            <w:r w:rsidRPr="00496962">
              <w:rPr>
                <w:rFonts w:hint="eastAsia"/>
                <w:rtl/>
              </w:rPr>
              <w:t>בסעיף</w:t>
            </w:r>
            <w:r w:rsidRPr="00496962">
              <w:rPr>
                <w:rtl/>
              </w:rPr>
              <w:t xml:space="preserve"> 151</w:t>
            </w:r>
            <w:r w:rsidRPr="00496962">
              <w:rPr>
                <w:rFonts w:hint="eastAsia"/>
                <w:rtl/>
              </w:rPr>
              <w:t>א</w:t>
            </w:r>
            <w:r w:rsidRPr="00496962">
              <w:rPr>
                <w:rtl/>
              </w:rPr>
              <w:t xml:space="preserve">, </w:t>
            </w:r>
            <w:r w:rsidRPr="00496962">
              <w:rPr>
                <w:rFonts w:hint="eastAsia"/>
                <w:rtl/>
              </w:rPr>
              <w:t>אחרי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סעיף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קטן</w:t>
            </w:r>
            <w:r w:rsidRPr="00496962">
              <w:rPr>
                <w:rtl/>
              </w:rPr>
              <w:t xml:space="preserve"> (</w:t>
            </w:r>
            <w:r w:rsidRPr="00496962">
              <w:rPr>
                <w:rFonts w:hint="eastAsia"/>
                <w:rtl/>
              </w:rPr>
              <w:t>ז</w:t>
            </w:r>
            <w:r w:rsidRPr="00496962">
              <w:rPr>
                <w:rtl/>
              </w:rPr>
              <w:t xml:space="preserve">) </w:t>
            </w:r>
            <w:r w:rsidRPr="00496962">
              <w:rPr>
                <w:rFonts w:hint="eastAsia"/>
                <w:rtl/>
              </w:rPr>
              <w:t>יבוא</w:t>
            </w:r>
            <w:r w:rsidRPr="00496962">
              <w:rPr>
                <w:rtl/>
              </w:rPr>
              <w:t>:</w:t>
            </w:r>
          </w:p>
        </w:tc>
      </w:tr>
      <w:tr w:rsidR="00434738" w:rsidRPr="001800A9" w:rsidTr="00A95822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1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Block"/>
              <w:rPr>
                <w:rtl/>
              </w:rPr>
            </w:pPr>
            <w:r w:rsidRPr="00496962">
              <w:rPr>
                <w:rtl/>
              </w:rPr>
              <w:t>"(</w:t>
            </w:r>
            <w:r w:rsidRPr="00496962">
              <w:rPr>
                <w:rFonts w:hint="eastAsia"/>
                <w:rtl/>
              </w:rPr>
              <w:t>ח</w:t>
            </w:r>
            <w:r w:rsidRPr="00496962">
              <w:rPr>
                <w:rtl/>
              </w:rPr>
              <w:t>)</w:t>
            </w:r>
            <w:r w:rsidRPr="00496962">
              <w:rPr>
                <w:rtl/>
              </w:rPr>
              <w:tab/>
            </w:r>
            <w:r w:rsidRPr="00496962">
              <w:rPr>
                <w:rFonts w:hint="eastAsia"/>
                <w:rtl/>
              </w:rPr>
              <w:t>הוראות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סעיף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זה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לא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יחולו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על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מתן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היתר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לשימוש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חורג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מהיתר</w:t>
            </w:r>
            <w:r w:rsidRPr="00496962">
              <w:rPr>
                <w:rtl/>
              </w:rPr>
              <w:t xml:space="preserve">, </w:t>
            </w:r>
            <w:r w:rsidRPr="00496962">
              <w:rPr>
                <w:rFonts w:hint="eastAsia"/>
                <w:rtl/>
              </w:rPr>
              <w:t>על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חידושו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או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על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בקשה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שאושרה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לפי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סעיף</w:t>
            </w:r>
            <w:r w:rsidRPr="00496962">
              <w:rPr>
                <w:rtl/>
              </w:rPr>
              <w:t xml:space="preserve"> 149</w:t>
            </w:r>
            <w:r w:rsidRPr="00496962">
              <w:rPr>
                <w:rFonts w:hint="eastAsia"/>
                <w:rtl/>
              </w:rPr>
              <w:t>א</w:t>
            </w:r>
            <w:r w:rsidRPr="00496962">
              <w:rPr>
                <w:rtl/>
              </w:rPr>
              <w:t>.";</w:t>
            </w:r>
          </w:p>
        </w:tc>
      </w:tr>
      <w:tr w:rsidR="00434738" w:rsidRPr="001800A9" w:rsidTr="00A95822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85186C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CB579C">
            <w:pPr>
              <w:pStyle w:val="TableBlock"/>
              <w:rPr>
                <w:rtl/>
              </w:rPr>
            </w:pPr>
            <w:r w:rsidRPr="00496962">
              <w:rPr>
                <w:rtl/>
              </w:rPr>
              <w:t>(3)</w:t>
            </w:r>
            <w:r w:rsidRPr="00496962">
              <w:rPr>
                <w:rtl/>
              </w:rPr>
              <w:tab/>
            </w:r>
            <w:r w:rsidRPr="00496962">
              <w:rPr>
                <w:rFonts w:hint="eastAsia"/>
                <w:rtl/>
              </w:rPr>
              <w:t>בתוספת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השלישית</w:t>
            </w:r>
            <w:r w:rsidRPr="00496962">
              <w:rPr>
                <w:rtl/>
              </w:rPr>
              <w:t xml:space="preserve">, </w:t>
            </w:r>
            <w:r w:rsidRPr="00496962">
              <w:rPr>
                <w:rFonts w:hint="eastAsia"/>
                <w:rtl/>
              </w:rPr>
              <w:t>בסעיף</w:t>
            </w:r>
            <w:r w:rsidRPr="00496962">
              <w:rPr>
                <w:rtl/>
              </w:rPr>
              <w:t xml:space="preserve"> 1(</w:t>
            </w:r>
            <w:r w:rsidRPr="00496962">
              <w:rPr>
                <w:rFonts w:hint="eastAsia"/>
                <w:rtl/>
              </w:rPr>
              <w:t>א</w:t>
            </w:r>
            <w:r w:rsidRPr="00496962">
              <w:rPr>
                <w:rtl/>
              </w:rPr>
              <w:t xml:space="preserve">), </w:t>
            </w:r>
            <w:r w:rsidRPr="00496962">
              <w:rPr>
                <w:rFonts w:hint="eastAsia"/>
                <w:rtl/>
              </w:rPr>
              <w:t>בהגדרה</w:t>
            </w:r>
            <w:r w:rsidRPr="00496962">
              <w:rPr>
                <w:rtl/>
              </w:rPr>
              <w:t xml:space="preserve"> "</w:t>
            </w:r>
            <w:r w:rsidRPr="00496962">
              <w:rPr>
                <w:rFonts w:hint="eastAsia"/>
                <w:rtl/>
              </w:rPr>
              <w:t>מימוש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זכויות</w:t>
            </w:r>
            <w:r w:rsidRPr="00496962">
              <w:rPr>
                <w:rtl/>
              </w:rPr>
              <w:t xml:space="preserve">" </w:t>
            </w:r>
            <w:r w:rsidRPr="00496962">
              <w:rPr>
                <w:rFonts w:hint="eastAsia"/>
                <w:rtl/>
              </w:rPr>
              <w:t>בפסקה</w:t>
            </w:r>
            <w:r w:rsidRPr="00496962">
              <w:rPr>
                <w:rtl/>
              </w:rPr>
              <w:t xml:space="preserve"> (</w:t>
            </w:r>
            <w:del w:id="112" w:author="רוני טיסר" w:date="2016-12-05T16:32:00Z">
              <w:r w:rsidRPr="00496962" w:rsidDel="00CB579C">
                <w:rPr>
                  <w:rtl/>
                </w:rPr>
                <w:delText>1</w:delText>
              </w:r>
            </w:del>
            <w:ins w:id="113" w:author="רוני טיסר" w:date="2016-12-05T16:32:00Z">
              <w:r w:rsidR="00CB579C">
                <w:rPr>
                  <w:rFonts w:hint="cs"/>
                  <w:rtl/>
                </w:rPr>
                <w:t>2</w:t>
              </w:r>
            </w:ins>
            <w:r w:rsidRPr="00496962">
              <w:rPr>
                <w:rtl/>
              </w:rPr>
              <w:t xml:space="preserve">), </w:t>
            </w:r>
            <w:r w:rsidRPr="00496962">
              <w:rPr>
                <w:rFonts w:hint="eastAsia"/>
                <w:rtl/>
              </w:rPr>
              <w:t>בסופה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יבוא</w:t>
            </w:r>
            <w:r w:rsidRPr="00496962">
              <w:rPr>
                <w:rtl/>
              </w:rPr>
              <w:t xml:space="preserve"> "</w:t>
            </w:r>
            <w:r w:rsidRPr="00496962">
              <w:rPr>
                <w:rFonts w:hint="eastAsia"/>
                <w:rtl/>
              </w:rPr>
              <w:t>ואולם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לא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יראו</w:t>
            </w:r>
            <w:r w:rsidRPr="00496962">
              <w:rPr>
                <w:rtl/>
              </w:rPr>
              <w:t xml:space="preserve"> </w:t>
            </w:r>
            <w:ins w:id="114" w:author="רוני טיסר" w:date="2016-12-05T16:33:00Z">
              <w:r w:rsidR="00CB579C">
                <w:rPr>
                  <w:rFonts w:hint="cs"/>
                  <w:rtl/>
                </w:rPr>
                <w:t>בהתחלת שימוש מכח</w:t>
              </w:r>
            </w:ins>
            <w:del w:id="115" w:author="רוני טיסר" w:date="2016-12-05T16:33:00Z">
              <w:r w:rsidRPr="00496962" w:rsidDel="00CB579C">
                <w:rPr>
                  <w:rFonts w:hint="eastAsia"/>
                  <w:rtl/>
                </w:rPr>
                <w:delText>כמימוש</w:delText>
              </w:r>
              <w:r w:rsidRPr="00496962" w:rsidDel="00CB579C">
                <w:rPr>
                  <w:rtl/>
                </w:rPr>
                <w:delText xml:space="preserve"> </w:delText>
              </w:r>
              <w:r w:rsidRPr="00496962" w:rsidDel="00CB579C">
                <w:rPr>
                  <w:rFonts w:hint="eastAsia"/>
                  <w:rtl/>
                </w:rPr>
                <w:delText>זכויות</w:delText>
              </w:r>
              <w:r w:rsidRPr="00496962" w:rsidDel="00CB579C">
                <w:rPr>
                  <w:rtl/>
                </w:rPr>
                <w:delText xml:space="preserve"> </w:delText>
              </w:r>
              <w:r w:rsidRPr="00496962" w:rsidDel="00CB579C">
                <w:rPr>
                  <w:rFonts w:hint="eastAsia"/>
                  <w:rtl/>
                </w:rPr>
                <w:delText>אישור</w:delText>
              </w:r>
              <w:r w:rsidRPr="00496962" w:rsidDel="00CB579C">
                <w:rPr>
                  <w:rtl/>
                </w:rPr>
                <w:delText xml:space="preserve"> </w:delText>
              </w:r>
              <w:r w:rsidRPr="00496962" w:rsidDel="00CB579C">
                <w:rPr>
                  <w:rFonts w:hint="eastAsia"/>
                  <w:rtl/>
                </w:rPr>
                <w:delText>בקשה</w:delText>
              </w:r>
              <w:r w:rsidRPr="00496962" w:rsidDel="00CB579C">
                <w:rPr>
                  <w:rtl/>
                </w:rPr>
                <w:delText xml:space="preserve"> </w:delText>
              </w:r>
            </w:del>
            <w:ins w:id="116" w:author="רוני טיסר" w:date="2016-12-05T16:33:00Z">
              <w:r w:rsidR="00CB579C">
                <w:rPr>
                  <w:rFonts w:hint="cs"/>
                  <w:rtl/>
                </w:rPr>
                <w:t>בקשה שאושרה</w:t>
              </w:r>
            </w:ins>
            <w:r w:rsidRPr="00496962">
              <w:rPr>
                <w:rFonts w:hint="eastAsia"/>
                <w:rtl/>
              </w:rPr>
              <w:t>לפי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סעיף</w:t>
            </w:r>
            <w:r w:rsidRPr="00496962">
              <w:rPr>
                <w:rtl/>
              </w:rPr>
              <w:t xml:space="preserve"> </w:t>
            </w:r>
            <w:del w:id="117" w:author="רוני טיסר" w:date="2016-12-05T16:33:00Z">
              <w:r w:rsidRPr="00496962" w:rsidDel="00CB579C">
                <w:rPr>
                  <w:rtl/>
                </w:rPr>
                <w:delText>149</w:delText>
              </w:r>
              <w:r w:rsidRPr="00496962" w:rsidDel="00CB579C">
                <w:rPr>
                  <w:rFonts w:hint="eastAsia"/>
                  <w:rtl/>
                </w:rPr>
                <w:delText>א</w:delText>
              </w:r>
            </w:del>
            <w:ins w:id="118" w:author="רוני טיסר" w:date="2016-12-05T16:33:00Z">
              <w:r w:rsidR="00CB579C" w:rsidRPr="00496962">
                <w:rPr>
                  <w:rtl/>
                </w:rPr>
                <w:t>14</w:t>
              </w:r>
              <w:r w:rsidR="00CB579C">
                <w:rPr>
                  <w:rFonts w:hint="cs"/>
                  <w:rtl/>
                </w:rPr>
                <w:t>5ה</w:t>
              </w:r>
            </w:ins>
            <w:r w:rsidRPr="00496962">
              <w:rPr>
                <w:rtl/>
              </w:rPr>
              <w:t>;";</w:t>
            </w:r>
          </w:p>
        </w:tc>
      </w:tr>
      <w:tr w:rsidR="00434738" w:rsidRPr="001800A9" w:rsidTr="00A95822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Block"/>
              <w:rPr>
                <w:rtl/>
              </w:rPr>
            </w:pPr>
            <w:r w:rsidRPr="00496962">
              <w:rPr>
                <w:rtl/>
              </w:rPr>
              <w:t xml:space="preserve">(4) </w:t>
            </w:r>
            <w:r w:rsidRPr="00496962">
              <w:rPr>
                <w:rtl/>
              </w:rPr>
              <w:tab/>
            </w:r>
            <w:r w:rsidRPr="00496962">
              <w:rPr>
                <w:rFonts w:hint="eastAsia"/>
                <w:rtl/>
              </w:rPr>
              <w:t>בסעיף</w:t>
            </w:r>
            <w:r w:rsidRPr="00496962">
              <w:rPr>
                <w:rtl/>
              </w:rPr>
              <w:t xml:space="preserve"> 10, </w:t>
            </w:r>
            <w:r w:rsidRPr="00496962">
              <w:rPr>
                <w:rFonts w:hint="eastAsia"/>
                <w:rtl/>
              </w:rPr>
              <w:t>אחרי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סעיף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קטן</w:t>
            </w:r>
            <w:r w:rsidRPr="00496962">
              <w:rPr>
                <w:rtl/>
              </w:rPr>
              <w:t xml:space="preserve"> (</w:t>
            </w:r>
            <w:r w:rsidRPr="00496962">
              <w:rPr>
                <w:rFonts w:hint="eastAsia"/>
                <w:rtl/>
              </w:rPr>
              <w:t>ג</w:t>
            </w:r>
            <w:r w:rsidRPr="00496962">
              <w:rPr>
                <w:rtl/>
              </w:rPr>
              <w:t xml:space="preserve">) </w:t>
            </w:r>
            <w:r w:rsidRPr="00496962">
              <w:rPr>
                <w:rFonts w:hint="eastAsia"/>
                <w:rtl/>
              </w:rPr>
              <w:t>יבוא</w:t>
            </w:r>
            <w:r w:rsidRPr="00496962">
              <w:rPr>
                <w:rtl/>
              </w:rPr>
              <w:t>:</w:t>
            </w:r>
          </w:p>
        </w:tc>
      </w:tr>
      <w:tr w:rsidR="00434738" w:rsidRPr="001800A9" w:rsidTr="00A95822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1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Block"/>
              <w:rPr>
                <w:rtl/>
              </w:rPr>
            </w:pPr>
            <w:r w:rsidRPr="00496962">
              <w:rPr>
                <w:rtl/>
              </w:rPr>
              <w:t>"(</w:t>
            </w:r>
            <w:r w:rsidRPr="00496962">
              <w:rPr>
                <w:rFonts w:hint="eastAsia"/>
                <w:rtl/>
              </w:rPr>
              <w:t>ד</w:t>
            </w:r>
            <w:r w:rsidRPr="00496962">
              <w:rPr>
                <w:rtl/>
              </w:rPr>
              <w:t>)</w:t>
            </w:r>
            <w:r w:rsidRPr="00496962">
              <w:rPr>
                <w:rtl/>
              </w:rPr>
              <w:tab/>
            </w:r>
            <w:r w:rsidRPr="00496962">
              <w:rPr>
                <w:rFonts w:hint="eastAsia"/>
                <w:rtl/>
              </w:rPr>
              <w:t>על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אף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הוראות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סעיף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קטן</w:t>
            </w:r>
            <w:r w:rsidRPr="00496962">
              <w:rPr>
                <w:rtl/>
              </w:rPr>
              <w:t xml:space="preserve"> (</w:t>
            </w:r>
            <w:r w:rsidRPr="00496962">
              <w:rPr>
                <w:rFonts w:hint="eastAsia"/>
                <w:rtl/>
              </w:rPr>
              <w:t>ג</w:t>
            </w:r>
            <w:r w:rsidRPr="00496962">
              <w:rPr>
                <w:rtl/>
              </w:rPr>
              <w:t xml:space="preserve">), </w:t>
            </w:r>
            <w:r w:rsidRPr="00496962">
              <w:rPr>
                <w:rFonts w:hint="eastAsia"/>
                <w:rtl/>
              </w:rPr>
              <w:t>מתן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היתר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לשימוש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למטרת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עסק</w:t>
            </w:r>
            <w:r w:rsidRPr="00496962">
              <w:rPr>
                <w:rtl/>
              </w:rPr>
              <w:t xml:space="preserve">, </w:t>
            </w:r>
            <w:r w:rsidRPr="00496962">
              <w:rPr>
                <w:rFonts w:hint="eastAsia"/>
                <w:rtl/>
              </w:rPr>
              <w:t>החורג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מהיתר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או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מתכנית</w:t>
            </w:r>
            <w:r w:rsidRPr="00496962">
              <w:rPr>
                <w:rtl/>
              </w:rPr>
              <w:t xml:space="preserve">, </w:t>
            </w:r>
            <w:r w:rsidRPr="00496962">
              <w:rPr>
                <w:rFonts w:hint="eastAsia"/>
                <w:rtl/>
              </w:rPr>
              <w:t>או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מתן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אישור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לפי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סעיף</w:t>
            </w:r>
            <w:r w:rsidRPr="00496962">
              <w:rPr>
                <w:rtl/>
              </w:rPr>
              <w:t xml:space="preserve"> 149</w:t>
            </w:r>
            <w:r w:rsidRPr="00496962">
              <w:rPr>
                <w:rFonts w:hint="eastAsia"/>
                <w:rtl/>
              </w:rPr>
              <w:t>א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לחוק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לא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יותנה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בתשלום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ההיטל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או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אותו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חלק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ממנו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המגיע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אותה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שעה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על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פי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תוספת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זו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בשל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אותם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מקרקעין</w:t>
            </w:r>
            <w:r w:rsidRPr="00496962">
              <w:rPr>
                <w:rtl/>
              </w:rPr>
              <w:t xml:space="preserve">, </w:t>
            </w:r>
            <w:r w:rsidRPr="00496962">
              <w:rPr>
                <w:rFonts w:hint="eastAsia"/>
                <w:rtl/>
              </w:rPr>
              <w:t>או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במתן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ערובה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לתשלום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כולו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או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מקצתו</w:t>
            </w:r>
            <w:r w:rsidRPr="00496962">
              <w:rPr>
                <w:rtl/>
              </w:rPr>
              <w:t>.";</w:t>
            </w:r>
          </w:p>
        </w:tc>
      </w:tr>
      <w:tr w:rsidR="00434738" w:rsidRPr="001800A9" w:rsidTr="00A95822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1701D" w:rsidRPr="00496962" w:rsidRDefault="0021701D" w:rsidP="00234C48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43473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4738" w:rsidRPr="00496962" w:rsidRDefault="00434738" w:rsidP="00234C48">
            <w:pPr>
              <w:pStyle w:val="TableBlock"/>
              <w:rPr>
                <w:rtl/>
              </w:rPr>
            </w:pPr>
            <w:r w:rsidRPr="00496962">
              <w:rPr>
                <w:rtl/>
              </w:rPr>
              <w:t>(5)</w:t>
            </w:r>
            <w:r w:rsidRPr="00496962">
              <w:rPr>
                <w:rtl/>
              </w:rPr>
              <w:tab/>
            </w:r>
            <w:r w:rsidRPr="00496962">
              <w:rPr>
                <w:rFonts w:hint="eastAsia"/>
                <w:rtl/>
              </w:rPr>
              <w:t>בסעיף</w:t>
            </w:r>
            <w:r w:rsidRPr="00496962">
              <w:rPr>
                <w:rtl/>
              </w:rPr>
              <w:t xml:space="preserve"> 18, </w:t>
            </w:r>
            <w:r w:rsidRPr="00496962">
              <w:rPr>
                <w:rFonts w:hint="eastAsia"/>
                <w:rtl/>
              </w:rPr>
              <w:t>במקום</w:t>
            </w:r>
            <w:r w:rsidRPr="00496962">
              <w:rPr>
                <w:rtl/>
              </w:rPr>
              <w:t xml:space="preserve"> "</w:t>
            </w:r>
            <w:r w:rsidRPr="00496962">
              <w:rPr>
                <w:rFonts w:hint="eastAsia"/>
                <w:rtl/>
              </w:rPr>
              <w:t>הארנונה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הכללית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של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אותה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רשות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מקומית</w:t>
            </w:r>
            <w:r w:rsidRPr="00496962">
              <w:rPr>
                <w:rtl/>
              </w:rPr>
              <w:t xml:space="preserve">;" </w:t>
            </w:r>
            <w:r w:rsidRPr="00496962">
              <w:rPr>
                <w:rFonts w:hint="eastAsia"/>
                <w:rtl/>
              </w:rPr>
              <w:t>יבוא</w:t>
            </w:r>
            <w:r w:rsidRPr="00496962">
              <w:rPr>
                <w:rtl/>
              </w:rPr>
              <w:t xml:space="preserve"> "</w:t>
            </w:r>
            <w:r w:rsidRPr="00496962">
              <w:rPr>
                <w:rFonts w:hint="eastAsia"/>
                <w:rtl/>
              </w:rPr>
              <w:t>הארנונה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הכללית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של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אותה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רשות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מקומית</w:t>
            </w:r>
            <w:r w:rsidRPr="00496962">
              <w:rPr>
                <w:rtl/>
              </w:rPr>
              <w:t xml:space="preserve">, </w:t>
            </w:r>
            <w:r w:rsidRPr="00496962">
              <w:rPr>
                <w:rFonts w:hint="eastAsia"/>
                <w:rtl/>
              </w:rPr>
              <w:t>ו</w:t>
            </w:r>
            <w:ins w:id="119" w:author="רוני טיסר" w:date="2016-12-05T16:34:00Z">
              <w:r w:rsidR="00234C48">
                <w:rPr>
                  <w:rFonts w:hint="cs"/>
                  <w:rtl/>
                </w:rPr>
                <w:t xml:space="preserve">לעניין היטל המגיע כתוצאה ממתן </w:t>
              </w:r>
              <w:r w:rsidR="00234C48" w:rsidRPr="00520A16">
                <w:rPr>
                  <w:rtl/>
                </w:rPr>
                <w:t xml:space="preserve">היתר לשימוש למטרת עסק, החורג מהיתר או מתכנית, </w:t>
              </w:r>
            </w:ins>
            <w:r w:rsidRPr="00496962">
              <w:rPr>
                <w:rFonts w:hint="eastAsia"/>
                <w:rtl/>
              </w:rPr>
              <w:t>תחול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על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גבייתו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פקודת</w:t>
            </w:r>
            <w:r w:rsidRPr="00496962">
              <w:rPr>
                <w:rtl/>
              </w:rPr>
              <w:t xml:space="preserve"> </w:t>
            </w:r>
            <w:r w:rsidRPr="00496962">
              <w:rPr>
                <w:rFonts w:hint="eastAsia"/>
                <w:rtl/>
              </w:rPr>
              <w:t>המסים</w:t>
            </w:r>
            <w:r w:rsidRPr="00496962">
              <w:rPr>
                <w:rtl/>
              </w:rPr>
              <w:t xml:space="preserve"> (</w:t>
            </w:r>
            <w:r w:rsidRPr="00496962">
              <w:rPr>
                <w:rFonts w:hint="eastAsia"/>
                <w:rtl/>
              </w:rPr>
              <w:t>גבייה</w:t>
            </w:r>
            <w:r w:rsidRPr="00496962">
              <w:rPr>
                <w:rtl/>
              </w:rPr>
              <w:t>)</w:t>
            </w:r>
            <w:r w:rsidRPr="00496962">
              <w:rPr>
                <w:rFonts w:hint="eastAsia"/>
                <w:rtl/>
              </w:rPr>
              <w:t>‏</w:t>
            </w:r>
            <w:del w:id="120" w:author="רוני טיסר" w:date="2016-12-05T11:50:00Z">
              <w:r w:rsidRPr="00496962" w:rsidDel="008B2B26">
                <w:rPr>
                  <w:rtl/>
                </w:rPr>
                <w:delText>0</w:delText>
              </w:r>
            </w:del>
            <w:r w:rsidRPr="00496962">
              <w:rPr>
                <w:rtl/>
              </w:rPr>
              <w:t xml:space="preserve">, </w:t>
            </w:r>
            <w:del w:id="121" w:author="רוני טיסר" w:date="2016-12-05T16:34:00Z">
              <w:r w:rsidRPr="00496962" w:rsidDel="00234C48">
                <w:rPr>
                  <w:rFonts w:hint="eastAsia"/>
                  <w:rtl/>
                </w:rPr>
                <w:delText>למעט</w:delText>
              </w:r>
              <w:r w:rsidRPr="00496962" w:rsidDel="00234C48">
                <w:rPr>
                  <w:rtl/>
                </w:rPr>
                <w:delText xml:space="preserve"> </w:delText>
              </w:r>
              <w:r w:rsidRPr="00496962" w:rsidDel="00234C48">
                <w:rPr>
                  <w:rFonts w:hint="eastAsia"/>
                  <w:rtl/>
                </w:rPr>
                <w:delText>סעיף</w:delText>
              </w:r>
              <w:r w:rsidRPr="00496962" w:rsidDel="00234C48">
                <w:rPr>
                  <w:rtl/>
                </w:rPr>
                <w:delText xml:space="preserve"> 11</w:delText>
              </w:r>
              <w:r w:rsidRPr="00496962" w:rsidDel="00234C48">
                <w:rPr>
                  <w:rFonts w:hint="eastAsia"/>
                  <w:rtl/>
                </w:rPr>
                <w:delText>א</w:delText>
              </w:r>
              <w:r w:rsidRPr="00496962" w:rsidDel="00234C48">
                <w:rPr>
                  <w:rtl/>
                </w:rPr>
                <w:delText xml:space="preserve"> </w:delText>
              </w:r>
              <w:r w:rsidRPr="00496962" w:rsidDel="00234C48">
                <w:rPr>
                  <w:rFonts w:hint="eastAsia"/>
                  <w:rtl/>
                </w:rPr>
                <w:delText>לפקודה</w:delText>
              </w:r>
              <w:r w:rsidRPr="00496962" w:rsidDel="00234C48">
                <w:rPr>
                  <w:rtl/>
                </w:rPr>
                <w:delText xml:space="preserve"> </w:delText>
              </w:r>
              <w:r w:rsidRPr="00496962" w:rsidDel="00234C48">
                <w:rPr>
                  <w:rFonts w:hint="eastAsia"/>
                  <w:rtl/>
                </w:rPr>
                <w:delText>האמורה</w:delText>
              </w:r>
            </w:del>
            <w:ins w:id="122" w:author="רוני טיסר" w:date="2016-12-05T16:33:00Z">
              <w:r w:rsidR="00234C48">
                <w:rPr>
                  <w:rFonts w:hint="cs"/>
                  <w:rtl/>
                </w:rPr>
                <w:t>כפי שהוחלה על גביית ארנונה כללית</w:t>
              </w:r>
            </w:ins>
            <w:ins w:id="123" w:author="רוני טיסר" w:date="2016-12-05T11:50:00Z">
              <w:r w:rsidR="008B2B26">
                <w:rPr>
                  <w:rFonts w:hint="cs"/>
                  <w:rtl/>
                </w:rPr>
                <w:t>:</w:t>
              </w:r>
            </w:ins>
            <w:del w:id="124" w:author="רוני טיסר" w:date="2016-12-05T11:50:00Z">
              <w:r w:rsidRPr="00496962" w:rsidDel="008B2B26">
                <w:rPr>
                  <w:rtl/>
                </w:rPr>
                <w:delText>."</w:delText>
              </w:r>
            </w:del>
          </w:p>
        </w:tc>
      </w:tr>
    </w:tbl>
    <w:p w:rsidR="00D90EA3" w:rsidRDefault="00D90EA3" w:rsidP="00D90EA3">
      <w:pPr>
        <w:ind w:right="-28"/>
        <w:jc w:val="center"/>
        <w:rPr>
          <w:sz w:val="26"/>
          <w:szCs w:val="26"/>
          <w:rtl/>
        </w:rPr>
      </w:pPr>
    </w:p>
    <w:p w:rsidR="00D90EA3" w:rsidRDefault="00D90EA3" w:rsidP="0088025E">
      <w:pPr>
        <w:spacing w:before="0" w:line="360" w:lineRule="auto"/>
        <w:ind w:right="-28" w:firstLine="0"/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sectPr w:rsidR="00D90EA3" w:rsidSect="003E078D">
      <w:headerReference w:type="even" r:id="rId13"/>
      <w:headerReference w:type="default" r:id="rId14"/>
      <w:headerReference w:type="first" r:id="rId15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7CF3" w:rsidRDefault="00C37CF3">
      <w:r>
        <w:separator/>
      </w:r>
    </w:p>
  </w:endnote>
  <w:endnote w:type="continuationSeparator" w:id="0">
    <w:p w:rsidR="00C37CF3" w:rsidRDefault="00C37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Soft Pro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7CF3" w:rsidRDefault="00C37CF3">
      <w:r>
        <w:separator/>
      </w:r>
    </w:p>
  </w:footnote>
  <w:footnote w:type="continuationSeparator" w:id="0">
    <w:p w:rsidR="00C37CF3" w:rsidRDefault="00C37CF3">
      <w:r>
        <w:continuationSeparator/>
      </w:r>
    </w:p>
  </w:footnote>
  <w:footnote w:id="1">
    <w:p w:rsidR="00434738" w:rsidRDefault="00434738" w:rsidP="00F13B82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 w:rsidRPr="00F13B82">
        <w:rPr>
          <w:rFonts w:hint="eastAsia"/>
          <w:rtl/>
        </w:rPr>
        <w:t>ס</w:t>
      </w:r>
      <w:r w:rsidRPr="00F13B82">
        <w:rPr>
          <w:rtl/>
        </w:rPr>
        <w:t>"</w:t>
      </w:r>
      <w:r w:rsidRPr="00F13B82">
        <w:rPr>
          <w:rFonts w:hint="eastAsia"/>
          <w:rtl/>
        </w:rPr>
        <w:t>ח</w:t>
      </w:r>
      <w:r w:rsidRPr="00F13B82">
        <w:rPr>
          <w:rtl/>
        </w:rPr>
        <w:t xml:space="preserve"> </w:t>
      </w:r>
      <w:r w:rsidRPr="00F13B82">
        <w:rPr>
          <w:rFonts w:hint="eastAsia"/>
          <w:rtl/>
        </w:rPr>
        <w:t>התשכ</w:t>
      </w:r>
      <w:r w:rsidRPr="00F13B82">
        <w:rPr>
          <w:rtl/>
        </w:rPr>
        <w:t>"</w:t>
      </w:r>
      <w:r w:rsidRPr="00F13B82">
        <w:rPr>
          <w:rFonts w:hint="eastAsia"/>
          <w:rtl/>
        </w:rPr>
        <w:t>ה</w:t>
      </w:r>
      <w:r w:rsidRPr="00F13B82">
        <w:rPr>
          <w:rtl/>
        </w:rPr>
        <w:t xml:space="preserve">, </w:t>
      </w:r>
      <w:r w:rsidRPr="00F13B82">
        <w:rPr>
          <w:rFonts w:hint="eastAsia"/>
          <w:rtl/>
        </w:rPr>
        <w:t>עמ</w:t>
      </w:r>
      <w:r w:rsidRPr="00F13B82">
        <w:rPr>
          <w:rtl/>
        </w:rPr>
        <w:t xml:space="preserve">' 307; </w:t>
      </w:r>
      <w:r w:rsidRPr="00F13B82">
        <w:rPr>
          <w:rFonts w:hint="eastAsia"/>
          <w:rtl/>
        </w:rPr>
        <w:t>התשע</w:t>
      </w:r>
      <w:r w:rsidRPr="00F13B82">
        <w:rPr>
          <w:rtl/>
        </w:rPr>
        <w:t>"</w:t>
      </w:r>
      <w:r w:rsidRPr="00F13B82">
        <w:rPr>
          <w:rFonts w:hint="eastAsia"/>
          <w:rtl/>
        </w:rPr>
        <w:t>ה</w:t>
      </w:r>
      <w:r w:rsidRPr="00F13B82">
        <w:rPr>
          <w:rtl/>
        </w:rPr>
        <w:t xml:space="preserve">, </w:t>
      </w:r>
      <w:r w:rsidRPr="00F13B82">
        <w:rPr>
          <w:rFonts w:hint="eastAsia"/>
          <w:rtl/>
        </w:rPr>
        <w:t>עמ</w:t>
      </w:r>
      <w:r w:rsidRPr="00F13B82">
        <w:rPr>
          <w:rtl/>
        </w:rPr>
        <w:t>' 212.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1339" w:rsidRDefault="00DA1339" w:rsidP="00AE54D2">
    <w:pPr>
      <w:pStyle w:val="a3"/>
      <w:framePr w:wrap="around" w:vAnchor="text" w:hAnchor="text" w:xAlign="center" w:y="1"/>
      <w:rPr>
        <w:rStyle w:val="a4"/>
        <w:rtl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end"/>
    </w:r>
  </w:p>
  <w:p w:rsidR="00DA1339" w:rsidRDefault="00DA1339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1339" w:rsidRPr="00AE54D2" w:rsidRDefault="00DA1339" w:rsidP="00AE54D2">
    <w:pPr>
      <w:pStyle w:val="a3"/>
      <w:framePr w:wrap="around" w:vAnchor="text" w:hAnchor="text" w:xAlign="center" w:y="1"/>
      <w:spacing w:before="0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 w:rsidR="0090716F">
      <w:rPr>
        <w:rStyle w:val="a4"/>
        <w:rFonts w:cs="David"/>
        <w:noProof/>
        <w:sz w:val="24"/>
        <w:szCs w:val="24"/>
        <w:rtl/>
      </w:rPr>
      <w:t>- 2 -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DA1339" w:rsidRDefault="00DA1339" w:rsidP="00035D07">
    <w:pPr>
      <w:pStyle w:val="a3"/>
      <w:spacing w:before="0" w:line="240" w:lineRule="auto"/>
      <w:ind w:firstLine="0"/>
      <w:jc w:val="center"/>
      <w:rPr>
        <w:rFonts w:cs="David"/>
        <w:sz w:val="24"/>
        <w:szCs w:val="24"/>
        <w:rtl/>
      </w:rPr>
    </w:pPr>
  </w:p>
  <w:p w:rsidR="00DA1339" w:rsidRDefault="00DA1339" w:rsidP="00035D07">
    <w:pPr>
      <w:pStyle w:val="a3"/>
      <w:spacing w:before="0" w:line="240" w:lineRule="auto"/>
      <w:ind w:firstLine="0"/>
      <w:jc w:val="center"/>
      <w:rPr>
        <w:rFonts w:cs="David"/>
        <w:sz w:val="24"/>
        <w:szCs w:val="24"/>
        <w:rtl/>
      </w:rPr>
    </w:pPr>
  </w:p>
  <w:p w:rsidR="00DA1339" w:rsidRPr="00035D07" w:rsidRDefault="00DA1339" w:rsidP="00035D07">
    <w:pPr>
      <w:pStyle w:val="a3"/>
      <w:spacing w:before="0" w:line="240" w:lineRule="auto"/>
      <w:ind w:firstLine="0"/>
      <w:jc w:val="center"/>
      <w:rPr>
        <w:rFonts w:cs="David"/>
        <w:b/>
        <w:bCs/>
        <w:sz w:val="24"/>
        <w:szCs w:val="24"/>
        <w:rtl/>
      </w:rPr>
    </w:pPr>
    <w:r w:rsidRPr="00035D07">
      <w:rPr>
        <w:rFonts w:cs="David" w:hint="cs"/>
        <w:b/>
        <w:bCs/>
        <w:sz w:val="24"/>
        <w:szCs w:val="24"/>
        <w:rtl/>
      </w:rPr>
      <w:t>הצעת חוק התכנית הכלכלית (תיקוני חקיקה ליישום המדיניות הכלכלית לשנות התקציב 2017 ו-2018), התשע"ז-2016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1339" w:rsidRPr="00AE54D2" w:rsidRDefault="00DA1339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DA1339" w:rsidRDefault="00DA133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רוני טיסר">
    <w15:presenceInfo w15:providerId="AD" w15:userId="S-1-5-21-390607825-919564285-270368766-1431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EF"/>
    <w:rsid w:val="00001B41"/>
    <w:rsid w:val="00035D07"/>
    <w:rsid w:val="000534CE"/>
    <w:rsid w:val="00085AF5"/>
    <w:rsid w:val="001523A1"/>
    <w:rsid w:val="00165034"/>
    <w:rsid w:val="001800A9"/>
    <w:rsid w:val="001D04D8"/>
    <w:rsid w:val="001F41E9"/>
    <w:rsid w:val="0021701D"/>
    <w:rsid w:val="00231DA2"/>
    <w:rsid w:val="00234C48"/>
    <w:rsid w:val="002476E3"/>
    <w:rsid w:val="00265100"/>
    <w:rsid w:val="002824D7"/>
    <w:rsid w:val="002B6EE0"/>
    <w:rsid w:val="002C6F4F"/>
    <w:rsid w:val="002D0DC9"/>
    <w:rsid w:val="002E1AFA"/>
    <w:rsid w:val="002E2917"/>
    <w:rsid w:val="003144B0"/>
    <w:rsid w:val="003321D9"/>
    <w:rsid w:val="0039467E"/>
    <w:rsid w:val="003A1F90"/>
    <w:rsid w:val="003A4748"/>
    <w:rsid w:val="003C5EEF"/>
    <w:rsid w:val="003E078D"/>
    <w:rsid w:val="00423BA5"/>
    <w:rsid w:val="004300B1"/>
    <w:rsid w:val="00434738"/>
    <w:rsid w:val="00482E4B"/>
    <w:rsid w:val="004848F1"/>
    <w:rsid w:val="00496962"/>
    <w:rsid w:val="004B02E1"/>
    <w:rsid w:val="004D76BA"/>
    <w:rsid w:val="004E4D0F"/>
    <w:rsid w:val="004E6C52"/>
    <w:rsid w:val="00500313"/>
    <w:rsid w:val="00504445"/>
    <w:rsid w:val="00515C1B"/>
    <w:rsid w:val="0052387E"/>
    <w:rsid w:val="00542FB2"/>
    <w:rsid w:val="00554E0B"/>
    <w:rsid w:val="00575B55"/>
    <w:rsid w:val="00576A29"/>
    <w:rsid w:val="005859E8"/>
    <w:rsid w:val="005D78CF"/>
    <w:rsid w:val="005E4908"/>
    <w:rsid w:val="00622BB8"/>
    <w:rsid w:val="00624FFD"/>
    <w:rsid w:val="00651409"/>
    <w:rsid w:val="00652AD2"/>
    <w:rsid w:val="00673B72"/>
    <w:rsid w:val="006F480B"/>
    <w:rsid w:val="00717047"/>
    <w:rsid w:val="00726A93"/>
    <w:rsid w:val="0073794D"/>
    <w:rsid w:val="0074365D"/>
    <w:rsid w:val="00751A68"/>
    <w:rsid w:val="007803BF"/>
    <w:rsid w:val="00781A61"/>
    <w:rsid w:val="00793E44"/>
    <w:rsid w:val="007A3EA6"/>
    <w:rsid w:val="007B4973"/>
    <w:rsid w:val="007D0290"/>
    <w:rsid w:val="007E514D"/>
    <w:rsid w:val="00805563"/>
    <w:rsid w:val="00836F86"/>
    <w:rsid w:val="0085186C"/>
    <w:rsid w:val="0086750E"/>
    <w:rsid w:val="0088025E"/>
    <w:rsid w:val="008845C3"/>
    <w:rsid w:val="008B2B26"/>
    <w:rsid w:val="008C0276"/>
    <w:rsid w:val="008C0A75"/>
    <w:rsid w:val="008C6844"/>
    <w:rsid w:val="008D4758"/>
    <w:rsid w:val="008F08AB"/>
    <w:rsid w:val="008F6C05"/>
    <w:rsid w:val="0090716F"/>
    <w:rsid w:val="00924595"/>
    <w:rsid w:val="00975C62"/>
    <w:rsid w:val="009B1D40"/>
    <w:rsid w:val="009E657A"/>
    <w:rsid w:val="00A02E86"/>
    <w:rsid w:val="00A21F1D"/>
    <w:rsid w:val="00A65F80"/>
    <w:rsid w:val="00A95822"/>
    <w:rsid w:val="00AE4246"/>
    <w:rsid w:val="00AE54D2"/>
    <w:rsid w:val="00B01A75"/>
    <w:rsid w:val="00B04C18"/>
    <w:rsid w:val="00B12E9C"/>
    <w:rsid w:val="00B20166"/>
    <w:rsid w:val="00B344AA"/>
    <w:rsid w:val="00B9547C"/>
    <w:rsid w:val="00BB1BDF"/>
    <w:rsid w:val="00BC1A12"/>
    <w:rsid w:val="00BE4C3C"/>
    <w:rsid w:val="00C006D1"/>
    <w:rsid w:val="00C37CF3"/>
    <w:rsid w:val="00C54B62"/>
    <w:rsid w:val="00C632EA"/>
    <w:rsid w:val="00C6516A"/>
    <w:rsid w:val="00CA1140"/>
    <w:rsid w:val="00CA32D6"/>
    <w:rsid w:val="00CB579C"/>
    <w:rsid w:val="00CE4B66"/>
    <w:rsid w:val="00D049CE"/>
    <w:rsid w:val="00D82422"/>
    <w:rsid w:val="00D90EA3"/>
    <w:rsid w:val="00DA0981"/>
    <w:rsid w:val="00DA1339"/>
    <w:rsid w:val="00DA50B3"/>
    <w:rsid w:val="00DE18F9"/>
    <w:rsid w:val="00DF07CB"/>
    <w:rsid w:val="00E052FA"/>
    <w:rsid w:val="00E42816"/>
    <w:rsid w:val="00E91DD8"/>
    <w:rsid w:val="00EE1A85"/>
    <w:rsid w:val="00EE37FF"/>
    <w:rsid w:val="00F12A90"/>
    <w:rsid w:val="00F13B82"/>
    <w:rsid w:val="00F2792D"/>
    <w:rsid w:val="00F70F5F"/>
    <w:rsid w:val="00F77339"/>
    <w:rsid w:val="00FC4BF2"/>
    <w:rsid w:val="00FF6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A2861DB-5103-4E8B-8B17-7F39F450D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6962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496962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496962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496962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496962"/>
  </w:style>
  <w:style w:type="paragraph" w:customStyle="1" w:styleId="TableText">
    <w:name w:val="Table Text"/>
    <w:basedOn w:val="a"/>
    <w:rsid w:val="00496962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496962"/>
    <w:pPr>
      <w:ind w:right="0"/>
      <w:jc w:val="both"/>
    </w:pPr>
  </w:style>
  <w:style w:type="paragraph" w:customStyle="1" w:styleId="TableHead">
    <w:name w:val="Table Head"/>
    <w:basedOn w:val="TableText"/>
    <w:rsid w:val="00496962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496962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496962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496962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numbering" w:customStyle="1" w:styleId="10">
    <w:name w:val="ללא רשימה1"/>
    <w:next w:val="a2"/>
    <w:uiPriority w:val="99"/>
    <w:semiHidden/>
    <w:unhideWhenUsed/>
    <w:rsid w:val="00035D07"/>
  </w:style>
  <w:style w:type="paragraph" w:customStyle="1" w:styleId="NoParagraphStyle0">
    <w:name w:val="[No Paragraph Style]"/>
    <w:rsid w:val="00035D07"/>
    <w:pPr>
      <w:widowControl w:val="0"/>
      <w:suppressAutoHyphens/>
      <w:autoSpaceDE w:val="0"/>
      <w:autoSpaceDN w:val="0"/>
      <w:bidi/>
      <w:adjustRightInd w:val="0"/>
      <w:spacing w:line="288" w:lineRule="auto"/>
      <w:textAlignment w:val="center"/>
    </w:pPr>
    <w:rPr>
      <w:rFonts w:ascii="WinSoft Pro" w:eastAsiaTheme="minorEastAsia" w:hAnsi="WinSoft Pro" w:cs="WinSoft Pro"/>
      <w:color w:val="000000"/>
      <w:sz w:val="24"/>
      <w:szCs w:val="24"/>
    </w:rPr>
  </w:style>
  <w:style w:type="paragraph" w:customStyle="1" w:styleId="HeadHatzaotHok4Futer">
    <w:name w:val="Head HatzaotHok4Futer"/>
    <w:basedOn w:val="HeadHatzaotHok"/>
    <w:rsid w:val="00496962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NoParagraphStyle0"/>
    <w:uiPriority w:val="99"/>
    <w:rsid w:val="00035D07"/>
    <w:pPr>
      <w:spacing w:line="180" w:lineRule="atLeast"/>
      <w:jc w:val="both"/>
    </w:pPr>
    <w:rPr>
      <w:rFonts w:ascii="HadasaMFO" w:hAnsiTheme="minorHAnsi" w:cs="HadasaMFO"/>
      <w:sz w:val="18"/>
      <w:szCs w:val="18"/>
    </w:rPr>
  </w:style>
  <w:style w:type="paragraph" w:customStyle="1" w:styleId="tableheadperek">
    <w:name w:val="table head perek"/>
    <w:basedOn w:val="TableHead"/>
    <w:uiPriority w:val="99"/>
    <w:rsid w:val="00035D07"/>
    <w:pPr>
      <w:tabs>
        <w:tab w:val="clear" w:pos="624"/>
        <w:tab w:val="clear" w:pos="1247"/>
        <w:tab w:val="left" w:pos="454"/>
        <w:tab w:val="left" w:pos="907"/>
      </w:tabs>
      <w:suppressAutoHyphens/>
      <w:snapToGrid/>
      <w:spacing w:line="250" w:lineRule="atLeast"/>
    </w:pPr>
    <w:rPr>
      <w:rFonts w:ascii="HadasaMFO" w:eastAsiaTheme="minorEastAsia" w:hAnsiTheme="minorHAnsi" w:cs="HadasaMFO"/>
      <w:snapToGrid/>
      <w:spacing w:val="1"/>
      <w:sz w:val="22"/>
      <w:szCs w:val="22"/>
      <w:lang w:eastAsia="en-US"/>
    </w:rPr>
  </w:style>
  <w:style w:type="paragraph" w:customStyle="1" w:styleId="TableBlockOutdent">
    <w:name w:val="Table BlockOutdent"/>
    <w:basedOn w:val="TableBlock"/>
    <w:rsid w:val="00496962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496962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basedOn w:val="a0"/>
    <w:link w:val="HeadDivreiHesber"/>
    <w:locked/>
    <w:rsid w:val="00035D07"/>
    <w:rPr>
      <w:rFonts w:ascii="Arial" w:eastAsia="Arial Unicode MS" w:hAnsi="Arial" w:cs="David"/>
      <w:b/>
      <w:snapToGrid w:val="0"/>
      <w:color w:val="000000"/>
      <w:spacing w:val="40"/>
      <w:szCs w:val="26"/>
      <w:lang w:eastAsia="ja-JP"/>
    </w:rPr>
  </w:style>
  <w:style w:type="paragraph" w:styleId="a9">
    <w:name w:val="annotation text"/>
    <w:basedOn w:val="a"/>
    <w:link w:val="aa"/>
    <w:uiPriority w:val="99"/>
    <w:semiHidden/>
    <w:unhideWhenUsed/>
    <w:rsid w:val="00035D07"/>
    <w:pPr>
      <w:suppressAutoHyphens/>
    </w:pPr>
    <w:rPr>
      <w:rFonts w:eastAsiaTheme="minorEastAsia"/>
      <w:position w:val="2"/>
      <w:sz w:val="16"/>
      <w:szCs w:val="16"/>
      <w:lang w:eastAsia="en-US"/>
    </w:rPr>
  </w:style>
  <w:style w:type="character" w:customStyle="1" w:styleId="aa">
    <w:name w:val="טקסט הערה תו"/>
    <w:basedOn w:val="a0"/>
    <w:link w:val="a9"/>
    <w:uiPriority w:val="99"/>
    <w:semiHidden/>
    <w:rsid w:val="00035D07"/>
    <w:rPr>
      <w:rFonts w:ascii="Hadasa Roso SL" w:eastAsiaTheme="minorEastAsia" w:hAnsi="Hadasa Roso SL" w:cs="Hadasa Roso SL"/>
      <w:color w:val="000000"/>
      <w:spacing w:val="1"/>
      <w:position w:val="2"/>
      <w:sz w:val="16"/>
      <w:szCs w:val="16"/>
    </w:rPr>
  </w:style>
  <w:style w:type="paragraph" w:styleId="ab">
    <w:name w:val="endnote text"/>
    <w:basedOn w:val="a"/>
    <w:link w:val="ac"/>
    <w:semiHidden/>
    <w:rsid w:val="00496962"/>
    <w:pPr>
      <w:ind w:left="227" w:hanging="227"/>
    </w:pPr>
    <w:rPr>
      <w:sz w:val="14"/>
      <w:szCs w:val="22"/>
    </w:rPr>
  </w:style>
  <w:style w:type="character" w:customStyle="1" w:styleId="ac">
    <w:name w:val="טקסט הערת סיום תו"/>
    <w:basedOn w:val="a0"/>
    <w:link w:val="ab"/>
    <w:semiHidden/>
    <w:rsid w:val="001800A9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paragraph" w:customStyle="1" w:styleId="Hesber">
    <w:name w:val="Hesber"/>
    <w:basedOn w:val="a"/>
    <w:rsid w:val="00496962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d">
    <w:name w:val="footnote text"/>
    <w:basedOn w:val="a"/>
    <w:link w:val="ae"/>
    <w:autoRedefine/>
    <w:semiHidden/>
    <w:rsid w:val="00496962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e">
    <w:name w:val="טקסט הערת שוליים תו"/>
    <w:basedOn w:val="a0"/>
    <w:link w:val="ad"/>
    <w:semiHidden/>
    <w:rsid w:val="001800A9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">
    <w:name w:val="footnote reference"/>
    <w:aliases w:val="Footnote Reference"/>
    <w:basedOn w:val="a0"/>
    <w:semiHidden/>
    <w:rsid w:val="00496962"/>
    <w:rPr>
      <w:vertAlign w:val="superscript"/>
    </w:rPr>
  </w:style>
  <w:style w:type="paragraph" w:customStyle="1" w:styleId="HesberHeading">
    <w:name w:val="Hesber Heading"/>
    <w:basedOn w:val="Hesber"/>
    <w:rsid w:val="00496962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496962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496962"/>
    <w:pPr>
      <w:tabs>
        <w:tab w:val="left" w:pos="680"/>
        <w:tab w:val="left" w:pos="1020"/>
      </w:tabs>
      <w:ind w:firstLine="0"/>
    </w:pPr>
  </w:style>
  <w:style w:type="character" w:styleId="af0">
    <w:name w:val="endnote reference"/>
    <w:basedOn w:val="a0"/>
    <w:semiHidden/>
    <w:rsid w:val="00496962"/>
    <w:rPr>
      <w:vertAlign w:val="superscript"/>
    </w:rPr>
  </w:style>
  <w:style w:type="paragraph" w:customStyle="1" w:styleId="Cover1-Reshumot">
    <w:name w:val="Cover 1-Reshumot"/>
    <w:basedOn w:val="a"/>
    <w:rsid w:val="00496962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496962"/>
    <w:rPr>
      <w:sz w:val="36"/>
      <w:szCs w:val="52"/>
    </w:rPr>
  </w:style>
  <w:style w:type="paragraph" w:customStyle="1" w:styleId="Cover3-Haknesset">
    <w:name w:val="Cover 3-Haknesset"/>
    <w:basedOn w:val="Cover1-Reshumot"/>
    <w:rsid w:val="00496962"/>
    <w:rPr>
      <w:b/>
      <w:bCs/>
      <w:spacing w:val="60"/>
    </w:rPr>
  </w:style>
  <w:style w:type="paragraph" w:customStyle="1" w:styleId="Cover4-Date">
    <w:name w:val="Cover 4-Date"/>
    <w:basedOn w:val="a"/>
    <w:rsid w:val="00496962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496962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P00">
    <w:name w:val="P00"/>
    <w:link w:val="P000"/>
    <w:rsid w:val="0085186C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noProof/>
      <w:szCs w:val="26"/>
      <w:lang w:eastAsia="he-IL"/>
    </w:rPr>
  </w:style>
  <w:style w:type="character" w:customStyle="1" w:styleId="default">
    <w:name w:val="default"/>
    <w:basedOn w:val="a0"/>
    <w:rsid w:val="0085186C"/>
    <w:rPr>
      <w:rFonts w:ascii="Times New Roman" w:hAnsi="Times New Roman" w:cs="Times New Roman"/>
      <w:sz w:val="26"/>
      <w:szCs w:val="26"/>
    </w:rPr>
  </w:style>
  <w:style w:type="character" w:customStyle="1" w:styleId="P000">
    <w:name w:val="P00 תו"/>
    <w:basedOn w:val="a0"/>
    <w:link w:val="P00"/>
    <w:rsid w:val="0085186C"/>
    <w:rPr>
      <w:noProof/>
      <w:szCs w:val="26"/>
      <w:lang w:eastAsia="he-IL"/>
    </w:rPr>
  </w:style>
  <w:style w:type="character" w:customStyle="1" w:styleId="big-number">
    <w:name w:val="big-number"/>
    <w:rsid w:val="002476E3"/>
    <w:rPr>
      <w:rFonts w:ascii="Times New Roman" w:hAnsi="Times New Roman" w:cs="Times New Roman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B60E7D-623D-4637-8E8B-C193FAB03789}"/>
</file>

<file path=customXml/itemProps2.xml><?xml version="1.0" encoding="utf-8"?>
<ds:datastoreItem xmlns:ds="http://schemas.openxmlformats.org/officeDocument/2006/customXml" ds:itemID="{0F548FBC-E0F6-4A32-9E0A-88E9D7233BE6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C78FF5B3-227F-42EF-8754-651F5129556A}">
  <ds:schemaRefs>
    <ds:schemaRef ds:uri="http://schemas.microsoft.com/office/2006/metadata/propertie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4.xml><?xml version="1.0" encoding="utf-8"?>
<ds:datastoreItem xmlns:ds="http://schemas.openxmlformats.org/officeDocument/2006/customXml" ds:itemID="{832E31AF-0DDF-403F-B525-7410238DEA4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8A6F18F-26C7-450B-9CDC-2D1B7B7CF3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7E6BE679-4A66-4191-96B5-2FD1CC25D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551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3300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לאה קריכלי</cp:lastModifiedBy>
  <cp:revision>3</cp:revision>
  <cp:lastPrinted>2016-12-05T16:18:00Z</cp:lastPrinted>
  <dcterms:created xsi:type="dcterms:W3CDTF">2016-12-06T05:55:00Z</dcterms:created>
  <dcterms:modified xsi:type="dcterms:W3CDTF">2016-12-06T05:55:00Z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09f3ca35-e266-4fe4-929c-225e07bc52c1</vt:lpwstr>
  </property>
  <property fmtid="{D5CDD505-2E9C-101B-9397-08002B2CF9AE}" pid="95" name="SanhedrinDocumentType">
    <vt:r8>88</vt:r8>
  </property>
  <property fmtid="{D5CDD505-2E9C-101B-9397-08002B2CF9AE}" pid="96" name="SanhedrinItemID">
    <vt:r8>2009961</vt:r8>
  </property>
</Properties>
</file>