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A14" w:rsidRPr="00575A14" w:rsidRDefault="00575A14">
      <w:pPr>
        <w:rPr>
          <w:sz w:val="44"/>
          <w:szCs w:val="44"/>
          <w:rtl/>
        </w:rPr>
      </w:pPr>
      <w:bookmarkStart w:id="0" w:name="_GoBack"/>
      <w:bookmarkEnd w:id="0"/>
      <w:r w:rsidRPr="00575A14">
        <w:rPr>
          <w:rFonts w:hint="cs"/>
          <w:sz w:val="44"/>
          <w:szCs w:val="44"/>
          <w:rtl/>
        </w:rPr>
        <w:t>ייעול הליכי גביה</w:t>
      </w:r>
    </w:p>
    <w:p w:rsidR="00575A14" w:rsidRDefault="00575A14">
      <w:pPr>
        <w:rPr>
          <w:rtl/>
        </w:rPr>
      </w:pPr>
      <w:r>
        <w:rPr>
          <w:rFonts w:hint="cs"/>
          <w:rtl/>
        </w:rPr>
        <w:t>סעיף 136 לחוק ההתייעלות</w:t>
      </w:r>
    </w:p>
    <w:p w:rsidR="00575A14" w:rsidRDefault="00575A14"/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4"/>
      </w:tblGrid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(15)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364(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אחרי</w:t>
            </w:r>
            <w:r w:rsidRPr="00C61A96">
              <w:rPr>
                <w:sz w:val="26"/>
                <w:rtl/>
              </w:rPr>
              <w:t xml:space="preserve"> "367"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 xml:space="preserve"> "367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, 367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, 367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>";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(16)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אחרי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367 </w:t>
            </w:r>
            <w:r w:rsidRPr="00C61A96">
              <w:rPr>
                <w:rFonts w:hint="eastAsia"/>
                <w:sz w:val="26"/>
                <w:rtl/>
              </w:rPr>
              <w:t>יבוא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575A14" w:rsidTr="00FD2F0F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75A14" w:rsidRDefault="00575A14" w:rsidP="00FD2F0F">
            <w:pPr>
              <w:pStyle w:val="TableSideHeading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1872" w:type="dxa"/>
            <w:gridSpan w:val="3"/>
          </w:tcPr>
          <w:p w:rsidR="00575A14" w:rsidRDefault="00575A14" w:rsidP="00FD2F0F">
            <w:pPr>
              <w:pStyle w:val="TableText"/>
            </w:pPr>
            <w:r w:rsidRPr="00A554DF">
              <w:rPr>
                <w:rtl/>
              </w:rPr>
              <w:t>"</w:t>
            </w:r>
            <w:r w:rsidRPr="00A554DF">
              <w:rPr>
                <w:rFonts w:hint="eastAsia"/>
                <w:rtl/>
              </w:rPr>
              <w:t>גביית</w:t>
            </w:r>
            <w:r w:rsidRPr="00A554DF">
              <w:rPr>
                <w:rtl/>
              </w:rPr>
              <w:t xml:space="preserve"> </w:t>
            </w:r>
            <w:r w:rsidRPr="00A554DF">
              <w:rPr>
                <w:rFonts w:hint="eastAsia"/>
                <w:rtl/>
              </w:rPr>
              <w:t>חוב</w:t>
            </w:r>
            <w:r w:rsidRPr="00A554DF">
              <w:rPr>
                <w:rtl/>
              </w:rPr>
              <w:t xml:space="preserve"> </w:t>
            </w:r>
            <w:r w:rsidRPr="00A554DF">
              <w:rPr>
                <w:rFonts w:hint="eastAsia"/>
                <w:rtl/>
              </w:rPr>
              <w:t>דמי</w:t>
            </w:r>
            <w:r w:rsidRPr="00A554DF">
              <w:rPr>
                <w:rtl/>
              </w:rPr>
              <w:t xml:space="preserve"> </w:t>
            </w:r>
            <w:r w:rsidRPr="00A554DF">
              <w:rPr>
                <w:rFonts w:hint="eastAsia"/>
                <w:rtl/>
              </w:rPr>
              <w:t>ביטוח</w:t>
            </w:r>
            <w:r w:rsidRPr="00A554DF">
              <w:rPr>
                <w:rtl/>
              </w:rPr>
              <w:t xml:space="preserve"> </w:t>
            </w:r>
            <w:r w:rsidRPr="00A554DF">
              <w:rPr>
                <w:rFonts w:hint="eastAsia"/>
                <w:rtl/>
              </w:rPr>
              <w:t>בנסיבות</w:t>
            </w:r>
            <w:r w:rsidRPr="00A554DF">
              <w:rPr>
                <w:rtl/>
              </w:rPr>
              <w:t xml:space="preserve"> </w:t>
            </w:r>
            <w:r w:rsidRPr="00A554DF">
              <w:rPr>
                <w:rFonts w:hint="eastAsia"/>
                <w:rtl/>
              </w:rPr>
              <w:t>מיוחדות</w:t>
            </w: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  <w:r w:rsidRPr="00C61A96">
              <w:rPr>
                <w:sz w:val="26"/>
                <w:rtl/>
              </w:rPr>
              <w:t>367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.</w:t>
            </w: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  <w:r w:rsidRPr="00A554DF">
              <w:rPr>
                <w:rtl/>
              </w:rPr>
              <w:t>(</w:t>
            </w:r>
            <w:r w:rsidRPr="00A554DF">
              <w:rPr>
                <w:rFonts w:hint="eastAsia"/>
                <w:rtl/>
              </w:rPr>
              <w:t>א</w:t>
            </w:r>
            <w:r w:rsidRPr="00A554DF">
              <w:rPr>
                <w:rtl/>
              </w:rPr>
              <w:t>)</w:t>
            </w:r>
          </w:p>
        </w:tc>
        <w:tc>
          <w:tcPr>
            <w:tcW w:w="4024" w:type="dxa"/>
          </w:tcPr>
          <w:p w:rsidR="00575A14" w:rsidRDefault="00575A14" w:rsidP="00FD2F0F">
            <w:pPr>
              <w:pStyle w:val="TableBlock"/>
            </w:pPr>
            <w:r w:rsidRPr="00C61A96">
              <w:rPr>
                <w:sz w:val="26"/>
                <w:rtl/>
              </w:rPr>
              <w:t>(1)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אדם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והתפרק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העביר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נכסיו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תמורה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בתמורה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חלקית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בלי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שנותרו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אמצעים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בישראל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לסילוק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האמור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ניתן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שקיבל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הנכסים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בנסיבות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75A14" w:rsidTr="00FD2F0F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575A14" w:rsidRDefault="00575A14" w:rsidP="00FD2F0F">
            <w:pPr>
              <w:pStyle w:val="TableSideHeading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4024" w:type="dxa"/>
          </w:tcPr>
          <w:p w:rsidR="00575A14" w:rsidRDefault="00575A14" w:rsidP="00FD2F0F">
            <w:pPr>
              <w:pStyle w:val="TableBlock"/>
            </w:pPr>
            <w:r w:rsidRPr="00C61A96">
              <w:rPr>
                <w:sz w:val="26"/>
                <w:rtl/>
              </w:rPr>
              <w:t>(2)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אדם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סופי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העביר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פעילותו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אדם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אחר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שיש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בו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במישרין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בעקיפין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אותם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בעלי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שליטה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קרוביהם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בפסקה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זו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החבר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האחר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בלא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תמורה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בתמורה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חלקית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בלי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שנותרו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אמצעים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בישראל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לסילוק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האמור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ניתן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מהחבר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האחר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75A14" w:rsidRPr="00C61A96" w:rsidTr="00FD2F0F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69" w:type="dxa"/>
          </w:tcPr>
          <w:p w:rsidR="00575A14" w:rsidRDefault="00575A14" w:rsidP="00FD2F0F">
            <w:pPr>
              <w:pStyle w:val="TableSideHeading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624" w:type="dxa"/>
          </w:tcPr>
          <w:p w:rsidR="00575A14" w:rsidRDefault="00575A14" w:rsidP="00FD2F0F">
            <w:pPr>
              <w:pStyle w:val="TableText"/>
            </w:pPr>
          </w:p>
        </w:tc>
        <w:tc>
          <w:tcPr>
            <w:tcW w:w="4024" w:type="dxa"/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(3)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בלי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לגרוע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פסקאות</w:t>
            </w:r>
            <w:r w:rsidRPr="00C61A96">
              <w:rPr>
                <w:sz w:val="26"/>
                <w:rtl/>
              </w:rPr>
              <w:t xml:space="preserve"> (1)</w:t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 xml:space="preserve">(2), </w:t>
            </w:r>
            <w:r w:rsidRPr="00C61A96">
              <w:rPr>
                <w:rFonts w:hint="eastAsia"/>
                <w:sz w:val="26"/>
                <w:rtl/>
              </w:rPr>
              <w:t>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אדם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סופי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התפרק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הפסיק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פעילותו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בלי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ששילם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האמור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יראו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הנכסים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כאילו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הועברו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לבעלי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השליטה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תמורה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וניתן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מהם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אלא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הוכח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אחרת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להנחת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דעתו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לעובד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עצמאי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למעסיק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שאינו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אדם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יחיד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סופי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העביר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נכסיו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תמורה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בתמורה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חלקית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לקרובו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לחברה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שליטה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בלי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שנותרו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אמצעים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בישראל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לסילוק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האמור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ניתן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שקיבל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הנכסים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בנסיבות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עוד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עברו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שלוש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מתום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המס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סופי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הועברו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הנכסים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המאוחר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יגבו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שקיבל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הנכסים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הפעילות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סעיפים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קטנים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יותר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משווי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הנכסים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הפעילות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שקיבל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תמורה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מההפרש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שבין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התמורה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החלקית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ששילם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לבין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שווי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הנכסים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הפעילות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ד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הורשע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מנהל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אדם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שהוא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שליטה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באותו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חבר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אי</w:t>
            </w:r>
            <w:r>
              <w:rPr>
                <w:rFonts w:hint="cs"/>
                <w:sz w:val="26"/>
                <w:rtl/>
              </w:rPr>
              <w:t>-</w:t>
            </w:r>
            <w:r w:rsidRPr="00C61A96">
              <w:rPr>
                <w:rFonts w:hint="eastAsia"/>
                <w:sz w:val="26"/>
                <w:rtl/>
              </w:rPr>
              <w:t>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עובדו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398(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ה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ולא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ניתן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עוד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לערער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הרשעתו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ניתן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ממנו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שנוכו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הועברו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הגבייה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ה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סכומים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תחול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פקודת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המסים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rFonts w:hint="eastAsia"/>
                <w:sz w:val="26"/>
                <w:rtl/>
              </w:rPr>
              <w:t>‏</w:t>
            </w:r>
            <w:r>
              <w:rPr>
                <w:rStyle w:val="af5"/>
                <w:sz w:val="26"/>
                <w:rtl/>
              </w:rPr>
              <w:footnoteReference w:id="1"/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בהתאם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367.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0F1D5E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החלטה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ניתן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להשיג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בתוך</w:t>
            </w:r>
            <w:r w:rsidRPr="00C61A96">
              <w:rPr>
                <w:sz w:val="26"/>
                <w:rtl/>
              </w:rPr>
              <w:t xml:space="preserve"> 21 </w:t>
            </w:r>
            <w:r w:rsidRPr="00C61A96">
              <w:rPr>
                <w:rFonts w:hint="eastAsia"/>
                <w:sz w:val="26"/>
                <w:rtl/>
              </w:rPr>
              <w:t>ימים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שנמסרה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עליה</w:t>
            </w:r>
            <w:del w:id="1" w:author="נעה בן שבת" w:date="2016-12-04T10:16:00Z">
              <w:r w:rsidRPr="00C61A96" w:rsidDel="000F1D5E">
                <w:rPr>
                  <w:sz w:val="26"/>
                  <w:rtl/>
                </w:rPr>
                <w:delText>,</w:delText>
              </w:r>
            </w:del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del w:id="2" w:author="נעה בן שבת" w:date="2016-12-04T10:16:00Z">
              <w:r w:rsidRPr="00C61A96" w:rsidDel="000F1D5E">
                <w:rPr>
                  <w:rFonts w:hint="eastAsia"/>
                  <w:sz w:val="26"/>
                  <w:rtl/>
                </w:rPr>
                <w:delText>עובד</w:delText>
              </w:r>
              <w:r w:rsidRPr="00C61A96" w:rsidDel="000F1D5E">
                <w:rPr>
                  <w:sz w:val="26"/>
                  <w:rtl/>
                </w:rPr>
                <w:delText xml:space="preserve"> </w:delText>
              </w:r>
              <w:r w:rsidRPr="00C61A96" w:rsidDel="000F1D5E">
                <w:rPr>
                  <w:rFonts w:hint="eastAsia"/>
                  <w:sz w:val="26"/>
                  <w:rtl/>
                </w:rPr>
                <w:delText>שהמוסד</w:delText>
              </w:r>
              <w:r w:rsidRPr="00C61A96" w:rsidDel="000F1D5E">
                <w:rPr>
                  <w:sz w:val="26"/>
                  <w:rtl/>
                </w:rPr>
                <w:delText xml:space="preserve"> </w:delText>
              </w:r>
              <w:r w:rsidRPr="00C61A96" w:rsidDel="000F1D5E">
                <w:rPr>
                  <w:rFonts w:hint="eastAsia"/>
                  <w:sz w:val="26"/>
                  <w:rtl/>
                </w:rPr>
                <w:delText>מינה</w:delText>
              </w:r>
              <w:r w:rsidRPr="00C61A96" w:rsidDel="000F1D5E">
                <w:rPr>
                  <w:sz w:val="26"/>
                  <w:rtl/>
                </w:rPr>
                <w:delText xml:space="preserve"> (</w:delText>
              </w:r>
              <w:r w:rsidRPr="00C61A96" w:rsidDel="000F1D5E">
                <w:rPr>
                  <w:rFonts w:hint="eastAsia"/>
                  <w:sz w:val="26"/>
                  <w:rtl/>
                </w:rPr>
                <w:delText>בסעיף</w:delText>
              </w:r>
              <w:r w:rsidRPr="00C61A96" w:rsidDel="000F1D5E">
                <w:rPr>
                  <w:sz w:val="26"/>
                  <w:rtl/>
                </w:rPr>
                <w:delText xml:space="preserve"> </w:delText>
              </w:r>
              <w:r w:rsidRPr="00C61A96" w:rsidDel="000F1D5E">
                <w:rPr>
                  <w:rFonts w:hint="eastAsia"/>
                  <w:sz w:val="26"/>
                  <w:rtl/>
                </w:rPr>
                <w:delText>קטן</w:delText>
              </w:r>
              <w:r w:rsidRPr="00C61A96" w:rsidDel="000F1D5E">
                <w:rPr>
                  <w:sz w:val="26"/>
                  <w:rtl/>
                </w:rPr>
                <w:delText xml:space="preserve"> </w:delText>
              </w:r>
              <w:r w:rsidRPr="00C61A96" w:rsidDel="000F1D5E">
                <w:rPr>
                  <w:rFonts w:hint="eastAsia"/>
                  <w:sz w:val="26"/>
                  <w:rtl/>
                </w:rPr>
                <w:delText>זה</w:delText>
              </w:r>
              <w:r w:rsidRPr="00C61A96" w:rsidDel="000F1D5E">
                <w:rPr>
                  <w:sz w:val="26"/>
                  <w:rtl/>
                </w:rPr>
                <w:delText xml:space="preserve"> – </w:delText>
              </w:r>
            </w:del>
            <w:r w:rsidRPr="00C61A96">
              <w:rPr>
                <w:rFonts w:hint="eastAsia"/>
                <w:sz w:val="26"/>
                <w:rtl/>
              </w:rPr>
              <w:t>המנהל</w:t>
            </w:r>
            <w:del w:id="3" w:author="נעה בן שבת" w:date="2016-12-04T10:16:00Z">
              <w:r w:rsidRPr="00C61A96" w:rsidDel="000F1D5E">
                <w:rPr>
                  <w:sz w:val="26"/>
                  <w:rtl/>
                </w:rPr>
                <w:delText>)</w:delText>
              </w:r>
            </w:del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החלטת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המנהל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ניתן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לערער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הדין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האזורי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לעבודה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בתוך</w:t>
            </w:r>
            <w:r w:rsidRPr="00C61A96">
              <w:rPr>
                <w:sz w:val="26"/>
                <w:rtl/>
              </w:rPr>
              <w:t xml:space="preserve"> 30 </w:t>
            </w:r>
            <w:r w:rsidRPr="00C61A96">
              <w:rPr>
                <w:rFonts w:hint="eastAsia"/>
                <w:sz w:val="26"/>
                <w:rtl/>
              </w:rPr>
              <w:t>ימים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שנמסרה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ההחלטה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ז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–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Outden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בעל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שליטה</w:t>
            </w:r>
            <w:r w:rsidRPr="00C61A96">
              <w:rPr>
                <w:sz w:val="26"/>
                <w:rtl/>
              </w:rPr>
              <w:t xml:space="preserve">" – </w:t>
            </w:r>
            <w:r w:rsidRPr="00C61A96">
              <w:rPr>
                <w:rFonts w:hint="eastAsia"/>
                <w:sz w:val="26"/>
                <w:rtl/>
              </w:rPr>
              <w:t>כהגדרתו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119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לפקודת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מס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הכנסה‏</w:t>
            </w:r>
            <w:r>
              <w:rPr>
                <w:rStyle w:val="af5"/>
                <w:sz w:val="26"/>
                <w:rtl/>
              </w:rPr>
              <w:footnoteReference w:id="2"/>
            </w:r>
            <w:r w:rsidRPr="00C61A96">
              <w:rPr>
                <w:sz w:val="26"/>
                <w:rtl/>
              </w:rPr>
              <w:t>;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Outden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השנה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השוטפת</w:t>
            </w:r>
            <w:r w:rsidRPr="00C61A96">
              <w:rPr>
                <w:sz w:val="26"/>
                <w:rtl/>
              </w:rPr>
              <w:t xml:space="preserve">" – </w:t>
            </w:r>
            <w:r w:rsidRPr="00C61A96">
              <w:rPr>
                <w:rFonts w:hint="eastAsia"/>
                <w:sz w:val="26"/>
                <w:rtl/>
              </w:rPr>
              <w:t>כמשמעותה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345(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);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Outden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אדם</w:t>
            </w:r>
            <w:r w:rsidRPr="00C61A96">
              <w:rPr>
                <w:sz w:val="26"/>
                <w:rtl/>
              </w:rPr>
              <w:t xml:space="preserve">" – </w:t>
            </w:r>
            <w:r w:rsidRPr="00C61A96">
              <w:rPr>
                <w:rFonts w:hint="eastAsia"/>
                <w:sz w:val="26"/>
                <w:rtl/>
              </w:rPr>
              <w:t>כמשמעותו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 </w:t>
            </w:r>
            <w:r w:rsidRPr="00C61A96">
              <w:rPr>
                <w:rFonts w:hint="eastAsia"/>
                <w:sz w:val="26"/>
                <w:rtl/>
              </w:rPr>
              <w:t>לפקודת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מס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הכנסה</w:t>
            </w:r>
            <w:r w:rsidRPr="00C61A96">
              <w:rPr>
                <w:sz w:val="26"/>
                <w:rtl/>
              </w:rPr>
              <w:t>;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Outden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" – </w:t>
            </w:r>
            <w:r w:rsidRPr="00C61A96">
              <w:rPr>
                <w:rFonts w:hint="eastAsia"/>
                <w:sz w:val="26"/>
                <w:rtl/>
              </w:rPr>
              <w:t>למעט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מקדמות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השוטפת</w:t>
            </w:r>
            <w:r w:rsidRPr="00C61A96">
              <w:rPr>
                <w:sz w:val="26"/>
                <w:rtl/>
              </w:rPr>
              <w:t>;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Outden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סופי</w:t>
            </w:r>
            <w:r w:rsidRPr="00C61A96">
              <w:rPr>
                <w:sz w:val="26"/>
                <w:rtl/>
              </w:rPr>
              <w:t xml:space="preserve">" –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שחלפו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לגביו</w:t>
            </w:r>
            <w:r w:rsidRPr="00C61A96">
              <w:rPr>
                <w:sz w:val="26"/>
                <w:rtl/>
              </w:rPr>
              <w:t xml:space="preserve"> 30 </w:t>
            </w:r>
            <w:r w:rsidRPr="00C61A96">
              <w:rPr>
                <w:rFonts w:hint="eastAsia"/>
                <w:sz w:val="26"/>
                <w:rtl/>
              </w:rPr>
              <w:t>ימים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מהמועד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האחרון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להגשת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השגה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359;</w:t>
            </w:r>
          </w:p>
        </w:tc>
      </w:tr>
      <w:tr w:rsidR="00966C4A" w:rsidRPr="00C61A96" w:rsidTr="00FD2F0F">
        <w:trPr>
          <w:cantSplit/>
          <w:ins w:id="4" w:author="נעה בן שבת" w:date="2016-12-04T10:10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SideHeading"/>
              <w:rPr>
                <w:ins w:id="5" w:author="נעה בן שבת" w:date="2016-12-04T10:1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Text"/>
              <w:rPr>
                <w:ins w:id="6" w:author="נעה בן שבת" w:date="2016-12-04T10:1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Text"/>
              <w:rPr>
                <w:ins w:id="7" w:author="נעה בן שבת" w:date="2016-12-04T10:1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Text"/>
              <w:rPr>
                <w:ins w:id="8" w:author="נעה בן שבת" w:date="2016-12-04T10:1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Text"/>
              <w:rPr>
                <w:ins w:id="9" w:author="נעה בן שבת" w:date="2016-12-04T10:10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Text"/>
              <w:rPr>
                <w:ins w:id="10" w:author="נעה בן שבת" w:date="2016-12-04T10:10:00Z"/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D51D91">
            <w:pPr>
              <w:pStyle w:val="TableBlockOutdent"/>
              <w:rPr>
                <w:ins w:id="11" w:author="נעה בן שבת" w:date="2016-12-04T10:10:00Z"/>
                <w:sz w:val="26"/>
                <w:rtl/>
              </w:rPr>
            </w:pPr>
            <w:ins w:id="12" w:author="נעה בן שבת" w:date="2016-12-04T10:10:00Z">
              <w:r>
                <w:rPr>
                  <w:rFonts w:hint="cs"/>
                  <w:sz w:val="26"/>
                  <w:rtl/>
                </w:rPr>
                <w:t xml:space="preserve">"המנהל" </w:t>
              </w:r>
              <w:r>
                <w:rPr>
                  <w:rFonts w:hint="eastAsia"/>
                  <w:sz w:val="26"/>
                  <w:rtl/>
                </w:rPr>
                <w:t>–</w:t>
              </w:r>
              <w:r>
                <w:rPr>
                  <w:rFonts w:hint="cs"/>
                  <w:sz w:val="26"/>
                  <w:rtl/>
                </w:rPr>
                <w:t xml:space="preserve"> עובד המוסד ש</w:t>
              </w:r>
            </w:ins>
            <w:ins w:id="13" w:author="נעה בן שבת" w:date="2016-12-04T10:11:00Z">
              <w:r>
                <w:rPr>
                  <w:rFonts w:hint="cs"/>
                  <w:sz w:val="26"/>
                  <w:rtl/>
                </w:rPr>
                <w:t>המנהלה הסמיכה אותו לעניין דיון בהשגה לפי סעיף זה</w:t>
              </w:r>
            </w:ins>
            <w:ins w:id="14" w:author="נעה בן שבת" w:date="2016-12-04T10:13:00Z">
              <w:r>
                <w:rPr>
                  <w:rFonts w:hint="cs"/>
                  <w:sz w:val="26"/>
                  <w:rtl/>
                </w:rPr>
                <w:t xml:space="preserve"> ובלבד שמתקיים בו</w:t>
              </w:r>
              <w:r>
                <w:rPr>
                  <w:rFonts w:hint="cs"/>
                  <w:sz w:val="26"/>
                </w:rPr>
                <w:t xml:space="preserve"> </w:t>
              </w:r>
              <w:r>
                <w:rPr>
                  <w:rFonts w:hint="cs"/>
                  <w:sz w:val="26"/>
                  <w:rtl/>
                </w:rPr>
                <w:t>אחד מאלה:</w:t>
              </w:r>
            </w:ins>
          </w:p>
        </w:tc>
      </w:tr>
      <w:tr w:rsidR="00966C4A">
        <w:tblPrEx>
          <w:tblLook w:val="01E0" w:firstRow="1" w:lastRow="1" w:firstColumn="1" w:lastColumn="1" w:noHBand="0" w:noVBand="0"/>
        </w:tblPrEx>
        <w:trPr>
          <w:cantSplit/>
          <w:trHeight w:val="60"/>
          <w:ins w:id="15" w:author="נעה בן שבת" w:date="2016-12-04T10:13:00Z"/>
        </w:trPr>
        <w:tc>
          <w:tcPr>
            <w:tcW w:w="1871" w:type="dxa"/>
          </w:tcPr>
          <w:p w:rsidR="00966C4A" w:rsidRDefault="00966C4A">
            <w:pPr>
              <w:pStyle w:val="TableSideHeading"/>
              <w:rPr>
                <w:ins w:id="16" w:author="נעה בן שבת" w:date="2016-12-04T10:13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17" w:author="נעה בן שבת" w:date="2016-12-04T10:13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18" w:author="נעה בן שבת" w:date="2016-12-04T10:13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19" w:author="נעה בן שבת" w:date="2016-12-04T10:13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20" w:author="נעה בן שבת" w:date="2016-12-04T10:13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21" w:author="נעה בן שבת" w:date="2016-12-04T10:13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22" w:author="נעה בן שבת" w:date="2016-12-04T10:13:00Z"/>
              </w:rPr>
            </w:pPr>
          </w:p>
        </w:tc>
        <w:tc>
          <w:tcPr>
            <w:tcW w:w="4026" w:type="dxa"/>
          </w:tcPr>
          <w:p w:rsidR="00966C4A" w:rsidRDefault="00966C4A">
            <w:pPr>
              <w:pStyle w:val="TableBlock"/>
              <w:rPr>
                <w:ins w:id="23" w:author="נעה בן שבת" w:date="2016-12-04T10:13:00Z"/>
              </w:rPr>
            </w:pPr>
            <w:ins w:id="24" w:author="נעה בן שבת" w:date="2016-12-04T10:13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הוא עורך דין, </w:t>
              </w:r>
            </w:ins>
            <w:ins w:id="25" w:author="נעה בן שבת" w:date="2016-12-04T10:14:00Z">
              <w:r>
                <w:rPr>
                  <w:rFonts w:hint="cs"/>
                  <w:rtl/>
                </w:rPr>
                <w:t xml:space="preserve">או </w:t>
              </w:r>
            </w:ins>
            <w:ins w:id="26" w:author="נעה בן שבת" w:date="2016-12-04T10:13:00Z">
              <w:r>
                <w:rPr>
                  <w:rFonts w:hint="cs"/>
                  <w:rtl/>
                </w:rPr>
                <w:t>רואה חשבו</w:t>
              </w:r>
            </w:ins>
            <w:ins w:id="27" w:author="נעה בן שבת" w:date="2016-12-04T10:14:00Z">
              <w:r>
                <w:rPr>
                  <w:rFonts w:hint="cs"/>
                  <w:rtl/>
                </w:rPr>
                <w:t>ן</w:t>
              </w:r>
            </w:ins>
            <w:ins w:id="28" w:author="נעה בן שבת" w:date="2016-12-04T10:13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966C4A">
        <w:tblPrEx>
          <w:tblLook w:val="01E0" w:firstRow="1" w:lastRow="1" w:firstColumn="1" w:lastColumn="1" w:noHBand="0" w:noVBand="0"/>
        </w:tblPrEx>
        <w:trPr>
          <w:cantSplit/>
          <w:trHeight w:val="60"/>
          <w:ins w:id="29" w:author="נעה בן שבת" w:date="2016-12-04T10:14:00Z"/>
        </w:trPr>
        <w:tc>
          <w:tcPr>
            <w:tcW w:w="1871" w:type="dxa"/>
          </w:tcPr>
          <w:p w:rsidR="00966C4A" w:rsidRDefault="00966C4A">
            <w:pPr>
              <w:pStyle w:val="TableSideHeading"/>
              <w:rPr>
                <w:ins w:id="30" w:author="נעה בן שבת" w:date="2016-12-04T10:14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31" w:author="נעה בן שבת" w:date="2016-12-04T10:14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32" w:author="נעה בן שבת" w:date="2016-12-04T10:14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33" w:author="נעה בן שבת" w:date="2016-12-04T10:14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34" w:author="נעה בן שבת" w:date="2016-12-04T10:14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35" w:author="נעה בן שבת" w:date="2016-12-04T10:14:00Z"/>
              </w:rPr>
            </w:pPr>
          </w:p>
        </w:tc>
        <w:tc>
          <w:tcPr>
            <w:tcW w:w="624" w:type="dxa"/>
          </w:tcPr>
          <w:p w:rsidR="00966C4A" w:rsidRDefault="00966C4A">
            <w:pPr>
              <w:pStyle w:val="TableText"/>
              <w:rPr>
                <w:ins w:id="36" w:author="נעה בן שבת" w:date="2016-12-04T10:14:00Z"/>
              </w:rPr>
            </w:pPr>
          </w:p>
        </w:tc>
        <w:tc>
          <w:tcPr>
            <w:tcW w:w="4026" w:type="dxa"/>
          </w:tcPr>
          <w:p w:rsidR="00966C4A" w:rsidRDefault="00966C4A" w:rsidP="00D51D91">
            <w:pPr>
              <w:pStyle w:val="TableBlock"/>
              <w:rPr>
                <w:ins w:id="37" w:author="נעה בן שבת" w:date="2016-12-04T10:14:00Z"/>
                <w:rtl/>
              </w:rPr>
            </w:pPr>
            <w:ins w:id="38" w:author="נעה בן שבת" w:date="2016-12-04T10:14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הוא בעל תואר ראשון לפחות במשפטים או בראיית חשבון ממוסד מוכר להשכלה גבוהה</w:t>
              </w:r>
            </w:ins>
            <w:ins w:id="39" w:author="ורד קירו זילברמן" w:date="2016-12-04T11:31:00Z">
              <w:r w:rsidR="00FA7EB6">
                <w:rPr>
                  <w:rStyle w:val="default"/>
                  <w:rFonts w:cs="FrankRuehl" w:hint="cs"/>
                  <w:rtl/>
                </w:rPr>
                <w:t xml:space="preserve">, </w:t>
              </w:r>
              <w:r w:rsidR="00FA7EB6" w:rsidRPr="00FA7EB6">
                <w:rPr>
                  <w:rStyle w:val="default"/>
                  <w:rFonts w:cs="David" w:hint="eastAsia"/>
                  <w:rtl/>
                  <w:rPrChange w:id="40" w:author="ורד קירו זילברמן" w:date="2016-12-04T11:31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כמשמעותו</w:t>
              </w:r>
              <w:r w:rsidR="00FA7EB6" w:rsidRPr="00FA7EB6">
                <w:rPr>
                  <w:rStyle w:val="default"/>
                  <w:rFonts w:cs="David"/>
                  <w:rtl/>
                  <w:rPrChange w:id="41" w:author="ורד קירו זילברמן" w:date="2016-12-04T11:31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בחוק המועצה להשכלה גבוהה, התשי"ח-1958</w:t>
              </w:r>
            </w:ins>
            <w:ins w:id="42" w:author="נעה בן שבת" w:date="2016-12-04T10:14:00Z">
              <w:r>
                <w:rPr>
                  <w:rFonts w:hint="cs"/>
                  <w:rtl/>
                </w:rPr>
                <w:t xml:space="preserve"> וב</w:t>
              </w:r>
            </w:ins>
            <w:ins w:id="43" w:author="נעה בן שבת" w:date="2016-12-04T10:15:00Z">
              <w:r>
                <w:rPr>
                  <w:rFonts w:hint="cs"/>
                  <w:rtl/>
                </w:rPr>
                <w:t>ע</w:t>
              </w:r>
            </w:ins>
            <w:ins w:id="44" w:author="נעה בן שבת" w:date="2016-12-04T10:14:00Z">
              <w:r>
                <w:rPr>
                  <w:rFonts w:hint="cs"/>
                  <w:rtl/>
                </w:rPr>
                <w:t>ל נ</w:t>
              </w:r>
            </w:ins>
            <w:ins w:id="45" w:author="ורד קירו זילברמן" w:date="2016-12-04T11:31:00Z">
              <w:r w:rsidR="00FA7EB6">
                <w:rPr>
                  <w:rFonts w:hint="cs"/>
                  <w:rtl/>
                </w:rPr>
                <w:t>י</w:t>
              </w:r>
            </w:ins>
            <w:ins w:id="46" w:author="נעה בן שבת" w:date="2016-12-04T10:14:00Z">
              <w:r>
                <w:rPr>
                  <w:rFonts w:hint="cs"/>
                  <w:rtl/>
                </w:rPr>
                <w:t xml:space="preserve">סיון של </w:t>
              </w:r>
            </w:ins>
            <w:ins w:id="47" w:author="ורד קירו זילברמן" w:date="2016-12-05T09:47:00Z">
              <w:r w:rsidR="008C7070">
                <w:rPr>
                  <w:rFonts w:hint="cs"/>
                  <w:rtl/>
                </w:rPr>
                <w:t>חמש</w:t>
              </w:r>
            </w:ins>
            <w:ins w:id="48" w:author="נעה בן שבת" w:date="2016-12-04T10:14:00Z">
              <w:r>
                <w:rPr>
                  <w:rFonts w:hint="cs"/>
                  <w:rtl/>
                </w:rPr>
                <w:t xml:space="preserve"> שנים לפחות</w:t>
              </w:r>
            </w:ins>
            <w:ins w:id="49" w:author="נעה בן שבת" w:date="2016-12-04T10:15:00Z">
              <w:r>
                <w:rPr>
                  <w:rFonts w:hint="cs"/>
                  <w:rtl/>
                </w:rPr>
                <w:t xml:space="preserve"> כפקיד גבייה.</w:t>
              </w:r>
            </w:ins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Outden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קרוב</w:t>
            </w:r>
            <w:r w:rsidRPr="00C61A96">
              <w:rPr>
                <w:sz w:val="26"/>
                <w:rtl/>
              </w:rPr>
              <w:t xml:space="preserve">" – </w:t>
            </w:r>
            <w:r w:rsidRPr="00C61A96">
              <w:rPr>
                <w:rFonts w:hint="eastAsia"/>
                <w:sz w:val="26"/>
                <w:rtl/>
              </w:rPr>
              <w:t>כהגדרתו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88 </w:t>
            </w:r>
            <w:r w:rsidRPr="00C61A96">
              <w:rPr>
                <w:rFonts w:hint="eastAsia"/>
                <w:sz w:val="26"/>
                <w:rtl/>
              </w:rPr>
              <w:t>לפקודת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מס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הכנסה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Inner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עיקול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רכב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367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לשם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אכיפת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367(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ו-</w:t>
            </w: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ראשי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לעקל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בהתאם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5(1) </w:t>
            </w:r>
            <w:r w:rsidRPr="00C61A96">
              <w:rPr>
                <w:rFonts w:hint="eastAsia"/>
                <w:sz w:val="26"/>
                <w:rtl/>
              </w:rPr>
              <w:t>לפקודת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המסים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גם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רכב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החייב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החונה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ברשות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הרבים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ובלבד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שמתקיימים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התנאים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האלה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העניין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הרכב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סמוך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לחצריו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החייב</w:t>
            </w:r>
            <w:r w:rsidRPr="00C61A96">
              <w:rPr>
                <w:sz w:val="26"/>
                <w:rtl/>
              </w:rPr>
              <w:t>;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(2)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הרכב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אינו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סמוך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לחצריו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החייב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מתקיימים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תנאים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אלה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לעיקול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קדם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עיקול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ברישום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הרכב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במשרד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הרישוי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והומצאה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הודעה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כך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לעניין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המצאה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כאמור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יחולו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12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לפקודת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המסים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>);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עשה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מאמץ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ממשי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סמוך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העיקול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להודיע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לחייב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ואם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חבר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בני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אדם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כהגדרתו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367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 xml:space="preserve"> – </w:t>
            </w:r>
            <w:r w:rsidRPr="00C61A96">
              <w:rPr>
                <w:rFonts w:hint="eastAsia"/>
                <w:sz w:val="26"/>
                <w:rtl/>
              </w:rPr>
              <w:t>למי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שנוהג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דרך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קבע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ברכב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לבא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כוחו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למשרד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הרשום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התאגיד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הכוונה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לעקל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הרכב</w:t>
            </w:r>
            <w:r w:rsidRPr="00C61A96">
              <w:rPr>
                <w:sz w:val="26"/>
                <w:rtl/>
              </w:rPr>
              <w:t>;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הרכב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אינו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כרכב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נכה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במשרד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הרישוי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InnerSideHeading"/>
              <w:rPr>
                <w:sz w:val="26"/>
                <w:rtl/>
              </w:rPr>
            </w:pP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367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א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נתן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שליטה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שהוא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חברה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ערובה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דרך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מתן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כתנאי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לעריכת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הסכם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תשלומים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בהתאם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לסעיף</w:t>
            </w:r>
            <w:r w:rsidRPr="00C61A96">
              <w:rPr>
                <w:sz w:val="26"/>
                <w:rtl/>
              </w:rPr>
              <w:t xml:space="preserve"> 368 </w:t>
            </w:r>
            <w:r w:rsidRPr="00C61A96">
              <w:rPr>
                <w:rFonts w:hint="eastAsia"/>
                <w:sz w:val="26"/>
                <w:rtl/>
              </w:rPr>
              <w:t>ולהבטחת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תשלום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שחברה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חייבת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לשלם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לאכוף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מילוי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הערבות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פקודת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המסים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) </w:t>
            </w:r>
            <w:r w:rsidRPr="00C61A96">
              <w:rPr>
                <w:rFonts w:hint="eastAsia"/>
                <w:sz w:val="26"/>
                <w:rtl/>
              </w:rPr>
              <w:t>או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באמצעות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המשפט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המוסמך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לכך</w:t>
            </w:r>
            <w:r w:rsidRPr="00C61A96">
              <w:rPr>
                <w:sz w:val="26"/>
                <w:rtl/>
              </w:rPr>
              <w:t xml:space="preserve">; </w:t>
            </w:r>
            <w:r w:rsidRPr="00C61A96">
              <w:rPr>
                <w:rFonts w:hint="eastAsia"/>
                <w:sz w:val="26"/>
                <w:rtl/>
              </w:rPr>
              <w:t>ואולם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יינקטו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הליכים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פקודת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המסים</w:t>
            </w:r>
            <w:r w:rsidRPr="00C61A96">
              <w:rPr>
                <w:sz w:val="26"/>
                <w:rtl/>
              </w:rPr>
              <w:t xml:space="preserve"> (</w:t>
            </w:r>
            <w:r w:rsidRPr="00C61A96">
              <w:rPr>
                <w:rFonts w:hint="eastAsia"/>
                <w:sz w:val="26"/>
                <w:rtl/>
              </w:rPr>
              <w:t>גבייה</w:t>
            </w:r>
            <w:r w:rsidRPr="00C61A96">
              <w:rPr>
                <w:sz w:val="26"/>
                <w:rtl/>
              </w:rPr>
              <w:t xml:space="preserve">), </w:t>
            </w:r>
            <w:r w:rsidRPr="00C61A96">
              <w:rPr>
                <w:rFonts w:hint="eastAsia"/>
                <w:sz w:val="26"/>
                <w:rtl/>
              </w:rPr>
              <w:t>אלא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התקיימו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כל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אלה</w:t>
            </w:r>
            <w:r w:rsidRPr="00C61A96">
              <w:rPr>
                <w:sz w:val="26"/>
                <w:rtl/>
              </w:rPr>
              <w:t>: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(1)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פקיד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הגבייה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רשאי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לגבות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החייב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367;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(2)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אין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מניעה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לדרוש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את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מהערב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לפי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הוראות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הערבות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התשכ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ז</w:t>
            </w:r>
            <w:r w:rsidRPr="00C61A96">
              <w:rPr>
                <w:sz w:val="26"/>
                <w:rtl/>
              </w:rPr>
              <w:t>–1967</w:t>
            </w:r>
            <w:r w:rsidRPr="00C61A96">
              <w:rPr>
                <w:rFonts w:hint="eastAsia"/>
                <w:sz w:val="26"/>
                <w:rtl/>
              </w:rPr>
              <w:t>‏</w:t>
            </w:r>
            <w:r>
              <w:rPr>
                <w:rStyle w:val="af5"/>
                <w:sz w:val="26"/>
                <w:rtl/>
              </w:rPr>
              <w:footnoteReference w:id="3"/>
            </w:r>
            <w:r w:rsidRPr="00C61A96">
              <w:rPr>
                <w:sz w:val="26"/>
                <w:rtl/>
              </w:rPr>
              <w:t>;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0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pacing w:val="-2"/>
                <w:sz w:val="26"/>
                <w:rtl/>
              </w:rPr>
              <w:t>(3)</w:t>
            </w:r>
            <w:r w:rsidRPr="00C61A96">
              <w:rPr>
                <w:spacing w:val="-2"/>
                <w:sz w:val="26"/>
                <w:rtl/>
              </w:rPr>
              <w:tab/>
            </w:r>
            <w:r w:rsidRPr="00C61A96">
              <w:rPr>
                <w:rFonts w:hint="eastAsia"/>
                <w:spacing w:val="-2"/>
                <w:sz w:val="26"/>
                <w:rtl/>
              </w:rPr>
              <w:t>הוסבר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לערב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בעל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פה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ובכתב</w:t>
            </w:r>
            <w:r w:rsidRPr="00C61A96">
              <w:rPr>
                <w:spacing w:val="-2"/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pacing w:val="-2"/>
                <w:sz w:val="26"/>
                <w:rtl/>
              </w:rPr>
              <w:t>בטופס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שקבע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המוסד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והערב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חתם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עליו</w:t>
            </w:r>
            <w:r w:rsidRPr="00C61A96">
              <w:rPr>
                <w:spacing w:val="-2"/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pacing w:val="-2"/>
                <w:sz w:val="26"/>
                <w:rtl/>
              </w:rPr>
              <w:t>כי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מילוי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הערבות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ייאכף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בדרך</w:t>
            </w:r>
            <w:r w:rsidRPr="00C61A96">
              <w:rPr>
                <w:spacing w:val="-2"/>
                <w:sz w:val="26"/>
                <w:rtl/>
              </w:rPr>
              <w:t xml:space="preserve"> </w:t>
            </w:r>
            <w:r w:rsidRPr="00C61A96">
              <w:rPr>
                <w:rFonts w:hint="eastAsia"/>
                <w:spacing w:val="-2"/>
                <w:sz w:val="26"/>
                <w:rtl/>
              </w:rPr>
              <w:t>זו</w:t>
            </w:r>
            <w:r w:rsidRPr="00C61A96">
              <w:rPr>
                <w:spacing w:val="-2"/>
                <w:sz w:val="26"/>
                <w:rtl/>
              </w:rPr>
              <w:t xml:space="preserve">; 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ב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>, "</w:t>
            </w:r>
            <w:r w:rsidRPr="00C61A96">
              <w:rPr>
                <w:rFonts w:hint="eastAsia"/>
                <w:sz w:val="26"/>
                <w:rtl/>
              </w:rPr>
              <w:t>שליטה</w:t>
            </w:r>
            <w:r w:rsidRPr="00C61A96">
              <w:rPr>
                <w:sz w:val="26"/>
                <w:rtl/>
              </w:rPr>
              <w:t xml:space="preserve">" – </w:t>
            </w:r>
            <w:r w:rsidRPr="00C61A96">
              <w:rPr>
                <w:rFonts w:hint="eastAsia"/>
                <w:sz w:val="26"/>
                <w:rtl/>
              </w:rPr>
              <w:t>כהגדרתה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ניירות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ערך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התשכ</w:t>
            </w:r>
            <w:r w:rsidRPr="00C61A96">
              <w:rPr>
                <w:sz w:val="26"/>
                <w:rtl/>
              </w:rPr>
              <w:t>"</w:t>
            </w:r>
            <w:r w:rsidRPr="00C61A96">
              <w:rPr>
                <w:rFonts w:hint="eastAsia"/>
                <w:sz w:val="26"/>
                <w:rtl/>
              </w:rPr>
              <w:t>ח</w:t>
            </w:r>
            <w:r w:rsidRPr="00C61A96">
              <w:rPr>
                <w:sz w:val="26"/>
                <w:rtl/>
              </w:rPr>
              <w:t>–1968</w:t>
            </w:r>
            <w:r w:rsidRPr="00C61A96">
              <w:rPr>
                <w:rFonts w:hint="eastAsia"/>
                <w:sz w:val="26"/>
                <w:rtl/>
              </w:rPr>
              <w:t>‏</w:t>
            </w:r>
            <w:r>
              <w:rPr>
                <w:rStyle w:val="af5"/>
                <w:sz w:val="26"/>
                <w:rtl/>
              </w:rPr>
              <w:footnoteReference w:id="4"/>
            </w:r>
            <w:r w:rsidRPr="00C61A96">
              <w:rPr>
                <w:sz w:val="26"/>
                <w:rtl/>
              </w:rPr>
              <w:t>;</w:t>
            </w:r>
          </w:p>
        </w:tc>
      </w:tr>
      <w:tr w:rsidR="00966C4A" w:rsidRPr="00C61A96" w:rsidTr="00FD2F0F">
        <w:trPr>
          <w:cantSplit/>
          <w:ins w:id="50" w:author="נעה בן שבת" w:date="2016-12-04T10:06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SideHeading"/>
              <w:rPr>
                <w:ins w:id="51" w:author="נעה בן שבת" w:date="2016-12-04T10:06:00Z"/>
                <w:sz w:val="26"/>
                <w:rtl/>
              </w:rPr>
            </w:pPr>
            <w:ins w:id="52" w:author="נעה בן שבת" w:date="2016-12-04T10:07:00Z">
              <w:r>
                <w:rPr>
                  <w:rFonts w:hint="cs"/>
                  <w:sz w:val="26"/>
                  <w:rtl/>
                </w:rPr>
                <w:t>הוראת שעה</w:t>
              </w:r>
            </w:ins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Text"/>
              <w:rPr>
                <w:ins w:id="53" w:author="נעה בן שבת" w:date="2016-12-04T10:0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Text"/>
              <w:rPr>
                <w:ins w:id="54" w:author="נעה בן שבת" w:date="2016-12-04T10:0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Text"/>
              <w:rPr>
                <w:ins w:id="55" w:author="נעה בן שבת" w:date="2016-12-04T10:0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Text"/>
              <w:rPr>
                <w:ins w:id="56" w:author="נעה בן שבת" w:date="2016-12-04T10:06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FD2F0F">
            <w:pPr>
              <w:pStyle w:val="TableText"/>
              <w:rPr>
                <w:ins w:id="57" w:author="נעה בן שבת" w:date="2016-12-04T10:06:00Z"/>
                <w:sz w:val="26"/>
                <w:rtl/>
              </w:rPr>
            </w:pPr>
          </w:p>
        </w:tc>
        <w:tc>
          <w:tcPr>
            <w:tcW w:w="464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66C4A" w:rsidRPr="00C61A96" w:rsidRDefault="00966C4A" w:rsidP="00D51D91">
            <w:pPr>
              <w:pStyle w:val="TableBlock"/>
              <w:rPr>
                <w:ins w:id="58" w:author="נעה בן שבת" w:date="2016-12-04T10:06:00Z"/>
                <w:sz w:val="26"/>
                <w:rtl/>
              </w:rPr>
            </w:pPr>
            <w:ins w:id="59" w:author="נעה בן שבת" w:date="2016-12-04T10:07:00Z">
              <w:r>
                <w:rPr>
                  <w:rFonts w:hint="cs"/>
                  <w:sz w:val="26"/>
                  <w:rtl/>
                </w:rPr>
                <w:t>הוראות סעיפים 367א ו-367ג לחוק הביטוח הלאומי, כנוסחם בחוק זה, יעמדו בתוקפם למשך 3 שנים מיום התחילה; שר הרווחה והשירותים החברתיים</w:t>
              </w:r>
            </w:ins>
            <w:ins w:id="60" w:author="ורד קירו זילברמן" w:date="2016-12-05T11:46:00Z">
              <w:r w:rsidR="00A66FFE">
                <w:rPr>
                  <w:rFonts w:hint="cs"/>
                  <w:sz w:val="26"/>
                  <w:rtl/>
                </w:rPr>
                <w:t xml:space="preserve">, </w:t>
              </w:r>
            </w:ins>
            <w:ins w:id="61" w:author="נעה בן שבת" w:date="2016-12-04T10:07:00Z">
              <w:r>
                <w:rPr>
                  <w:rFonts w:hint="cs"/>
                  <w:sz w:val="26"/>
                  <w:rtl/>
                </w:rPr>
                <w:t>באישור ועדת העבודה הרווחה והבריאות של הכנסת, רשאי</w:t>
              </w:r>
            </w:ins>
            <w:ins w:id="62" w:author="ורד קירו זילברמן" w:date="2016-12-04T11:33:00Z">
              <w:r w:rsidR="00FA7EB6">
                <w:rPr>
                  <w:rFonts w:hint="cs"/>
                  <w:sz w:val="26"/>
                  <w:rtl/>
                </w:rPr>
                <w:t>,</w:t>
              </w:r>
            </w:ins>
            <w:ins w:id="63" w:author="נעה בן שבת" w:date="2016-12-04T10:07:00Z">
              <w:r>
                <w:rPr>
                  <w:rFonts w:hint="cs"/>
                  <w:sz w:val="26"/>
                  <w:rtl/>
                </w:rPr>
                <w:t xml:space="preserve"> בצו</w:t>
              </w:r>
            </w:ins>
            <w:ins w:id="64" w:author="ורד קירו זילברמן" w:date="2016-12-04T11:33:00Z">
              <w:r w:rsidR="00FA7EB6">
                <w:rPr>
                  <w:rFonts w:hint="cs"/>
                  <w:sz w:val="26"/>
                  <w:rtl/>
                </w:rPr>
                <w:t>,</w:t>
              </w:r>
            </w:ins>
            <w:ins w:id="65" w:author="נעה בן שבת" w:date="2016-12-04T10:07:00Z">
              <w:r>
                <w:rPr>
                  <w:rFonts w:hint="cs"/>
                  <w:sz w:val="26"/>
                  <w:rtl/>
                </w:rPr>
                <w:t xml:space="preserve"> להאריך את תוקפם של הסעיפים האמורים למשך תקופה אחת נוספת של שלוש שנים.</w:t>
              </w:r>
            </w:ins>
          </w:p>
        </w:tc>
      </w:tr>
    </w:tbl>
    <w:p w:rsidR="008456EE" w:rsidRDefault="008456EE">
      <w:pPr>
        <w:rPr>
          <w:rtl/>
        </w:rPr>
      </w:pPr>
    </w:p>
    <w:p w:rsidR="00575A14" w:rsidRDefault="00575A14">
      <w:pPr>
        <w:rPr>
          <w:rtl/>
        </w:rPr>
      </w:pPr>
    </w:p>
    <w:p w:rsidR="00575A14" w:rsidRDefault="00575A14">
      <w:pPr>
        <w:rPr>
          <w:rtl/>
        </w:rPr>
      </w:pPr>
    </w:p>
    <w:p w:rsidR="00575A14" w:rsidRDefault="00575A14">
      <w:pPr>
        <w:rPr>
          <w:rtl/>
        </w:rPr>
      </w:pPr>
    </w:p>
    <w:p w:rsidR="00575A14" w:rsidRDefault="00575A14">
      <w:pPr>
        <w:rPr>
          <w:rtl/>
        </w:rPr>
      </w:pPr>
    </w:p>
    <w:p w:rsidR="00575A14" w:rsidRDefault="00575A14">
      <w:pPr>
        <w:rPr>
          <w:rtl/>
        </w:rPr>
      </w:pPr>
      <w:r>
        <w:rPr>
          <w:rFonts w:hint="cs"/>
          <w:rtl/>
        </w:rPr>
        <w:t>סעיף 137 (חוק ההתיעלות)</w:t>
      </w:r>
    </w:p>
    <w:tbl>
      <w:tblPr>
        <w:bidiVisual/>
        <w:tblW w:w="963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4"/>
      </w:tblGrid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Default="00575A14" w:rsidP="00FD2F0F">
            <w:pPr>
              <w:pStyle w:val="TableSideHeading"/>
              <w:rPr>
                <w:sz w:val="26"/>
                <w:rtl/>
              </w:rPr>
            </w:pPr>
          </w:p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ה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364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136(15)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יחול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קנס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ותוספת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שנקבעו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ואילך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75A14" w:rsidRPr="00C61A96" w:rsidTr="00FD2F0F">
        <w:trPr>
          <w:cantSplit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75A14" w:rsidRPr="00C61A96" w:rsidRDefault="00575A14" w:rsidP="00FD2F0F">
            <w:pPr>
              <w:pStyle w:val="TableBlock"/>
              <w:rPr>
                <w:sz w:val="26"/>
                <w:rtl/>
              </w:rPr>
            </w:pPr>
            <w:r w:rsidRPr="00C61A96">
              <w:rPr>
                <w:sz w:val="26"/>
                <w:rtl/>
              </w:rPr>
              <w:t>(</w:t>
            </w:r>
            <w:r w:rsidRPr="00C61A96">
              <w:rPr>
                <w:rFonts w:hint="eastAsia"/>
                <w:sz w:val="26"/>
                <w:rtl/>
              </w:rPr>
              <w:t>ו</w:t>
            </w:r>
            <w:r w:rsidRPr="00C61A96">
              <w:rPr>
                <w:sz w:val="26"/>
                <w:rtl/>
              </w:rPr>
              <w:t>)</w:t>
            </w:r>
            <w:r w:rsidRPr="00C61A96">
              <w:rPr>
                <w:sz w:val="26"/>
                <w:rtl/>
              </w:rPr>
              <w:tab/>
            </w:r>
            <w:r w:rsidRPr="00C61A96">
              <w:rPr>
                <w:rFonts w:hint="eastAsia"/>
                <w:sz w:val="26"/>
                <w:rtl/>
              </w:rPr>
              <w:t>סעיף</w:t>
            </w:r>
            <w:r w:rsidRPr="00C61A96">
              <w:rPr>
                <w:sz w:val="26"/>
                <w:rtl/>
              </w:rPr>
              <w:t xml:space="preserve"> 367</w:t>
            </w:r>
            <w:r w:rsidRPr="00C61A96">
              <w:rPr>
                <w:rFonts w:hint="eastAsia"/>
                <w:sz w:val="26"/>
                <w:rtl/>
              </w:rPr>
              <w:t>ג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הלאומי</w:t>
            </w:r>
            <w:r w:rsidRPr="00C61A96">
              <w:rPr>
                <w:sz w:val="26"/>
                <w:rtl/>
              </w:rPr>
              <w:t xml:space="preserve">, </w:t>
            </w:r>
            <w:r w:rsidRPr="00C61A96">
              <w:rPr>
                <w:rFonts w:hint="eastAsia"/>
                <w:sz w:val="26"/>
                <w:rtl/>
              </w:rPr>
              <w:t>כנוסחו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בסעיף</w:t>
            </w:r>
            <w:r w:rsidRPr="00C61A96">
              <w:rPr>
                <w:sz w:val="26"/>
                <w:rtl/>
              </w:rPr>
              <w:t xml:space="preserve"> 136(16) </w:t>
            </w:r>
            <w:r w:rsidRPr="00C61A96">
              <w:rPr>
                <w:rFonts w:hint="eastAsia"/>
                <w:sz w:val="26"/>
                <w:rtl/>
              </w:rPr>
              <w:t>לחוק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זה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יחולו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על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חוב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דמי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ביטוח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שנוצר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ביום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התחילה</w:t>
            </w:r>
            <w:r w:rsidRPr="00C61A96">
              <w:rPr>
                <w:sz w:val="26"/>
                <w:rtl/>
              </w:rPr>
              <w:t xml:space="preserve"> </w:t>
            </w:r>
            <w:r w:rsidRPr="00C61A96">
              <w:rPr>
                <w:rFonts w:hint="eastAsia"/>
                <w:sz w:val="26"/>
                <w:rtl/>
              </w:rPr>
              <w:t>ואילך</w:t>
            </w:r>
            <w:r w:rsidRPr="00C61A96">
              <w:rPr>
                <w:sz w:val="26"/>
                <w:rtl/>
              </w:rPr>
              <w:t>.</w:t>
            </w:r>
          </w:p>
        </w:tc>
      </w:tr>
      <w:tr w:rsidR="005E7B86" w:rsidRPr="00C61A96" w:rsidTr="00FD2F0F">
        <w:trPr>
          <w:cantSplit/>
          <w:ins w:id="66" w:author="נעה בן שבת" w:date="2016-12-04T10:24:00Z"/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B86" w:rsidRPr="00C61A96" w:rsidRDefault="005E7B86" w:rsidP="00FD2F0F">
            <w:pPr>
              <w:pStyle w:val="TableSideHeading"/>
              <w:rPr>
                <w:ins w:id="67" w:author="נעה בן שבת" w:date="2016-12-04T10:24:00Z"/>
                <w:sz w:val="26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B86" w:rsidRPr="00C61A96" w:rsidRDefault="005E7B86" w:rsidP="00FD2F0F">
            <w:pPr>
              <w:pStyle w:val="TableText"/>
              <w:rPr>
                <w:ins w:id="68" w:author="נעה בן שבת" w:date="2016-12-04T10:24:00Z"/>
                <w:sz w:val="26"/>
                <w:rtl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7B86" w:rsidRPr="00C61A96" w:rsidRDefault="005E7B86" w:rsidP="00FD2F0F">
            <w:pPr>
              <w:pStyle w:val="TableBlock"/>
              <w:rPr>
                <w:ins w:id="69" w:author="נעה בן שבת" w:date="2016-12-04T10:24:00Z"/>
                <w:sz w:val="26"/>
                <w:rtl/>
              </w:rPr>
            </w:pPr>
          </w:p>
        </w:tc>
      </w:tr>
    </w:tbl>
    <w:p w:rsidR="00575A14" w:rsidRDefault="00575A14"/>
    <w:sectPr w:rsidR="00575A14" w:rsidSect="001906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213" w:rsidRDefault="00575213" w:rsidP="00575A14">
      <w:pPr>
        <w:spacing w:before="0" w:line="240" w:lineRule="auto"/>
      </w:pPr>
      <w:r>
        <w:separator/>
      </w:r>
    </w:p>
  </w:endnote>
  <w:endnote w:type="continuationSeparator" w:id="0">
    <w:p w:rsidR="00575213" w:rsidRDefault="00575213" w:rsidP="00575A1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C7B" w:rsidRDefault="008F2C7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C7B" w:rsidRDefault="008F2C7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C7B" w:rsidRDefault="008F2C7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213" w:rsidRDefault="00575213" w:rsidP="00575A14">
      <w:pPr>
        <w:spacing w:before="0" w:line="240" w:lineRule="auto"/>
      </w:pPr>
      <w:r>
        <w:separator/>
      </w:r>
    </w:p>
  </w:footnote>
  <w:footnote w:type="continuationSeparator" w:id="0">
    <w:p w:rsidR="00575213" w:rsidRDefault="00575213" w:rsidP="00575A14">
      <w:pPr>
        <w:spacing w:before="0" w:line="240" w:lineRule="auto"/>
      </w:pPr>
      <w:r>
        <w:continuationSeparator/>
      </w:r>
    </w:p>
  </w:footnote>
  <w:footnote w:id="1">
    <w:p w:rsidR="00575A14" w:rsidRDefault="00575A14" w:rsidP="00575A14">
      <w:pPr>
        <w:pStyle w:val="af3"/>
      </w:pPr>
      <w:r>
        <w:rPr>
          <w:rStyle w:val="af5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חוקי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א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י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כרך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ב</w:t>
      </w:r>
      <w:r w:rsidRPr="00297AF6">
        <w:rPr>
          <w:sz w:val="20"/>
          <w:rtl/>
        </w:rPr>
        <w:t xml:space="preserve">',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(</w:t>
      </w:r>
      <w:r w:rsidRPr="00297AF6">
        <w:rPr>
          <w:rFonts w:hint="eastAsia"/>
          <w:sz w:val="20"/>
          <w:rtl/>
        </w:rPr>
        <w:t>ע</w:t>
      </w:r>
      <w:r w:rsidRPr="00297AF6">
        <w:rPr>
          <w:sz w:val="20"/>
          <w:rtl/>
        </w:rPr>
        <w:t>) 1374, (</w:t>
      </w:r>
      <w:r w:rsidRPr="00297AF6">
        <w:rPr>
          <w:rFonts w:hint="eastAsia"/>
          <w:sz w:val="20"/>
          <w:rtl/>
        </w:rPr>
        <w:t>א</w:t>
      </w:r>
      <w:r w:rsidRPr="00297AF6">
        <w:rPr>
          <w:sz w:val="20"/>
          <w:rtl/>
        </w:rPr>
        <w:t>) 1399.</w:t>
      </w:r>
    </w:p>
  </w:footnote>
  <w:footnote w:id="2">
    <w:p w:rsidR="00575A14" w:rsidRDefault="00575A14" w:rsidP="00575A14">
      <w:pPr>
        <w:pStyle w:val="af3"/>
      </w:pPr>
      <w:r>
        <w:rPr>
          <w:rStyle w:val="af5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דיני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מדינת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ישראל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נוסח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חדש</w:t>
      </w:r>
      <w:r w:rsidRPr="00297AF6">
        <w:rPr>
          <w:sz w:val="20"/>
          <w:rtl/>
        </w:rPr>
        <w:t xml:space="preserve"> 6,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120.</w:t>
      </w:r>
    </w:p>
  </w:footnote>
  <w:footnote w:id="3">
    <w:p w:rsidR="00575A14" w:rsidRDefault="00575A14" w:rsidP="00575A14">
      <w:pPr>
        <w:pStyle w:val="af3"/>
      </w:pPr>
      <w:r>
        <w:rPr>
          <w:rStyle w:val="af5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התשכ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ז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46.</w:t>
      </w:r>
    </w:p>
  </w:footnote>
  <w:footnote w:id="4">
    <w:p w:rsidR="00575A14" w:rsidRDefault="00575A14" w:rsidP="00575A14">
      <w:pPr>
        <w:pStyle w:val="af3"/>
      </w:pPr>
      <w:r>
        <w:rPr>
          <w:rStyle w:val="af5"/>
        </w:rPr>
        <w:footnoteRef/>
      </w:r>
      <w:r>
        <w:rPr>
          <w:rtl/>
        </w:rPr>
        <w:t xml:space="preserve"> </w:t>
      </w:r>
      <w:r>
        <w:rPr>
          <w:rtl/>
        </w:rPr>
        <w:tab/>
      </w:r>
      <w:r w:rsidRPr="00297AF6">
        <w:rPr>
          <w:rFonts w:hint="eastAsia"/>
          <w:sz w:val="20"/>
          <w:rtl/>
        </w:rPr>
        <w:t>ס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 </w:t>
      </w:r>
      <w:r w:rsidRPr="00297AF6">
        <w:rPr>
          <w:rFonts w:hint="eastAsia"/>
          <w:sz w:val="20"/>
          <w:rtl/>
        </w:rPr>
        <w:t>התשכ</w:t>
      </w:r>
      <w:r w:rsidRPr="00297AF6">
        <w:rPr>
          <w:sz w:val="20"/>
          <w:rtl/>
        </w:rPr>
        <w:t>"</w:t>
      </w:r>
      <w:r w:rsidRPr="00297AF6">
        <w:rPr>
          <w:rFonts w:hint="eastAsia"/>
          <w:sz w:val="20"/>
          <w:rtl/>
        </w:rPr>
        <w:t>ח</w:t>
      </w:r>
      <w:r w:rsidRPr="00297AF6">
        <w:rPr>
          <w:sz w:val="20"/>
          <w:rtl/>
        </w:rPr>
        <w:t xml:space="preserve">, </w:t>
      </w:r>
      <w:r w:rsidRPr="00297AF6">
        <w:rPr>
          <w:rFonts w:hint="eastAsia"/>
          <w:sz w:val="20"/>
          <w:rtl/>
        </w:rPr>
        <w:t>עמ</w:t>
      </w:r>
      <w:r w:rsidRPr="00297AF6">
        <w:rPr>
          <w:sz w:val="20"/>
          <w:rtl/>
        </w:rPr>
        <w:t>' 234.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C7B" w:rsidRDefault="008F2C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C7B" w:rsidRDefault="008F2C7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2C7B" w:rsidRDefault="008F2C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  <w15:person w15:author="ורד קירו זילברמן">
    <w15:presenceInfo w15:providerId="AD" w15:userId="S-1-5-21-390607825-919564285-270368766-270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A14"/>
    <w:rsid w:val="000F1D5E"/>
    <w:rsid w:val="00190670"/>
    <w:rsid w:val="001C588F"/>
    <w:rsid w:val="002523E2"/>
    <w:rsid w:val="00421283"/>
    <w:rsid w:val="004D202E"/>
    <w:rsid w:val="00575213"/>
    <w:rsid w:val="00575A14"/>
    <w:rsid w:val="005E7B86"/>
    <w:rsid w:val="007E03A2"/>
    <w:rsid w:val="00810BF0"/>
    <w:rsid w:val="008456EE"/>
    <w:rsid w:val="008C7070"/>
    <w:rsid w:val="008E05A4"/>
    <w:rsid w:val="008F2C7B"/>
    <w:rsid w:val="00933EB6"/>
    <w:rsid w:val="00966C4A"/>
    <w:rsid w:val="00A66FFE"/>
    <w:rsid w:val="00BC3816"/>
    <w:rsid w:val="00CB4082"/>
    <w:rsid w:val="00D4096D"/>
    <w:rsid w:val="00D51D91"/>
    <w:rsid w:val="00FA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EA69BB6-277A-417E-A5B2-8F105E6E0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A14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575A14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575A14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575A14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75A1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575A14"/>
  </w:style>
  <w:style w:type="paragraph" w:customStyle="1" w:styleId="TableText">
    <w:name w:val="Table Text"/>
    <w:basedOn w:val="a"/>
    <w:rsid w:val="00575A14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575A14"/>
    <w:pPr>
      <w:ind w:right="0"/>
      <w:jc w:val="both"/>
    </w:pPr>
  </w:style>
  <w:style w:type="paragraph" w:customStyle="1" w:styleId="TableHead">
    <w:name w:val="Table Head"/>
    <w:basedOn w:val="TableText"/>
    <w:rsid w:val="00575A14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575A14"/>
  </w:style>
  <w:style w:type="paragraph" w:customStyle="1" w:styleId="Noparagraphstyle">
    <w:name w:val="[No paragraph style]"/>
    <w:rsid w:val="00575A14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575A14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575A14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575A14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575A14"/>
  </w:style>
  <w:style w:type="character" w:styleId="a8">
    <w:name w:val="Placeholder Text"/>
    <w:basedOn w:val="a0"/>
    <w:uiPriority w:val="99"/>
    <w:semiHidden/>
    <w:rsid w:val="00575A14"/>
    <w:rPr>
      <w:color w:val="808080"/>
    </w:rPr>
  </w:style>
  <w:style w:type="character" w:customStyle="1" w:styleId="1">
    <w:name w:val="סגנון1"/>
    <w:basedOn w:val="a0"/>
    <w:rsid w:val="00575A14"/>
    <w:rPr>
      <w:bCs/>
    </w:rPr>
  </w:style>
  <w:style w:type="paragraph" w:styleId="a9">
    <w:name w:val="Balloon Text"/>
    <w:basedOn w:val="a"/>
    <w:link w:val="aa"/>
    <w:rsid w:val="00575A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575A14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b">
    <w:name w:val="annotation reference"/>
    <w:basedOn w:val="a0"/>
    <w:semiHidden/>
    <w:unhideWhenUsed/>
    <w:rsid w:val="00575A14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75A14"/>
    <w:pPr>
      <w:spacing w:line="240" w:lineRule="auto"/>
    </w:pPr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575A14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e">
    <w:name w:val="annotation subject"/>
    <w:basedOn w:val="ac"/>
    <w:next w:val="ac"/>
    <w:link w:val="af"/>
    <w:semiHidden/>
    <w:unhideWhenUsed/>
    <w:rsid w:val="00575A14"/>
    <w:rPr>
      <w:b/>
      <w:bCs/>
    </w:rPr>
  </w:style>
  <w:style w:type="character" w:customStyle="1" w:styleId="af">
    <w:name w:val="נושא הערה תו"/>
    <w:basedOn w:val="ad"/>
    <w:link w:val="ae"/>
    <w:semiHidden/>
    <w:rsid w:val="00575A14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0">
    <w:name w:val="Revision"/>
    <w:hidden/>
    <w:uiPriority w:val="99"/>
    <w:semiHidden/>
    <w:rsid w:val="00575A14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HatzaotHok4Futer">
    <w:name w:val="Head HatzaotHok4Futer"/>
    <w:basedOn w:val="HeadHatzaotHok"/>
    <w:rsid w:val="00575A14"/>
    <w:pPr>
      <w:spacing w:before="120" w:after="120"/>
    </w:pPr>
    <w:rPr>
      <w:color w:val="FF0000"/>
      <w:w w:val="80"/>
    </w:rPr>
  </w:style>
  <w:style w:type="paragraph" w:customStyle="1" w:styleId="TableBlockOutdent">
    <w:name w:val="Table BlockOutdent"/>
    <w:basedOn w:val="TableBlock"/>
    <w:rsid w:val="00575A14"/>
    <w:pPr>
      <w:ind w:left="624" w:hanging="624"/>
    </w:pPr>
  </w:style>
  <w:style w:type="paragraph" w:customStyle="1" w:styleId="tableheadperek">
    <w:name w:val="table head perek"/>
    <w:basedOn w:val="TableHead"/>
    <w:uiPriority w:val="99"/>
    <w:rsid w:val="00575A14"/>
    <w:rPr>
      <w:sz w:val="22"/>
      <w:szCs w:val="22"/>
    </w:rPr>
  </w:style>
  <w:style w:type="paragraph" w:customStyle="1" w:styleId="tableheadsiman">
    <w:name w:val="table head siman"/>
    <w:basedOn w:val="TableHead"/>
    <w:uiPriority w:val="99"/>
    <w:rsid w:val="00575A14"/>
  </w:style>
  <w:style w:type="paragraph" w:customStyle="1" w:styleId="HeadDivreiHesber">
    <w:name w:val="Head DivreiHesber"/>
    <w:basedOn w:val="a"/>
    <w:link w:val="HeadDivreiHesber0"/>
    <w:rsid w:val="00575A14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basedOn w:val="a0"/>
    <w:link w:val="HeadDivreiHesber"/>
    <w:locked/>
    <w:rsid w:val="00575A14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f1">
    <w:name w:val="endnote text"/>
    <w:basedOn w:val="a"/>
    <w:link w:val="af2"/>
    <w:rsid w:val="00575A14"/>
    <w:pPr>
      <w:ind w:left="227" w:hanging="227"/>
    </w:pPr>
    <w:rPr>
      <w:sz w:val="14"/>
      <w:szCs w:val="22"/>
    </w:rPr>
  </w:style>
  <w:style w:type="character" w:customStyle="1" w:styleId="af2">
    <w:name w:val="טקסט הערת סיום תו"/>
    <w:basedOn w:val="a0"/>
    <w:link w:val="af1"/>
    <w:rsid w:val="00575A14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">
    <w:name w:val="Hesber"/>
    <w:basedOn w:val="a"/>
    <w:rsid w:val="00575A14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f3">
    <w:name w:val="footnote text"/>
    <w:basedOn w:val="a"/>
    <w:link w:val="af4"/>
    <w:autoRedefine/>
    <w:rsid w:val="00575A14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f4">
    <w:name w:val="טקסט הערת שוליים תו"/>
    <w:basedOn w:val="a0"/>
    <w:link w:val="af3"/>
    <w:rsid w:val="00575A14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5">
    <w:name w:val="footnote reference"/>
    <w:aliases w:val="Footnote Reference"/>
    <w:basedOn w:val="a0"/>
    <w:rsid w:val="00575A14"/>
    <w:rPr>
      <w:vertAlign w:val="superscript"/>
    </w:rPr>
  </w:style>
  <w:style w:type="paragraph" w:customStyle="1" w:styleId="HesberHeading">
    <w:name w:val="Hesber Heading"/>
    <w:basedOn w:val="Hesber"/>
    <w:rsid w:val="00575A14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75A14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575A14"/>
    <w:pPr>
      <w:tabs>
        <w:tab w:val="left" w:pos="680"/>
        <w:tab w:val="left" w:pos="1020"/>
      </w:tabs>
      <w:ind w:firstLine="0"/>
    </w:pPr>
  </w:style>
  <w:style w:type="character" w:styleId="af6">
    <w:name w:val="endnote reference"/>
    <w:basedOn w:val="a0"/>
    <w:rsid w:val="00575A14"/>
    <w:rPr>
      <w:vertAlign w:val="superscript"/>
    </w:rPr>
  </w:style>
  <w:style w:type="paragraph" w:customStyle="1" w:styleId="Cover1-Reshumot">
    <w:name w:val="Cover 1-Reshumot"/>
    <w:basedOn w:val="a"/>
    <w:rsid w:val="00575A14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75A14"/>
    <w:rPr>
      <w:sz w:val="36"/>
      <w:szCs w:val="52"/>
    </w:rPr>
  </w:style>
  <w:style w:type="paragraph" w:customStyle="1" w:styleId="Cover3-Haknesset">
    <w:name w:val="Cover 3-Haknesset"/>
    <w:basedOn w:val="Cover1-Reshumot"/>
    <w:rsid w:val="00575A14"/>
    <w:rPr>
      <w:b/>
      <w:bCs/>
      <w:spacing w:val="60"/>
    </w:rPr>
  </w:style>
  <w:style w:type="paragraph" w:customStyle="1" w:styleId="Cover4-Date">
    <w:name w:val="Cover 4-Date"/>
    <w:basedOn w:val="a"/>
    <w:rsid w:val="00575A14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575A14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7">
    <w:name w:val="Table Grid"/>
    <w:basedOn w:val="a1"/>
    <w:rsid w:val="00575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">
    <w:name w:val="default"/>
    <w:basedOn w:val="a0"/>
    <w:rsid w:val="00FA7EB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38618-3BDE-458F-8F03-3D01F92BB9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13B0A7-67A0-4246-BB2D-C5F6797A7573}"/>
</file>

<file path=customXml/itemProps3.xml><?xml version="1.0" encoding="utf-8"?>
<ds:datastoreItem xmlns:ds="http://schemas.openxmlformats.org/officeDocument/2006/customXml" ds:itemID="{F90EF596-0AC7-42E5-AF6A-C05ED01704C3}"/>
</file>

<file path=customXml/itemProps4.xml><?xml version="1.0" encoding="utf-8"?>
<ds:datastoreItem xmlns:ds="http://schemas.openxmlformats.org/officeDocument/2006/customXml" ds:itemID="{662997FF-D1AA-4661-83F8-2DB309F3D1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808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4842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נעה בן שבת</dc:creator>
  <cp:keywords/>
  <dc:description/>
  <cp:lastModifiedBy>שי גרשון מאיר</cp:lastModifiedBy>
  <cp:revision>2</cp:revision>
  <cp:lastPrinted>2016-12-05T13:21:00Z</cp:lastPrinted>
  <dcterms:created xsi:type="dcterms:W3CDTF">2016-12-06T06:17:00Z</dcterms:created>
  <dcterms:modified xsi:type="dcterms:W3CDTF">2016-12-06T06:17:00Z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2009933</vt:r8>
  </property>
</Properties>
</file>