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381" w:rsidRPr="00941381" w:rsidRDefault="00941381" w:rsidP="002C12CB">
      <w:pPr>
        <w:ind w:firstLine="0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  <w:r w:rsidRPr="00941381">
        <w:rPr>
          <w:rFonts w:cs="David" w:hint="cs"/>
          <w:b/>
          <w:bCs/>
          <w:sz w:val="28"/>
          <w:szCs w:val="28"/>
          <w:rtl/>
        </w:rPr>
        <w:t xml:space="preserve">נוסח לדיון בוועדת העבודה הרווחה והבריאות ביום </w:t>
      </w:r>
      <w:r w:rsidR="002C12CB">
        <w:rPr>
          <w:rFonts w:cs="David" w:hint="cs"/>
          <w:b/>
          <w:bCs/>
          <w:sz w:val="28"/>
          <w:szCs w:val="28"/>
          <w:rtl/>
        </w:rPr>
        <w:t xml:space="preserve">7 </w:t>
      </w:r>
      <w:r w:rsidR="00FA3E13">
        <w:rPr>
          <w:rFonts w:cs="David" w:hint="cs"/>
          <w:b/>
          <w:bCs/>
          <w:sz w:val="28"/>
          <w:szCs w:val="28"/>
          <w:rtl/>
        </w:rPr>
        <w:t>בדצמבר</w:t>
      </w:r>
      <w:r w:rsidRPr="00941381">
        <w:rPr>
          <w:rFonts w:cs="David" w:hint="cs"/>
          <w:b/>
          <w:bCs/>
          <w:sz w:val="28"/>
          <w:szCs w:val="28"/>
          <w:rtl/>
        </w:rPr>
        <w:t xml:space="preserve"> 2016</w:t>
      </w:r>
    </w:p>
    <w:p w:rsidR="00941381" w:rsidRDefault="00941381">
      <w:pPr>
        <w:rPr>
          <w:rtl/>
        </w:rPr>
      </w:pPr>
    </w:p>
    <w:p w:rsidR="000553BE" w:rsidRDefault="000553BE" w:rsidP="00941381">
      <w:pPr>
        <w:pStyle w:val="HeadHatzaotHok"/>
        <w:spacing w:before="0"/>
        <w:rPr>
          <w:rtl/>
        </w:rPr>
      </w:pPr>
    </w:p>
    <w:p w:rsidR="00941381" w:rsidRDefault="00941381" w:rsidP="00941381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חיסכון וסיוע לעצמאיים </w:t>
      </w:r>
    </w:p>
    <w:p w:rsidR="00941381" w:rsidRDefault="00941381" w:rsidP="00553243">
      <w:pPr>
        <w:pStyle w:val="HeadHatzaotHok"/>
        <w:spacing w:before="0"/>
        <w:rPr>
          <w:rtl/>
        </w:rPr>
      </w:pPr>
      <w:r>
        <w:rPr>
          <w:rFonts w:hint="cs"/>
          <w:rtl/>
        </w:rPr>
        <w:t>מתוך הצעת חוק ההתייעלות הכלכלית (תיקוני חקיקה להשגת יעדי התקציב לשנות 2017 ו-2018), התשע"ז</w:t>
      </w:r>
      <w:r w:rsidR="00553243">
        <w:rPr>
          <w:rFonts w:hint="eastAsia"/>
          <w:rtl/>
        </w:rPr>
        <w:t>–</w:t>
      </w:r>
      <w:r>
        <w:rPr>
          <w:rFonts w:hint="cs"/>
          <w:rtl/>
        </w:rPr>
        <w:t>2016</w:t>
      </w:r>
    </w:p>
    <w:p w:rsidR="00941381" w:rsidRDefault="00941381">
      <w:pPr>
        <w:rPr>
          <w:rtl/>
        </w:rPr>
      </w:pPr>
    </w:p>
    <w:p w:rsidR="00941381" w:rsidRDefault="00941381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" w:author="ענת מימון" w:date="2016-12-05T18:04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4"/>
        <w:gridCol w:w="624"/>
        <w:gridCol w:w="624"/>
        <w:gridCol w:w="624"/>
        <w:gridCol w:w="624"/>
        <w:gridCol w:w="4649"/>
        <w:tblGridChange w:id="2">
          <w:tblGrid>
            <w:gridCol w:w="1869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624"/>
            <w:gridCol w:w="4649"/>
          </w:tblGrid>
        </w:tblGridChange>
      </w:tblGrid>
      <w:tr w:rsidR="0055755A" w:rsidRPr="00EA4DD7" w:rsidTr="006140DA">
        <w:trPr>
          <w:cantSplit/>
          <w:trPrChange w:id="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41381" w:rsidRPr="00EA4DD7" w:rsidRDefault="00941381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Head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':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וסיוע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לעצמאים</w:t>
            </w:r>
          </w:p>
        </w:tc>
      </w:tr>
      <w:tr w:rsidR="0055755A" w:rsidRPr="00EA4DD7" w:rsidTr="006140DA">
        <w:trPr>
          <w:cantSplit/>
          <w:trPrChange w:id="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0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rFonts w:hint="cs"/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6140DA">
        <w:trPr>
          <w:cantSplit/>
          <w:trPrChange w:id="1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2(1)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(8)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הניכויים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שהותרו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ולפני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הקיזוזים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והפטורים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שהותרו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דין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ולמעט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הגדרה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>, "</w:t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למעט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כמפורט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להלן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1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סעיפים</w:t>
            </w:r>
            <w:r w:rsidRPr="00EA4DD7">
              <w:rPr>
                <w:sz w:val="26"/>
                <w:rtl/>
              </w:rPr>
              <w:t xml:space="preserve"> 17(5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47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47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שהותר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32(14)(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מבוטחת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47(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)(4)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התשס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2005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4"/>
                <w:sz w:val="26"/>
                <w:rtl/>
              </w:rPr>
              <w:footnoteReference w:id="1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3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SideHeading"/>
              <w:rPr>
                <w:sz w:val="26"/>
                <w:rtl/>
              </w:rPr>
              <w:pPrChange w:id="35" w:author="ענת מימון" w:date="2016-12-04T12:06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Outdent"/>
              <w:rPr>
                <w:sz w:val="26"/>
                <w:rtl/>
              </w:rPr>
              <w:pPrChange w:id="38" w:author="ענת מימון" w:date="2016-12-05T09:44:00Z">
                <w:pPr>
                  <w:pStyle w:val="TableBlockOutdent"/>
                </w:pPr>
              </w:pPrChange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אבטלה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לעסוק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סגר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עסקו</w:t>
            </w:r>
            <w:ins w:id="39" w:author="ענת מימון" w:date="2016-12-05T08:14:00Z">
              <w:r w:rsidR="00EE53CD">
                <w:rPr>
                  <w:rFonts w:hint="cs"/>
                  <w:sz w:val="26"/>
                  <w:rtl/>
                </w:rPr>
                <w:t xml:space="preserve">, </w:t>
              </w:r>
            </w:ins>
            <w:ins w:id="40" w:author="ענת מימון" w:date="2016-12-05T09:44:00Z">
              <w:r w:rsidR="00FC76DE">
                <w:rPr>
                  <w:rFonts w:hint="cs"/>
                  <w:sz w:val="26"/>
                  <w:rtl/>
                </w:rPr>
                <w:t>או</w:t>
              </w:r>
            </w:ins>
            <w:ins w:id="41" w:author="ענת מימון" w:date="2016-12-05T08:14:00Z">
              <w:r w:rsidR="00EE53CD">
                <w:rPr>
                  <w:rFonts w:hint="cs"/>
                  <w:sz w:val="26"/>
                  <w:rtl/>
                </w:rPr>
                <w:t xml:space="preserve"> מצב בו הגיע העצמאי לגיל פרישה</w:t>
              </w:r>
            </w:ins>
            <w:ins w:id="42" w:author="ענת מימון" w:date="2016-12-05T08:29:00Z">
              <w:r w:rsidR="00553243">
                <w:rPr>
                  <w:rFonts w:hint="cs"/>
                  <w:sz w:val="26"/>
                  <w:rtl/>
                </w:rPr>
                <w:t xml:space="preserve"> כמשמעותו בחוק גיל פרישה</w:t>
              </w:r>
            </w:ins>
            <w:ins w:id="43" w:author="ענת מימון" w:date="2016-12-05T08:14:00Z">
              <w:r w:rsidR="00EE53CD">
                <w:rPr>
                  <w:rFonts w:hint="cs"/>
                  <w:sz w:val="26"/>
                  <w:rtl/>
                </w:rPr>
                <w:t xml:space="preserve"> ואין לו </w:t>
              </w:r>
            </w:ins>
            <w:ins w:id="44" w:author="ענת מימון" w:date="2016-12-05T08:15:00Z">
              <w:r w:rsidR="00EE53CD">
                <w:rPr>
                  <w:rFonts w:hint="cs"/>
                  <w:sz w:val="26"/>
                  <w:rtl/>
                </w:rPr>
                <w:t>הכנסה חייבת בהפקדה</w:t>
              </w:r>
            </w:ins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4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FA3E13" w:rsidP="005E7631">
            <w:pPr>
              <w:pStyle w:val="TableSideHeading"/>
              <w:rPr>
                <w:sz w:val="26"/>
                <w:rtl/>
              </w:rPr>
            </w:pPr>
            <w:ins w:id="47" w:author="ענת מימון" w:date="2016-12-01T12:31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49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Outdent"/>
              <w:rPr>
                <w:sz w:val="26"/>
                <w:rtl/>
              </w:rPr>
              <w:pPrChange w:id="50" w:author="ענת מימון" w:date="2016-12-05T08:14:00Z">
                <w:pPr>
                  <w:pStyle w:val="TableBlockOutdent"/>
                </w:pPr>
              </w:pPrChange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del w:id="51" w:author="ענת מימון" w:date="2016-11-27T13:55:00Z">
              <w:r w:rsidRPr="00EA4DD7" w:rsidDel="00941381">
                <w:rPr>
                  <w:sz w:val="26"/>
                  <w:rtl/>
                </w:rPr>
                <w:delText>3</w:delText>
              </w:r>
            </w:del>
            <w:ins w:id="52" w:author="ענת מימון" w:date="2016-11-27T13:55:00Z">
              <w:r w:rsidR="00941381">
                <w:rPr>
                  <w:rFonts w:hint="cs"/>
                  <w:sz w:val="26"/>
                  <w:rtl/>
                </w:rPr>
                <w:t>5</w:t>
              </w:r>
            </w:ins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משיכתם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אבטלה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5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6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5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הפקודה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הכנסה‏</w:t>
            </w:r>
            <w:r w:rsidR="00EA4DD7">
              <w:rPr>
                <w:rStyle w:val="af4"/>
                <w:sz w:val="26"/>
                <w:rtl/>
              </w:rPr>
              <w:footnoteReference w:id="2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6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4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6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לשתיים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עשרה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פעמים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מחושב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לצורך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ודמי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  <w:r w:rsidRPr="00EA4DD7">
              <w:rPr>
                <w:sz w:val="26"/>
                <w:rtl/>
              </w:rPr>
              <w:t xml:space="preserve"> [</w:t>
            </w:r>
            <w:r w:rsidRPr="00EA4DD7">
              <w:rPr>
                <w:rFonts w:hint="eastAsia"/>
                <w:sz w:val="26"/>
                <w:rtl/>
              </w:rPr>
              <w:t>נוסח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משולב</w:t>
            </w:r>
            <w:r w:rsidRPr="00EA4DD7">
              <w:rPr>
                <w:sz w:val="26"/>
                <w:rtl/>
              </w:rPr>
              <w:t xml:space="preserve">], </w:t>
            </w:r>
            <w:r w:rsidRPr="00EA4DD7">
              <w:rPr>
                <w:rFonts w:hint="eastAsia"/>
                <w:sz w:val="26"/>
                <w:rtl/>
              </w:rPr>
              <w:t>התשנ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1995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4"/>
                <w:sz w:val="26"/>
                <w:rtl/>
              </w:rPr>
              <w:footnoteReference w:id="3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שמפרסם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המוסד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לאומי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6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לחודש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התשמ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1987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4"/>
                <w:sz w:val="26"/>
                <w:rtl/>
              </w:rPr>
              <w:footnoteReference w:id="4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7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בפקודה</w:t>
            </w:r>
            <w:r w:rsidRPr="00EA4DD7">
              <w:rPr>
                <w:sz w:val="26"/>
                <w:rtl/>
              </w:rPr>
              <w:t xml:space="preserve">; </w:t>
            </w:r>
          </w:p>
        </w:tc>
      </w:tr>
      <w:tr w:rsidR="0055755A" w:rsidRPr="00EA4DD7" w:rsidTr="006140DA">
        <w:trPr>
          <w:cantSplit/>
          <w:trPrChange w:id="7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השר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האוצר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8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3.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בשיעורים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כמפורט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להלן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8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89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מחצית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4.45%;</w:t>
            </w:r>
          </w:p>
        </w:tc>
      </w:tr>
      <w:tr w:rsidR="0055755A" w:rsidRPr="00EA4DD7" w:rsidTr="006140DA">
        <w:trPr>
          <w:cantSplit/>
          <w:trPrChange w:id="9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מחצית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12.55%.</w:t>
            </w:r>
          </w:p>
        </w:tc>
      </w:tr>
      <w:tr w:rsidR="0055755A" w:rsidRPr="00EA4DD7" w:rsidTr="006140DA">
        <w:trPr>
          <w:cantSplit/>
          <w:trPrChange w:id="9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8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ינוכו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שהופקדו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בעדו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המבוטחת</w:t>
            </w:r>
            <w:r w:rsidRPr="00EA4DD7">
              <w:rPr>
                <w:sz w:val="26"/>
                <w:rtl/>
              </w:rPr>
              <w:t xml:space="preserve">. </w:t>
            </w:r>
          </w:p>
        </w:tc>
      </w:tr>
      <w:tr w:rsidR="0055755A" w:rsidRPr="00EA4DD7" w:rsidTr="006140DA">
        <w:trPr>
          <w:cantSplit/>
          <w:trPrChange w:id="9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SideHeading"/>
              <w:rPr>
                <w:sz w:val="26"/>
                <w:rtl/>
              </w:rPr>
              <w:pPrChange w:id="101" w:author="ענת מימון" w:date="2016-12-05T09:48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03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104" w:author="ענת מימון" w:date="2016-12-04T12:06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יופקדו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יאוחר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מתום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שבשלה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מופקדים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333379" w:rsidRPr="00EA4DD7" w:rsidTr="006140DA">
        <w:trPr>
          <w:cantSplit/>
          <w:ins w:id="105" w:author="ענת מימון" w:date="2016-12-06T13:5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33379" w:rsidRPr="00EA4DD7" w:rsidRDefault="00333379">
            <w:pPr>
              <w:pStyle w:val="TableSideHeading"/>
              <w:rPr>
                <w:ins w:id="106" w:author="ענת מימון" w:date="2016-12-06T13:5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33379" w:rsidRPr="00EA4DD7" w:rsidRDefault="00333379">
            <w:pPr>
              <w:pStyle w:val="TableText"/>
              <w:rPr>
                <w:ins w:id="107" w:author="ענת מימון" w:date="2016-12-06T13:54:00Z"/>
                <w:rtl/>
              </w:rPr>
              <w:pPrChange w:id="108" w:author="ענת מימון" w:date="2016-12-06T13:54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33379" w:rsidRPr="00EA4DD7" w:rsidRDefault="00333379">
            <w:pPr>
              <w:pStyle w:val="TableBlock"/>
              <w:rPr>
                <w:ins w:id="109" w:author="ענת מימון" w:date="2016-12-06T13:54:00Z"/>
                <w:sz w:val="26"/>
                <w:rtl/>
              </w:rPr>
              <w:pPrChange w:id="110" w:author="ענת מימון" w:date="2016-12-06T13:57:00Z">
                <w:pPr>
                  <w:pStyle w:val="TableBlock"/>
                </w:pPr>
              </w:pPrChange>
            </w:pPr>
            <w:ins w:id="111" w:author="ענת מימון" w:date="2016-12-06T13:54:00Z">
              <w:r w:rsidRPr="00333379">
                <w:rPr>
                  <w:sz w:val="26"/>
                  <w:highlight w:val="yellow"/>
                  <w:rtl/>
                  <w:rPrChange w:id="112" w:author="ענת מימון" w:date="2016-12-06T13:58:00Z">
                    <w:rPr>
                      <w:sz w:val="26"/>
                      <w:rtl/>
                    </w:rPr>
                  </w:rPrChange>
                </w:rPr>
                <w:t>(ד)</w:t>
              </w:r>
              <w:r w:rsidRPr="00333379">
                <w:rPr>
                  <w:sz w:val="26"/>
                  <w:highlight w:val="yellow"/>
                  <w:rtl/>
                  <w:rPrChange w:id="113" w:author="ענת מימון" w:date="2016-12-06T13:58:00Z">
                    <w:rPr>
                      <w:sz w:val="26"/>
                      <w:rtl/>
                    </w:rPr>
                  </w:rPrChange>
                </w:rPr>
                <w:tab/>
              </w:r>
            </w:ins>
            <w:ins w:id="114" w:author="ענת מימון" w:date="2016-12-06T13:58:00Z">
              <w:r>
                <w:rPr>
                  <w:rFonts w:hint="cs"/>
                  <w:sz w:val="26"/>
                  <w:highlight w:val="yellow"/>
                  <w:rtl/>
                </w:rPr>
                <w:t xml:space="preserve">מבלי לגרוע מהוראות סעיף קטן (ג), </w:t>
              </w:r>
            </w:ins>
            <w:ins w:id="115" w:author="ענת מימון" w:date="2016-12-06T13:55:00Z">
              <w:r w:rsidRPr="00333379">
                <w:rPr>
                  <w:rFonts w:hint="eastAsia"/>
                  <w:sz w:val="26"/>
                  <w:highlight w:val="yellow"/>
                  <w:rtl/>
                  <w:rPrChange w:id="116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הפקדת</w:t>
              </w:r>
              <w:r w:rsidRPr="00333379">
                <w:rPr>
                  <w:sz w:val="26"/>
                  <w:highlight w:val="yellow"/>
                  <w:rtl/>
                  <w:rPrChange w:id="117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תשלומים </w:t>
              </w:r>
            </w:ins>
            <w:ins w:id="118" w:author="ענת מימון" w:date="2016-12-06T13:56:00Z">
              <w:r w:rsidRPr="00333379">
                <w:rPr>
                  <w:rFonts w:hint="eastAsia"/>
                  <w:sz w:val="26"/>
                  <w:highlight w:val="yellow"/>
                  <w:rtl/>
                  <w:rPrChange w:id="119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לקופת</w:t>
              </w:r>
              <w:r w:rsidRPr="00333379">
                <w:rPr>
                  <w:sz w:val="26"/>
                  <w:highlight w:val="yellow"/>
                  <w:rtl/>
                  <w:rPrChange w:id="120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21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גמל</w:t>
              </w:r>
              <w:r w:rsidRPr="00333379">
                <w:rPr>
                  <w:sz w:val="26"/>
                  <w:highlight w:val="yellow"/>
                  <w:rtl/>
                  <w:rPrChange w:id="122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23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לקצבה</w:t>
              </w:r>
              <w:r w:rsidRPr="00333379">
                <w:rPr>
                  <w:sz w:val="26"/>
                  <w:highlight w:val="yellow"/>
                  <w:rtl/>
                  <w:rPrChange w:id="124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25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333379">
                <w:rPr>
                  <w:sz w:val="26"/>
                  <w:highlight w:val="yellow"/>
                  <w:rtl/>
                  <w:rPrChange w:id="126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27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סעיף</w:t>
              </w:r>
              <w:r w:rsidRPr="00333379">
                <w:rPr>
                  <w:sz w:val="26"/>
                  <w:highlight w:val="yellow"/>
                  <w:rtl/>
                  <w:rPrChange w:id="128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29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זה</w:t>
              </w:r>
            </w:ins>
            <w:ins w:id="130" w:author="ענת מימון" w:date="2016-12-06T13:55:00Z">
              <w:r w:rsidRPr="00333379">
                <w:rPr>
                  <w:sz w:val="26"/>
                  <w:highlight w:val="yellow"/>
                  <w:rtl/>
                  <w:rPrChange w:id="131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לאחר תום שנת המס שבשלה מופקדים הכספים</w:t>
              </w:r>
            </w:ins>
            <w:ins w:id="132" w:author="ענת מימון" w:date="2016-12-06T13:56:00Z">
              <w:r w:rsidRPr="00333379">
                <w:rPr>
                  <w:sz w:val="26"/>
                  <w:highlight w:val="yellow"/>
                  <w:rtl/>
                  <w:rPrChange w:id="133" w:author="ענת מימון" w:date="2016-12-06T13:58:00Z">
                    <w:rPr>
                      <w:sz w:val="26"/>
                      <w:rtl/>
                    </w:rPr>
                  </w:rPrChange>
                </w:rPr>
                <w:t>,</w:t>
              </w:r>
            </w:ins>
            <w:ins w:id="134" w:author="ענת מימון" w:date="2016-12-06T13:55:00Z">
              <w:r w:rsidRPr="00333379">
                <w:rPr>
                  <w:sz w:val="26"/>
                  <w:highlight w:val="yellow"/>
                  <w:rtl/>
                  <w:rPrChange w:id="135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לא תקנה לעצמאי זכויות בדיעבד ויראו את הכספים </w:t>
              </w:r>
            </w:ins>
            <w:ins w:id="136" w:author="ענת מימון" w:date="2016-12-06T13:56:00Z">
              <w:r w:rsidRPr="00333379">
                <w:rPr>
                  <w:rFonts w:hint="eastAsia"/>
                  <w:sz w:val="26"/>
                  <w:highlight w:val="yellow"/>
                  <w:rtl/>
                  <w:rPrChange w:id="137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כאילו</w:t>
              </w:r>
              <w:r w:rsidRPr="00333379">
                <w:rPr>
                  <w:sz w:val="26"/>
                  <w:highlight w:val="yellow"/>
                  <w:rtl/>
                  <w:rPrChange w:id="138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39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נתקבלו</w:t>
              </w:r>
              <w:r w:rsidRPr="00333379">
                <w:rPr>
                  <w:sz w:val="26"/>
                  <w:highlight w:val="yellow"/>
                  <w:rtl/>
                  <w:rPrChange w:id="140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41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במועד</w:t>
              </w:r>
              <w:r w:rsidRPr="00333379">
                <w:rPr>
                  <w:sz w:val="26"/>
                  <w:highlight w:val="yellow"/>
                  <w:rtl/>
                  <w:rPrChange w:id="142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43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הפקדתם</w:t>
              </w:r>
              <w:r w:rsidRPr="00333379">
                <w:rPr>
                  <w:sz w:val="26"/>
                  <w:highlight w:val="yellow"/>
                  <w:rtl/>
                  <w:rPrChange w:id="144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45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למעט</w:t>
              </w:r>
              <w:r w:rsidRPr="00333379">
                <w:rPr>
                  <w:sz w:val="26"/>
                  <w:highlight w:val="yellow"/>
                  <w:rtl/>
                  <w:rPrChange w:id="146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47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לעניין</w:t>
              </w:r>
              <w:r w:rsidRPr="00333379">
                <w:rPr>
                  <w:sz w:val="26"/>
                  <w:highlight w:val="yellow"/>
                  <w:rtl/>
                  <w:rPrChange w:id="148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49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חובת</w:t>
              </w:r>
              <w:r w:rsidRPr="00333379">
                <w:rPr>
                  <w:sz w:val="26"/>
                  <w:highlight w:val="yellow"/>
                  <w:rtl/>
                  <w:rPrChange w:id="150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51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הפקדה</w:t>
              </w:r>
              <w:r w:rsidRPr="00333379">
                <w:rPr>
                  <w:sz w:val="26"/>
                  <w:highlight w:val="yellow"/>
                  <w:rtl/>
                  <w:rPrChange w:id="152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53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333379">
                <w:rPr>
                  <w:sz w:val="26"/>
                  <w:highlight w:val="yellow"/>
                  <w:rtl/>
                  <w:rPrChange w:id="154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55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סעיף</w:t>
              </w:r>
              <w:r w:rsidRPr="00333379">
                <w:rPr>
                  <w:sz w:val="26"/>
                  <w:highlight w:val="yellow"/>
                  <w:rtl/>
                  <w:rPrChange w:id="156" w:author="ענת מימון" w:date="2016-12-06T13:5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33379">
                <w:rPr>
                  <w:rFonts w:hint="eastAsia"/>
                  <w:sz w:val="26"/>
                  <w:highlight w:val="yellow"/>
                  <w:rtl/>
                  <w:rPrChange w:id="157" w:author="ענת מימון" w:date="2016-12-06T13:58:00Z">
                    <w:rPr>
                      <w:rFonts w:hint="eastAsia"/>
                      <w:sz w:val="26"/>
                      <w:rtl/>
                    </w:rPr>
                  </w:rPrChange>
                </w:rPr>
                <w:t>זה</w:t>
              </w:r>
              <w:r w:rsidRPr="00333379">
                <w:rPr>
                  <w:sz w:val="26"/>
                  <w:highlight w:val="yellow"/>
                  <w:rtl/>
                  <w:rPrChange w:id="158" w:author="ענת מימון" w:date="2016-12-06T13:58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55755A" w:rsidRPr="00EA4DD7" w:rsidTr="006140DA">
        <w:trPr>
          <w:cantSplit/>
          <w:trPrChange w:id="15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חריגים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4.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163" w:author="ענת מימון" w:date="2016-12-05T16:40:00Z">
                <w:pPr>
                  <w:pStyle w:val="TableBlock"/>
                </w:pPr>
              </w:pPrChange>
            </w:pPr>
            <w:r w:rsidRPr="00EA4DD7">
              <w:rPr>
                <w:rFonts w:hint="eastAsia"/>
                <w:sz w:val="26"/>
                <w:rtl/>
              </w:rPr>
              <w:t>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3,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תחול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ins w:id="164" w:author="ענת מימון" w:date="2016-12-05T16:40:00Z">
              <w:r w:rsidR="00DF4535">
                <w:rPr>
                  <w:rFonts w:hint="cs"/>
                  <w:sz w:val="26"/>
                  <w:rtl/>
                </w:rPr>
                <w:t xml:space="preserve">- </w:t>
              </w:r>
            </w:ins>
            <w:del w:id="165" w:author="ענת מימון" w:date="2016-12-05T16:40:00Z">
              <w:r w:rsidRPr="00EA4DD7" w:rsidDel="00DF4535">
                <w:rPr>
                  <w:rFonts w:hint="eastAsia"/>
                  <w:sz w:val="26"/>
                  <w:rtl/>
                </w:rPr>
                <w:delText>עצמאי</w:delText>
              </w:r>
              <w:r w:rsidRPr="00EA4DD7" w:rsidDel="00DF4535">
                <w:rPr>
                  <w:sz w:val="26"/>
                  <w:rtl/>
                </w:rPr>
                <w:delText xml:space="preserve">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שמתקיים</w:delText>
              </w:r>
              <w:r w:rsidRPr="00EA4DD7" w:rsidDel="00DF4535">
                <w:rPr>
                  <w:sz w:val="26"/>
                  <w:rtl/>
                </w:rPr>
                <w:delText xml:space="preserve">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לגביו</w:delText>
              </w:r>
              <w:r w:rsidRPr="00EA4DD7" w:rsidDel="00DF4535">
                <w:rPr>
                  <w:sz w:val="26"/>
                  <w:rtl/>
                </w:rPr>
                <w:delText xml:space="preserve">,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בתום</w:delText>
              </w:r>
              <w:r w:rsidRPr="00EA4DD7" w:rsidDel="00DF4535">
                <w:rPr>
                  <w:sz w:val="26"/>
                  <w:rtl/>
                </w:rPr>
                <w:delText xml:space="preserve">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שנת</w:delText>
              </w:r>
              <w:r w:rsidRPr="00EA4DD7" w:rsidDel="00DF4535">
                <w:rPr>
                  <w:sz w:val="26"/>
                  <w:rtl/>
                </w:rPr>
                <w:delText xml:space="preserve">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המס</w:delText>
              </w:r>
              <w:r w:rsidRPr="00EA4DD7" w:rsidDel="00DF4535">
                <w:rPr>
                  <w:sz w:val="26"/>
                  <w:rtl/>
                </w:rPr>
                <w:delText xml:space="preserve">,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אחד</w:delText>
              </w:r>
              <w:r w:rsidRPr="00EA4DD7" w:rsidDel="00DF4535">
                <w:rPr>
                  <w:sz w:val="26"/>
                  <w:rtl/>
                </w:rPr>
                <w:delText xml:space="preserve"> </w:delText>
              </w:r>
              <w:r w:rsidRPr="00EA4DD7" w:rsidDel="00DF4535">
                <w:rPr>
                  <w:rFonts w:hint="eastAsia"/>
                  <w:sz w:val="26"/>
                  <w:rtl/>
                </w:rPr>
                <w:delText>מאלה</w:delText>
              </w:r>
              <w:r w:rsidRPr="00EA4DD7" w:rsidDel="00DF4535">
                <w:rPr>
                  <w:sz w:val="26"/>
                  <w:rtl/>
                </w:rPr>
                <w:delText>:</w:delText>
              </w:r>
            </w:del>
          </w:p>
        </w:tc>
      </w:tr>
      <w:tr w:rsidR="00DF4535" w:rsidRPr="00EA4DD7" w:rsidTr="006140DA">
        <w:trPr>
          <w:cantSplit/>
          <w:ins w:id="166" w:author="ענת מימון" w:date="2016-12-05T16:40:00Z"/>
          <w:trPrChange w:id="16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" w:author="ענת מימון" w:date="2016-12-05T18:04:00Z">
              <w:tcPr>
                <w:tcW w:w="1870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F4535" w:rsidRPr="00EA4DD7" w:rsidRDefault="00DF4535" w:rsidP="005E7631">
            <w:pPr>
              <w:pStyle w:val="TableSideHeading"/>
              <w:rPr>
                <w:ins w:id="169" w:author="ענת מימון" w:date="2016-12-05T16:4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F4535" w:rsidRPr="00EA4DD7" w:rsidRDefault="00DF4535" w:rsidP="005E7631">
            <w:pPr>
              <w:pStyle w:val="TableText"/>
              <w:rPr>
                <w:ins w:id="171" w:author="ענת מימון" w:date="2016-12-05T16:40:00Z"/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72" w:author="ענת מימון" w:date="2016-12-05T18:04:00Z">
              <w:tcPr>
                <w:tcW w:w="7144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F4535" w:rsidRPr="00EA4DD7" w:rsidRDefault="00DF4535" w:rsidP="0055755A">
            <w:pPr>
              <w:pStyle w:val="TableBlock"/>
              <w:rPr>
                <w:ins w:id="173" w:author="ענת מימון" w:date="2016-12-05T16:40:00Z"/>
                <w:sz w:val="26"/>
                <w:rtl/>
              </w:rPr>
            </w:pPr>
            <w:ins w:id="174" w:author="ענת מימון" w:date="2016-12-05T16:40:00Z">
              <w:r>
                <w:rPr>
                  <w:rFonts w:hint="cs"/>
                  <w:sz w:val="26"/>
                  <w:rtl/>
                </w:rPr>
                <w:t>(1)</w:t>
              </w:r>
              <w:r>
                <w:rPr>
                  <w:sz w:val="26"/>
                  <w:rtl/>
                </w:rPr>
                <w:tab/>
              </w:r>
            </w:ins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שמתקיים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לגביו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אחד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מאלה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DF4535" w:rsidTr="006140DA">
        <w:tblPrEx>
          <w:tblLook w:val="01E0" w:firstRow="1" w:lastRow="1" w:firstColumn="1" w:lastColumn="1" w:noHBand="0" w:noVBand="0"/>
          <w:tblPrExChange w:id="175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76" w:author="ענת מימון" w:date="2016-12-05T16:41:00Z"/>
          <w:trPrChange w:id="177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78" w:author="ענת מימון" w:date="2016-12-05T18:04:00Z">
              <w:tcPr>
                <w:tcW w:w="1871" w:type="dxa"/>
                <w:gridSpan w:val="2"/>
              </w:tcPr>
            </w:tcPrChange>
          </w:tcPr>
          <w:p w:rsidR="00DF4535" w:rsidRDefault="00DF4535">
            <w:pPr>
              <w:pStyle w:val="TableSideHeading"/>
              <w:rPr>
                <w:ins w:id="179" w:author="ענת מימון" w:date="2016-12-05T16:41:00Z"/>
              </w:rPr>
            </w:pPr>
          </w:p>
        </w:tc>
        <w:tc>
          <w:tcPr>
            <w:tcW w:w="624" w:type="dxa"/>
            <w:tcPrChange w:id="180" w:author="ענת מימון" w:date="2016-12-05T18:04:00Z">
              <w:tcPr>
                <w:tcW w:w="624" w:type="dxa"/>
                <w:gridSpan w:val="2"/>
              </w:tcPr>
            </w:tcPrChange>
          </w:tcPr>
          <w:p w:rsidR="00DF4535" w:rsidRDefault="00DF4535">
            <w:pPr>
              <w:pStyle w:val="TableText"/>
              <w:rPr>
                <w:ins w:id="181" w:author="ענת מימון" w:date="2016-12-05T16:41:00Z"/>
              </w:rPr>
            </w:pPr>
          </w:p>
        </w:tc>
        <w:tc>
          <w:tcPr>
            <w:tcW w:w="624" w:type="dxa"/>
            <w:tcPrChange w:id="182" w:author="ענת מימון" w:date="2016-12-05T18:04:00Z">
              <w:tcPr>
                <w:tcW w:w="624" w:type="dxa"/>
                <w:gridSpan w:val="2"/>
              </w:tcPr>
            </w:tcPrChange>
          </w:tcPr>
          <w:p w:rsidR="00DF4535" w:rsidRDefault="00DF4535">
            <w:pPr>
              <w:pStyle w:val="TableText"/>
              <w:rPr>
                <w:ins w:id="183" w:author="ענת מימון" w:date="2016-12-05T16:41:00Z"/>
              </w:rPr>
            </w:pPr>
          </w:p>
        </w:tc>
        <w:tc>
          <w:tcPr>
            <w:tcW w:w="6521" w:type="dxa"/>
            <w:gridSpan w:val="4"/>
            <w:tcPrChange w:id="184" w:author="ענת מימון" w:date="2016-12-05T18:04:00Z">
              <w:tcPr>
                <w:tcW w:w="6522" w:type="dxa"/>
                <w:gridSpan w:val="5"/>
              </w:tcPr>
            </w:tcPrChange>
          </w:tcPr>
          <w:p w:rsidR="00DF4535" w:rsidRDefault="00DF4535">
            <w:pPr>
              <w:pStyle w:val="TableBlock"/>
              <w:rPr>
                <w:ins w:id="185" w:author="ענת מימון" w:date="2016-12-05T16:41:00Z"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טרם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מלאו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21 </w:t>
            </w:r>
            <w:r w:rsidRPr="00EA4DD7">
              <w:rPr>
                <w:rFonts w:hint="eastAsia"/>
                <w:sz w:val="26"/>
                <w:rtl/>
              </w:rPr>
              <w:t>שנים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DF4535" w:rsidTr="006140DA">
        <w:tblPrEx>
          <w:tblLook w:val="01E0" w:firstRow="1" w:lastRow="1" w:firstColumn="1" w:lastColumn="1" w:noHBand="0" w:noVBand="0"/>
          <w:tblPrExChange w:id="186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87" w:author="ענת מימון" w:date="2016-12-05T16:41:00Z"/>
          <w:trPrChange w:id="188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89" w:author="ענת מימון" w:date="2016-12-05T18:04:00Z">
              <w:tcPr>
                <w:tcW w:w="1871" w:type="dxa"/>
                <w:gridSpan w:val="2"/>
              </w:tcPr>
            </w:tcPrChange>
          </w:tcPr>
          <w:p w:rsidR="00DF4535" w:rsidRDefault="00DF4535">
            <w:pPr>
              <w:pStyle w:val="TableSideHeading"/>
              <w:rPr>
                <w:ins w:id="190" w:author="ענת מימון" w:date="2016-12-05T16:41:00Z"/>
              </w:rPr>
            </w:pPr>
          </w:p>
        </w:tc>
        <w:tc>
          <w:tcPr>
            <w:tcW w:w="624" w:type="dxa"/>
            <w:tcPrChange w:id="191" w:author="ענת מימון" w:date="2016-12-05T18:04:00Z">
              <w:tcPr>
                <w:tcW w:w="624" w:type="dxa"/>
                <w:gridSpan w:val="2"/>
              </w:tcPr>
            </w:tcPrChange>
          </w:tcPr>
          <w:p w:rsidR="00DF4535" w:rsidRDefault="00DF4535">
            <w:pPr>
              <w:pStyle w:val="TableText"/>
              <w:rPr>
                <w:ins w:id="192" w:author="ענת מימון" w:date="2016-12-05T16:41:00Z"/>
              </w:rPr>
              <w:pPrChange w:id="193" w:author="ענת מימון" w:date="2016-12-05T16:41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94" w:author="ענת מימון" w:date="2016-12-05T18:04:00Z">
              <w:tcPr>
                <w:tcW w:w="624" w:type="dxa"/>
                <w:gridSpan w:val="2"/>
              </w:tcPr>
            </w:tcPrChange>
          </w:tcPr>
          <w:p w:rsidR="00DF4535" w:rsidRDefault="00DF4535">
            <w:pPr>
              <w:pStyle w:val="TableText"/>
              <w:rPr>
                <w:ins w:id="195" w:author="ענת מימון" w:date="2016-12-05T16:41:00Z"/>
              </w:rPr>
            </w:pPr>
          </w:p>
        </w:tc>
        <w:tc>
          <w:tcPr>
            <w:tcW w:w="6521" w:type="dxa"/>
            <w:gridSpan w:val="4"/>
            <w:tcPrChange w:id="196" w:author="ענת מימון" w:date="2016-12-05T18:04:00Z">
              <w:tcPr>
                <w:tcW w:w="6522" w:type="dxa"/>
                <w:gridSpan w:val="5"/>
              </w:tcPr>
            </w:tcPrChange>
          </w:tcPr>
          <w:p w:rsidR="00DF4535" w:rsidRDefault="00DF4535">
            <w:pPr>
              <w:pStyle w:val="TableBlock"/>
              <w:rPr>
                <w:ins w:id="197" w:author="ענת מימון" w:date="2016-12-05T16:41:00Z"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הגיע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לגיל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הפרישה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המוקדמת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כמשמעותו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גיל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פרישה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התשס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ד</w:t>
            </w:r>
            <w:r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2004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>
              <w:rPr>
                <w:rStyle w:val="af4"/>
                <w:sz w:val="26"/>
                <w:rtl/>
              </w:rPr>
              <w:footnoteReference w:id="5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DF4535" w:rsidTr="006140DA">
        <w:tblPrEx>
          <w:tblLook w:val="01E0" w:firstRow="1" w:lastRow="1" w:firstColumn="1" w:lastColumn="1" w:noHBand="0" w:noVBand="0"/>
          <w:tblPrExChange w:id="198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99" w:author="ענת מימון" w:date="2016-12-05T16:41:00Z"/>
          <w:trPrChange w:id="200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201" w:author="ענת מימון" w:date="2016-12-05T18:04:00Z">
              <w:tcPr>
                <w:tcW w:w="1871" w:type="dxa"/>
                <w:gridSpan w:val="2"/>
              </w:tcPr>
            </w:tcPrChange>
          </w:tcPr>
          <w:p w:rsidR="00DF4535" w:rsidRDefault="00DF4535">
            <w:pPr>
              <w:pStyle w:val="TableSideHeading"/>
              <w:rPr>
                <w:ins w:id="202" w:author="ענת מימון" w:date="2016-12-05T16:41:00Z"/>
              </w:rPr>
            </w:pPr>
          </w:p>
        </w:tc>
        <w:tc>
          <w:tcPr>
            <w:tcW w:w="624" w:type="dxa"/>
            <w:tcPrChange w:id="203" w:author="ענת מימון" w:date="2016-12-05T18:04:00Z">
              <w:tcPr>
                <w:tcW w:w="624" w:type="dxa"/>
                <w:gridSpan w:val="2"/>
              </w:tcPr>
            </w:tcPrChange>
          </w:tcPr>
          <w:p w:rsidR="00DF4535" w:rsidRDefault="00DF4535">
            <w:pPr>
              <w:pStyle w:val="TableText"/>
              <w:rPr>
                <w:ins w:id="204" w:author="ענת מימון" w:date="2016-12-05T16:41:00Z"/>
              </w:rPr>
              <w:pPrChange w:id="205" w:author="ענת מימון" w:date="2016-12-05T16:41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206" w:author="ענת מימון" w:date="2016-12-05T18:04:00Z">
              <w:tcPr>
                <w:tcW w:w="624" w:type="dxa"/>
                <w:gridSpan w:val="2"/>
              </w:tcPr>
            </w:tcPrChange>
          </w:tcPr>
          <w:p w:rsidR="00DF4535" w:rsidRDefault="00DF4535">
            <w:pPr>
              <w:pStyle w:val="TableText"/>
              <w:rPr>
                <w:ins w:id="207" w:author="ענת מימון" w:date="2016-12-05T16:41:00Z"/>
              </w:rPr>
            </w:pPr>
          </w:p>
        </w:tc>
        <w:tc>
          <w:tcPr>
            <w:tcW w:w="6521" w:type="dxa"/>
            <w:gridSpan w:val="4"/>
            <w:tcPrChange w:id="208" w:author="ענת מימון" w:date="2016-12-05T18:04:00Z">
              <w:tcPr>
                <w:tcW w:w="6522" w:type="dxa"/>
                <w:gridSpan w:val="5"/>
              </w:tcPr>
            </w:tcPrChange>
          </w:tcPr>
          <w:p w:rsidR="00DF4535" w:rsidRDefault="00DF4535">
            <w:pPr>
              <w:pStyle w:val="TableBlock"/>
              <w:rPr>
                <w:ins w:id="209" w:author="ענת מימון" w:date="2016-12-05T16:41:00Z"/>
              </w:rPr>
            </w:pPr>
            <w:r w:rsidRPr="00EA4DD7">
              <w:rPr>
                <w:sz w:val="26"/>
                <w:rtl/>
              </w:rPr>
              <w:t>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טרם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חלפו</w:t>
            </w:r>
            <w:r w:rsidRPr="00EA4DD7">
              <w:rPr>
                <w:sz w:val="26"/>
                <w:rtl/>
              </w:rPr>
              <w:t xml:space="preserve"> 6 </w:t>
            </w:r>
            <w:r w:rsidRPr="00EA4DD7">
              <w:rPr>
                <w:rFonts w:hint="eastAsia"/>
                <w:sz w:val="26"/>
                <w:rtl/>
              </w:rPr>
              <w:t>חודשים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מהמועד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שבו</w:t>
            </w:r>
            <w:r w:rsidRPr="00EA4DD7">
              <w:rPr>
                <w:sz w:val="26"/>
                <w:rtl/>
              </w:rPr>
              <w:t xml:space="preserve"> </w:t>
            </w:r>
            <w:ins w:id="210" w:author="ענת מימון" w:date="2016-12-04T12:09:00Z">
              <w:r>
                <w:rPr>
                  <w:rFonts w:hint="cs"/>
                  <w:sz w:val="26"/>
                  <w:rtl/>
                </w:rPr>
                <w:t xml:space="preserve">העצמאי </w:t>
              </w:r>
            </w:ins>
            <w:r w:rsidRPr="00EA4DD7">
              <w:rPr>
                <w:rFonts w:hint="eastAsia"/>
                <w:sz w:val="26"/>
                <w:rtl/>
              </w:rPr>
              <w:t>נרשם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לראשונה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כעוסק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52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ערך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מוסף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התשל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1975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>
              <w:rPr>
                <w:rStyle w:val="af4"/>
                <w:sz w:val="26"/>
                <w:rtl/>
              </w:rPr>
              <w:footnoteReference w:id="6"/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211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212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1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14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DF4535" w:rsidP="0055755A">
            <w:pPr>
              <w:pStyle w:val="TableBlock"/>
              <w:rPr>
                <w:sz w:val="26"/>
                <w:rtl/>
              </w:rPr>
            </w:pPr>
            <w:ins w:id="215" w:author="ענת מימון" w:date="2016-12-05T16:42:00Z">
              <w:r w:rsidRPr="00DF4535">
                <w:rPr>
                  <w:sz w:val="26"/>
                  <w:highlight w:val="yellow"/>
                  <w:rtl/>
                  <w:rPrChange w:id="216" w:author="ענת מימון" w:date="2016-12-05T16:43:00Z">
                    <w:rPr>
                      <w:sz w:val="26"/>
                      <w:rtl/>
                    </w:rPr>
                  </w:rPrChange>
                </w:rPr>
                <w:t>(2)</w:t>
              </w:r>
              <w:r w:rsidRPr="00DF4535">
                <w:rPr>
                  <w:sz w:val="26"/>
                  <w:highlight w:val="yellow"/>
                  <w:rtl/>
                  <w:rPrChange w:id="217" w:author="ענת מימון" w:date="2016-12-05T16:43:00Z">
                    <w:rPr>
                      <w:sz w:val="26"/>
                      <w:rtl/>
                    </w:rPr>
                  </w:rPrChange>
                </w:rPr>
                <w:tab/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18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עצמאי</w:t>
              </w:r>
              <w:r w:rsidRPr="00DF4535">
                <w:rPr>
                  <w:sz w:val="26"/>
                  <w:highlight w:val="yellow"/>
                  <w:rtl/>
                  <w:rPrChange w:id="219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20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שמלאו</w:t>
              </w:r>
              <w:r w:rsidRPr="00DF4535">
                <w:rPr>
                  <w:sz w:val="26"/>
                  <w:highlight w:val="yellow"/>
                  <w:rtl/>
                  <w:rPrChange w:id="221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22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לו</w:t>
              </w:r>
              <w:r w:rsidRPr="00DF4535">
                <w:rPr>
                  <w:sz w:val="26"/>
                  <w:highlight w:val="yellow"/>
                  <w:rtl/>
                  <w:rPrChange w:id="223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55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24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שנים</w:t>
              </w:r>
              <w:r w:rsidRPr="00DF4535">
                <w:rPr>
                  <w:sz w:val="26"/>
                  <w:highlight w:val="yellow"/>
                  <w:rtl/>
                  <w:rPrChange w:id="225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26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ביום</w:t>
              </w:r>
              <w:r w:rsidRPr="00DF4535">
                <w:rPr>
                  <w:sz w:val="26"/>
                  <w:highlight w:val="yellow"/>
                  <w:rtl/>
                  <w:rPrChange w:id="227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28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תחילתו</w:t>
              </w:r>
              <w:r w:rsidRPr="00DF4535">
                <w:rPr>
                  <w:sz w:val="26"/>
                  <w:highlight w:val="yellow"/>
                  <w:rtl/>
                  <w:rPrChange w:id="229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30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Pr="00DF4535">
                <w:rPr>
                  <w:sz w:val="26"/>
                  <w:highlight w:val="yellow"/>
                  <w:rtl/>
                  <w:rPrChange w:id="231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32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חוק</w:t>
              </w:r>
              <w:r w:rsidRPr="00DF4535">
                <w:rPr>
                  <w:sz w:val="26"/>
                  <w:highlight w:val="yellow"/>
                  <w:rtl/>
                  <w:rPrChange w:id="233" w:author="ענת מימון" w:date="2016-12-05T16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DF4535">
                <w:rPr>
                  <w:rFonts w:hint="eastAsia"/>
                  <w:sz w:val="26"/>
                  <w:highlight w:val="yellow"/>
                  <w:rtl/>
                  <w:rPrChange w:id="234" w:author="ענת מימון" w:date="2016-12-05T16:43:00Z">
                    <w:rPr>
                      <w:rFonts w:hint="eastAsia"/>
                      <w:sz w:val="26"/>
                      <w:rtl/>
                    </w:rPr>
                  </w:rPrChange>
                </w:rPr>
                <w:t>זה</w:t>
              </w:r>
              <w:r w:rsidRPr="00DF4535">
                <w:rPr>
                  <w:sz w:val="26"/>
                  <w:highlight w:val="yellow"/>
                  <w:rtl/>
                  <w:rPrChange w:id="235" w:author="ענת מימון" w:date="2016-12-05T16:43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55755A" w:rsidRPr="00EA4DD7" w:rsidTr="006140DA">
        <w:trPr>
          <w:cantSplit/>
          <w:trPrChange w:id="23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7" w:author="ענת מימון" w:date="2016-12-05T18:04:00Z">
              <w:tcPr>
                <w:tcW w:w="18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Default="0055755A" w:rsidP="005E7631">
            <w:pPr>
              <w:pStyle w:val="TableSideHeading"/>
              <w:rPr>
                <w:ins w:id="238" w:author="ענת מימון" w:date="2016-12-04T12:28:00Z"/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שיופקדו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</w:p>
          <w:p w:rsidR="00C464C0" w:rsidRPr="00EA4DD7" w:rsidRDefault="00C464C0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3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5.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40" w:author="ענת מימון" w:date="2016-12-05T18:04:00Z">
              <w:tcPr>
                <w:tcW w:w="7143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577BF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מתשלומים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DF4535">
              <w:rPr>
                <w:rFonts w:hint="eastAsia"/>
                <w:sz w:val="26"/>
                <w:rtl/>
              </w:rPr>
              <w:t>שמפקיד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ייוחס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הנמוך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241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242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44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245" w:author="ענת מימון" w:date="2016-12-06T12:53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שליש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>,</w:t>
            </w:r>
            <w:del w:id="246" w:author="ענת מימון" w:date="2016-12-06T12:53:00Z">
              <w:r w:rsidRPr="00EA4DD7" w:rsidDel="000A6E2A">
                <w:rPr>
                  <w:sz w:val="26"/>
                  <w:rtl/>
                </w:rPr>
                <w:delText xml:space="preserve"> </w:delText>
              </w:r>
              <w:r w:rsidRPr="000A6E2A" w:rsidDel="000A6E2A">
                <w:rPr>
                  <w:rFonts w:hint="eastAsia"/>
                  <w:sz w:val="26"/>
                  <w:highlight w:val="yellow"/>
                  <w:rtl/>
                  <w:rPrChange w:id="247" w:author="ענת מימון" w:date="2016-12-06T12:53:00Z">
                    <w:rPr>
                      <w:rFonts w:hint="eastAsia"/>
                      <w:sz w:val="26"/>
                      <w:rtl/>
                    </w:rPr>
                  </w:rPrChange>
                </w:rPr>
                <w:delText>במצטבר</w:delText>
              </w:r>
            </w:del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4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51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הנקוב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9(7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)(2)</w:t>
            </w:r>
            <w:ins w:id="252" w:author="ענת מימון" w:date="2016-11-27T13:55:00Z">
              <w:r w:rsidR="00941381">
                <w:rPr>
                  <w:rFonts w:hint="cs"/>
                  <w:sz w:val="26"/>
                  <w:rtl/>
                </w:rPr>
                <w:t xml:space="preserve"> לפקודה</w:t>
              </w:r>
            </w:ins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לשנה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25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Default="00A62D51" w:rsidP="005E7631">
            <w:pPr>
              <w:pStyle w:val="TableSideHeading"/>
              <w:rPr>
                <w:ins w:id="255" w:author="ענת מימון" w:date="2016-12-04T11:55:00Z"/>
                <w:sz w:val="26"/>
                <w:rtl/>
              </w:rPr>
            </w:pPr>
            <w:ins w:id="256" w:author="ענת מימון" w:date="2016-12-01T12:52:00Z">
              <w:r>
                <w:rPr>
                  <w:rFonts w:hint="cs"/>
                  <w:sz w:val="26"/>
                  <w:rtl/>
                </w:rPr>
                <w:t>התראה על אי הפקדת תשלומים לקופת גמל לקצבה</w:t>
              </w:r>
            </w:ins>
          </w:p>
          <w:p w:rsidR="00611A93" w:rsidRDefault="00611A93" w:rsidP="005E7631">
            <w:pPr>
              <w:pStyle w:val="TableSideHeading"/>
              <w:rPr>
                <w:ins w:id="257" w:author="ענת מימון" w:date="2016-12-04T11:55:00Z"/>
                <w:sz w:val="26"/>
                <w:rtl/>
              </w:rPr>
            </w:pPr>
          </w:p>
          <w:p w:rsidR="00611A93" w:rsidRPr="00EA4DD7" w:rsidRDefault="00611A93">
            <w:pPr>
              <w:pStyle w:val="TableSideHeading"/>
              <w:rPr>
                <w:sz w:val="26"/>
                <w:rtl/>
              </w:rPr>
              <w:pPrChange w:id="258" w:author="ענת מימון" w:date="2016-12-04T11:56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6.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60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261" w:author="ענת מימון" w:date="2016-12-05T09:50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pacing w:val="-2"/>
                <w:sz w:val="26"/>
                <w:rtl/>
              </w:rPr>
              <w:t>א</w:t>
            </w:r>
            <w:r w:rsidRPr="00EA4DD7">
              <w:rPr>
                <w:spacing w:val="-2"/>
                <w:sz w:val="26"/>
                <w:rtl/>
              </w:rPr>
              <w:t>)</w:t>
            </w:r>
            <w:r w:rsidRPr="00EA4DD7">
              <w:rPr>
                <w:spacing w:val="-2"/>
                <w:sz w:val="26"/>
                <w:rtl/>
              </w:rPr>
              <w:tab/>
            </w:r>
            <w:r w:rsidRPr="00EA4DD7">
              <w:rPr>
                <w:rFonts w:hint="eastAsia"/>
                <w:spacing w:val="-2"/>
                <w:sz w:val="26"/>
                <w:rtl/>
              </w:rPr>
              <w:t>לא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הפקיד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עצמאי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שחלה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עליו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חובת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הפקדה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לקופת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גמל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לקצבה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לפי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הוראות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פרק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זה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ושהכנסתו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החייבת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בהפקדה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בשנת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מס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עולה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על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סכום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השווה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לשת</w:t>
            </w:r>
            <w:del w:id="262" w:author="דפנה ברנאי" w:date="2016-11-02T09:12:00Z">
              <w:r w:rsidRPr="00EA4DD7" w:rsidDel="00EA4DD7">
                <w:rPr>
                  <w:rFonts w:hint="eastAsia"/>
                  <w:spacing w:val="-2"/>
                  <w:sz w:val="26"/>
                  <w:rtl/>
                </w:rPr>
                <w:delText>י</w:delText>
              </w:r>
            </w:del>
            <w:r w:rsidRPr="00EA4DD7">
              <w:rPr>
                <w:rFonts w:hint="eastAsia"/>
                <w:spacing w:val="-2"/>
                <w:sz w:val="26"/>
                <w:rtl/>
              </w:rPr>
              <w:t>ים</w:t>
            </w:r>
            <w:ins w:id="263" w:author="דפנה ברנאי" w:date="2016-11-02T09:12:00Z">
              <w:r w:rsidR="00EA4DD7">
                <w:rPr>
                  <w:rFonts w:hint="cs"/>
                  <w:spacing w:val="-2"/>
                  <w:sz w:val="26"/>
                  <w:rtl/>
                </w:rPr>
                <w:t>-</w:t>
              </w:r>
            </w:ins>
            <w:del w:id="264" w:author="דפנה ברנאי" w:date="2016-11-02T09:12:00Z">
              <w:r w:rsidRPr="00EA4DD7" w:rsidDel="00EA4DD7">
                <w:rPr>
                  <w:spacing w:val="-2"/>
                  <w:sz w:val="26"/>
                  <w:rtl/>
                </w:rPr>
                <w:delText xml:space="preserve"> </w:delText>
              </w:r>
            </w:del>
            <w:r w:rsidRPr="00EA4DD7">
              <w:rPr>
                <w:rFonts w:hint="eastAsia"/>
                <w:spacing w:val="-2"/>
                <w:sz w:val="26"/>
                <w:rtl/>
              </w:rPr>
              <w:t>עשרה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פעמים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שכר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מינימום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באותה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שנת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מס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תשלומים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לקופת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גמל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לקצבה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לפי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הוראות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סעיף</w:t>
            </w:r>
            <w:r w:rsidRPr="00EA4DD7">
              <w:rPr>
                <w:spacing w:val="-2"/>
                <w:sz w:val="26"/>
                <w:rtl/>
              </w:rPr>
              <w:t xml:space="preserve"> 3,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ins w:id="265" w:author="ענת מימון" w:date="2016-12-04T13:09:00Z">
              <w:r w:rsidR="00892A8E">
                <w:rPr>
                  <w:rFonts w:hint="cs"/>
                  <w:sz w:val="26"/>
                  <w:rtl/>
                </w:rPr>
                <w:t xml:space="preserve"> לאחר קבלת </w:t>
              </w:r>
              <w:r w:rsidR="002B08CD">
                <w:rPr>
                  <w:rFonts w:hint="cs"/>
                  <w:sz w:val="26"/>
                  <w:rtl/>
                </w:rPr>
                <w:t>מידע מרשות המסים לפי סעיף 9 ו</w:t>
              </w:r>
            </w:ins>
            <w:ins w:id="266" w:author="ענת מימון" w:date="2016-12-05T09:50:00Z">
              <w:r w:rsidR="00892A8E">
                <w:rPr>
                  <w:rFonts w:hint="cs"/>
                  <w:sz w:val="26"/>
                  <w:rtl/>
                </w:rPr>
                <w:t>לאחר ה</w:t>
              </w:r>
            </w:ins>
            <w:ins w:id="267" w:author="ענת מימון" w:date="2016-12-04T13:09:00Z">
              <w:r w:rsidR="002B08CD">
                <w:rPr>
                  <w:rFonts w:hint="cs"/>
                  <w:sz w:val="26"/>
                  <w:rtl/>
                </w:rPr>
                <w:t>מועד הנקוב בו</w:t>
              </w:r>
            </w:ins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ולפיה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בתוך</w:t>
            </w:r>
            <w:r w:rsidRPr="00EA4DD7">
              <w:rPr>
                <w:sz w:val="26"/>
                <w:rtl/>
              </w:rPr>
              <w:t xml:space="preserve"> 90 </w:t>
            </w:r>
            <w:r w:rsidRPr="00EA4DD7">
              <w:rPr>
                <w:rFonts w:hint="eastAsia"/>
                <w:sz w:val="26"/>
                <w:rtl/>
              </w:rPr>
              <w:t>ימים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ממועד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ההתראה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בפרק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התקופה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התשלום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יוטל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עליו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7. </w:t>
            </w:r>
          </w:p>
        </w:tc>
      </w:tr>
      <w:tr w:rsidR="0055755A" w:rsidRPr="00EA4DD7" w:rsidTr="006140DA">
        <w:trPr>
          <w:cantSplit/>
          <w:trPrChange w:id="26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271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יפורטו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6140DA">
        <w:trPr>
          <w:cantSplit/>
          <w:trPrChange w:id="27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3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76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חובתו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3;</w:t>
            </w:r>
          </w:p>
        </w:tc>
      </w:tr>
      <w:tr w:rsidR="0055755A" w:rsidRPr="00EA4DD7" w:rsidTr="006140DA">
        <w:trPr>
          <w:cantSplit/>
          <w:trPrChange w:id="27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81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8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3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86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המועד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האחרון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8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91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(4)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גובה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שיוטל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29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296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(5)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האסמכתה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להמציא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29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00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301" w:author="ענת מימון" w:date="2016-12-05T17:07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תישלח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בדואר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רשום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מענו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למשלוח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שצוין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בדוח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שהגיש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131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שנשלחה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בדואר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יראו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כאילו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הומצאה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חלפו</w:t>
            </w:r>
            <w:r w:rsidRPr="00EA4DD7">
              <w:rPr>
                <w:sz w:val="26"/>
                <w:rtl/>
              </w:rPr>
              <w:t xml:space="preserve"> </w:t>
            </w:r>
            <w:del w:id="302" w:author="ענת מימון" w:date="2016-12-05T17:07:00Z">
              <w:r w:rsidRPr="00EA4DD7" w:rsidDel="00B94CE9">
                <w:rPr>
                  <w:rFonts w:hint="eastAsia"/>
                  <w:sz w:val="26"/>
                  <w:rtl/>
                </w:rPr>
                <w:delText>חמישה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עשר</w:delText>
              </w:r>
            </w:del>
            <w:ins w:id="303" w:author="ענת מימון" w:date="2016-12-05T17:07:00Z">
              <w:r w:rsidR="00B94CE9">
                <w:rPr>
                  <w:rFonts w:hint="cs"/>
                  <w:sz w:val="26"/>
                  <w:rtl/>
                </w:rPr>
                <w:t xml:space="preserve"> </w:t>
              </w:r>
              <w:r w:rsidR="00B94CE9" w:rsidRPr="00B94CE9">
                <w:rPr>
                  <w:rFonts w:hint="eastAsia"/>
                  <w:sz w:val="26"/>
                  <w:highlight w:val="yellow"/>
                  <w:rtl/>
                  <w:rPrChange w:id="304" w:author="ענת מימון" w:date="2016-12-05T17:08:00Z">
                    <w:rPr>
                      <w:rFonts w:hint="eastAsia"/>
                      <w:sz w:val="26"/>
                      <w:rtl/>
                    </w:rPr>
                  </w:rPrChange>
                </w:rPr>
                <w:t>שלושים</w:t>
              </w:r>
            </w:ins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שנשלחה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הוכיח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קיבל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מסיבות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תלויות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עקב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הימנעותו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מקבלתה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30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0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308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309" w:author="ענת מימון" w:date="2016-12-05T17:21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ד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שהומצאה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), </w:t>
            </w:r>
            <w:ins w:id="310" w:author="ענת מימון" w:date="2016-12-05T17:16:00Z">
              <w:r w:rsidR="00B94CE9">
                <w:rPr>
                  <w:rFonts w:hint="cs"/>
                  <w:sz w:val="26"/>
                  <w:rtl/>
                </w:rPr>
                <w:t xml:space="preserve">יפעל באחת הדרכים הבאות: </w:t>
              </w:r>
            </w:ins>
            <w:del w:id="311" w:author="ענת מימון" w:date="2016-12-05T17:16:00Z">
              <w:r w:rsidRPr="00EA4DD7" w:rsidDel="00B94CE9">
                <w:rPr>
                  <w:rFonts w:hint="eastAsia"/>
                  <w:sz w:val="26"/>
                  <w:rtl/>
                </w:rPr>
                <w:delText>יפקיד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את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סכום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התשלום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שפורט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בהתראה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</w:del>
            <w:del w:id="312" w:author="ענת מימון" w:date="2016-12-05T17:17:00Z">
              <w:r w:rsidRPr="00EA4DD7" w:rsidDel="00B94CE9">
                <w:rPr>
                  <w:rFonts w:hint="eastAsia"/>
                  <w:sz w:val="26"/>
                  <w:rtl/>
                </w:rPr>
                <w:delText>בתוך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התקופה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להפקדת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התשלום</w:delText>
              </w:r>
              <w:r w:rsidRPr="00EA4DD7" w:rsidDel="00B94CE9">
                <w:rPr>
                  <w:sz w:val="26"/>
                  <w:rtl/>
                </w:rPr>
                <w:delText xml:space="preserve">,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וימציא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למרכז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לגביית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קנסות</w:delText>
              </w:r>
              <w:r w:rsidRPr="00EA4DD7" w:rsidDel="00B94CE9">
                <w:rPr>
                  <w:sz w:val="26"/>
                  <w:rtl/>
                </w:rPr>
                <w:delText xml:space="preserve">,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אגרות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והוצאות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אסמכתה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לביצוע</w:delText>
              </w:r>
              <w:r w:rsidRPr="00EA4DD7" w:rsidDel="00B94CE9">
                <w:rPr>
                  <w:sz w:val="26"/>
                  <w:rtl/>
                </w:rPr>
                <w:delText xml:space="preserve"> </w:delText>
              </w:r>
              <w:r w:rsidRPr="00EA4DD7" w:rsidDel="00B94CE9">
                <w:rPr>
                  <w:rFonts w:hint="eastAsia"/>
                  <w:sz w:val="26"/>
                  <w:rtl/>
                </w:rPr>
                <w:delText>ההפקדה</w:delText>
              </w:r>
            </w:del>
            <w:del w:id="313" w:author="ענת מימון" w:date="2016-12-05T17:21:00Z">
              <w:r w:rsidRPr="00EA4DD7" w:rsidDel="00FB72F8">
                <w:rPr>
                  <w:sz w:val="26"/>
                  <w:rtl/>
                </w:rPr>
                <w:delText>.</w:delText>
              </w:r>
            </w:del>
          </w:p>
        </w:tc>
      </w:tr>
      <w:tr w:rsidR="00B94CE9" w:rsidTr="006140DA">
        <w:tblPrEx>
          <w:tblLook w:val="01E0" w:firstRow="1" w:lastRow="1" w:firstColumn="1" w:lastColumn="1" w:noHBand="0" w:noVBand="0"/>
          <w:tblPrExChange w:id="314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15" w:author="ענת מימון" w:date="2016-12-05T17:16:00Z"/>
          <w:trPrChange w:id="316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317" w:author="ענת מימון" w:date="2016-12-05T18:04:00Z">
              <w:tcPr>
                <w:tcW w:w="1871" w:type="dxa"/>
                <w:gridSpan w:val="2"/>
              </w:tcPr>
            </w:tcPrChange>
          </w:tcPr>
          <w:p w:rsidR="00B94CE9" w:rsidRPr="00FB72F8" w:rsidRDefault="00B94CE9">
            <w:pPr>
              <w:pStyle w:val="TableSideHeading"/>
              <w:rPr>
                <w:ins w:id="318" w:author="ענת מימון" w:date="2016-12-05T17:16:00Z"/>
                <w:highlight w:val="yellow"/>
                <w:rPrChange w:id="319" w:author="ענת מימון" w:date="2016-12-05T17:21:00Z">
                  <w:rPr>
                    <w:ins w:id="320" w:author="ענת מימון" w:date="2016-12-05T17:16:00Z"/>
                  </w:rPr>
                </w:rPrChange>
              </w:rPr>
              <w:pPrChange w:id="321" w:author="ענת מימון" w:date="2016-12-05T19:20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322" w:author="ענת מימון" w:date="2016-12-05T18:04:00Z">
              <w:tcPr>
                <w:tcW w:w="624" w:type="dxa"/>
                <w:gridSpan w:val="2"/>
              </w:tcPr>
            </w:tcPrChange>
          </w:tcPr>
          <w:p w:rsidR="00B94CE9" w:rsidRPr="00FB72F8" w:rsidRDefault="00B94CE9">
            <w:pPr>
              <w:pStyle w:val="TableText"/>
              <w:rPr>
                <w:ins w:id="323" w:author="ענת מימון" w:date="2016-12-05T17:16:00Z"/>
                <w:highlight w:val="yellow"/>
                <w:rPrChange w:id="324" w:author="ענת מימון" w:date="2016-12-05T17:21:00Z">
                  <w:rPr>
                    <w:ins w:id="325" w:author="ענת מימון" w:date="2016-12-05T17:16:00Z"/>
                  </w:rPr>
                </w:rPrChange>
              </w:rPr>
            </w:pPr>
          </w:p>
        </w:tc>
        <w:tc>
          <w:tcPr>
            <w:tcW w:w="624" w:type="dxa"/>
            <w:tcPrChange w:id="326" w:author="ענת מימון" w:date="2016-12-05T18:04:00Z">
              <w:tcPr>
                <w:tcW w:w="624" w:type="dxa"/>
                <w:gridSpan w:val="2"/>
              </w:tcPr>
            </w:tcPrChange>
          </w:tcPr>
          <w:p w:rsidR="00B94CE9" w:rsidRPr="00FB72F8" w:rsidRDefault="00B94CE9">
            <w:pPr>
              <w:pStyle w:val="TableText"/>
              <w:rPr>
                <w:ins w:id="327" w:author="ענת מימון" w:date="2016-12-05T17:16:00Z"/>
                <w:highlight w:val="yellow"/>
                <w:rPrChange w:id="328" w:author="ענת מימון" w:date="2016-12-05T17:21:00Z">
                  <w:rPr>
                    <w:ins w:id="329" w:author="ענת מימון" w:date="2016-12-05T17:16:00Z"/>
                  </w:rPr>
                </w:rPrChange>
              </w:rPr>
            </w:pPr>
          </w:p>
        </w:tc>
        <w:tc>
          <w:tcPr>
            <w:tcW w:w="6521" w:type="dxa"/>
            <w:gridSpan w:val="4"/>
            <w:tcPrChange w:id="330" w:author="ענת מימון" w:date="2016-12-05T18:04:00Z">
              <w:tcPr>
                <w:tcW w:w="6522" w:type="dxa"/>
                <w:gridSpan w:val="5"/>
              </w:tcPr>
            </w:tcPrChange>
          </w:tcPr>
          <w:p w:rsidR="00B94CE9" w:rsidRPr="00FB72F8" w:rsidRDefault="00B94CE9">
            <w:pPr>
              <w:pStyle w:val="TableBlock"/>
              <w:rPr>
                <w:ins w:id="331" w:author="ענת מימון" w:date="2016-12-05T17:16:00Z"/>
                <w:highlight w:val="yellow"/>
                <w:rPrChange w:id="332" w:author="ענת מימון" w:date="2016-12-05T17:21:00Z">
                  <w:rPr>
                    <w:ins w:id="333" w:author="ענת מימון" w:date="2016-12-05T17:16:00Z"/>
                  </w:rPr>
                </w:rPrChange>
              </w:rPr>
            </w:pPr>
            <w:ins w:id="334" w:author="ענת מימון" w:date="2016-12-05T17:16:00Z">
              <w:r w:rsidRPr="00FB72F8">
                <w:rPr>
                  <w:highlight w:val="yellow"/>
                  <w:rtl/>
                  <w:rPrChange w:id="335" w:author="ענת מימון" w:date="2016-12-05T17:21:00Z">
                    <w:rPr>
                      <w:rtl/>
                    </w:rPr>
                  </w:rPrChange>
                </w:rPr>
                <w:t>(1)</w:t>
              </w:r>
              <w:r w:rsidRPr="00FB72F8">
                <w:rPr>
                  <w:highlight w:val="yellow"/>
                  <w:rtl/>
                  <w:rPrChange w:id="336" w:author="ענת מימון" w:date="2016-12-05T17:21:00Z">
                    <w:rPr>
                      <w:rtl/>
                    </w:rPr>
                  </w:rPrChange>
                </w:rPr>
                <w:tab/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3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יפקיד</w:t>
              </w:r>
              <w:r w:rsidRPr="00FB72F8">
                <w:rPr>
                  <w:sz w:val="26"/>
                  <w:highlight w:val="yellow"/>
                  <w:rtl/>
                  <w:rPrChange w:id="338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39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את</w:t>
              </w:r>
              <w:r w:rsidRPr="00FB72F8">
                <w:rPr>
                  <w:sz w:val="26"/>
                  <w:highlight w:val="yellow"/>
                  <w:rtl/>
                  <w:rPrChange w:id="340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41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סכום</w:t>
              </w:r>
              <w:r w:rsidRPr="00FB72F8">
                <w:rPr>
                  <w:sz w:val="26"/>
                  <w:highlight w:val="yellow"/>
                  <w:rtl/>
                  <w:rPrChange w:id="342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43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התשלום</w:t>
              </w:r>
              <w:r w:rsidRPr="00FB72F8">
                <w:rPr>
                  <w:sz w:val="26"/>
                  <w:highlight w:val="yellow"/>
                  <w:rtl/>
                  <w:rPrChange w:id="34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4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שפורט</w:t>
              </w:r>
              <w:r w:rsidRPr="00FB72F8">
                <w:rPr>
                  <w:sz w:val="26"/>
                  <w:highlight w:val="yellow"/>
                  <w:rtl/>
                  <w:rPrChange w:id="34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4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בהתראה</w:t>
              </w:r>
            </w:ins>
            <w:ins w:id="348" w:author="ענת מימון" w:date="2016-12-05T17:17:00Z">
              <w:r w:rsidRPr="00FB72F8">
                <w:rPr>
                  <w:sz w:val="26"/>
                  <w:highlight w:val="yellow"/>
                  <w:rtl/>
                  <w:rPrChange w:id="349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בתוך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50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התקופה</w:t>
              </w:r>
              <w:r w:rsidRPr="00FB72F8">
                <w:rPr>
                  <w:sz w:val="26"/>
                  <w:highlight w:val="yellow"/>
                  <w:rtl/>
                  <w:rPrChange w:id="351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5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להפקדת</w:t>
              </w:r>
              <w:r w:rsidRPr="00FB72F8">
                <w:rPr>
                  <w:sz w:val="26"/>
                  <w:highlight w:val="yellow"/>
                  <w:rtl/>
                  <w:rPrChange w:id="353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54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התשלום</w:t>
              </w:r>
              <w:r w:rsidRPr="00FB72F8">
                <w:rPr>
                  <w:sz w:val="26"/>
                  <w:highlight w:val="yellow"/>
                  <w:rtl/>
                  <w:rPrChange w:id="355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56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וימציא</w:t>
              </w:r>
              <w:r w:rsidRPr="00FB72F8">
                <w:rPr>
                  <w:sz w:val="26"/>
                  <w:highlight w:val="yellow"/>
                  <w:rtl/>
                  <w:rPrChange w:id="357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58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למרכז</w:t>
              </w:r>
              <w:r w:rsidRPr="00FB72F8">
                <w:rPr>
                  <w:sz w:val="26"/>
                  <w:highlight w:val="yellow"/>
                  <w:rtl/>
                  <w:rPrChange w:id="359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60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לגביית</w:t>
              </w:r>
              <w:r w:rsidRPr="00FB72F8">
                <w:rPr>
                  <w:sz w:val="26"/>
                  <w:highlight w:val="yellow"/>
                  <w:rtl/>
                  <w:rPrChange w:id="361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6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קנסות</w:t>
              </w:r>
              <w:r w:rsidRPr="00FB72F8">
                <w:rPr>
                  <w:sz w:val="26"/>
                  <w:highlight w:val="yellow"/>
                  <w:rtl/>
                  <w:rPrChange w:id="363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64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אגרות</w:t>
              </w:r>
              <w:r w:rsidRPr="00FB72F8">
                <w:rPr>
                  <w:sz w:val="26"/>
                  <w:highlight w:val="yellow"/>
                  <w:rtl/>
                  <w:rPrChange w:id="365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66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והוצאות</w:t>
              </w:r>
              <w:r w:rsidRPr="00FB72F8">
                <w:rPr>
                  <w:sz w:val="26"/>
                  <w:highlight w:val="yellow"/>
                  <w:rtl/>
                  <w:rPrChange w:id="367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68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אסמכתה</w:t>
              </w:r>
              <w:r w:rsidRPr="00FB72F8">
                <w:rPr>
                  <w:sz w:val="26"/>
                  <w:highlight w:val="yellow"/>
                  <w:rtl/>
                  <w:rPrChange w:id="369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70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לביצוע</w:t>
              </w:r>
              <w:r w:rsidRPr="00FB72F8">
                <w:rPr>
                  <w:sz w:val="26"/>
                  <w:highlight w:val="yellow"/>
                  <w:rtl/>
                  <w:rPrChange w:id="371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37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ההפקדה</w:t>
              </w:r>
              <w:r w:rsidRPr="00FB72F8">
                <w:rPr>
                  <w:highlight w:val="yellow"/>
                  <w:rtl/>
                  <w:rPrChange w:id="373" w:author="ענת מימון" w:date="2016-12-05T17:21:00Z">
                    <w:rPr>
                      <w:rtl/>
                    </w:rPr>
                  </w:rPrChange>
                </w:rPr>
                <w:t>;</w:t>
              </w:r>
            </w:ins>
          </w:p>
        </w:tc>
      </w:tr>
      <w:tr w:rsidR="00B94CE9" w:rsidTr="006140DA">
        <w:tblPrEx>
          <w:tblLook w:val="01E0" w:firstRow="1" w:lastRow="1" w:firstColumn="1" w:lastColumn="1" w:noHBand="0" w:noVBand="0"/>
          <w:tblPrExChange w:id="374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75" w:author="ענת מימון" w:date="2016-12-05T17:16:00Z"/>
          <w:trPrChange w:id="376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377" w:author="ענת מימון" w:date="2016-12-05T18:04:00Z">
              <w:tcPr>
                <w:tcW w:w="1871" w:type="dxa"/>
                <w:gridSpan w:val="2"/>
              </w:tcPr>
            </w:tcPrChange>
          </w:tcPr>
          <w:p w:rsidR="00B94CE9" w:rsidRPr="00FB72F8" w:rsidRDefault="00B94CE9">
            <w:pPr>
              <w:pStyle w:val="TableSideHeading"/>
              <w:rPr>
                <w:ins w:id="378" w:author="ענת מימון" w:date="2016-12-05T17:16:00Z"/>
                <w:highlight w:val="yellow"/>
                <w:rPrChange w:id="379" w:author="ענת מימון" w:date="2016-12-05T17:21:00Z">
                  <w:rPr>
                    <w:ins w:id="380" w:author="ענת מימון" w:date="2016-12-05T17:16:00Z"/>
                  </w:rPr>
                </w:rPrChange>
              </w:rPr>
            </w:pPr>
          </w:p>
        </w:tc>
        <w:tc>
          <w:tcPr>
            <w:tcW w:w="624" w:type="dxa"/>
            <w:tcPrChange w:id="381" w:author="ענת מימון" w:date="2016-12-05T18:04:00Z">
              <w:tcPr>
                <w:tcW w:w="624" w:type="dxa"/>
                <w:gridSpan w:val="2"/>
              </w:tcPr>
            </w:tcPrChange>
          </w:tcPr>
          <w:p w:rsidR="00B94CE9" w:rsidRPr="00FB72F8" w:rsidRDefault="00B94CE9">
            <w:pPr>
              <w:pStyle w:val="TableText"/>
              <w:rPr>
                <w:ins w:id="382" w:author="ענת מימון" w:date="2016-12-05T17:16:00Z"/>
                <w:highlight w:val="yellow"/>
                <w:rPrChange w:id="383" w:author="ענת מימון" w:date="2016-12-05T17:21:00Z">
                  <w:rPr>
                    <w:ins w:id="384" w:author="ענת מימון" w:date="2016-12-05T17:16:00Z"/>
                  </w:rPr>
                </w:rPrChange>
              </w:rPr>
              <w:pPrChange w:id="385" w:author="ענת מימון" w:date="2016-12-05T17:1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386" w:author="ענת מימון" w:date="2016-12-05T18:04:00Z">
              <w:tcPr>
                <w:tcW w:w="624" w:type="dxa"/>
                <w:gridSpan w:val="2"/>
              </w:tcPr>
            </w:tcPrChange>
          </w:tcPr>
          <w:p w:rsidR="00B94CE9" w:rsidRPr="00FB72F8" w:rsidRDefault="00B94CE9">
            <w:pPr>
              <w:pStyle w:val="TableText"/>
              <w:rPr>
                <w:ins w:id="387" w:author="ענת מימון" w:date="2016-12-05T17:16:00Z"/>
                <w:highlight w:val="yellow"/>
                <w:rPrChange w:id="388" w:author="ענת מימון" w:date="2016-12-05T17:21:00Z">
                  <w:rPr>
                    <w:ins w:id="389" w:author="ענת מימון" w:date="2016-12-05T17:16:00Z"/>
                  </w:rPr>
                </w:rPrChange>
              </w:rPr>
            </w:pPr>
          </w:p>
        </w:tc>
        <w:tc>
          <w:tcPr>
            <w:tcW w:w="6521" w:type="dxa"/>
            <w:gridSpan w:val="4"/>
            <w:tcPrChange w:id="390" w:author="ענת מימון" w:date="2016-12-05T18:04:00Z">
              <w:tcPr>
                <w:tcW w:w="6522" w:type="dxa"/>
                <w:gridSpan w:val="5"/>
              </w:tcPr>
            </w:tcPrChange>
          </w:tcPr>
          <w:p w:rsidR="00333379" w:rsidRPr="00FB72F8" w:rsidRDefault="00B94CE9">
            <w:pPr>
              <w:pStyle w:val="TableBlock"/>
              <w:rPr>
                <w:ins w:id="391" w:author="ענת מימון" w:date="2016-12-05T17:16:00Z"/>
                <w:highlight w:val="yellow"/>
                <w:rPrChange w:id="392" w:author="ענת מימון" w:date="2016-12-05T17:21:00Z">
                  <w:rPr>
                    <w:ins w:id="393" w:author="ענת מימון" w:date="2016-12-05T17:16:00Z"/>
                  </w:rPr>
                </w:rPrChange>
              </w:rPr>
              <w:pPrChange w:id="394" w:author="ענת מימון" w:date="2016-12-06T14:29:00Z">
                <w:pPr>
                  <w:pStyle w:val="TableBlock"/>
                </w:pPr>
              </w:pPrChange>
            </w:pPr>
            <w:ins w:id="395" w:author="ענת מימון" w:date="2016-12-05T17:17:00Z">
              <w:r w:rsidRPr="00FB72F8">
                <w:rPr>
                  <w:highlight w:val="yellow"/>
                  <w:rtl/>
                  <w:rPrChange w:id="396" w:author="ענת מימון" w:date="2016-12-05T17:21:00Z">
                    <w:rPr>
                      <w:rtl/>
                    </w:rPr>
                  </w:rPrChange>
                </w:rPr>
                <w:t>(2)</w:t>
              </w:r>
              <w:r w:rsidRPr="00FB72F8">
                <w:rPr>
                  <w:highlight w:val="yellow"/>
                  <w:rtl/>
                  <w:rPrChange w:id="397" w:author="ענת מימון" w:date="2016-12-05T17:21:00Z">
                    <w:rPr>
                      <w:rtl/>
                    </w:rPr>
                  </w:rPrChange>
                </w:rPr>
                <w:tab/>
              </w:r>
              <w:r w:rsidRPr="00FB72F8">
                <w:rPr>
                  <w:rFonts w:hint="eastAsia"/>
                  <w:highlight w:val="yellow"/>
                  <w:rtl/>
                  <w:rPrChange w:id="398" w:author="ענת מימון" w:date="2016-12-05T17:21:00Z">
                    <w:rPr>
                      <w:rFonts w:hint="eastAsia"/>
                      <w:rtl/>
                    </w:rPr>
                  </w:rPrChange>
                </w:rPr>
                <w:t>ככל</w:t>
              </w:r>
              <w:r w:rsidRPr="00FB72F8">
                <w:rPr>
                  <w:highlight w:val="yellow"/>
                  <w:rtl/>
                  <w:rPrChange w:id="399" w:author="ענת מימון" w:date="2016-12-05T17:21:00Z">
                    <w:rPr>
                      <w:rtl/>
                    </w:rPr>
                  </w:rPrChange>
                </w:rPr>
                <w:t xml:space="preserve"> שהסכום המפורט בהתראה אינו </w:t>
              </w:r>
            </w:ins>
            <w:ins w:id="400" w:author="ענת מימון" w:date="2016-12-05T17:18:00Z">
              <w:r w:rsidR="00FB72F8" w:rsidRPr="00FB72F8">
                <w:rPr>
                  <w:rFonts w:hint="eastAsia"/>
                  <w:highlight w:val="yellow"/>
                  <w:rtl/>
                  <w:rPrChange w:id="401" w:author="ענת מימון" w:date="2016-12-05T17:21:00Z">
                    <w:rPr>
                      <w:rFonts w:hint="eastAsia"/>
                      <w:rtl/>
                    </w:rPr>
                  </w:rPrChange>
                </w:rPr>
                <w:t>משקף</w:t>
              </w:r>
              <w:r w:rsidR="00FB72F8" w:rsidRPr="00FB72F8">
                <w:rPr>
                  <w:highlight w:val="yellow"/>
                  <w:rtl/>
                  <w:rPrChange w:id="402" w:author="ענת מימון" w:date="2016-12-05T17:21:00Z">
                    <w:rPr>
                      <w:rtl/>
                    </w:rPr>
                  </w:rPrChange>
                </w:rPr>
                <w:t xml:space="preserve"> </w:t>
              </w:r>
              <w:r w:rsidR="00FB72F8" w:rsidRPr="00FB72F8">
                <w:rPr>
                  <w:rFonts w:hint="eastAsia"/>
                  <w:highlight w:val="yellow"/>
                  <w:rtl/>
                  <w:rPrChange w:id="403" w:author="ענת מימון" w:date="2016-12-05T17:21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="00FB72F8" w:rsidRPr="00FB72F8">
                <w:rPr>
                  <w:highlight w:val="yellow"/>
                  <w:rtl/>
                  <w:rPrChange w:id="404" w:author="ענת מימון" w:date="2016-12-05T17:21:00Z">
                    <w:rPr>
                      <w:rtl/>
                    </w:rPr>
                  </w:rPrChange>
                </w:rPr>
                <w:t xml:space="preserve"> </w:t>
              </w:r>
              <w:r w:rsidR="00FB72F8" w:rsidRPr="00FB72F8">
                <w:rPr>
                  <w:rFonts w:hint="eastAsia"/>
                  <w:highlight w:val="yellow"/>
                  <w:rtl/>
                  <w:rPrChange w:id="405" w:author="ענת מימון" w:date="2016-12-05T17:21:00Z">
                    <w:rPr>
                      <w:rFonts w:hint="eastAsia"/>
                      <w:rtl/>
                    </w:rPr>
                  </w:rPrChange>
                </w:rPr>
                <w:t>ההפקדות</w:t>
              </w:r>
              <w:r w:rsidR="00FB72F8" w:rsidRPr="00FB72F8">
                <w:rPr>
                  <w:highlight w:val="yellow"/>
                  <w:rtl/>
                  <w:rPrChange w:id="406" w:author="ענת מימון" w:date="2016-12-05T17:21:00Z">
                    <w:rPr>
                      <w:rtl/>
                    </w:rPr>
                  </w:rPrChange>
                </w:rPr>
                <w:t xml:space="preserve"> </w:t>
              </w:r>
              <w:r w:rsidR="00FB72F8" w:rsidRPr="00FB72F8">
                <w:rPr>
                  <w:rFonts w:hint="eastAsia"/>
                  <w:highlight w:val="yellow"/>
                  <w:rtl/>
                  <w:rPrChange w:id="407" w:author="ענת מימון" w:date="2016-12-05T17:21:00Z">
                    <w:rPr>
                      <w:rFonts w:hint="eastAsia"/>
                      <w:rtl/>
                    </w:rPr>
                  </w:rPrChange>
                </w:rPr>
                <w:t>שביצע</w:t>
              </w:r>
            </w:ins>
            <w:ins w:id="408" w:author="ענת מימון" w:date="2016-12-05T17:17:00Z">
              <w:r w:rsidRPr="00FB72F8">
                <w:rPr>
                  <w:highlight w:val="yellow"/>
                  <w:rtl/>
                  <w:rPrChange w:id="409" w:author="ענת מימון" w:date="2016-12-05T17:21:00Z">
                    <w:rPr>
                      <w:rtl/>
                    </w:rPr>
                  </w:rPrChange>
                </w:rPr>
                <w:t xml:space="preserve"> </w:t>
              </w:r>
            </w:ins>
            <w:ins w:id="410" w:author="ענת מימון" w:date="2016-12-06T13:51:00Z">
              <w:r w:rsidR="00333379">
                <w:rPr>
                  <w:rFonts w:hint="cs"/>
                  <w:highlight w:val="yellow"/>
                  <w:rtl/>
                </w:rPr>
                <w:t xml:space="preserve">לגבי אותה שנת מס </w:t>
              </w:r>
            </w:ins>
            <w:ins w:id="411" w:author="ענת מימון" w:date="2016-12-05T17:17:00Z">
              <w:r w:rsidRPr="00FB72F8">
                <w:rPr>
                  <w:highlight w:val="yellow"/>
                  <w:rtl/>
                  <w:rPrChange w:id="412" w:author="ענת מימון" w:date="2016-12-05T17:21:00Z">
                    <w:rPr>
                      <w:rtl/>
                    </w:rPr>
                  </w:rPrChange>
                </w:rPr>
                <w:t xml:space="preserve">– יפקיד את סכום ההפרש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13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בין</w:t>
              </w:r>
              <w:r w:rsidRPr="00FB72F8">
                <w:rPr>
                  <w:sz w:val="26"/>
                  <w:highlight w:val="yellow"/>
                  <w:rtl/>
                  <w:rPrChange w:id="41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1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FB72F8">
                <w:rPr>
                  <w:sz w:val="26"/>
                  <w:highlight w:val="yellow"/>
                  <w:rtl/>
                  <w:rPrChange w:id="41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417" w:author="ענת מימון" w:date="2016-12-05T17:19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418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שהוא</w:t>
              </w:r>
            </w:ins>
            <w:ins w:id="419" w:author="ענת מימון" w:date="2016-12-05T17:17:00Z">
              <w:r w:rsidRPr="00FB72F8">
                <w:rPr>
                  <w:sz w:val="26"/>
                  <w:highlight w:val="yellow"/>
                  <w:rtl/>
                  <w:rPrChange w:id="420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421" w:author="ענת מימון" w:date="2016-12-05T17:20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42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חייב</w:t>
              </w:r>
              <w:r w:rsidR="00FB72F8" w:rsidRPr="00FB72F8">
                <w:rPr>
                  <w:sz w:val="26"/>
                  <w:highlight w:val="yellow"/>
                  <w:rtl/>
                  <w:rPrChange w:id="423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424" w:author="ענת מימון" w:date="2016-12-05T17:17:00Z">
              <w:r w:rsidRPr="00FB72F8">
                <w:rPr>
                  <w:rFonts w:hint="eastAsia"/>
                  <w:sz w:val="26"/>
                  <w:highlight w:val="yellow"/>
                  <w:rtl/>
                  <w:rPrChange w:id="42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להפקיד</w:t>
              </w:r>
              <w:r w:rsidRPr="00FB72F8">
                <w:rPr>
                  <w:sz w:val="26"/>
                  <w:highlight w:val="yellow"/>
                  <w:rtl/>
                  <w:rPrChange w:id="42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2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לקופת</w:t>
              </w:r>
              <w:r w:rsidRPr="00FB72F8">
                <w:rPr>
                  <w:sz w:val="26"/>
                  <w:highlight w:val="yellow"/>
                  <w:rtl/>
                  <w:rPrChange w:id="428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29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גמל</w:t>
              </w:r>
              <w:r w:rsidRPr="00FB72F8">
                <w:rPr>
                  <w:sz w:val="26"/>
                  <w:highlight w:val="yellow"/>
                  <w:rtl/>
                  <w:rPrChange w:id="430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31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לקצבה</w:t>
              </w:r>
              <w:r w:rsidRPr="00FB72F8">
                <w:rPr>
                  <w:sz w:val="26"/>
                  <w:highlight w:val="yellow"/>
                  <w:rtl/>
                  <w:rPrChange w:id="432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33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FB72F8">
                <w:rPr>
                  <w:sz w:val="26"/>
                  <w:highlight w:val="yellow"/>
                  <w:rtl/>
                  <w:rPrChange w:id="43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3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הוראות</w:t>
              </w:r>
              <w:r w:rsidRPr="00FB72F8">
                <w:rPr>
                  <w:sz w:val="26"/>
                  <w:highlight w:val="yellow"/>
                  <w:rtl/>
                  <w:rPrChange w:id="43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3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פרק</w:t>
              </w:r>
              <w:r w:rsidRPr="00FB72F8">
                <w:rPr>
                  <w:sz w:val="26"/>
                  <w:highlight w:val="yellow"/>
                  <w:rtl/>
                  <w:rPrChange w:id="438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39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זה</w:t>
              </w:r>
              <w:r w:rsidRPr="00FB72F8">
                <w:rPr>
                  <w:sz w:val="26"/>
                  <w:highlight w:val="yellow"/>
                  <w:rtl/>
                  <w:rPrChange w:id="440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41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בשל</w:t>
              </w:r>
              <w:r w:rsidRPr="00FB72F8">
                <w:rPr>
                  <w:sz w:val="26"/>
                  <w:highlight w:val="yellow"/>
                  <w:rtl/>
                  <w:rPrChange w:id="442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43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שנת</w:t>
              </w:r>
              <w:r w:rsidRPr="00FB72F8">
                <w:rPr>
                  <w:sz w:val="26"/>
                  <w:highlight w:val="yellow"/>
                  <w:rtl/>
                  <w:rPrChange w:id="44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4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המס</w:t>
              </w:r>
              <w:r w:rsidRPr="00FB72F8">
                <w:rPr>
                  <w:sz w:val="26"/>
                  <w:highlight w:val="yellow"/>
                  <w:rtl/>
                  <w:rPrChange w:id="44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4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</w:t>
              </w:r>
            </w:ins>
            <w:ins w:id="448" w:author="ענת מימון" w:date="2016-12-06T13:52:00Z">
              <w:r w:rsidR="00333379">
                <w:rPr>
                  <w:rFonts w:hint="cs"/>
                  <w:sz w:val="26"/>
                  <w:highlight w:val="yellow"/>
                  <w:rtl/>
                </w:rPr>
                <w:t>אמורה</w:t>
              </w:r>
            </w:ins>
            <w:ins w:id="449" w:author="ענת מימון" w:date="2016-12-05T17:17:00Z">
              <w:r w:rsidRPr="00FB72F8">
                <w:rPr>
                  <w:sz w:val="26"/>
                  <w:highlight w:val="yellow"/>
                  <w:rtl/>
                  <w:rPrChange w:id="450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51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לבין</w:t>
              </w:r>
              <w:r w:rsidRPr="00FB72F8">
                <w:rPr>
                  <w:sz w:val="26"/>
                  <w:highlight w:val="yellow"/>
                  <w:rtl/>
                  <w:rPrChange w:id="452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53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FB72F8">
                <w:rPr>
                  <w:sz w:val="26"/>
                  <w:highlight w:val="yellow"/>
                  <w:rtl/>
                  <w:rPrChange w:id="45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5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שהפקיד</w:t>
              </w:r>
              <w:r w:rsidRPr="00FB72F8">
                <w:rPr>
                  <w:sz w:val="26"/>
                  <w:highlight w:val="yellow"/>
                  <w:rtl/>
                  <w:rPrChange w:id="45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5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בפועל</w:t>
              </w:r>
              <w:r w:rsidRPr="00FB72F8">
                <w:rPr>
                  <w:sz w:val="26"/>
                  <w:highlight w:val="yellow"/>
                  <w:rtl/>
                  <w:rPrChange w:id="458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59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לקופת</w:t>
              </w:r>
              <w:r w:rsidRPr="00FB72F8">
                <w:rPr>
                  <w:sz w:val="26"/>
                  <w:highlight w:val="yellow"/>
                  <w:rtl/>
                  <w:rPrChange w:id="460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61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גמל</w:t>
              </w:r>
              <w:r w:rsidRPr="00FB72F8">
                <w:rPr>
                  <w:sz w:val="26"/>
                  <w:highlight w:val="yellow"/>
                  <w:rtl/>
                  <w:rPrChange w:id="462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63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לקצבה</w:t>
              </w:r>
              <w:r w:rsidRPr="00FB72F8">
                <w:rPr>
                  <w:sz w:val="26"/>
                  <w:highlight w:val="yellow"/>
                  <w:rtl/>
                  <w:rPrChange w:id="46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65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בשל</w:t>
              </w:r>
              <w:r w:rsidRPr="00FB72F8">
                <w:rPr>
                  <w:sz w:val="26"/>
                  <w:highlight w:val="yellow"/>
                  <w:rtl/>
                  <w:rPrChange w:id="466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67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אותה</w:t>
              </w:r>
              <w:r w:rsidRPr="00FB72F8">
                <w:rPr>
                  <w:sz w:val="26"/>
                  <w:highlight w:val="yellow"/>
                  <w:rtl/>
                  <w:rPrChange w:id="468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69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שנה</w:t>
              </w:r>
            </w:ins>
            <w:ins w:id="470" w:author="ענת מימון" w:date="2016-12-05T17:23:00Z">
              <w:r w:rsidR="00FB72F8">
                <w:rPr>
                  <w:rFonts w:hint="cs"/>
                  <w:sz w:val="26"/>
                  <w:highlight w:val="yellow"/>
                  <w:rtl/>
                </w:rPr>
                <w:t xml:space="preserve"> בתוך התקופה להפקדת התשלום, </w:t>
              </w:r>
            </w:ins>
            <w:ins w:id="471" w:author="ענת מימון" w:date="2016-12-05T17:17:00Z">
              <w:r w:rsidRPr="00FB72F8">
                <w:rPr>
                  <w:rFonts w:hint="eastAsia"/>
                  <w:sz w:val="26"/>
                  <w:highlight w:val="yellow"/>
                  <w:rtl/>
                  <w:rPrChange w:id="47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וימציא</w:t>
              </w:r>
              <w:r w:rsidRPr="00FB72F8">
                <w:rPr>
                  <w:sz w:val="26"/>
                  <w:highlight w:val="yellow"/>
                  <w:rtl/>
                  <w:rPrChange w:id="473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74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למרכז</w:t>
              </w:r>
              <w:r w:rsidRPr="00FB72F8">
                <w:rPr>
                  <w:sz w:val="26"/>
                  <w:highlight w:val="yellow"/>
                  <w:rtl/>
                  <w:rPrChange w:id="475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76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לגביית</w:t>
              </w:r>
              <w:r w:rsidRPr="00FB72F8">
                <w:rPr>
                  <w:sz w:val="26"/>
                  <w:highlight w:val="yellow"/>
                  <w:rtl/>
                  <w:rPrChange w:id="477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78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קנסות</w:t>
              </w:r>
              <w:r w:rsidRPr="00FB72F8">
                <w:rPr>
                  <w:sz w:val="26"/>
                  <w:highlight w:val="yellow"/>
                  <w:rtl/>
                  <w:rPrChange w:id="479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80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אגרות</w:t>
              </w:r>
              <w:r w:rsidRPr="00FB72F8">
                <w:rPr>
                  <w:sz w:val="26"/>
                  <w:highlight w:val="yellow"/>
                  <w:rtl/>
                  <w:rPrChange w:id="481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8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והוצאות</w:t>
              </w:r>
              <w:r w:rsidRPr="00FB72F8">
                <w:rPr>
                  <w:sz w:val="26"/>
                  <w:highlight w:val="yellow"/>
                  <w:rtl/>
                  <w:rPrChange w:id="483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FB72F8">
                <w:rPr>
                  <w:rFonts w:hint="eastAsia"/>
                  <w:sz w:val="26"/>
                  <w:highlight w:val="yellow"/>
                  <w:rtl/>
                  <w:rPrChange w:id="484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אסמכתא</w:t>
              </w:r>
            </w:ins>
            <w:ins w:id="485" w:author="ענת מימון" w:date="2016-12-05T17:20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486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ות</w:t>
              </w:r>
            </w:ins>
            <w:ins w:id="487" w:author="ענת מימון" w:date="2016-12-05T17:17:00Z">
              <w:r w:rsidRPr="00FB72F8">
                <w:rPr>
                  <w:sz w:val="26"/>
                  <w:highlight w:val="yellow"/>
                  <w:rtl/>
                  <w:rPrChange w:id="488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לביצוע ה</w:t>
              </w:r>
            </w:ins>
            <w:ins w:id="489" w:author="ענת מימון" w:date="2016-12-05T17:18:00Z">
              <w:r w:rsidRPr="00FB72F8">
                <w:rPr>
                  <w:rFonts w:hint="eastAsia"/>
                  <w:sz w:val="26"/>
                  <w:highlight w:val="yellow"/>
                  <w:rtl/>
                  <w:rPrChange w:id="490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ה</w:t>
              </w:r>
            </w:ins>
            <w:ins w:id="491" w:author="ענת מימון" w:date="2016-12-05T17:17:00Z">
              <w:r w:rsidRPr="00FB72F8">
                <w:rPr>
                  <w:rFonts w:hint="eastAsia"/>
                  <w:sz w:val="26"/>
                  <w:highlight w:val="yellow"/>
                  <w:rtl/>
                  <w:rPrChange w:id="492" w:author="ענת מימון" w:date="2016-12-05T17:21:00Z">
                    <w:rPr>
                      <w:rFonts w:hint="eastAsia"/>
                      <w:sz w:val="26"/>
                      <w:rtl/>
                    </w:rPr>
                  </w:rPrChange>
                </w:rPr>
                <w:t>פקדה</w:t>
              </w:r>
            </w:ins>
            <w:ins w:id="493" w:author="ענת מימון" w:date="2016-12-05T17:20:00Z">
              <w:r w:rsidR="00FB72F8" w:rsidRPr="00FB72F8">
                <w:rPr>
                  <w:sz w:val="26"/>
                  <w:highlight w:val="yellow"/>
                  <w:rtl/>
                  <w:rPrChange w:id="494" w:author="ענת מימון" w:date="2016-12-05T17:21:00Z">
                    <w:rPr>
                      <w:sz w:val="26"/>
                      <w:rtl/>
                    </w:rPr>
                  </w:rPrChange>
                </w:rPr>
                <w:t xml:space="preserve"> כאמור ולביצוע הפקדות שבוצעו טרם משלוח ההתראה</w:t>
              </w:r>
            </w:ins>
            <w:ins w:id="495" w:author="ענת מימון" w:date="2016-12-05T17:21:00Z">
              <w:r w:rsidR="00FB72F8" w:rsidRPr="00FB72F8">
                <w:rPr>
                  <w:sz w:val="26"/>
                  <w:highlight w:val="yellow"/>
                  <w:rtl/>
                  <w:rPrChange w:id="496" w:author="ענת מימון" w:date="2016-12-05T17:21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55755A" w:rsidRPr="00EA4DD7" w:rsidTr="006140DA">
        <w:trPr>
          <w:cantSplit/>
          <w:trPrChange w:id="49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498" w:author="ענת מימון" w:date="2016-12-05T18:04:00Z">
              <w:tcPr>
                <w:tcW w:w="18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אי</w:t>
            </w:r>
            <w:r w:rsidR="00EA4DD7">
              <w:rPr>
                <w:rFonts w:hint="cs"/>
                <w:sz w:val="26"/>
                <w:rtl/>
              </w:rPr>
              <w:t>-</w:t>
            </w:r>
            <w:r w:rsidRPr="00EA4DD7">
              <w:rPr>
                <w:rFonts w:hint="eastAsia"/>
                <w:sz w:val="26"/>
                <w:rtl/>
              </w:rPr>
              <w:t>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קבלת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עבירה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9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7.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00" w:author="ענת מימון" w:date="2016-12-05T18:04:00Z">
              <w:tcPr>
                <w:tcW w:w="7143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501" w:author="ענת מימון" w:date="2016-12-05T17:22:00Z">
                <w:pPr>
                  <w:pStyle w:val="TableBlock"/>
                </w:pPr>
              </w:pPrChange>
            </w:pPr>
            <w:r w:rsidRPr="00EA4DD7">
              <w:rPr>
                <w:rFonts w:hint="eastAsia"/>
                <w:sz w:val="26"/>
                <w:rtl/>
              </w:rPr>
              <w:t>הומצאה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6, </w:t>
            </w:r>
            <w:del w:id="502" w:author="ענת מימון" w:date="2016-12-05T17:22:00Z"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03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ולא</w:delText>
              </w:r>
              <w:r w:rsidRPr="00FB72F8" w:rsidDel="00FB72F8">
                <w:rPr>
                  <w:sz w:val="26"/>
                  <w:highlight w:val="yellow"/>
                  <w:rtl/>
                  <w:rPrChange w:id="504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05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הפקיד</w:delText>
              </w:r>
              <w:r w:rsidRPr="00FB72F8" w:rsidDel="00FB72F8">
                <w:rPr>
                  <w:sz w:val="26"/>
                  <w:highlight w:val="yellow"/>
                  <w:rtl/>
                  <w:rPrChange w:id="506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07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העצמאי</w:delText>
              </w:r>
            </w:del>
            <w:ins w:id="508" w:author="ענת מימון" w:date="2016-12-05T17:22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509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t>ולא</w:t>
              </w:r>
              <w:r w:rsidR="00FB72F8" w:rsidRPr="00FB72F8">
                <w:rPr>
                  <w:sz w:val="26"/>
                  <w:highlight w:val="yellow"/>
                  <w:rtl/>
                  <w:rPrChange w:id="510" w:author="ענת מימון" w:date="2016-12-05T17:24:00Z">
                    <w:rPr>
                      <w:sz w:val="26"/>
                      <w:rtl/>
                    </w:rPr>
                  </w:rPrChange>
                </w:rPr>
                <w:t xml:space="preserve"> פעל העצמאי </w:t>
              </w:r>
            </w:ins>
            <w:ins w:id="511" w:author="ענת מימון" w:date="2016-12-05T17:23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512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t>ב</w:t>
              </w:r>
            </w:ins>
            <w:ins w:id="513" w:author="ענת מימון" w:date="2016-12-05T17:22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514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t>אחת</w:t>
              </w:r>
              <w:r w:rsidR="00FB72F8" w:rsidRPr="00FB72F8">
                <w:rPr>
                  <w:sz w:val="26"/>
                  <w:highlight w:val="yellow"/>
                  <w:rtl/>
                  <w:rPrChange w:id="515" w:author="ענת מימון" w:date="2016-12-05T17:2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516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t>מהדרכים</w:t>
              </w:r>
              <w:r w:rsidR="00FB72F8" w:rsidRPr="00FB72F8">
                <w:rPr>
                  <w:sz w:val="26"/>
                  <w:highlight w:val="yellow"/>
                  <w:rtl/>
                  <w:rPrChange w:id="517" w:author="ענת מימון" w:date="2016-12-05T17:2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518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t>המנויות</w:t>
              </w:r>
              <w:r w:rsidR="00FB72F8" w:rsidRPr="00FB72F8">
                <w:rPr>
                  <w:sz w:val="26"/>
                  <w:highlight w:val="yellow"/>
                  <w:rtl/>
                  <w:rPrChange w:id="519" w:author="ענת מימון" w:date="2016-12-05T17:2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520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t>בסעיף</w:t>
              </w:r>
              <w:r w:rsidR="00FB72F8" w:rsidRPr="00FB72F8">
                <w:rPr>
                  <w:sz w:val="26"/>
                  <w:highlight w:val="yellow"/>
                  <w:rtl/>
                  <w:rPrChange w:id="521" w:author="ענת מימון" w:date="2016-12-05T17:24:00Z">
                    <w:rPr>
                      <w:sz w:val="26"/>
                      <w:rtl/>
                    </w:rPr>
                  </w:rPrChange>
                </w:rPr>
                <w:t xml:space="preserve"> 6(ד)</w:t>
              </w:r>
            </w:ins>
            <w:r w:rsidRPr="00FB72F8">
              <w:rPr>
                <w:sz w:val="26"/>
                <w:highlight w:val="yellow"/>
                <w:rtl/>
                <w:rPrChange w:id="522" w:author="ענת מימון" w:date="2016-12-05T17:24:00Z">
                  <w:rPr>
                    <w:sz w:val="26"/>
                    <w:rtl/>
                  </w:rPr>
                </w:rPrChange>
              </w:rPr>
              <w:t xml:space="preserve">, </w:t>
            </w:r>
            <w:r w:rsidRPr="00FB72F8">
              <w:rPr>
                <w:rFonts w:hint="eastAsia"/>
                <w:sz w:val="26"/>
                <w:highlight w:val="yellow"/>
                <w:rtl/>
                <w:rPrChange w:id="523" w:author="ענת מימון" w:date="2016-12-05T17:24:00Z">
                  <w:rPr>
                    <w:rFonts w:hint="eastAsia"/>
                    <w:sz w:val="26"/>
                    <w:rtl/>
                  </w:rPr>
                </w:rPrChange>
              </w:rPr>
              <w:t>עד</w:t>
            </w:r>
            <w:r w:rsidRPr="00FB72F8">
              <w:rPr>
                <w:sz w:val="26"/>
                <w:highlight w:val="yellow"/>
                <w:rtl/>
                <w:rPrChange w:id="524" w:author="ענת מימון" w:date="2016-12-05T17:24:00Z">
                  <w:rPr>
                    <w:sz w:val="26"/>
                    <w:rtl/>
                  </w:rPr>
                </w:rPrChange>
              </w:rPr>
              <w:t xml:space="preserve"> </w:t>
            </w:r>
            <w:r w:rsidRPr="00FB72F8">
              <w:rPr>
                <w:rFonts w:hint="eastAsia"/>
                <w:sz w:val="26"/>
                <w:highlight w:val="yellow"/>
                <w:rtl/>
                <w:rPrChange w:id="525" w:author="ענת מימון" w:date="2016-12-05T17:24:00Z">
                  <w:rPr>
                    <w:rFonts w:hint="eastAsia"/>
                    <w:sz w:val="26"/>
                    <w:rtl/>
                  </w:rPr>
                </w:rPrChange>
              </w:rPr>
              <w:t>תום</w:t>
            </w:r>
            <w:r w:rsidRPr="00FB72F8">
              <w:rPr>
                <w:sz w:val="26"/>
                <w:highlight w:val="yellow"/>
                <w:rtl/>
                <w:rPrChange w:id="526" w:author="ענת מימון" w:date="2016-12-05T17:24:00Z">
                  <w:rPr>
                    <w:sz w:val="26"/>
                    <w:rtl/>
                  </w:rPr>
                </w:rPrChange>
              </w:rPr>
              <w:t xml:space="preserve"> </w:t>
            </w:r>
            <w:r w:rsidRPr="00FB72F8">
              <w:rPr>
                <w:rFonts w:hint="eastAsia"/>
                <w:sz w:val="26"/>
                <w:highlight w:val="yellow"/>
                <w:rtl/>
                <w:rPrChange w:id="527" w:author="ענת מימון" w:date="2016-12-05T17:24:00Z">
                  <w:rPr>
                    <w:rFonts w:hint="eastAsia"/>
                    <w:sz w:val="26"/>
                    <w:rtl/>
                  </w:rPr>
                </w:rPrChange>
              </w:rPr>
              <w:t>התקופה</w:t>
            </w:r>
            <w:r w:rsidRPr="00FB72F8">
              <w:rPr>
                <w:sz w:val="26"/>
                <w:highlight w:val="yellow"/>
                <w:rtl/>
                <w:rPrChange w:id="528" w:author="ענת מימון" w:date="2016-12-05T17:24:00Z">
                  <w:rPr>
                    <w:sz w:val="26"/>
                    <w:rtl/>
                  </w:rPr>
                </w:rPrChange>
              </w:rPr>
              <w:t xml:space="preserve"> </w:t>
            </w:r>
            <w:r w:rsidRPr="00FB72F8">
              <w:rPr>
                <w:rFonts w:hint="eastAsia"/>
                <w:sz w:val="26"/>
                <w:highlight w:val="yellow"/>
                <w:rtl/>
                <w:rPrChange w:id="529" w:author="ענת מימון" w:date="2016-12-05T17:24:00Z">
                  <w:rPr>
                    <w:rFonts w:hint="eastAsia"/>
                    <w:sz w:val="26"/>
                    <w:rtl/>
                  </w:rPr>
                </w:rPrChange>
              </w:rPr>
              <w:t>להפקדת</w:t>
            </w:r>
            <w:r w:rsidRPr="00FB72F8">
              <w:rPr>
                <w:sz w:val="26"/>
                <w:highlight w:val="yellow"/>
                <w:rtl/>
                <w:rPrChange w:id="530" w:author="ענת מימון" w:date="2016-12-05T17:24:00Z">
                  <w:rPr>
                    <w:sz w:val="26"/>
                    <w:rtl/>
                  </w:rPr>
                </w:rPrChange>
              </w:rPr>
              <w:t xml:space="preserve"> </w:t>
            </w:r>
            <w:r w:rsidRPr="00FB72F8">
              <w:rPr>
                <w:rFonts w:hint="eastAsia"/>
                <w:sz w:val="26"/>
                <w:highlight w:val="yellow"/>
                <w:rtl/>
                <w:rPrChange w:id="531" w:author="ענת מימון" w:date="2016-12-05T17:24:00Z">
                  <w:rPr>
                    <w:rFonts w:hint="eastAsia"/>
                    <w:sz w:val="26"/>
                    <w:rtl/>
                  </w:rPr>
                </w:rPrChange>
              </w:rPr>
              <w:t>התשלום</w:t>
            </w:r>
            <w:del w:id="532" w:author="ענת מימון" w:date="2016-12-05T17:22:00Z">
              <w:r w:rsidRPr="00FB72F8" w:rsidDel="00FB72F8">
                <w:rPr>
                  <w:sz w:val="26"/>
                  <w:highlight w:val="yellow"/>
                  <w:rtl/>
                  <w:rPrChange w:id="533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,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34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את</w:delText>
              </w:r>
              <w:r w:rsidRPr="00FB72F8" w:rsidDel="00FB72F8">
                <w:rPr>
                  <w:sz w:val="26"/>
                  <w:highlight w:val="yellow"/>
                  <w:rtl/>
                  <w:rPrChange w:id="535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36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סכום</w:delText>
              </w:r>
              <w:r w:rsidRPr="00FB72F8" w:rsidDel="00FB72F8">
                <w:rPr>
                  <w:sz w:val="26"/>
                  <w:highlight w:val="yellow"/>
                  <w:rtl/>
                  <w:rPrChange w:id="537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38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התשלום</w:delText>
              </w:r>
              <w:r w:rsidRPr="00FB72F8" w:rsidDel="00FB72F8">
                <w:rPr>
                  <w:sz w:val="26"/>
                  <w:highlight w:val="yellow"/>
                  <w:rtl/>
                  <w:rPrChange w:id="539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40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שפורט</w:delText>
              </w:r>
              <w:r w:rsidRPr="00FB72F8" w:rsidDel="00FB72F8">
                <w:rPr>
                  <w:sz w:val="26"/>
                  <w:highlight w:val="yellow"/>
                  <w:rtl/>
                  <w:rPrChange w:id="541" w:author="ענת מימון" w:date="2016-12-05T17:2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542" w:author="ענת מימון" w:date="2016-12-05T17:24:00Z">
                    <w:rPr>
                      <w:rFonts w:hint="eastAsia"/>
                      <w:sz w:val="26"/>
                      <w:rtl/>
                    </w:rPr>
                  </w:rPrChange>
                </w:rPr>
                <w:delText>בהתראה</w:delText>
              </w:r>
              <w:r w:rsidRPr="00EA4DD7" w:rsidDel="00FB72F8">
                <w:rPr>
                  <w:sz w:val="26"/>
                  <w:rtl/>
                </w:rPr>
                <w:delText xml:space="preserve">, </w:delText>
              </w:r>
            </w:del>
            <w:ins w:id="543" w:author="ענת מימון" w:date="2016-12-05T17:23:00Z">
              <w:r w:rsidR="00FB72F8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EA4DD7">
              <w:rPr>
                <w:rFonts w:hint="eastAsia"/>
                <w:sz w:val="26"/>
                <w:rtl/>
              </w:rPr>
              <w:t>דינו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</w:t>
            </w:r>
            <w:r w:rsidRPr="00EA4DD7">
              <w:rPr>
                <w:sz w:val="26"/>
                <w:rtl/>
              </w:rPr>
              <w:t xml:space="preserve"> 500 </w:t>
            </w:r>
            <w:r w:rsidRPr="00EA4DD7">
              <w:rPr>
                <w:rFonts w:hint="eastAsia"/>
                <w:sz w:val="26"/>
                <w:rtl/>
              </w:rPr>
              <w:t>שקלים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חדשים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54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עדכון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8.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47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הקבוע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7 </w:t>
            </w:r>
            <w:r w:rsidRPr="00EA4DD7">
              <w:rPr>
                <w:rFonts w:hint="eastAsia"/>
                <w:sz w:val="26"/>
                <w:rtl/>
              </w:rPr>
              <w:t>יעודכן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ב־</w:t>
            </w:r>
            <w:r w:rsidRPr="00EA4DD7">
              <w:rPr>
                <w:sz w:val="26"/>
                <w:rtl/>
              </w:rPr>
              <w:t xml:space="preserve">1 </w:t>
            </w:r>
            <w:r w:rsidRPr="00EA4DD7">
              <w:rPr>
                <w:rFonts w:hint="eastAsia"/>
                <w:sz w:val="26"/>
                <w:rtl/>
              </w:rPr>
              <w:t>בינואר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העדכון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בהתאם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לשיעור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שינוי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הידוע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העדכון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לעומת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שהיה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ב־</w:t>
            </w:r>
            <w:r w:rsidRPr="00EA4DD7">
              <w:rPr>
                <w:sz w:val="26"/>
                <w:rtl/>
              </w:rPr>
              <w:t xml:space="preserve">1 </w:t>
            </w:r>
            <w:r w:rsidRPr="00EA4DD7">
              <w:rPr>
                <w:rFonts w:hint="eastAsia"/>
                <w:sz w:val="26"/>
                <w:rtl/>
              </w:rPr>
              <w:t>בינואר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הקודמת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יעוגל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הקרוב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מכפלה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10 </w:t>
            </w:r>
            <w:r w:rsidRPr="00EA4DD7">
              <w:rPr>
                <w:rFonts w:hint="eastAsia"/>
                <w:sz w:val="26"/>
                <w:rtl/>
              </w:rPr>
              <w:t>שקלים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חדשים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>, "</w:t>
            </w:r>
            <w:r w:rsidRPr="00EA4DD7">
              <w:rPr>
                <w:rFonts w:hint="eastAsia"/>
                <w:sz w:val="26"/>
                <w:rtl/>
              </w:rPr>
              <w:t>מדד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מדד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המחירים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לצרכן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שמפרסמת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הלשכה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המרכזית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לסטטיסטיקה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המשפטים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יפרסם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בהודעה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ברשומות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המעודכן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54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lastRenderedPageBreak/>
              <w:t>העברת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9.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51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552" w:author="ענת מימון" w:date="2016-12-05T19:29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תעביר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יום</w:t>
            </w:r>
            <w:r w:rsidRPr="00EA4DD7">
              <w:rPr>
                <w:sz w:val="26"/>
                <w:rtl/>
              </w:rPr>
              <w:t xml:space="preserve"> 31 </w:t>
            </w:r>
            <w:r w:rsidRPr="00EA4DD7">
              <w:rPr>
                <w:rFonts w:hint="eastAsia"/>
                <w:sz w:val="26"/>
                <w:rtl/>
              </w:rPr>
              <w:t>בדצמבר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עצמאים</w:t>
            </w:r>
            <w:r w:rsidRPr="00EA4DD7">
              <w:rPr>
                <w:sz w:val="26"/>
                <w:rtl/>
              </w:rPr>
              <w:t xml:space="preserve"> </w:t>
            </w:r>
            <w:ins w:id="553" w:author="ענת מימון" w:date="2016-12-04T12:18:00Z"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שחלה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עליהם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חובת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הפקדה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לקופת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גמל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לקצבה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לפי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הוראות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פרק</w:t>
              </w:r>
              <w:r w:rsidR="004D238C" w:rsidRPr="00B94CE9">
                <w:rPr>
                  <w:spacing w:val="-2"/>
                  <w:sz w:val="26"/>
                  <w:rtl/>
                </w:rPr>
                <w:t xml:space="preserve"> </w:t>
              </w:r>
              <w:r w:rsidR="004D238C" w:rsidRPr="00B94CE9">
                <w:rPr>
                  <w:rFonts w:hint="eastAsia"/>
                  <w:spacing w:val="-2"/>
                  <w:sz w:val="26"/>
                  <w:rtl/>
                </w:rPr>
                <w:t>זה</w:t>
              </w:r>
              <w:r w:rsidR="004D238C" w:rsidRPr="00EA4DD7">
                <w:rPr>
                  <w:spacing w:val="-2"/>
                  <w:sz w:val="26"/>
                  <w:rtl/>
                </w:rPr>
                <w:t>,</w:t>
              </w:r>
              <w:r w:rsidR="004D238C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EA4DD7">
              <w:rPr>
                <w:rFonts w:hint="eastAsia"/>
                <w:sz w:val="26"/>
                <w:rtl/>
              </w:rPr>
              <w:t>שהכנסתם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הקודמת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לשתיים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עשרה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פעמים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ושלא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הפקידו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del w:id="554" w:author="ענת מימון" w:date="2016-12-04T12:17:00Z">
              <w:r w:rsidRPr="00EA4DD7" w:rsidDel="004D238C">
                <w:rPr>
                  <w:rFonts w:hint="eastAsia"/>
                  <w:sz w:val="26"/>
                  <w:rtl/>
                </w:rPr>
                <w:delText>האמורה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</w:del>
            <w:ins w:id="555" w:author="ענת מימון" w:date="2016-12-04T12:17:00Z">
              <w:r w:rsidR="004D238C" w:rsidRPr="00DC124E">
                <w:rPr>
                  <w:rFonts w:hint="eastAsia"/>
                  <w:sz w:val="26"/>
                  <w:highlight w:val="yellow"/>
                  <w:rtl/>
                  <w:rPrChange w:id="556" w:author="ענת מימון" w:date="2016-12-05T19:29:00Z">
                    <w:rPr>
                      <w:rFonts w:hint="eastAsia"/>
                      <w:sz w:val="26"/>
                      <w:rtl/>
                    </w:rPr>
                  </w:rPrChange>
                </w:rPr>
                <w:t>הקודמת</w:t>
              </w:r>
              <w:r w:rsidR="004D238C" w:rsidRPr="00DC124E">
                <w:rPr>
                  <w:sz w:val="26"/>
                  <w:highlight w:val="yellow"/>
                  <w:rtl/>
                  <w:rPrChange w:id="557" w:author="ענת מימון" w:date="2016-12-05T19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r w:rsidRPr="00DC124E">
              <w:rPr>
                <w:rFonts w:hint="eastAsia"/>
                <w:sz w:val="26"/>
                <w:highlight w:val="yellow"/>
                <w:rtl/>
                <w:rPrChange w:id="558" w:author="ענת מימון" w:date="2016-12-05T19:29:00Z">
                  <w:rPr>
                    <w:rFonts w:hint="eastAsia"/>
                    <w:sz w:val="26"/>
                    <w:rtl/>
                  </w:rPr>
                </w:rPrChange>
              </w:rPr>
              <w:t>תשלומים</w:t>
            </w:r>
            <w:r w:rsidRPr="00DC124E">
              <w:rPr>
                <w:sz w:val="26"/>
                <w:highlight w:val="yellow"/>
                <w:rtl/>
                <w:rPrChange w:id="559" w:author="ענת מימון" w:date="2016-12-05T19:29:00Z">
                  <w:rPr>
                    <w:sz w:val="26"/>
                    <w:rtl/>
                  </w:rPr>
                </w:rPrChange>
              </w:rPr>
              <w:t xml:space="preserve"> </w:t>
            </w:r>
            <w:ins w:id="560" w:author="ענת מימון" w:date="2016-12-05T19:29:00Z">
              <w:r w:rsidR="00DC124E" w:rsidRPr="00DC124E">
                <w:rPr>
                  <w:rFonts w:hint="eastAsia"/>
                  <w:sz w:val="26"/>
                  <w:highlight w:val="yellow"/>
                  <w:rtl/>
                  <w:rPrChange w:id="561" w:author="ענת מימון" w:date="2016-12-05T19:29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DC124E" w:rsidRPr="00DC124E">
                <w:rPr>
                  <w:sz w:val="26"/>
                  <w:highlight w:val="yellow"/>
                  <w:rtl/>
                  <w:rPrChange w:id="562" w:author="ענת מימון" w:date="2016-12-05T19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C124E" w:rsidRPr="00DC124E">
                <w:rPr>
                  <w:rFonts w:hint="eastAsia"/>
                  <w:sz w:val="26"/>
                  <w:highlight w:val="yellow"/>
                  <w:rtl/>
                  <w:rPrChange w:id="563" w:author="ענת מימון" w:date="2016-12-05T19:29:00Z">
                    <w:rPr>
                      <w:rFonts w:hint="eastAsia"/>
                      <w:sz w:val="26"/>
                      <w:rtl/>
                    </w:rPr>
                  </w:rPrChange>
                </w:rPr>
                <w:t>הוראות</w:t>
              </w:r>
              <w:r w:rsidR="00DC124E" w:rsidRPr="00DC124E">
                <w:rPr>
                  <w:sz w:val="26"/>
                  <w:highlight w:val="yellow"/>
                  <w:rtl/>
                  <w:rPrChange w:id="564" w:author="ענת מימון" w:date="2016-12-05T19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DC124E" w:rsidRPr="00DC124E">
                <w:rPr>
                  <w:rFonts w:hint="eastAsia"/>
                  <w:sz w:val="26"/>
                  <w:highlight w:val="yellow"/>
                  <w:rtl/>
                  <w:rPrChange w:id="565" w:author="ענת מימון" w:date="2016-12-05T19:29:00Z">
                    <w:rPr>
                      <w:rFonts w:hint="eastAsia"/>
                      <w:sz w:val="26"/>
                      <w:rtl/>
                    </w:rPr>
                  </w:rPrChange>
                </w:rPr>
                <w:t>סעיף</w:t>
              </w:r>
              <w:r w:rsidR="00DC124E" w:rsidRPr="00DC124E">
                <w:rPr>
                  <w:sz w:val="26"/>
                  <w:highlight w:val="yellow"/>
                  <w:rtl/>
                  <w:rPrChange w:id="566" w:author="ענת מימון" w:date="2016-12-05T19:29:00Z">
                    <w:rPr>
                      <w:sz w:val="26"/>
                      <w:rtl/>
                    </w:rPr>
                  </w:rPrChange>
                </w:rPr>
                <w:t xml:space="preserve"> 3</w:t>
              </w:r>
              <w:r w:rsidR="00DC124E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del w:id="567" w:author="ענת מימון" w:date="2016-12-05T19:29:00Z">
              <w:r w:rsidRPr="00EA4DD7" w:rsidDel="00DC124E">
                <w:rPr>
                  <w:sz w:val="26"/>
                  <w:rtl/>
                </w:rPr>
                <w:delText xml:space="preserve"> </w:delText>
              </w:r>
              <w:r w:rsidRPr="00EA4DD7" w:rsidDel="00DC124E">
                <w:rPr>
                  <w:rFonts w:hint="eastAsia"/>
                  <w:sz w:val="26"/>
                  <w:rtl/>
                </w:rPr>
                <w:delText>לפי</w:delText>
              </w:r>
              <w:r w:rsidRPr="00EA4DD7" w:rsidDel="00DC124E">
                <w:rPr>
                  <w:sz w:val="26"/>
                  <w:rtl/>
                </w:rPr>
                <w:delText xml:space="preserve"> </w:delText>
              </w:r>
              <w:r w:rsidRPr="00EA4DD7" w:rsidDel="00DC124E">
                <w:rPr>
                  <w:rFonts w:hint="eastAsia"/>
                  <w:sz w:val="26"/>
                  <w:rtl/>
                </w:rPr>
                <w:delText>הוראות</w:delText>
              </w:r>
              <w:r w:rsidRPr="00EA4DD7" w:rsidDel="00DC124E">
                <w:rPr>
                  <w:sz w:val="26"/>
                  <w:rtl/>
                </w:rPr>
                <w:delText xml:space="preserve"> </w:delText>
              </w:r>
              <w:r w:rsidRPr="00EA4DD7" w:rsidDel="00DC124E">
                <w:rPr>
                  <w:rFonts w:hint="eastAsia"/>
                  <w:sz w:val="26"/>
                  <w:rtl/>
                </w:rPr>
                <w:delText>סעיף</w:delText>
              </w:r>
              <w:r w:rsidRPr="00EA4DD7" w:rsidDel="00DC124E">
                <w:rPr>
                  <w:sz w:val="26"/>
                  <w:rtl/>
                </w:rPr>
                <w:delText xml:space="preserve"> 3</w:delText>
              </w:r>
            </w:del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56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6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71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שיועבר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יכלול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del w:id="572" w:author="ענת מימון" w:date="2016-12-04T12:19:00Z"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כל</w:delText>
              </w:r>
            </w:del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ins w:id="573" w:author="ענת מימון" w:date="2016-12-04T12:19:00Z">
              <w:r w:rsidR="004D238C">
                <w:rPr>
                  <w:rFonts w:hint="cs"/>
                  <w:sz w:val="26"/>
                  <w:rtl/>
                </w:rPr>
                <w:t xml:space="preserve"> בלבד</w:t>
              </w:r>
            </w:ins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57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57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57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583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שמו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הפרטי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משפחתו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58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58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pacing w:val="-6"/>
                <w:sz w:val="26"/>
                <w:rtl/>
              </w:rPr>
              <w:t>(3)</w:t>
            </w:r>
            <w:r w:rsidRPr="00EA4DD7">
              <w:rPr>
                <w:spacing w:val="-6"/>
                <w:sz w:val="26"/>
                <w:rtl/>
              </w:rPr>
              <w:tab/>
            </w:r>
            <w:r w:rsidRPr="00EA4DD7">
              <w:rPr>
                <w:rFonts w:hint="eastAsia"/>
                <w:spacing w:val="-6"/>
                <w:sz w:val="26"/>
                <w:rtl/>
              </w:rPr>
              <w:t>מענו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של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העצמאי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למשלוח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דואר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כפי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שצוין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בדוח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שהגיש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לפי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סעיף</w:t>
            </w:r>
            <w:r w:rsidRPr="00EA4DD7">
              <w:rPr>
                <w:spacing w:val="-6"/>
                <w:sz w:val="26"/>
                <w:rtl/>
              </w:rPr>
              <w:t xml:space="preserve"> 131 </w:t>
            </w:r>
            <w:r w:rsidRPr="00EA4DD7">
              <w:rPr>
                <w:rFonts w:hint="eastAsia"/>
                <w:spacing w:val="-6"/>
                <w:sz w:val="26"/>
                <w:rtl/>
              </w:rPr>
              <w:t>לפקודה</w:t>
            </w:r>
            <w:r w:rsidRPr="00EA4DD7">
              <w:rPr>
                <w:spacing w:val="-6"/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58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593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(4)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ההפרש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הקודמת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בפועל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59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שמירת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שהתקבל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10.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597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יחזיק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שהתקבל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9 </w:t>
            </w:r>
            <w:r w:rsidRPr="00EA4DD7">
              <w:rPr>
                <w:rFonts w:hint="eastAsia"/>
                <w:sz w:val="26"/>
                <w:rtl/>
              </w:rPr>
              <w:t>בנפרד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אחר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יעשה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שימוש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6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הטלת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7.</w:t>
            </w:r>
          </w:p>
        </w:tc>
      </w:tr>
      <w:tr w:rsidR="0055755A" w:rsidRPr="00EA4DD7" w:rsidTr="006140DA">
        <w:trPr>
          <w:cantSplit/>
          <w:trPrChange w:id="59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סודיות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11.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01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שפועל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מטעמו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ישמור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בסוד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שהועבר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אליו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בידי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המסים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יגלה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יעשה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שימוש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צו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משפט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60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3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ותקנות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0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12.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05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ממונה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ביצועו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להתקין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תקנות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הנוגע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לביצועו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6140DA">
        <w:trPr>
          <w:cantSplit/>
          <w:trPrChange w:id="60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07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לעבודה</w:t>
            </w: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08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13.</w:t>
            </w:r>
          </w:p>
        </w:tc>
        <w:tc>
          <w:tcPr>
            <w:tcW w:w="7145" w:type="dxa"/>
            <w:gridSpan w:val="5"/>
            <w:tcMar>
              <w:top w:w="85" w:type="dxa"/>
              <w:left w:w="0" w:type="dxa"/>
              <w:bottom w:w="85" w:type="dxa"/>
              <w:right w:w="0" w:type="dxa"/>
            </w:tcMar>
            <w:tcPrChange w:id="609" w:author="ענת מימון" w:date="2016-12-05T18:04:00Z">
              <w:tcPr>
                <w:tcW w:w="7143" w:type="dxa"/>
                <w:gridSpan w:val="8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לעבודה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התשכ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ט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1969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4"/>
                <w:sz w:val="26"/>
                <w:rtl/>
              </w:rPr>
              <w:footnoteReference w:id="7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בתוספת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השנייה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בסופה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610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611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12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85" w:type="dxa"/>
              <w:left w:w="0" w:type="dxa"/>
              <w:bottom w:w="85" w:type="dxa"/>
              <w:right w:w="0" w:type="dxa"/>
            </w:tcMar>
            <w:tcPrChange w:id="613" w:author="ענת מימון" w:date="2016-12-05T18:04:00Z">
              <w:tcPr>
                <w:tcW w:w="7143" w:type="dxa"/>
                <w:gridSpan w:val="8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2016."</w:t>
            </w:r>
          </w:p>
        </w:tc>
      </w:tr>
      <w:tr w:rsidR="0055755A" w:rsidRPr="00EA4DD7" w:rsidTr="006140DA">
        <w:trPr>
          <w:cantSplit/>
          <w:trPrChange w:id="61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15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16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14.</w:t>
            </w:r>
          </w:p>
        </w:tc>
        <w:tc>
          <w:tcPr>
            <w:tcW w:w="7145" w:type="dxa"/>
            <w:gridSpan w:val="5"/>
            <w:tcMar>
              <w:top w:w="85" w:type="dxa"/>
              <w:left w:w="0" w:type="dxa"/>
              <w:bottom w:w="85" w:type="dxa"/>
              <w:right w:w="0" w:type="dxa"/>
            </w:tcMar>
            <w:tcPrChange w:id="617" w:author="ענת מימון" w:date="2016-12-05T18:04:00Z">
              <w:tcPr>
                <w:tcW w:w="7143" w:type="dxa"/>
                <w:gridSpan w:val="8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  <w:r w:rsidRPr="00EA4DD7">
              <w:rPr>
                <w:sz w:val="26"/>
                <w:rtl/>
              </w:rPr>
              <w:t xml:space="preserve"> [</w:t>
            </w:r>
            <w:r w:rsidRPr="00EA4DD7">
              <w:rPr>
                <w:rFonts w:hint="eastAsia"/>
                <w:sz w:val="26"/>
                <w:rtl/>
              </w:rPr>
              <w:t>נוסח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משולב</w:t>
            </w:r>
            <w:r w:rsidRPr="00EA4DD7">
              <w:rPr>
                <w:sz w:val="26"/>
                <w:rtl/>
              </w:rPr>
              <w:t xml:space="preserve">], </w:t>
            </w:r>
            <w:r w:rsidRPr="00EA4DD7">
              <w:rPr>
                <w:rFonts w:hint="eastAsia"/>
                <w:sz w:val="26"/>
                <w:rtl/>
              </w:rPr>
              <w:t>התשנ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1995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4"/>
                <w:sz w:val="26"/>
                <w:rtl/>
              </w:rPr>
              <w:footnoteReference w:id="8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</w:t>
            </w:r>
            <w:r w:rsidRPr="00EA4DD7">
              <w:rPr>
                <w:sz w:val="26"/>
                <w:rtl/>
              </w:rPr>
              <w:t xml:space="preserve">',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שכותרתו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אחוזים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סעיפים</w:t>
            </w:r>
            <w:r w:rsidRPr="00EA4DD7">
              <w:rPr>
                <w:sz w:val="26"/>
                <w:rtl/>
              </w:rPr>
              <w:t xml:space="preserve"> 337(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340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6140DA">
        <w:trPr>
          <w:cantSplit/>
          <w:trPrChange w:id="61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19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20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85" w:type="dxa"/>
              <w:left w:w="0" w:type="dxa"/>
              <w:bottom w:w="85" w:type="dxa"/>
              <w:right w:w="0" w:type="dxa"/>
            </w:tcMar>
            <w:tcPrChange w:id="621" w:author="ענת מימון" w:date="2016-12-05T18:04:00Z">
              <w:tcPr>
                <w:tcW w:w="7143" w:type="dxa"/>
                <w:gridSpan w:val="8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בכותרת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60% </w:t>
            </w:r>
            <w:r w:rsidRPr="00EA4DD7">
              <w:rPr>
                <w:rFonts w:hint="eastAsia"/>
                <w:sz w:val="26"/>
                <w:rtl/>
              </w:rPr>
              <w:t>מהשכר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לעובד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במקום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שמפורטים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62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23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2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25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26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"0.94</w:t>
            </w:r>
          </w:p>
        </w:tc>
      </w:tr>
      <w:tr w:rsidR="0055755A" w:rsidRPr="00EA4DD7" w:rsidTr="006140DA">
        <w:trPr>
          <w:cantSplit/>
          <w:trPrChange w:id="62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28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2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30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31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63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33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3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35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36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2.74</w:t>
            </w:r>
          </w:p>
        </w:tc>
      </w:tr>
      <w:tr w:rsidR="0055755A" w:rsidRPr="00EA4DD7" w:rsidTr="006140DA">
        <w:trPr>
          <w:cantSplit/>
          <w:trPrChange w:id="63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38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3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0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41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0.78</w:t>
            </w:r>
          </w:p>
        </w:tc>
      </w:tr>
      <w:tr w:rsidR="0055755A" w:rsidRPr="00EA4DD7" w:rsidTr="006140DA">
        <w:trPr>
          <w:cantSplit/>
          <w:trPrChange w:id="64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3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5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46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0.09</w:t>
            </w:r>
          </w:p>
        </w:tc>
      </w:tr>
      <w:tr w:rsidR="0055755A" w:rsidRPr="00EA4DD7" w:rsidTr="006140DA">
        <w:trPr>
          <w:cantSplit/>
          <w:trPrChange w:id="64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8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0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51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65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3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5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56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65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8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0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61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2.12</w:t>
            </w:r>
          </w:p>
        </w:tc>
      </w:tr>
      <w:tr w:rsidR="0055755A" w:rsidRPr="00EA4DD7" w:rsidTr="006140DA">
        <w:trPr>
          <w:cantSplit/>
          <w:trPrChange w:id="66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3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5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66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0.21</w:t>
            </w:r>
          </w:p>
        </w:tc>
      </w:tr>
      <w:tr w:rsidR="0055755A" w:rsidRPr="00EA4DD7" w:rsidTr="006140DA">
        <w:trPr>
          <w:cantSplit/>
          <w:trPrChange w:id="66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8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0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71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5.95</w:t>
            </w:r>
          </w:p>
        </w:tc>
      </w:tr>
      <w:tr w:rsidR="0055755A" w:rsidRPr="00EA4DD7" w:rsidTr="006140DA">
        <w:trPr>
          <w:cantSplit/>
          <w:trPrChange w:id="67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3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5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76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12.83";</w:t>
            </w:r>
          </w:p>
        </w:tc>
      </w:tr>
      <w:tr w:rsidR="0055755A" w:rsidRPr="00EA4DD7" w:rsidTr="006140DA">
        <w:trPr>
          <w:cantSplit/>
          <w:trPrChange w:id="67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8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85" w:type="dxa"/>
              <w:left w:w="0" w:type="dxa"/>
              <w:bottom w:w="85" w:type="dxa"/>
              <w:right w:w="0" w:type="dxa"/>
            </w:tcMar>
            <w:tcPrChange w:id="680" w:author="ענת מימון" w:date="2016-12-05T18:04:00Z">
              <w:tcPr>
                <w:tcW w:w="7143" w:type="dxa"/>
                <w:gridSpan w:val="8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בכותרת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60% </w:t>
            </w:r>
            <w:r w:rsidRPr="00EA4DD7">
              <w:rPr>
                <w:rFonts w:hint="eastAsia"/>
                <w:sz w:val="26"/>
                <w:rtl/>
              </w:rPr>
              <w:t>מהשכר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לעובד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במקום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שמפורטים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68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82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83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8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85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"0.24</w:t>
            </w:r>
          </w:p>
        </w:tc>
      </w:tr>
      <w:tr w:rsidR="0055755A" w:rsidRPr="00EA4DD7" w:rsidTr="006140DA">
        <w:trPr>
          <w:cantSplit/>
          <w:trPrChange w:id="68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87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88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8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90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69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92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93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9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95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0.59</w:t>
            </w:r>
          </w:p>
        </w:tc>
      </w:tr>
      <w:tr w:rsidR="0055755A" w:rsidRPr="00EA4DD7" w:rsidTr="006140DA">
        <w:trPr>
          <w:cantSplit/>
          <w:trPrChange w:id="69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697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98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9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00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0.17</w:t>
            </w:r>
          </w:p>
        </w:tc>
      </w:tr>
      <w:tr w:rsidR="0055755A" w:rsidRPr="00EA4DD7" w:rsidTr="006140DA">
        <w:trPr>
          <w:cantSplit/>
          <w:trPrChange w:id="70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02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03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0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05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0.03</w:t>
            </w:r>
          </w:p>
        </w:tc>
      </w:tr>
      <w:tr w:rsidR="0055755A" w:rsidRPr="00EA4DD7" w:rsidTr="006140DA">
        <w:trPr>
          <w:cantSplit/>
          <w:trPrChange w:id="70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07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08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0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10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71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12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13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1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15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71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17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18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1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20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0.47</w:t>
            </w:r>
          </w:p>
        </w:tc>
      </w:tr>
      <w:tr w:rsidR="0055755A" w:rsidRPr="00EA4DD7" w:rsidTr="006140DA">
        <w:trPr>
          <w:cantSplit/>
          <w:trPrChange w:id="72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22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23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2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25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0.05</w:t>
            </w:r>
          </w:p>
        </w:tc>
      </w:tr>
      <w:tr w:rsidR="0055755A" w:rsidRPr="00EA4DD7" w:rsidTr="006140DA">
        <w:trPr>
          <w:cantSplit/>
          <w:trPrChange w:id="72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27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28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29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30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1.32</w:t>
            </w:r>
          </w:p>
        </w:tc>
      </w:tr>
      <w:tr w:rsidR="0055755A" w:rsidRPr="00EA4DD7" w:rsidTr="006140DA">
        <w:trPr>
          <w:cantSplit/>
          <w:trPrChange w:id="73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85" w:type="dxa"/>
              <w:left w:w="0" w:type="dxa"/>
              <w:bottom w:w="85" w:type="dxa"/>
              <w:right w:w="0" w:type="dxa"/>
            </w:tcMar>
            <w:tcPrChange w:id="732" w:author="ענת מימון" w:date="2016-12-05T18:04:00Z">
              <w:tcPr>
                <w:tcW w:w="1871" w:type="dxa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33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734" w:author="ענת מימון" w:date="2016-12-05T18:04:00Z">
              <w:tcPr>
                <w:tcW w:w="624" w:type="dxa"/>
                <w:gridSpan w:val="2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735" w:author="ענת מימון" w:date="2016-12-05T18:04:00Z">
              <w:tcPr>
                <w:tcW w:w="6519" w:type="dxa"/>
                <w:gridSpan w:val="6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2.87".</w:t>
            </w:r>
          </w:p>
        </w:tc>
      </w:tr>
      <w:tr w:rsidR="0055755A" w:rsidRPr="00EA4DD7" w:rsidTr="006140DA">
        <w:trPr>
          <w:cantSplit/>
          <w:trPrChange w:id="73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37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פקודת</w:t>
            </w:r>
            <w:r w:rsidRPr="00EA4DD7">
              <w:rPr>
                <w:sz w:val="26"/>
                <w:rtl/>
              </w:rPr>
              <w:br/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3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15.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39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הכנסה‏</w:t>
            </w:r>
            <w:r w:rsidR="00EA4DD7">
              <w:rPr>
                <w:rStyle w:val="af4"/>
                <w:sz w:val="26"/>
                <w:rtl/>
              </w:rPr>
              <w:footnoteReference w:id="9"/>
            </w:r>
            <w:r w:rsidRPr="00EA4DD7">
              <w:rPr>
                <w:sz w:val="26"/>
                <w:vertAlign w:val="subscript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740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741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4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43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74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4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4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4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74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2016;";</w:t>
            </w:r>
          </w:p>
        </w:tc>
      </w:tr>
      <w:tr w:rsidR="0055755A" w:rsidRPr="00EA4DD7" w:rsidTr="006140DA">
        <w:trPr>
          <w:cantSplit/>
          <w:trPrChange w:id="74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5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3,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Pr="00EA4DD7">
              <w:rPr>
                <w:sz w:val="26"/>
                <w:rtl/>
              </w:rPr>
              <w:t xml:space="preserve">7)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75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757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758" w:author="ענת מימון" w:date="2016-12-05T17:26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Pr="00EA4DD7">
              <w:rPr>
                <w:sz w:val="26"/>
                <w:rtl/>
              </w:rPr>
              <w:t>8)</w:t>
            </w:r>
            <w:r w:rsidR="00D47C9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del w:id="759" w:author="ענת מימון" w:date="2016-12-05T17:26:00Z"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760" w:author="ענת מימון" w:date="2016-12-05T17:26:00Z">
                    <w:rPr>
                      <w:rFonts w:hint="eastAsia"/>
                      <w:sz w:val="26"/>
                      <w:rtl/>
                    </w:rPr>
                  </w:rPrChange>
                </w:rPr>
                <w:delText>ממרכיב</w:delText>
              </w:r>
              <w:r w:rsidRPr="00FB72F8" w:rsidDel="00FB72F8">
                <w:rPr>
                  <w:sz w:val="26"/>
                  <w:highlight w:val="yellow"/>
                  <w:rtl/>
                  <w:rPrChange w:id="761" w:author="ענת מימון" w:date="2016-12-05T17:26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762" w:author="ענת מימון" w:date="2016-12-05T17:26:00Z">
                    <w:rPr>
                      <w:rFonts w:hint="eastAsia"/>
                      <w:sz w:val="26"/>
                      <w:rtl/>
                    </w:rPr>
                  </w:rPrChange>
                </w:rPr>
                <w:delText>חיסכון</w:delText>
              </w:r>
              <w:r w:rsidRPr="00FB72F8" w:rsidDel="00FB72F8">
                <w:rPr>
                  <w:sz w:val="26"/>
                  <w:highlight w:val="yellow"/>
                  <w:rtl/>
                  <w:rPrChange w:id="763" w:author="ענת מימון" w:date="2016-12-05T17:26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764" w:author="ענת מימון" w:date="2016-12-05T17:26:00Z">
                    <w:rPr>
                      <w:rFonts w:hint="eastAsia"/>
                      <w:sz w:val="26"/>
                      <w:rtl/>
                    </w:rPr>
                  </w:rPrChange>
                </w:rPr>
                <w:delText>לאבטלה</w:delText>
              </w:r>
              <w:r w:rsidRPr="00FB72F8" w:rsidDel="00FB72F8">
                <w:rPr>
                  <w:sz w:val="26"/>
                  <w:highlight w:val="yellow"/>
                  <w:rtl/>
                  <w:rPrChange w:id="765" w:author="ענת מימון" w:date="2016-12-05T17:26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FB72F8" w:rsidDel="00FB72F8">
                <w:rPr>
                  <w:rFonts w:hint="eastAsia"/>
                  <w:sz w:val="26"/>
                  <w:highlight w:val="yellow"/>
                  <w:rtl/>
                  <w:rPrChange w:id="766" w:author="ענת מימון" w:date="2016-12-05T17:26:00Z">
                    <w:rPr>
                      <w:rFonts w:hint="eastAsia"/>
                      <w:sz w:val="26"/>
                      <w:rtl/>
                    </w:rPr>
                  </w:rPrChange>
                </w:rPr>
                <w:delText>ב</w:delText>
              </w:r>
            </w:del>
            <w:ins w:id="767" w:author="ענת מימון" w:date="2016-12-05T17:26:00Z">
              <w:r w:rsidR="00FB72F8" w:rsidRPr="00FB72F8">
                <w:rPr>
                  <w:rFonts w:hint="eastAsia"/>
                  <w:sz w:val="26"/>
                  <w:highlight w:val="yellow"/>
                  <w:rtl/>
                  <w:rPrChange w:id="768" w:author="ענת מימון" w:date="2016-12-05T17:26:00Z">
                    <w:rPr>
                      <w:rFonts w:hint="eastAsia"/>
                      <w:sz w:val="26"/>
                      <w:rtl/>
                    </w:rPr>
                  </w:rPrChange>
                </w:rPr>
                <w:t>מ</w:t>
              </w:r>
            </w:ins>
            <w:r w:rsidRPr="00EA4DD7">
              <w:rPr>
                <w:rFonts w:hint="eastAsia"/>
                <w:sz w:val="26"/>
                <w:rtl/>
              </w:rPr>
              <w:t>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שמשך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23(</w:t>
            </w:r>
            <w:r w:rsidRPr="00EA4DD7">
              <w:rPr>
                <w:rFonts w:hint="eastAsia"/>
                <w:sz w:val="26"/>
                <w:rtl/>
              </w:rPr>
              <w:t>ב</w:t>
            </w:r>
            <w:ins w:id="769" w:author="ענת מימון" w:date="2016-12-05T17:26:00Z">
              <w:r w:rsidR="00FB72F8">
                <w:rPr>
                  <w:rFonts w:hint="cs"/>
                  <w:sz w:val="26"/>
                  <w:rtl/>
                </w:rPr>
                <w:t>3</w:t>
              </w:r>
            </w:ins>
            <w:r w:rsidRPr="00EA4DD7">
              <w:rPr>
                <w:sz w:val="26"/>
                <w:rtl/>
              </w:rPr>
              <w:t>)</w:t>
            </w:r>
            <w:del w:id="770" w:author="ענת מימון" w:date="2016-12-05T17:26:00Z">
              <w:r w:rsidRPr="00EA4DD7" w:rsidDel="00FB72F8">
                <w:rPr>
                  <w:sz w:val="26"/>
                  <w:rtl/>
                </w:rPr>
                <w:delText>(1)</w:delText>
              </w:r>
            </w:del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יראו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="00EA4DD7">
              <w:rPr>
                <w:sz w:val="26"/>
                <w:rtl/>
              </w:rPr>
              <w:t xml:space="preserve"> 2(1)</w:t>
            </w:r>
            <w:r w:rsidR="00EA4DD7">
              <w:rPr>
                <w:rFonts w:hint="cs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(8) </w:t>
            </w:r>
            <w:r w:rsidRPr="00EA4DD7">
              <w:rPr>
                <w:rFonts w:hint="eastAsia"/>
                <w:sz w:val="26"/>
                <w:rtl/>
              </w:rPr>
              <w:t>שהתקבלה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בידי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היחיד</w:t>
            </w:r>
            <w:r w:rsidRPr="00EA4DD7">
              <w:rPr>
                <w:sz w:val="26"/>
                <w:rtl/>
              </w:rPr>
              <w:t>.";</w:t>
            </w:r>
          </w:p>
        </w:tc>
      </w:tr>
      <w:tr w:rsidR="0055755A" w:rsidRPr="00EA4DD7" w:rsidTr="006140DA">
        <w:trPr>
          <w:cantSplit/>
          <w:trPrChange w:id="77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74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פסקה</w:t>
            </w:r>
            <w:r w:rsidRPr="00EA4DD7">
              <w:rPr>
                <w:sz w:val="26"/>
                <w:rtl/>
              </w:rPr>
              <w:t xml:space="preserve"> (7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77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"(7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780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781" w:author="ענת מימון" w:date="2016-12-01T13:07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הנמוך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מבין</w:t>
            </w:r>
            <w:r w:rsidRPr="00EA4DD7">
              <w:rPr>
                <w:sz w:val="26"/>
                <w:rtl/>
              </w:rPr>
              <w:t xml:space="preserve"> </w:t>
            </w:r>
            <w:del w:id="782" w:author="ענת מימון" w:date="2016-12-01T13:07:00Z">
              <w:r w:rsidRPr="00EA4DD7" w:rsidDel="000F0F5E">
                <w:rPr>
                  <w:rFonts w:hint="eastAsia"/>
                  <w:sz w:val="26"/>
                  <w:rtl/>
                </w:rPr>
                <w:delText>שני</w:delText>
              </w:r>
            </w:del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ins w:id="783" w:author="ענת מימון" w:date="2016-12-01T13:07:00Z">
              <w:r w:rsidR="000F0F5E">
                <w:rPr>
                  <w:rFonts w:hint="cs"/>
                  <w:sz w:val="26"/>
                  <w:rtl/>
                </w:rPr>
                <w:t>:</w:t>
              </w:r>
            </w:ins>
            <w:del w:id="784" w:author="ענת מימון" w:date="2016-12-01T13:07:00Z">
              <w:r w:rsidRPr="00EA4DD7" w:rsidDel="000F0F5E">
                <w:rPr>
                  <w:sz w:val="26"/>
                  <w:rtl/>
                </w:rPr>
                <w:delText xml:space="preserve">, </w:delText>
              </w:r>
              <w:r w:rsidRPr="00EA4DD7" w:rsidDel="000F0F5E">
                <w:rPr>
                  <w:rFonts w:hint="eastAsia"/>
                  <w:sz w:val="26"/>
                  <w:rtl/>
                </w:rPr>
                <w:delText>כשהוא</w:delText>
              </w:r>
              <w:r w:rsidRPr="00EA4DD7" w:rsidDel="000F0F5E">
                <w:rPr>
                  <w:sz w:val="26"/>
                  <w:rtl/>
                </w:rPr>
                <w:delText xml:space="preserve"> </w:delText>
              </w:r>
              <w:r w:rsidRPr="00EA4DD7" w:rsidDel="000F0F5E">
                <w:rPr>
                  <w:rFonts w:hint="eastAsia"/>
                  <w:sz w:val="26"/>
                  <w:rtl/>
                </w:rPr>
                <w:delText>מוכפל</w:delText>
              </w:r>
              <w:r w:rsidRPr="00EA4DD7" w:rsidDel="000F0F5E">
                <w:rPr>
                  <w:sz w:val="26"/>
                  <w:rtl/>
                </w:rPr>
                <w:delText xml:space="preserve"> </w:delText>
              </w:r>
              <w:r w:rsidRPr="00EA4DD7" w:rsidDel="000F0F5E">
                <w:rPr>
                  <w:rFonts w:hint="eastAsia"/>
                  <w:sz w:val="26"/>
                  <w:rtl/>
                </w:rPr>
                <w:delText>במספר</w:delText>
              </w:r>
              <w:r w:rsidRPr="00EA4DD7" w:rsidDel="000F0F5E">
                <w:rPr>
                  <w:sz w:val="26"/>
                  <w:rtl/>
                </w:rPr>
                <w:delText xml:space="preserve"> </w:delText>
              </w:r>
              <w:r w:rsidRPr="00EA4DD7" w:rsidDel="000F0F5E">
                <w:rPr>
                  <w:rFonts w:hint="eastAsia"/>
                  <w:sz w:val="26"/>
                  <w:rtl/>
                </w:rPr>
                <w:delText>שנות</w:delText>
              </w:r>
              <w:r w:rsidRPr="00EA4DD7" w:rsidDel="000F0F5E">
                <w:rPr>
                  <w:sz w:val="26"/>
                  <w:rtl/>
                </w:rPr>
                <w:delText xml:space="preserve"> </w:delText>
              </w:r>
              <w:r w:rsidRPr="00EA4DD7" w:rsidDel="000F0F5E">
                <w:rPr>
                  <w:rFonts w:hint="eastAsia"/>
                  <w:sz w:val="26"/>
                  <w:rtl/>
                </w:rPr>
                <w:delText>העבודה</w:delText>
              </w:r>
              <w:r w:rsidRPr="00EA4DD7" w:rsidDel="000F0F5E">
                <w:rPr>
                  <w:sz w:val="26"/>
                  <w:rtl/>
                </w:rPr>
                <w:delText>:</w:delText>
              </w:r>
            </w:del>
          </w:p>
        </w:tc>
      </w:tr>
      <w:tr w:rsidR="0055755A" w:rsidRPr="00EA4DD7" w:rsidTr="006140DA">
        <w:trPr>
          <w:cantSplit/>
          <w:trPrChange w:id="78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8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8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8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8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9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791" w:author="ענת מימון" w:date="2016-12-05T18:04:00Z">
              <w:tcPr>
                <w:tcW w:w="52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792" w:author="ענת מימון" w:date="2016-12-06T14:02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del w:id="793" w:author="ענת מימון" w:date="2016-12-05T17:29:00Z">
              <w:r w:rsidRPr="00E76596" w:rsidDel="00E76596">
                <w:rPr>
                  <w:rFonts w:hint="eastAsia"/>
                  <w:sz w:val="26"/>
                  <w:highlight w:val="yellow"/>
                  <w:rtl/>
                  <w:rPrChange w:id="794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delText>ממרכיב</w:delText>
              </w:r>
              <w:r w:rsidRPr="00E76596" w:rsidDel="00E76596">
                <w:rPr>
                  <w:sz w:val="26"/>
                  <w:highlight w:val="yellow"/>
                  <w:rtl/>
                  <w:rPrChange w:id="795" w:author="ענת מימון" w:date="2016-12-05T17:2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E76596" w:rsidDel="00E76596">
                <w:rPr>
                  <w:rFonts w:hint="eastAsia"/>
                  <w:sz w:val="26"/>
                  <w:highlight w:val="yellow"/>
                  <w:rtl/>
                  <w:rPrChange w:id="796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delText>חיסכון</w:delText>
              </w:r>
              <w:r w:rsidRPr="00E76596" w:rsidDel="00E76596">
                <w:rPr>
                  <w:sz w:val="26"/>
                  <w:highlight w:val="yellow"/>
                  <w:rtl/>
                  <w:rPrChange w:id="797" w:author="ענת מימון" w:date="2016-12-05T17:2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E76596" w:rsidDel="00E76596">
                <w:rPr>
                  <w:rFonts w:hint="eastAsia"/>
                  <w:sz w:val="26"/>
                  <w:highlight w:val="yellow"/>
                  <w:rtl/>
                  <w:rPrChange w:id="798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delText>לאבטלה</w:delText>
              </w:r>
              <w:r w:rsidRPr="00E76596" w:rsidDel="00E76596">
                <w:rPr>
                  <w:sz w:val="26"/>
                  <w:highlight w:val="yellow"/>
                  <w:rtl/>
                  <w:rPrChange w:id="799" w:author="ענת מימון" w:date="2016-12-05T17:2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E76596" w:rsidDel="00E76596">
                <w:rPr>
                  <w:rFonts w:hint="eastAsia"/>
                  <w:sz w:val="26"/>
                  <w:highlight w:val="yellow"/>
                  <w:rtl/>
                  <w:rPrChange w:id="800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delText>ב</w:delText>
              </w:r>
            </w:del>
            <w:ins w:id="801" w:author="ענת מימון" w:date="2016-12-05T17:29:00Z">
              <w:r w:rsidR="00E76596" w:rsidRPr="00E76596">
                <w:rPr>
                  <w:rFonts w:hint="eastAsia"/>
                  <w:sz w:val="26"/>
                  <w:highlight w:val="yellow"/>
                  <w:rtl/>
                  <w:rPrChange w:id="802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t>מ</w:t>
              </w:r>
            </w:ins>
            <w:r w:rsidRPr="00E76596">
              <w:rPr>
                <w:rFonts w:hint="eastAsia"/>
                <w:sz w:val="26"/>
                <w:highlight w:val="yellow"/>
                <w:rtl/>
                <w:rPrChange w:id="803" w:author="ענת מימון" w:date="2016-12-05T17:29:00Z">
                  <w:rPr>
                    <w:rFonts w:hint="eastAsia"/>
                    <w:sz w:val="26"/>
                    <w:rtl/>
                  </w:rPr>
                </w:rPrChange>
              </w:rPr>
              <w:t>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del w:id="804" w:author="ענת מימון" w:date="2016-12-06T14:02:00Z">
              <w:r w:rsidRPr="00600184" w:rsidDel="00600184">
                <w:rPr>
                  <w:rFonts w:hint="eastAsia"/>
                  <w:sz w:val="26"/>
                  <w:highlight w:val="yellow"/>
                  <w:rtl/>
                  <w:rPrChange w:id="805" w:author="ענת מימון" w:date="2016-12-06T14:02:00Z">
                    <w:rPr>
                      <w:rFonts w:hint="eastAsia"/>
                      <w:sz w:val="26"/>
                      <w:rtl/>
                    </w:rPr>
                  </w:rPrChange>
                </w:rPr>
                <w:delText>לקצבה</w:delText>
              </w:r>
              <w:r w:rsidRPr="00EA4DD7" w:rsidDel="00600184">
                <w:rPr>
                  <w:sz w:val="26"/>
                  <w:rtl/>
                </w:rPr>
                <w:delText xml:space="preserve"> </w:delText>
              </w:r>
            </w:del>
            <w:r w:rsidRPr="00EA4DD7">
              <w:rPr>
                <w:rFonts w:hint="eastAsia"/>
                <w:sz w:val="26"/>
                <w:rtl/>
              </w:rPr>
              <w:t>שמשך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לפי</w:t>
            </w:r>
            <w:r w:rsidRPr="004D238C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סעיף</w:t>
            </w:r>
            <w:r w:rsidRPr="004D238C">
              <w:rPr>
                <w:sz w:val="26"/>
                <w:rtl/>
              </w:rPr>
              <w:t xml:space="preserve"> 23</w:t>
            </w:r>
            <w:del w:id="806" w:author="ענת מימון" w:date="2016-12-04T12:20:00Z">
              <w:r w:rsidRPr="004D238C" w:rsidDel="004D238C">
                <w:rPr>
                  <w:sz w:val="26"/>
                  <w:rtl/>
                </w:rPr>
                <w:delText>(</w:delText>
              </w:r>
              <w:r w:rsidRPr="004D238C" w:rsidDel="004D238C">
                <w:rPr>
                  <w:rFonts w:hint="eastAsia"/>
                  <w:sz w:val="26"/>
                  <w:rtl/>
                </w:rPr>
                <w:delText>ב</w:delText>
              </w:r>
              <w:r w:rsidRPr="004D238C" w:rsidDel="004D238C">
                <w:rPr>
                  <w:sz w:val="26"/>
                  <w:rtl/>
                </w:rPr>
                <w:delText>)(1)</w:delText>
              </w:r>
            </w:del>
            <w:ins w:id="807" w:author="ענת מימון" w:date="2016-12-04T12:24:00Z">
              <w:r w:rsidR="004D238C">
                <w:rPr>
                  <w:rFonts w:hint="cs"/>
                  <w:sz w:val="26"/>
                  <w:rtl/>
                </w:rPr>
                <w:t>(ב3)</w:t>
              </w:r>
            </w:ins>
            <w:r w:rsidRPr="004D238C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לחוק</w:t>
            </w:r>
            <w:r w:rsidRPr="004D238C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הפיקוח</w:t>
            </w:r>
            <w:r w:rsidRPr="004D238C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על</w:t>
            </w:r>
            <w:r w:rsidRPr="004D238C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קופות</w:t>
            </w:r>
            <w:r w:rsidRPr="004D238C">
              <w:rPr>
                <w:sz w:val="26"/>
                <w:rtl/>
              </w:rPr>
              <w:t xml:space="preserve"> </w:t>
            </w:r>
            <w:r w:rsidRPr="004D238C">
              <w:rPr>
                <w:rFonts w:hint="eastAsia"/>
                <w:sz w:val="26"/>
                <w:rtl/>
              </w:rPr>
              <w:t>גמל</w:t>
            </w:r>
            <w:del w:id="808" w:author="ענת מימון" w:date="2016-12-05T17:30:00Z">
              <w:r w:rsidRPr="004D238C" w:rsidDel="00E76596">
                <w:rPr>
                  <w:sz w:val="26"/>
                  <w:rtl/>
                </w:rPr>
                <w:delText>,</w:delText>
              </w:r>
            </w:del>
            <w:del w:id="809" w:author="ענת מימון" w:date="2016-12-01T13:14:00Z">
              <w:r w:rsidRPr="004D238C" w:rsidDel="00A26458">
                <w:rPr>
                  <w:sz w:val="26"/>
                  <w:rtl/>
                </w:rPr>
                <w:delText xml:space="preserve"> </w:delText>
              </w:r>
              <w:r w:rsidRPr="004D238C" w:rsidDel="00A26458">
                <w:rPr>
                  <w:rFonts w:hint="eastAsia"/>
                  <w:sz w:val="26"/>
                  <w:rtl/>
                </w:rPr>
                <w:delText>עד</w:delText>
              </w:r>
              <w:r w:rsidRPr="004D238C" w:rsidDel="00A26458">
                <w:rPr>
                  <w:sz w:val="26"/>
                  <w:rtl/>
                </w:rPr>
                <w:delText xml:space="preserve"> </w:delText>
              </w:r>
              <w:r w:rsidRPr="004D238C" w:rsidDel="00A26458">
                <w:rPr>
                  <w:rFonts w:hint="eastAsia"/>
                  <w:sz w:val="26"/>
                  <w:rtl/>
                </w:rPr>
                <w:delText>גובה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ממוצע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הכנסתו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החייבת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של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היחיד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בשלוש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שנות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העבודה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שקדמו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לשנה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שבה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היה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רשאי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למשוך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סכומים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כאמור</w:delText>
              </w:r>
            </w:del>
            <w:r w:rsidRPr="00EA4DD7">
              <w:rPr>
                <w:sz w:val="26"/>
                <w:rtl/>
              </w:rPr>
              <w:t>;</w:t>
            </w:r>
          </w:p>
        </w:tc>
      </w:tr>
      <w:tr w:rsidR="00281D71" w:rsidRPr="00EA4DD7" w:rsidTr="006140DA">
        <w:trPr>
          <w:cantSplit/>
          <w:ins w:id="810" w:author="ענת מימון" w:date="2016-12-01T13:30:00Z"/>
          <w:trPrChange w:id="81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1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81D71" w:rsidRPr="00EA4DD7" w:rsidRDefault="00281D71" w:rsidP="005E7631">
            <w:pPr>
              <w:pStyle w:val="TableSideHeading"/>
              <w:rPr>
                <w:ins w:id="813" w:author="ענת מימון" w:date="2016-12-01T13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1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81D71" w:rsidRPr="00EA4DD7" w:rsidRDefault="00281D71" w:rsidP="005E7631">
            <w:pPr>
              <w:pStyle w:val="TableText"/>
              <w:rPr>
                <w:ins w:id="815" w:author="ענת מימון" w:date="2016-12-01T13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1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81D71" w:rsidRPr="00EA4DD7" w:rsidRDefault="00281D71" w:rsidP="005E7631">
            <w:pPr>
              <w:pStyle w:val="TableText"/>
              <w:rPr>
                <w:ins w:id="817" w:author="ענת מימון" w:date="2016-12-01T13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1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81D71" w:rsidRPr="00EA4DD7" w:rsidRDefault="00281D71" w:rsidP="005E7631">
            <w:pPr>
              <w:pStyle w:val="TableText"/>
              <w:rPr>
                <w:ins w:id="819" w:author="ענת מימון" w:date="2016-12-01T13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2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81D71" w:rsidRPr="00EA4DD7" w:rsidRDefault="00281D71" w:rsidP="005E7631">
            <w:pPr>
              <w:pStyle w:val="TableText"/>
              <w:rPr>
                <w:ins w:id="821" w:author="ענת מימון" w:date="2016-12-01T13:30:00Z"/>
                <w:sz w:val="26"/>
                <w:rtl/>
              </w:rPr>
            </w:pPr>
          </w:p>
        </w:tc>
        <w:tc>
          <w:tcPr>
            <w:tcW w:w="52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822" w:author="ענת מימון" w:date="2016-12-05T18:04:00Z">
              <w:tcPr>
                <w:tcW w:w="52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81D71" w:rsidRDefault="00281D71">
            <w:pPr>
              <w:pStyle w:val="TableBlock"/>
              <w:rPr>
                <w:ins w:id="823" w:author="ענת מימון" w:date="2016-12-05T09:53:00Z"/>
                <w:sz w:val="26"/>
                <w:rtl/>
              </w:rPr>
              <w:pPrChange w:id="824" w:author="ענת מימון" w:date="2016-12-04T08:58:00Z">
                <w:pPr>
                  <w:pStyle w:val="TableBlock"/>
                </w:pPr>
              </w:pPrChange>
            </w:pPr>
            <w:ins w:id="825" w:author="ענת מימון" w:date="2016-12-01T13:30:00Z">
              <w:r>
                <w:rPr>
                  <w:rFonts w:hint="cs"/>
                  <w:sz w:val="26"/>
                  <w:rtl/>
                </w:rPr>
                <w:t>(</w:t>
              </w:r>
            </w:ins>
            <w:ins w:id="826" w:author="ענת מימון" w:date="2016-12-04T08:58:00Z">
              <w:r w:rsidR="00A83B67">
                <w:rPr>
                  <w:rFonts w:hint="cs"/>
                  <w:sz w:val="26"/>
                  <w:rtl/>
                </w:rPr>
                <w:t>2</w:t>
              </w:r>
            </w:ins>
            <w:ins w:id="827" w:author="ענת מימון" w:date="2016-12-01T13:30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</w:ins>
            <w:ins w:id="828" w:author="ענת מימון" w:date="2016-12-04T08:57:00Z">
              <w:r w:rsidR="00A83B67" w:rsidRPr="00EA4DD7">
                <w:rPr>
                  <w:rFonts w:hint="eastAsia"/>
                  <w:sz w:val="26"/>
                  <w:rtl/>
                </w:rPr>
                <w:t>הסכום</w:t>
              </w:r>
              <w:r w:rsidR="00A83B67" w:rsidRPr="00EA4DD7">
                <w:rPr>
                  <w:sz w:val="26"/>
                  <w:rtl/>
                </w:rPr>
                <w:t xml:space="preserve"> </w:t>
              </w:r>
              <w:r w:rsidR="00A83B67" w:rsidRPr="00EA4DD7">
                <w:rPr>
                  <w:rFonts w:hint="eastAsia"/>
                  <w:sz w:val="26"/>
                  <w:rtl/>
                </w:rPr>
                <w:t>הנקוב</w:t>
              </w:r>
              <w:r w:rsidR="00A83B67" w:rsidRPr="00EA4DD7">
                <w:rPr>
                  <w:sz w:val="26"/>
                  <w:rtl/>
                </w:rPr>
                <w:t xml:space="preserve"> </w:t>
              </w:r>
              <w:r w:rsidR="00A83B67" w:rsidRPr="00EA4DD7">
                <w:rPr>
                  <w:rFonts w:hint="eastAsia"/>
                  <w:sz w:val="26"/>
                  <w:rtl/>
                </w:rPr>
                <w:t>בפסקה</w:t>
              </w:r>
              <w:r w:rsidR="00A83B67" w:rsidRPr="00EA4DD7">
                <w:rPr>
                  <w:sz w:val="26"/>
                  <w:rtl/>
                </w:rPr>
                <w:t xml:space="preserve"> (7</w:t>
              </w:r>
              <w:r w:rsidR="00A83B67" w:rsidRPr="00EA4DD7">
                <w:rPr>
                  <w:rFonts w:hint="eastAsia"/>
                  <w:sz w:val="26"/>
                  <w:rtl/>
                </w:rPr>
                <w:t>א</w:t>
              </w:r>
              <w:r w:rsidR="00A83B67" w:rsidRPr="00EA4DD7">
                <w:rPr>
                  <w:sz w:val="26"/>
                  <w:rtl/>
                </w:rPr>
                <w:t>)(</w:t>
              </w:r>
              <w:r w:rsidR="00A83B67" w:rsidRPr="00EA4DD7">
                <w:rPr>
                  <w:rFonts w:hint="eastAsia"/>
                  <w:sz w:val="26"/>
                  <w:rtl/>
                </w:rPr>
                <w:t>א</w:t>
              </w:r>
              <w:r w:rsidR="00A83B67" w:rsidRPr="00EA4DD7">
                <w:rPr>
                  <w:sz w:val="26"/>
                  <w:rtl/>
                </w:rPr>
                <w:t>)(2)</w:t>
              </w:r>
              <w:r w:rsidR="00A83B67">
                <w:rPr>
                  <w:rFonts w:hint="cs"/>
                  <w:sz w:val="26"/>
                  <w:rtl/>
                </w:rPr>
                <w:t>, כשהוא מוכפל במספר שנות העבודה</w:t>
              </w:r>
            </w:ins>
            <w:ins w:id="829" w:author="ענת מימון" w:date="2016-12-05T10:29:00Z">
              <w:r w:rsidR="000A091C">
                <w:rPr>
                  <w:rFonts w:hint="cs"/>
                  <w:sz w:val="26"/>
                  <w:rtl/>
                </w:rPr>
                <w:t xml:space="preserve"> בהן הפקיד העצמאי תשלומים לקופת גמל לקצבה</w:t>
              </w:r>
            </w:ins>
            <w:ins w:id="830" w:author="ענת מימון" w:date="2016-12-04T08:57:00Z">
              <w:r w:rsidR="00A83B67">
                <w:rPr>
                  <w:rFonts w:hint="cs"/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ולאחר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שהופחתו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ממנו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סכומים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שמשך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בפטור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לפי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סעיף</w:t>
              </w:r>
              <w:r w:rsidR="00A83B67" w:rsidRPr="007D100C">
                <w:rPr>
                  <w:sz w:val="26"/>
                  <w:rtl/>
                </w:rPr>
                <w:t xml:space="preserve"> 9</w:t>
              </w:r>
            </w:ins>
            <w:ins w:id="831" w:author="ענת מימון" w:date="2016-12-04T08:58:00Z">
              <w:r w:rsidR="00A83B67" w:rsidRPr="007D100C">
                <w:rPr>
                  <w:sz w:val="26"/>
                  <w:rtl/>
                </w:rPr>
                <w:t xml:space="preserve">(7א) </w:t>
              </w:r>
              <w:r w:rsidR="00A83B67" w:rsidRPr="007D100C">
                <w:rPr>
                  <w:rFonts w:hint="eastAsia"/>
                  <w:sz w:val="26"/>
                  <w:rtl/>
                </w:rPr>
                <w:t>בגין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אותן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שנות</w:t>
              </w:r>
              <w:r w:rsidR="00A83B67" w:rsidRPr="007D100C">
                <w:rPr>
                  <w:sz w:val="26"/>
                  <w:rtl/>
                </w:rPr>
                <w:t xml:space="preserve"> </w:t>
              </w:r>
              <w:r w:rsidR="00A83B67" w:rsidRPr="007D100C">
                <w:rPr>
                  <w:rFonts w:hint="eastAsia"/>
                  <w:sz w:val="26"/>
                  <w:rtl/>
                </w:rPr>
                <w:t>עבודה</w:t>
              </w:r>
              <w:r w:rsidR="00A83B67" w:rsidRPr="007D100C">
                <w:rPr>
                  <w:sz w:val="26"/>
                  <w:rtl/>
                </w:rPr>
                <w:t>;</w:t>
              </w:r>
            </w:ins>
          </w:p>
          <w:p w:rsidR="00892A8E" w:rsidRPr="00EA4DD7" w:rsidDel="00281D71" w:rsidRDefault="00892A8E">
            <w:pPr>
              <w:pStyle w:val="TableBlock"/>
              <w:rPr>
                <w:ins w:id="832" w:author="ענת מימון" w:date="2016-12-01T13:30:00Z"/>
                <w:sz w:val="26"/>
                <w:rtl/>
              </w:rPr>
              <w:pPrChange w:id="833" w:author="ענת מימון" w:date="2016-12-04T08:58:00Z">
                <w:pPr>
                  <w:pStyle w:val="TableBlock"/>
                </w:pPr>
              </w:pPrChange>
            </w:pPr>
          </w:p>
        </w:tc>
      </w:tr>
      <w:tr w:rsidR="0055755A" w:rsidRPr="00EA4DD7" w:rsidTr="006140DA">
        <w:trPr>
          <w:cantSplit/>
          <w:trPrChange w:id="83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3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840" w:author="ענת מימון" w:date="2016-12-05T18:04:00Z">
              <w:tcPr>
                <w:tcW w:w="52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841" w:author="ענת מימון" w:date="2016-12-01T13:21:00Z">
                <w:pPr>
                  <w:pStyle w:val="TableBlock"/>
                </w:pPr>
              </w:pPrChange>
            </w:pPr>
            <w:del w:id="842" w:author="ענת מימון" w:date="2016-12-01T13:30:00Z">
              <w:r w:rsidRPr="00EA4DD7" w:rsidDel="00281D71">
                <w:rPr>
                  <w:sz w:val="26"/>
                  <w:rtl/>
                </w:rPr>
                <w:delText>(2)</w:delText>
              </w:r>
            </w:del>
            <w:r w:rsidRPr="00EA4DD7">
              <w:rPr>
                <w:sz w:val="26"/>
                <w:rtl/>
              </w:rPr>
              <w:tab/>
            </w:r>
            <w:del w:id="843" w:author="ענת מימון" w:date="2016-12-01T13:21:00Z">
              <w:r w:rsidRPr="00EA4DD7" w:rsidDel="00A26458">
                <w:rPr>
                  <w:rFonts w:hint="eastAsia"/>
                  <w:sz w:val="26"/>
                  <w:rtl/>
                </w:rPr>
                <w:delText>הסכום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הנקוב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בפסקה</w:delText>
              </w:r>
              <w:r w:rsidRPr="00EA4DD7" w:rsidDel="00A26458">
                <w:rPr>
                  <w:sz w:val="26"/>
                  <w:rtl/>
                </w:rPr>
                <w:delText xml:space="preserve"> (7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א</w:delText>
              </w:r>
              <w:r w:rsidRPr="00EA4DD7" w:rsidDel="00A26458">
                <w:rPr>
                  <w:sz w:val="26"/>
                  <w:rtl/>
                </w:rPr>
                <w:delText>)(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א</w:delText>
              </w:r>
              <w:r w:rsidRPr="00EA4DD7" w:rsidDel="00A26458">
                <w:rPr>
                  <w:sz w:val="26"/>
                  <w:rtl/>
                </w:rPr>
                <w:delText xml:space="preserve">)(2),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לשנת</w:delText>
              </w:r>
              <w:r w:rsidRPr="00EA4DD7" w:rsidDel="00A26458">
                <w:rPr>
                  <w:sz w:val="26"/>
                  <w:rtl/>
                </w:rPr>
                <w:delText xml:space="preserve"> </w:delText>
              </w:r>
              <w:r w:rsidRPr="00EA4DD7" w:rsidDel="00A26458">
                <w:rPr>
                  <w:rFonts w:hint="eastAsia"/>
                  <w:sz w:val="26"/>
                  <w:rtl/>
                </w:rPr>
                <w:delText>עבודה</w:delText>
              </w:r>
              <w:r w:rsidRPr="00EA4DD7" w:rsidDel="00A26458">
                <w:rPr>
                  <w:sz w:val="26"/>
                  <w:rtl/>
                </w:rPr>
                <w:delText>;</w:delText>
              </w:r>
            </w:del>
          </w:p>
        </w:tc>
      </w:tr>
      <w:tr w:rsidR="0055755A" w:rsidRPr="00EA4DD7" w:rsidTr="006140DA">
        <w:trPr>
          <w:cantSplit/>
          <w:trPrChange w:id="84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4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4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4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4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849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המנהל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יקבע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כללים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לדיווח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ולחישוב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85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5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5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5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5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855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בפסקה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Del="00892A8E" w:rsidTr="006140DA">
        <w:trPr>
          <w:cantSplit/>
          <w:del w:id="856" w:author="ענת מימון" w:date="2016-12-05T09:56:00Z"/>
          <w:trPrChange w:id="85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5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Del="00892A8E" w:rsidRDefault="0055755A" w:rsidP="005E7631">
            <w:pPr>
              <w:pStyle w:val="TableSideHeading"/>
              <w:rPr>
                <w:del w:id="859" w:author="ענת מימון" w:date="2016-12-05T09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6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Del="00892A8E" w:rsidRDefault="0055755A" w:rsidP="005E7631">
            <w:pPr>
              <w:pStyle w:val="TableText"/>
              <w:rPr>
                <w:del w:id="861" w:author="ענת מימון" w:date="2016-12-05T09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6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Del="00892A8E" w:rsidRDefault="0055755A" w:rsidP="005E7631">
            <w:pPr>
              <w:pStyle w:val="TableText"/>
              <w:rPr>
                <w:del w:id="863" w:author="ענת מימון" w:date="2016-12-05T09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6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Del="00892A8E" w:rsidRDefault="0055755A" w:rsidP="005E7631">
            <w:pPr>
              <w:pStyle w:val="TableText"/>
              <w:rPr>
                <w:del w:id="865" w:author="ענת מימון" w:date="2016-12-05T09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6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Del="00892A8E" w:rsidRDefault="0055755A" w:rsidP="005E7631">
            <w:pPr>
              <w:pStyle w:val="TableText"/>
              <w:rPr>
                <w:del w:id="867" w:author="ענת מימון" w:date="2016-12-05T09:56:00Z"/>
                <w:sz w:val="26"/>
                <w:rtl/>
              </w:rPr>
            </w:pPr>
          </w:p>
        </w:tc>
        <w:tc>
          <w:tcPr>
            <w:tcW w:w="52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868" w:author="ענת מימון" w:date="2016-12-05T18:04:00Z">
              <w:tcPr>
                <w:tcW w:w="52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Del="00892A8E" w:rsidRDefault="0055755A">
            <w:pPr>
              <w:pStyle w:val="TableBlockOutdent"/>
              <w:rPr>
                <w:del w:id="869" w:author="ענת מימון" w:date="2016-12-05T09:56:00Z"/>
                <w:sz w:val="26"/>
                <w:rtl/>
              </w:rPr>
              <w:pPrChange w:id="870" w:author="ענת מימון" w:date="2016-12-05T17:28:00Z">
                <w:pPr>
                  <w:pStyle w:val="TableBlockOutdent"/>
                </w:pPr>
              </w:pPrChange>
            </w:pPr>
            <w:del w:id="871" w:author="ענת מימון" w:date="2016-12-05T09:56:00Z">
              <w:r w:rsidRPr="00EA4DD7" w:rsidDel="00892A8E">
                <w:rPr>
                  <w:sz w:val="26"/>
                  <w:rtl/>
                </w:rPr>
                <w:delText>"</w:delText>
              </w:r>
              <w:r w:rsidRPr="00EA4DD7" w:rsidDel="00892A8E">
                <w:rPr>
                  <w:rFonts w:hint="eastAsia"/>
                  <w:sz w:val="26"/>
                  <w:rtl/>
                </w:rPr>
                <w:delText>הכנסה</w:delText>
              </w:r>
              <w:r w:rsidRPr="00EA4DD7" w:rsidDel="00892A8E">
                <w:rPr>
                  <w:sz w:val="26"/>
                  <w:rtl/>
                </w:rPr>
                <w:delText xml:space="preserve"> </w:delText>
              </w:r>
              <w:r w:rsidRPr="00EA4DD7" w:rsidDel="00892A8E">
                <w:rPr>
                  <w:rFonts w:hint="eastAsia"/>
                  <w:sz w:val="26"/>
                  <w:rtl/>
                </w:rPr>
                <w:delText>חייבת</w:delText>
              </w:r>
              <w:r w:rsidRPr="00EA4DD7" w:rsidDel="00892A8E">
                <w:rPr>
                  <w:sz w:val="26"/>
                  <w:rtl/>
                </w:rPr>
                <w:delText xml:space="preserve"> </w:delText>
              </w:r>
              <w:r w:rsidRPr="00EA4DD7" w:rsidDel="00892A8E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892A8E">
                <w:rPr>
                  <w:sz w:val="26"/>
                  <w:rtl/>
                </w:rPr>
                <w:delText xml:space="preserve">" </w:delText>
              </w:r>
              <w:r w:rsidR="00EA4DD7" w:rsidDel="00892A8E">
                <w:rPr>
                  <w:sz w:val="26"/>
                  <w:rtl/>
                </w:rPr>
                <w:delText>–</w:delText>
              </w:r>
              <w:r w:rsidRPr="00EA4DD7" w:rsidDel="00892A8E">
                <w:rPr>
                  <w:sz w:val="26"/>
                  <w:rtl/>
                </w:rPr>
                <w:delText xml:space="preserve"> </w:delText>
              </w:r>
              <w:r w:rsidRPr="00EA4DD7" w:rsidDel="00892A8E">
                <w:rPr>
                  <w:rFonts w:hint="eastAsia"/>
                  <w:sz w:val="26"/>
                  <w:rtl/>
                </w:rPr>
                <w:delText>כהגדרתה</w:delText>
              </w:r>
              <w:r w:rsidRPr="00EA4DD7" w:rsidDel="00892A8E">
                <w:rPr>
                  <w:sz w:val="26"/>
                  <w:rtl/>
                </w:rPr>
                <w:delText xml:space="preserve"> </w:delText>
              </w:r>
              <w:r w:rsidRPr="00EA4DD7" w:rsidDel="00892A8E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892A8E">
                <w:rPr>
                  <w:sz w:val="26"/>
                  <w:rtl/>
                </w:rPr>
                <w:delText xml:space="preserve"> 2 </w:delText>
              </w:r>
            </w:del>
            <w:del w:id="872" w:author="ענת מימון" w:date="2016-12-05T17:28:00Z">
              <w:r w:rsidRPr="00EA4DD7" w:rsidDel="00571D9A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571D9A">
                <w:rPr>
                  <w:sz w:val="26"/>
                  <w:rtl/>
                </w:rPr>
                <w:delText xml:space="preserve"> </w:delText>
              </w:r>
              <w:r w:rsidRPr="00EA4DD7" w:rsidDel="00571D9A">
                <w:rPr>
                  <w:rFonts w:hint="eastAsia"/>
                  <w:sz w:val="26"/>
                  <w:rtl/>
                </w:rPr>
                <w:delText>ההתייעלות</w:delText>
              </w:r>
              <w:r w:rsidRPr="00EA4DD7" w:rsidDel="00571D9A">
                <w:rPr>
                  <w:sz w:val="26"/>
                  <w:rtl/>
                </w:rPr>
                <w:delText xml:space="preserve"> </w:delText>
              </w:r>
              <w:r w:rsidRPr="00EA4DD7" w:rsidDel="00571D9A">
                <w:rPr>
                  <w:rFonts w:hint="eastAsia"/>
                  <w:sz w:val="26"/>
                  <w:rtl/>
                </w:rPr>
                <w:delText>הכלכלית</w:delText>
              </w:r>
              <w:r w:rsidRPr="00EA4DD7" w:rsidDel="00571D9A">
                <w:rPr>
                  <w:sz w:val="26"/>
                  <w:rtl/>
                </w:rPr>
                <w:delText xml:space="preserve"> 2017 </w:delText>
              </w:r>
              <w:r w:rsidRPr="00EA4DD7" w:rsidDel="00571D9A">
                <w:rPr>
                  <w:rFonts w:hint="eastAsia"/>
                  <w:sz w:val="26"/>
                  <w:rtl/>
                </w:rPr>
                <w:delText>ו־</w:delText>
              </w:r>
              <w:r w:rsidRPr="00EA4DD7" w:rsidDel="00571D9A">
                <w:rPr>
                  <w:sz w:val="26"/>
                  <w:rtl/>
                </w:rPr>
                <w:delText>2018;</w:delText>
              </w:r>
            </w:del>
          </w:p>
        </w:tc>
      </w:tr>
      <w:tr w:rsidR="00FB72F8" w:rsidRPr="00EA4DD7" w:rsidDel="00892A8E" w:rsidTr="006140DA">
        <w:trPr>
          <w:cantSplit/>
          <w:ins w:id="873" w:author="ענת מימון" w:date="2016-12-05T17:28:00Z"/>
          <w:trPrChange w:id="87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875" w:author="ענת מימון" w:date="2016-12-05T18:04:00Z">
              <w:tcPr>
                <w:tcW w:w="1870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B72F8" w:rsidRPr="00EA4DD7" w:rsidDel="00892A8E" w:rsidRDefault="00FB72F8" w:rsidP="005E7631">
            <w:pPr>
              <w:pStyle w:val="TableSideHeading"/>
              <w:rPr>
                <w:ins w:id="876" w:author="ענת מימון" w:date="2016-12-05T17:2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7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B72F8" w:rsidRPr="00EA4DD7" w:rsidDel="00892A8E" w:rsidRDefault="00FB72F8" w:rsidP="005E7631">
            <w:pPr>
              <w:pStyle w:val="TableText"/>
              <w:rPr>
                <w:ins w:id="878" w:author="ענת מימון" w:date="2016-12-05T17:2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7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B72F8" w:rsidRPr="00EA4DD7" w:rsidDel="00892A8E" w:rsidRDefault="00FB72F8" w:rsidP="005E7631">
            <w:pPr>
              <w:pStyle w:val="TableText"/>
              <w:rPr>
                <w:ins w:id="880" w:author="ענת מימון" w:date="2016-12-05T17:2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8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B72F8" w:rsidRPr="00EA4DD7" w:rsidDel="00892A8E" w:rsidRDefault="00FB72F8" w:rsidP="005E7631">
            <w:pPr>
              <w:pStyle w:val="TableText"/>
              <w:rPr>
                <w:ins w:id="882" w:author="ענת מימון" w:date="2016-12-05T17:28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8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B72F8" w:rsidRPr="00EA4DD7" w:rsidDel="00892A8E" w:rsidRDefault="00FB72F8" w:rsidP="005E7631">
            <w:pPr>
              <w:pStyle w:val="TableText"/>
              <w:rPr>
                <w:ins w:id="884" w:author="ענת מימון" w:date="2016-12-05T17:28:00Z"/>
                <w:sz w:val="26"/>
                <w:rtl/>
              </w:rPr>
            </w:pPr>
          </w:p>
        </w:tc>
        <w:tc>
          <w:tcPr>
            <w:tcW w:w="52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885" w:author="ענת מימון" w:date="2016-12-05T18:04:00Z">
              <w:tcPr>
                <w:tcW w:w="5272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B72F8" w:rsidRPr="00EA4DD7" w:rsidDel="00892A8E" w:rsidRDefault="00FB72F8" w:rsidP="0055755A">
            <w:pPr>
              <w:pStyle w:val="TableBlockOutdent"/>
              <w:rPr>
                <w:ins w:id="886" w:author="ענת מימון" w:date="2016-12-05T17:28:00Z"/>
                <w:sz w:val="26"/>
                <w:rtl/>
              </w:rPr>
            </w:pPr>
            <w:ins w:id="887" w:author="ענת מימון" w:date="2016-12-05T17:28:00Z">
              <w:r w:rsidRPr="00571D9A">
                <w:rPr>
                  <w:sz w:val="26"/>
                  <w:highlight w:val="yellow"/>
                  <w:rtl/>
                  <w:rPrChange w:id="888" w:author="ענת מימון" w:date="2016-12-05T17:29:00Z">
                    <w:rPr>
                      <w:sz w:val="26"/>
                      <w:rtl/>
                    </w:rPr>
                  </w:rPrChange>
                </w:rPr>
                <w:t xml:space="preserve">"עצמאי" </w:t>
              </w:r>
              <w:r w:rsidR="00571D9A" w:rsidRPr="00571D9A">
                <w:rPr>
                  <w:sz w:val="26"/>
                  <w:highlight w:val="yellow"/>
                  <w:rtl/>
                  <w:rPrChange w:id="889" w:author="ענת מימון" w:date="2016-12-05T17:29:00Z">
                    <w:rPr>
                      <w:sz w:val="26"/>
                      <w:rtl/>
                    </w:rPr>
                  </w:rPrChange>
                </w:rPr>
                <w:t>–</w:t>
              </w:r>
              <w:r w:rsidRPr="00571D9A">
                <w:rPr>
                  <w:sz w:val="26"/>
                  <w:highlight w:val="yellow"/>
                  <w:rtl/>
                  <w:rPrChange w:id="890" w:author="ענת מימון" w:date="2016-12-05T17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571D9A" w:rsidRPr="00571D9A">
                <w:rPr>
                  <w:rFonts w:hint="eastAsia"/>
                  <w:sz w:val="26"/>
                  <w:highlight w:val="yellow"/>
                  <w:rtl/>
                  <w:rPrChange w:id="891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t>כהגדרתו</w:t>
              </w:r>
              <w:r w:rsidR="00571D9A" w:rsidRPr="00571D9A">
                <w:rPr>
                  <w:sz w:val="26"/>
                  <w:highlight w:val="yellow"/>
                  <w:rtl/>
                  <w:rPrChange w:id="892" w:author="ענת מימון" w:date="2016-12-05T17:29:00Z">
                    <w:rPr>
                      <w:sz w:val="26"/>
                      <w:rtl/>
                    </w:rPr>
                  </w:rPrChange>
                </w:rPr>
                <w:t xml:space="preserve"> בסעיף 2 </w:t>
              </w:r>
              <w:r w:rsidR="00571D9A" w:rsidRPr="00571D9A">
                <w:rPr>
                  <w:rFonts w:hint="eastAsia"/>
                  <w:sz w:val="26"/>
                  <w:highlight w:val="yellow"/>
                  <w:rtl/>
                  <w:rPrChange w:id="893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t>לחוק</w:t>
              </w:r>
              <w:r w:rsidR="00571D9A" w:rsidRPr="00571D9A">
                <w:rPr>
                  <w:sz w:val="26"/>
                  <w:highlight w:val="yellow"/>
                  <w:rtl/>
                  <w:rPrChange w:id="894" w:author="ענת מימון" w:date="2016-12-05T17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571D9A" w:rsidRPr="00571D9A">
                <w:rPr>
                  <w:rFonts w:hint="eastAsia"/>
                  <w:sz w:val="26"/>
                  <w:highlight w:val="yellow"/>
                  <w:rtl/>
                  <w:rPrChange w:id="895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t>ההתייעלות</w:t>
              </w:r>
              <w:r w:rsidR="00571D9A" w:rsidRPr="00571D9A">
                <w:rPr>
                  <w:sz w:val="26"/>
                  <w:highlight w:val="yellow"/>
                  <w:rtl/>
                  <w:rPrChange w:id="896" w:author="ענת מימון" w:date="2016-12-05T17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571D9A" w:rsidRPr="00571D9A">
                <w:rPr>
                  <w:rFonts w:hint="eastAsia"/>
                  <w:sz w:val="26"/>
                  <w:highlight w:val="yellow"/>
                  <w:rtl/>
                  <w:rPrChange w:id="897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t>הכלכלית</w:t>
              </w:r>
              <w:r w:rsidR="00571D9A" w:rsidRPr="00571D9A">
                <w:rPr>
                  <w:sz w:val="26"/>
                  <w:highlight w:val="yellow"/>
                  <w:rtl/>
                  <w:rPrChange w:id="898" w:author="ענת מימון" w:date="2016-12-05T17:29:00Z">
                    <w:rPr>
                      <w:sz w:val="26"/>
                      <w:rtl/>
                    </w:rPr>
                  </w:rPrChange>
                </w:rPr>
                <w:t xml:space="preserve"> 2017 </w:t>
              </w:r>
              <w:r w:rsidR="00571D9A" w:rsidRPr="00571D9A">
                <w:rPr>
                  <w:rFonts w:hint="eastAsia"/>
                  <w:sz w:val="26"/>
                  <w:highlight w:val="yellow"/>
                  <w:rtl/>
                  <w:rPrChange w:id="899" w:author="ענת מימון" w:date="2016-12-05T17:29:00Z">
                    <w:rPr>
                      <w:rFonts w:hint="eastAsia"/>
                      <w:sz w:val="26"/>
                      <w:rtl/>
                    </w:rPr>
                  </w:rPrChange>
                </w:rPr>
                <w:t>ו־</w:t>
              </w:r>
              <w:r w:rsidR="00571D9A" w:rsidRPr="00571D9A">
                <w:rPr>
                  <w:sz w:val="26"/>
                  <w:highlight w:val="yellow"/>
                  <w:rtl/>
                  <w:rPrChange w:id="900" w:author="ענת מימון" w:date="2016-12-05T17:29:00Z">
                    <w:rPr>
                      <w:sz w:val="26"/>
                      <w:rtl/>
                    </w:rPr>
                  </w:rPrChange>
                </w:rPr>
                <w:t>2018;</w:t>
              </w:r>
            </w:ins>
          </w:p>
        </w:tc>
      </w:tr>
      <w:tr w:rsidR="0055755A" w:rsidRPr="00EA4DD7" w:rsidTr="006140DA">
        <w:trPr>
          <w:cantSplit/>
          <w:trPrChange w:id="90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907" w:author="ענת מימון" w:date="2016-12-05T18:04:00Z">
              <w:tcPr>
                <w:tcW w:w="5271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92A8E" w:rsidRPr="00EA4DD7" w:rsidRDefault="0055755A">
            <w:pPr>
              <w:pStyle w:val="TableBlockOutdent"/>
              <w:rPr>
                <w:sz w:val="26"/>
                <w:rtl/>
              </w:rPr>
              <w:pPrChange w:id="908" w:author="ענת מימון" w:date="2016-12-05T19:53:00Z">
                <w:pPr>
                  <w:pStyle w:val="TableBlockOutdent"/>
                </w:pPr>
              </w:pPrChange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עבודה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החל</w:t>
            </w:r>
            <w:r w:rsidRPr="00EA4DD7">
              <w:rPr>
                <w:sz w:val="26"/>
                <w:rtl/>
              </w:rPr>
              <w:t xml:space="preserve"> </w:t>
            </w:r>
            <w:del w:id="909" w:author="ענת מימון" w:date="2016-12-05T17:32:00Z">
              <w:r w:rsidRPr="00EA4DD7" w:rsidDel="00E76596">
                <w:rPr>
                  <w:rFonts w:hint="eastAsia"/>
                  <w:sz w:val="26"/>
                  <w:rtl/>
                </w:rPr>
                <w:delText>יחיד</w:delText>
              </w:r>
              <w:r w:rsidRPr="00EA4DD7" w:rsidDel="00E76596">
                <w:rPr>
                  <w:sz w:val="26"/>
                  <w:rtl/>
                </w:rPr>
                <w:delText xml:space="preserve"> </w:delText>
              </w:r>
            </w:del>
            <w:ins w:id="910" w:author="ענת מימון" w:date="2016-12-05T17:32:00Z">
              <w:r w:rsidR="00E76596" w:rsidRPr="00E76596">
                <w:rPr>
                  <w:rFonts w:hint="eastAsia"/>
                  <w:sz w:val="26"/>
                  <w:highlight w:val="yellow"/>
                  <w:rtl/>
                  <w:rPrChange w:id="911" w:author="ענת מימון" w:date="2016-12-05T17:32:00Z">
                    <w:rPr>
                      <w:rFonts w:hint="eastAsia"/>
                      <w:sz w:val="26"/>
                      <w:rtl/>
                    </w:rPr>
                  </w:rPrChange>
                </w:rPr>
                <w:t>עצמאי</w:t>
              </w:r>
              <w:r w:rsidR="00E76596" w:rsidRPr="00EA4DD7">
                <w:rPr>
                  <w:sz w:val="26"/>
                  <w:rtl/>
                </w:rPr>
                <w:t xml:space="preserve"> </w:t>
              </w:r>
            </w:ins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 </w:t>
            </w:r>
            <w:r w:rsidRPr="00E76596">
              <w:rPr>
                <w:rFonts w:hint="eastAsia"/>
                <w:sz w:val="26"/>
                <w:rtl/>
              </w:rPr>
              <w:t>לפי</w:t>
            </w:r>
            <w:r w:rsidRPr="00E76596">
              <w:rPr>
                <w:sz w:val="26"/>
                <w:rtl/>
              </w:rPr>
              <w:t xml:space="preserve"> </w:t>
            </w:r>
            <w:r w:rsidRPr="00E76596">
              <w:rPr>
                <w:rFonts w:hint="eastAsia"/>
                <w:sz w:val="26"/>
                <w:rtl/>
              </w:rPr>
              <w:t>פרק</w:t>
            </w:r>
            <w:r w:rsidRPr="00E76596">
              <w:rPr>
                <w:sz w:val="26"/>
                <w:rtl/>
              </w:rPr>
              <w:t xml:space="preserve"> </w:t>
            </w:r>
            <w:r w:rsidRPr="00E76596">
              <w:rPr>
                <w:rFonts w:hint="eastAsia"/>
                <w:sz w:val="26"/>
                <w:rtl/>
              </w:rPr>
              <w:t>ב</w:t>
            </w:r>
            <w:r w:rsidRPr="00E76596">
              <w:rPr>
                <w:sz w:val="26"/>
                <w:rtl/>
              </w:rPr>
              <w:t xml:space="preserve">' </w:t>
            </w:r>
            <w:r w:rsidRPr="00E76596">
              <w:rPr>
                <w:rFonts w:hint="eastAsia"/>
                <w:sz w:val="26"/>
                <w:rtl/>
              </w:rPr>
              <w:t>לחוק</w:t>
            </w:r>
            <w:r w:rsidRPr="00E76596">
              <w:rPr>
                <w:sz w:val="26"/>
                <w:rtl/>
              </w:rPr>
              <w:t xml:space="preserve"> </w:t>
            </w:r>
            <w:r w:rsidRPr="00E76596">
              <w:rPr>
                <w:rFonts w:hint="eastAsia"/>
                <w:sz w:val="26"/>
                <w:rtl/>
              </w:rPr>
              <w:t>ההתייעלות</w:t>
            </w:r>
            <w:r w:rsidRPr="00E76596">
              <w:rPr>
                <w:sz w:val="26"/>
                <w:rtl/>
              </w:rPr>
              <w:t xml:space="preserve"> </w:t>
            </w:r>
            <w:r w:rsidRPr="00E76596">
              <w:rPr>
                <w:rFonts w:hint="eastAsia"/>
                <w:sz w:val="26"/>
                <w:rtl/>
              </w:rPr>
              <w:t>הכלכלית</w:t>
            </w:r>
            <w:r w:rsidRPr="00E76596">
              <w:rPr>
                <w:sz w:val="26"/>
                <w:rtl/>
              </w:rPr>
              <w:t xml:space="preserve"> 2017 </w:t>
            </w:r>
            <w:r w:rsidRPr="00E76596">
              <w:rPr>
                <w:rFonts w:hint="eastAsia"/>
                <w:sz w:val="26"/>
                <w:rtl/>
              </w:rPr>
              <w:t>ו־</w:t>
            </w:r>
            <w:r w:rsidRPr="00E76596">
              <w:rPr>
                <w:sz w:val="26"/>
                <w:rtl/>
              </w:rPr>
              <w:t>2018,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לראשונה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ins w:id="912" w:author="ענת מימון" w:date="2016-12-05T19:42:00Z">
              <w:r w:rsidR="00FA4EA1" w:rsidRPr="00FA4EA1">
                <w:rPr>
                  <w:rFonts w:hint="eastAsia"/>
                  <w:sz w:val="26"/>
                  <w:highlight w:val="yellow"/>
                  <w:rtl/>
                  <w:rPrChange w:id="913" w:author="ענת מימון" w:date="2016-12-05T19:42:00Z">
                    <w:rPr>
                      <w:rFonts w:hint="eastAsia"/>
                      <w:sz w:val="26"/>
                      <w:rtl/>
                    </w:rPr>
                  </w:rPrChange>
                </w:rPr>
                <w:t>כל</w:t>
              </w:r>
              <w:r w:rsidR="00FA4EA1" w:rsidRPr="00FA4EA1">
                <w:rPr>
                  <w:sz w:val="26"/>
                  <w:highlight w:val="yellow"/>
                  <w:rtl/>
                  <w:rPrChange w:id="914" w:author="ענת מימון" w:date="2016-12-05T19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A4EA1" w:rsidRPr="00FA4EA1">
                <w:rPr>
                  <w:rFonts w:hint="eastAsia"/>
                  <w:sz w:val="26"/>
                  <w:highlight w:val="yellow"/>
                  <w:rtl/>
                  <w:rPrChange w:id="915" w:author="ענת מימון" w:date="2016-12-05T19:42:00Z">
                    <w:rPr>
                      <w:rFonts w:hint="eastAsia"/>
                      <w:sz w:val="26"/>
                      <w:rtl/>
                    </w:rPr>
                  </w:rPrChange>
                </w:rPr>
                <w:t>שנה</w:t>
              </w:r>
              <w:r w:rsidR="00FA4EA1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EA4DD7">
              <w:rPr>
                <w:rFonts w:hint="eastAsia"/>
                <w:sz w:val="26"/>
                <w:rtl/>
              </w:rPr>
              <w:t>החל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משיכה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פטורה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del w:id="916" w:author="ענת מימון" w:date="2016-12-04T12:21:00Z">
              <w:r w:rsidRPr="00EA4DD7" w:rsidDel="004D238C">
                <w:rPr>
                  <w:rFonts w:hint="eastAsia"/>
                  <w:sz w:val="26"/>
                  <w:rtl/>
                </w:rPr>
                <w:delText>סעיף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זה</w:delText>
              </w:r>
            </w:del>
            <w:ins w:id="917" w:author="ענת מימון" w:date="2016-12-04T12:21:00Z">
              <w:r w:rsidR="004D238C">
                <w:rPr>
                  <w:rFonts w:hint="cs"/>
                  <w:sz w:val="26"/>
                  <w:rtl/>
                </w:rPr>
                <w:t>פסקה זו</w:t>
              </w:r>
            </w:ins>
            <w:ins w:id="918" w:author="ענת מימון" w:date="2016-12-05T10:33:00Z">
              <w:r w:rsidR="00CE0FF1">
                <w:rPr>
                  <w:rFonts w:hint="cs"/>
                  <w:sz w:val="26"/>
                  <w:rtl/>
                </w:rPr>
                <w:t xml:space="preserve">, </w:t>
              </w:r>
              <w:r w:rsidR="00CE0FF1" w:rsidRPr="00E76596">
                <w:rPr>
                  <w:rFonts w:hint="eastAsia"/>
                  <w:sz w:val="26"/>
                  <w:highlight w:val="yellow"/>
                  <w:rtl/>
                  <w:rPrChange w:id="919" w:author="ענת מימון" w:date="2016-12-05T17:31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CE0FF1" w:rsidRPr="00E76596">
                <w:rPr>
                  <w:sz w:val="26"/>
                  <w:highlight w:val="yellow"/>
                  <w:rtl/>
                  <w:rPrChange w:id="920" w:author="ענת מימון" w:date="2016-12-05T17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921" w:author="ענת מימון" w:date="2016-12-05T19:52:00Z">
              <w:r w:rsidR="004A3032">
                <w:rPr>
                  <w:rFonts w:hint="cs"/>
                  <w:sz w:val="26"/>
                  <w:highlight w:val="yellow"/>
                  <w:rtl/>
                </w:rPr>
                <w:t xml:space="preserve"> </w:t>
              </w:r>
            </w:ins>
            <w:ins w:id="922" w:author="ענת מימון" w:date="2016-12-05T19:44:00Z">
              <w:r w:rsidR="00FA4EA1" w:rsidRPr="00FA4EA1">
                <w:rPr>
                  <w:rFonts w:hint="eastAsia"/>
                  <w:sz w:val="26"/>
                  <w:highlight w:val="yellow"/>
                  <w:rtl/>
                  <w:rPrChange w:id="923" w:author="ענת מימון" w:date="2016-12-05T19:44:00Z">
                    <w:rPr>
                      <w:rFonts w:hint="eastAsia"/>
                      <w:sz w:val="26"/>
                      <w:rtl/>
                    </w:rPr>
                  </w:rPrChange>
                </w:rPr>
                <w:t>התקופה</w:t>
              </w:r>
              <w:r w:rsidR="00FA4EA1" w:rsidRPr="00FA4EA1">
                <w:rPr>
                  <w:sz w:val="26"/>
                  <w:highlight w:val="yellow"/>
                  <w:rtl/>
                  <w:rPrChange w:id="924" w:author="ענת מימון" w:date="2016-12-05T19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A4EA1" w:rsidRPr="00FA4EA1">
                <w:rPr>
                  <w:rFonts w:hint="eastAsia"/>
                  <w:sz w:val="26"/>
                  <w:highlight w:val="yellow"/>
                  <w:rtl/>
                  <w:rPrChange w:id="925" w:author="ענת מימון" w:date="2016-12-05T19:44:00Z">
                    <w:rPr>
                      <w:rFonts w:hint="eastAsia"/>
                      <w:sz w:val="26"/>
                      <w:rtl/>
                    </w:rPr>
                  </w:rPrChange>
                </w:rPr>
                <w:t>הקצרה</w:t>
              </w:r>
            </w:ins>
            <w:r w:rsidRPr="00EA4DD7">
              <w:rPr>
                <w:sz w:val="26"/>
                <w:rtl/>
              </w:rPr>
              <w:t>;</w:t>
            </w:r>
            <w:ins w:id="926" w:author="ענת מימון" w:date="2016-12-05T09:56:00Z">
              <w:r w:rsidR="00892A8E">
                <w:rPr>
                  <w:rFonts w:hint="cs"/>
                  <w:sz w:val="26"/>
                  <w:rtl/>
                </w:rPr>
                <w:t xml:space="preserve"> ולגבי </w:t>
              </w:r>
              <w:r w:rsidR="00892A8E" w:rsidRPr="00E76596">
                <w:rPr>
                  <w:rFonts w:hint="eastAsia"/>
                  <w:sz w:val="26"/>
                  <w:highlight w:val="yellow"/>
                  <w:rtl/>
                  <w:rPrChange w:id="927" w:author="ענת מימון" w:date="2016-12-05T17:33:00Z">
                    <w:rPr>
                      <w:rFonts w:hint="eastAsia"/>
                      <w:sz w:val="26"/>
                      <w:rtl/>
                    </w:rPr>
                  </w:rPrChange>
                </w:rPr>
                <w:t>עצמאי</w:t>
              </w:r>
              <w:r w:rsidR="00892A8E">
                <w:rPr>
                  <w:rFonts w:hint="cs"/>
                  <w:sz w:val="26"/>
                  <w:rtl/>
                </w:rPr>
                <w:t xml:space="preserve"> שהחל להפקיד לקופת גמל לקצבה במעמד עצמאי לפני מועד תחילתו של חוק זה, כל שנה החל </w:t>
              </w:r>
            </w:ins>
            <w:ins w:id="928" w:author="ענת מימון" w:date="2016-12-05T09:57:00Z">
              <w:r w:rsidR="00892A8E">
                <w:rPr>
                  <w:rFonts w:hint="cs"/>
                  <w:sz w:val="26"/>
                  <w:rtl/>
                </w:rPr>
                <w:t xml:space="preserve">משנת המס שבה החל יחיד </w:t>
              </w:r>
            </w:ins>
            <w:ins w:id="929" w:author="ענת מימון" w:date="2016-12-05T09:56:00Z">
              <w:r w:rsidR="004E5DE4">
                <w:rPr>
                  <w:rFonts w:hint="cs"/>
                  <w:sz w:val="26"/>
                  <w:rtl/>
                </w:rPr>
                <w:t xml:space="preserve">להפקיד לראשונה </w:t>
              </w:r>
              <w:r w:rsidR="004E5DE4" w:rsidRPr="008E57DE">
                <w:rPr>
                  <w:rFonts w:hint="eastAsia"/>
                  <w:sz w:val="26"/>
                  <w:highlight w:val="yellow"/>
                  <w:rtl/>
                  <w:rPrChange w:id="930" w:author="ענת מימון" w:date="2016-12-06T18:42:00Z">
                    <w:rPr>
                      <w:rFonts w:hint="eastAsia"/>
                      <w:sz w:val="26"/>
                      <w:rtl/>
                    </w:rPr>
                  </w:rPrChange>
                </w:rPr>
                <w:t>כ</w:t>
              </w:r>
              <w:r w:rsidR="00892A8E" w:rsidRPr="008E57DE">
                <w:rPr>
                  <w:rFonts w:hint="eastAsia"/>
                  <w:sz w:val="26"/>
                  <w:highlight w:val="yellow"/>
                  <w:rtl/>
                  <w:rPrChange w:id="931" w:author="ענת מימון" w:date="2016-12-06T18:42:00Z">
                    <w:rPr>
                      <w:rFonts w:hint="eastAsia"/>
                      <w:sz w:val="26"/>
                      <w:rtl/>
                    </w:rPr>
                  </w:rPrChange>
                </w:rPr>
                <w:t>עצמאי</w:t>
              </w:r>
              <w:r w:rsidR="00892A8E">
                <w:rPr>
                  <w:rFonts w:hint="cs"/>
                  <w:sz w:val="26"/>
                  <w:rtl/>
                </w:rPr>
                <w:t xml:space="preserve"> או החל משנת המס שלאחר השנה שבה ביצע משיכה פטורה</w:t>
              </w:r>
            </w:ins>
            <w:ins w:id="932" w:author="ענת מימון" w:date="2016-12-06T18:42:00Z">
              <w:r w:rsidR="008E57DE">
                <w:rPr>
                  <w:rFonts w:hint="cs"/>
                  <w:sz w:val="26"/>
                  <w:rtl/>
                </w:rPr>
                <w:t xml:space="preserve"> </w:t>
              </w:r>
              <w:r w:rsidR="008E57DE" w:rsidRPr="008E57DE">
                <w:rPr>
                  <w:rFonts w:hint="eastAsia"/>
                  <w:sz w:val="26"/>
                  <w:highlight w:val="yellow"/>
                  <w:rtl/>
                  <w:rPrChange w:id="933" w:author="ענת מימון" w:date="2016-12-06T18:42:00Z">
                    <w:rPr>
                      <w:rFonts w:hint="eastAsia"/>
                      <w:sz w:val="26"/>
                      <w:rtl/>
                    </w:rPr>
                  </w:rPrChange>
                </w:rPr>
                <w:t>ממס</w:t>
              </w:r>
            </w:ins>
            <w:ins w:id="934" w:author="ענת מימון" w:date="2016-12-05T09:57:00Z">
              <w:r w:rsidR="00892A8E">
                <w:rPr>
                  <w:rFonts w:hint="cs"/>
                  <w:sz w:val="26"/>
                  <w:rtl/>
                </w:rPr>
                <w:t xml:space="preserve">, </w:t>
              </w:r>
              <w:r w:rsidR="00892A8E" w:rsidRPr="00E76596">
                <w:rPr>
                  <w:rFonts w:hint="eastAsia"/>
                  <w:sz w:val="26"/>
                  <w:highlight w:val="yellow"/>
                  <w:rtl/>
                  <w:rPrChange w:id="935" w:author="ענת מימון" w:date="2016-12-05T17:36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892A8E" w:rsidRPr="00E76596">
                <w:rPr>
                  <w:sz w:val="26"/>
                  <w:highlight w:val="yellow"/>
                  <w:rtl/>
                  <w:rPrChange w:id="936" w:author="ענת מימון" w:date="2016-12-05T17:36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937" w:author="ענת מימון" w:date="2016-12-05T17:36:00Z">
              <w:r w:rsidR="00E76596" w:rsidRPr="00E76596">
                <w:rPr>
                  <w:rFonts w:hint="eastAsia"/>
                  <w:sz w:val="26"/>
                  <w:highlight w:val="yellow"/>
                  <w:rtl/>
                  <w:rPrChange w:id="938" w:author="ענת מימון" w:date="2016-12-05T17:36:00Z">
                    <w:rPr>
                      <w:rFonts w:hint="eastAsia"/>
                      <w:sz w:val="26"/>
                      <w:rtl/>
                    </w:rPr>
                  </w:rPrChange>
                </w:rPr>
                <w:t>התקופה</w:t>
              </w:r>
              <w:r w:rsidR="00E76596" w:rsidRPr="00E76596">
                <w:rPr>
                  <w:sz w:val="26"/>
                  <w:highlight w:val="yellow"/>
                  <w:rtl/>
                  <w:rPrChange w:id="939" w:author="ענת מימון" w:date="2016-12-05T17:3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E76596" w:rsidRPr="00E76596">
                <w:rPr>
                  <w:rFonts w:hint="eastAsia"/>
                  <w:sz w:val="26"/>
                  <w:highlight w:val="yellow"/>
                  <w:rtl/>
                  <w:rPrChange w:id="940" w:author="ענת מימון" w:date="2016-12-05T17:36:00Z">
                    <w:rPr>
                      <w:rFonts w:hint="eastAsia"/>
                      <w:sz w:val="26"/>
                      <w:rtl/>
                    </w:rPr>
                  </w:rPrChange>
                </w:rPr>
                <w:t>הקצרה</w:t>
              </w:r>
            </w:ins>
            <w:ins w:id="941" w:author="ענת מימון" w:date="2016-12-05T09:56:00Z">
              <w:r w:rsidR="00892A8E" w:rsidRPr="00EA4DD7">
                <w:rPr>
                  <w:sz w:val="26"/>
                  <w:rtl/>
                </w:rPr>
                <w:t xml:space="preserve"> </w:t>
              </w:r>
            </w:ins>
            <w:r w:rsidRPr="00EA4DD7">
              <w:rPr>
                <w:sz w:val="26"/>
                <w:rtl/>
              </w:rPr>
              <w:t>";</w:t>
            </w:r>
          </w:p>
        </w:tc>
      </w:tr>
      <w:tr w:rsidR="0055755A" w:rsidRPr="00EA4DD7" w:rsidTr="006140DA">
        <w:trPr>
          <w:cantSplit/>
          <w:trPrChange w:id="94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43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4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45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(4)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)(1), </w:t>
            </w:r>
            <w:r w:rsidRPr="00EA4DD7">
              <w:rPr>
                <w:rFonts w:hint="eastAsia"/>
                <w:sz w:val="26"/>
                <w:rtl/>
              </w:rPr>
              <w:t>בהגדרה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מענקים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פטורים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ברישה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לפני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המענקים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הפטורים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פטורים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9(7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שקיבל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וכן</w:t>
            </w:r>
            <w:r w:rsidRPr="00EA4DD7">
              <w:rPr>
                <w:sz w:val="26"/>
                <w:rtl/>
              </w:rPr>
              <w:t>";</w:t>
            </w:r>
          </w:p>
        </w:tc>
      </w:tr>
      <w:tr w:rsidR="0055755A" w:rsidRPr="00EA4DD7" w:rsidTr="006140DA">
        <w:trPr>
          <w:cantSplit/>
          <w:trPrChange w:id="94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47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4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49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(5)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17(5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המילים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שהופחת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ל־</w:t>
            </w:r>
            <w:r w:rsidRPr="00EA4DD7">
              <w:rPr>
                <w:sz w:val="26"/>
                <w:rtl/>
              </w:rPr>
              <w:t xml:space="preserve">2.5% </w:t>
            </w:r>
            <w:r w:rsidRPr="00EA4DD7">
              <w:rPr>
                <w:rFonts w:hint="eastAsia"/>
                <w:sz w:val="26"/>
                <w:rtl/>
              </w:rPr>
              <w:t>מהכנסתו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הקובעת</w:t>
            </w:r>
            <w:r w:rsidR="00EA4DD7">
              <w:rPr>
                <w:rFonts w:hint="cs"/>
                <w:sz w:val="26"/>
                <w:rtl/>
              </w:rPr>
              <w:t>;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יימחקו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6140DA">
        <w:trPr>
          <w:cantSplit/>
          <w:trPrChange w:id="95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53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(6)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45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בסופו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6140DA">
        <w:trPr>
          <w:cantSplit/>
          <w:trPrChange w:id="95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4B91" w:rsidRPr="00EA4DD7" w:rsidRDefault="00214B91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95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ו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נוכו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רכישת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מועדף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מפני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אבדן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כושר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עבודה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32(14)(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E53CD">
              <w:rPr>
                <w:sz w:val="26"/>
                <w:rtl/>
              </w:rPr>
              <w:t xml:space="preserve">) </w:t>
            </w:r>
            <w:r w:rsidRPr="00EE53CD">
              <w:rPr>
                <w:rFonts w:hint="eastAsia"/>
                <w:sz w:val="26"/>
                <w:rtl/>
              </w:rPr>
              <w:t>יזוכה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בשיעור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35% </w:t>
            </w:r>
            <w:r w:rsidRPr="00EA4DD7">
              <w:rPr>
                <w:rFonts w:hint="eastAsia"/>
                <w:sz w:val="26"/>
                <w:rtl/>
              </w:rPr>
              <w:t>מן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בעבור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בשלהם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לשיעור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0.5% </w:t>
            </w:r>
            <w:r w:rsidRPr="00EA4DD7">
              <w:rPr>
                <w:rFonts w:hint="eastAsia"/>
                <w:sz w:val="26"/>
                <w:rtl/>
              </w:rPr>
              <w:t>מהכנסתו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מעסק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לפעמיים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בפסקה</w:t>
            </w:r>
            <w:r w:rsidRPr="00EA4DD7">
              <w:rPr>
                <w:sz w:val="26"/>
                <w:rtl/>
              </w:rPr>
              <w:t xml:space="preserve"> (1) </w:t>
            </w:r>
            <w:r w:rsidRPr="00EA4DD7">
              <w:rPr>
                <w:rFonts w:hint="eastAsia"/>
                <w:sz w:val="26"/>
                <w:rtl/>
              </w:rPr>
              <w:t>להגדרה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מזכה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שבסעיף</w:t>
            </w:r>
            <w:r w:rsidRPr="00EA4DD7">
              <w:rPr>
                <w:sz w:val="26"/>
                <w:rtl/>
              </w:rPr>
              <w:t xml:space="preserve"> 47(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בניכוי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המבוטחת</w:t>
            </w:r>
            <w:r w:rsidRPr="00EA4DD7">
              <w:rPr>
                <w:sz w:val="26"/>
                <w:rtl/>
              </w:rPr>
              <w:t xml:space="preserve">."; </w:t>
            </w:r>
          </w:p>
        </w:tc>
      </w:tr>
      <w:tr w:rsidR="0055755A" w:rsidRPr="00EA4DD7" w:rsidTr="006140DA">
        <w:trPr>
          <w:cantSplit/>
          <w:trPrChange w:id="95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6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(7)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235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6140DA">
        <w:trPr>
          <w:cantSplit/>
          <w:trPrChange w:id="96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967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96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973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1)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מותר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להעביר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9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2018.";</w:t>
            </w:r>
          </w:p>
        </w:tc>
      </w:tr>
      <w:tr w:rsidR="0055755A" w:rsidRPr="00EA4DD7" w:rsidTr="006140DA">
        <w:trPr>
          <w:cantSplit/>
          <w:trPrChange w:id="97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97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ד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בסופו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97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984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2018."</w:t>
            </w:r>
          </w:p>
        </w:tc>
      </w:tr>
      <w:tr w:rsidR="0055755A" w:rsidRPr="00EA4DD7" w:rsidTr="006140DA">
        <w:trPr>
          <w:cantSplit/>
          <w:trPrChange w:id="98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>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16.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88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התשס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2005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4"/>
                <w:sz w:val="26"/>
                <w:rtl/>
              </w:rPr>
              <w:footnoteReference w:id="10"/>
            </w:r>
            <w:r w:rsidRPr="00EA4DD7">
              <w:rPr>
                <w:sz w:val="26"/>
                <w:vertAlign w:val="subscript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</w:p>
        </w:tc>
      </w:tr>
      <w:tr w:rsidR="0055755A" w:rsidRPr="00EA4DD7" w:rsidTr="006140DA">
        <w:trPr>
          <w:cantSplit/>
          <w:trPrChange w:id="989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990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9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99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6140DA">
        <w:trPr>
          <w:cantSplit/>
          <w:trPrChange w:id="993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994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9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9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997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פיצויי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פיטורים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998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99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003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2016;";</w:t>
            </w:r>
          </w:p>
        </w:tc>
      </w:tr>
      <w:tr w:rsidR="0055755A" w:rsidRPr="00EA4DD7" w:rsidTr="006140DA">
        <w:trPr>
          <w:cantSplit/>
          <w:trPrChange w:id="100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0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00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6140DA">
        <w:trPr>
          <w:cantSplit/>
          <w:trPrChange w:id="1009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10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1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1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1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014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""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עליו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2018;";</w:t>
            </w:r>
          </w:p>
        </w:tc>
      </w:tr>
      <w:tr w:rsidR="0055755A" w:rsidRPr="00EA4DD7" w:rsidTr="006140DA">
        <w:trPr>
          <w:cantSplit/>
          <w:trPrChange w:id="101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1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1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018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1019" w:author="ענת מימון" w:date="2016-12-06T18:55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spacing w:val="-2"/>
                <w:sz w:val="26"/>
                <w:rtl/>
              </w:rPr>
              <w:t>2)</w:t>
            </w:r>
            <w:r w:rsidRPr="00EA4DD7">
              <w:rPr>
                <w:spacing w:val="-2"/>
                <w:sz w:val="26"/>
                <w:rtl/>
              </w:rPr>
              <w:tab/>
            </w:r>
            <w:r w:rsidRPr="00EA4DD7">
              <w:rPr>
                <w:rFonts w:hint="eastAsia"/>
                <w:spacing w:val="-2"/>
                <w:sz w:val="26"/>
                <w:rtl/>
              </w:rPr>
              <w:t>בסעיף</w:t>
            </w:r>
            <w:r w:rsidRPr="00EA4DD7">
              <w:rPr>
                <w:spacing w:val="-2"/>
                <w:sz w:val="26"/>
                <w:rtl/>
              </w:rPr>
              <w:t xml:space="preserve"> 21, </w:t>
            </w:r>
            <w:r w:rsidRPr="00EA4DD7">
              <w:rPr>
                <w:rFonts w:hint="eastAsia"/>
                <w:spacing w:val="-2"/>
                <w:sz w:val="26"/>
                <w:rtl/>
              </w:rPr>
              <w:t>במקום</w:t>
            </w:r>
            <w:r w:rsidRPr="00EA4DD7">
              <w:rPr>
                <w:spacing w:val="-2"/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pacing w:val="-2"/>
                <w:sz w:val="26"/>
                <w:rtl/>
              </w:rPr>
              <w:t>ותשלומים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עבור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פיצויים</w:t>
            </w:r>
            <w:r w:rsidRPr="00EA4DD7">
              <w:rPr>
                <w:spacing w:val="-2"/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pacing w:val="-2"/>
                <w:sz w:val="26"/>
                <w:rtl/>
              </w:rPr>
              <w:t>יבוא</w:t>
            </w:r>
            <w:r w:rsidRPr="00EA4DD7">
              <w:rPr>
                <w:spacing w:val="-2"/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pacing w:val="-2"/>
                <w:sz w:val="26"/>
                <w:rtl/>
              </w:rPr>
              <w:t>תשלומים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בעבור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פיצויים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ותשלומי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עמית</w:t>
            </w:r>
            <w:r w:rsidR="00EA4DD7">
              <w:rPr>
                <w:spacing w:val="-2"/>
                <w:sz w:val="26"/>
                <w:rtl/>
              </w:rPr>
              <w:t>–</w:t>
            </w:r>
            <w:r w:rsidRPr="00EA4DD7">
              <w:rPr>
                <w:rFonts w:hint="eastAsia"/>
                <w:spacing w:val="-2"/>
                <w:sz w:val="26"/>
                <w:rtl/>
              </w:rPr>
              <w:t>עצמאי</w:t>
            </w:r>
            <w:ins w:id="1020" w:author="ענת מימון" w:date="2016-12-06T14:02:00Z">
              <w:r w:rsidR="00600184">
                <w:rPr>
                  <w:rFonts w:hint="cs"/>
                  <w:spacing w:val="-2"/>
                  <w:sz w:val="26"/>
                  <w:rtl/>
                </w:rPr>
                <w:t xml:space="preserve"> </w:t>
              </w:r>
            </w:ins>
            <w:del w:id="1021" w:author="ענת מימון" w:date="2016-12-06T18:55:00Z">
              <w:r w:rsidRPr="00EA4DD7" w:rsidDel="0032002F">
                <w:rPr>
                  <w:spacing w:val="-2"/>
                  <w:sz w:val="26"/>
                  <w:rtl/>
                </w:rPr>
                <w:delText xml:space="preserve"> </w:delText>
              </w:r>
            </w:del>
            <w:ins w:id="1022" w:author="ענת מימון" w:date="2016-11-27T13:57:00Z">
              <w:r w:rsidR="00941381">
                <w:rPr>
                  <w:rFonts w:hint="cs"/>
                  <w:rtl/>
                </w:rPr>
                <w:t>למרכיב חיסכון למצב אבטלה</w:t>
              </w:r>
              <w:r w:rsidR="00941381" w:rsidRPr="00AB771B">
                <w:rPr>
                  <w:rFonts w:hint="cs"/>
                  <w:rtl/>
                </w:rPr>
                <w:t xml:space="preserve"> </w:t>
              </w:r>
            </w:ins>
            <w:ins w:id="1023" w:author="ענת מימון" w:date="2016-12-05T10:34:00Z">
              <w:r w:rsidR="00CE0FF1">
                <w:rPr>
                  <w:rFonts w:hint="cs"/>
                  <w:spacing w:val="-2"/>
                  <w:sz w:val="26"/>
                  <w:rtl/>
                </w:rPr>
                <w:t xml:space="preserve"> </w:t>
              </w:r>
            </w:ins>
            <w:del w:id="1024" w:author="ענת מימון" w:date="2016-11-27T13:57:00Z"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שחייב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בהפקדה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בעבור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חיסכון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למצב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אבטלה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</w:del>
            <w:r w:rsidRPr="00EA4DD7">
              <w:rPr>
                <w:rFonts w:hint="eastAsia"/>
                <w:spacing w:val="-2"/>
                <w:sz w:val="26"/>
                <w:rtl/>
              </w:rPr>
              <w:t>כהגדרתו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בסעיף</w:t>
            </w:r>
            <w:r w:rsidRPr="00EA4DD7">
              <w:rPr>
                <w:spacing w:val="-2"/>
                <w:sz w:val="26"/>
                <w:rtl/>
              </w:rPr>
              <w:t xml:space="preserve"> 2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2018".</w:t>
            </w:r>
          </w:p>
        </w:tc>
      </w:tr>
      <w:tr w:rsidR="00466799" w:rsidRPr="00EA4DD7" w:rsidTr="006140DA">
        <w:trPr>
          <w:cantSplit/>
          <w:ins w:id="1025" w:author="ענת מימון" w:date="2016-12-01T13:47:00Z"/>
          <w:trPrChange w:id="102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27" w:author="ענת מימון" w:date="2016-12-05T18:04:00Z">
              <w:tcPr>
                <w:tcW w:w="1869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6799" w:rsidRPr="00EA4DD7" w:rsidRDefault="00466799" w:rsidP="005E7631">
            <w:pPr>
              <w:pStyle w:val="TableSideHeading"/>
              <w:rPr>
                <w:ins w:id="1028" w:author="ענת מימון" w:date="2016-12-01T13:4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2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6799" w:rsidRPr="00EA4DD7" w:rsidRDefault="00466799" w:rsidP="005E7631">
            <w:pPr>
              <w:pStyle w:val="TableText"/>
              <w:rPr>
                <w:ins w:id="1030" w:author="ענת מימון" w:date="2016-12-01T13:47:00Z"/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031" w:author="ענת מימון" w:date="2016-12-05T18:04:00Z">
              <w:tcPr>
                <w:tcW w:w="7145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F3D58" w:rsidRPr="00EA4DD7" w:rsidRDefault="00466799">
            <w:pPr>
              <w:pStyle w:val="TableBlock"/>
              <w:rPr>
                <w:ins w:id="1032" w:author="ענת מימון" w:date="2016-12-01T13:47:00Z"/>
                <w:sz w:val="26"/>
                <w:rtl/>
              </w:rPr>
              <w:pPrChange w:id="1033" w:author="ענת מימון" w:date="2016-12-05T17:49:00Z">
                <w:pPr>
                  <w:pStyle w:val="TableBlock"/>
                </w:pPr>
              </w:pPrChange>
            </w:pPr>
            <w:ins w:id="1034" w:author="ענת מימון" w:date="2016-12-01T13:47:00Z">
              <w:r>
                <w:rPr>
                  <w:rFonts w:hint="cs"/>
                  <w:sz w:val="26"/>
                  <w:rtl/>
                </w:rPr>
                <w:t>(3)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בסעיף 23</w:t>
              </w:r>
            </w:ins>
            <w:ins w:id="1035" w:author="ענת מימון" w:date="2016-12-04T10:58:00Z">
              <w:r w:rsidR="002A17E9">
                <w:rPr>
                  <w:rFonts w:hint="cs"/>
                  <w:sz w:val="26"/>
                  <w:rtl/>
                </w:rPr>
                <w:t xml:space="preserve">, אחרי סעיף קטן </w:t>
              </w:r>
            </w:ins>
            <w:ins w:id="1036" w:author="ענת מימון" w:date="2016-12-04T10:57:00Z">
              <w:r w:rsidR="002A17E9">
                <w:rPr>
                  <w:rFonts w:hint="cs"/>
                  <w:sz w:val="26"/>
                  <w:rtl/>
                </w:rPr>
                <w:t>(ב</w:t>
              </w:r>
            </w:ins>
            <w:ins w:id="1037" w:author="ענת מימון" w:date="2016-12-04T10:58:00Z">
              <w:r w:rsidR="002A17E9">
                <w:rPr>
                  <w:rFonts w:hint="cs"/>
                  <w:sz w:val="26"/>
                  <w:rtl/>
                </w:rPr>
                <w:t>2</w:t>
              </w:r>
            </w:ins>
            <w:ins w:id="1038" w:author="ענת מימון" w:date="2016-12-04T10:57:00Z">
              <w:r w:rsidR="002A17E9">
                <w:rPr>
                  <w:rFonts w:hint="cs"/>
                  <w:sz w:val="26"/>
                  <w:rtl/>
                </w:rPr>
                <w:t>)</w:t>
              </w:r>
            </w:ins>
            <w:ins w:id="1039" w:author="ענת מימון" w:date="2016-12-04T10:58:00Z">
              <w:r w:rsidR="002A17E9">
                <w:rPr>
                  <w:rFonts w:hint="cs"/>
                  <w:sz w:val="26"/>
                  <w:rtl/>
                </w:rPr>
                <w:t xml:space="preserve"> יבוא: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040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41" w:author="ענת מימון" w:date="2016-12-05T18:02:00Z"/>
          <w:trPrChange w:id="1042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043" w:author="ענת מימון" w:date="2016-12-05T18:04:00Z">
              <w:tcPr>
                <w:tcW w:w="1871" w:type="dxa"/>
                <w:gridSpan w:val="2"/>
              </w:tcPr>
            </w:tcPrChange>
          </w:tcPr>
          <w:p w:rsidR="006140DA" w:rsidRDefault="006140DA">
            <w:pPr>
              <w:pStyle w:val="TableSideHeading"/>
              <w:rPr>
                <w:ins w:id="1044" w:author="ענת מימון" w:date="2016-12-05T18:02:00Z"/>
              </w:rPr>
            </w:pPr>
          </w:p>
        </w:tc>
        <w:tc>
          <w:tcPr>
            <w:tcW w:w="624" w:type="dxa"/>
            <w:tcPrChange w:id="1045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046" w:author="ענת מימון" w:date="2016-12-05T18:02:00Z"/>
              </w:rPr>
            </w:pPr>
          </w:p>
        </w:tc>
        <w:tc>
          <w:tcPr>
            <w:tcW w:w="624" w:type="dxa"/>
            <w:tcPrChange w:id="1047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048" w:author="ענת מימון" w:date="2016-12-05T18:02:00Z"/>
              </w:rPr>
            </w:pPr>
            <w:ins w:id="1049" w:author="ענת מימון" w:date="2016-12-05T18:02:00Z">
              <w:r>
                <w:rPr>
                  <w:rFonts w:hint="cs"/>
                  <w:rtl/>
                </w:rPr>
                <w:t>"(ב3)</w:t>
              </w:r>
            </w:ins>
          </w:p>
        </w:tc>
        <w:tc>
          <w:tcPr>
            <w:tcW w:w="6521" w:type="dxa"/>
            <w:gridSpan w:val="4"/>
            <w:tcPrChange w:id="1050" w:author="ענת מימון" w:date="2016-12-05T18:04:00Z">
              <w:tcPr>
                <w:tcW w:w="6522" w:type="dxa"/>
                <w:gridSpan w:val="5"/>
              </w:tcPr>
            </w:tcPrChange>
          </w:tcPr>
          <w:p w:rsidR="006140DA" w:rsidRDefault="006140DA">
            <w:pPr>
              <w:pStyle w:val="TableBlock"/>
              <w:rPr>
                <w:ins w:id="1051" w:author="ענת מימון" w:date="2016-12-05T18:02:00Z"/>
              </w:rPr>
              <w:pPrChange w:id="1052" w:author="ענת מימון" w:date="2016-12-05T18:41:00Z">
                <w:pPr>
                  <w:pStyle w:val="TableBlock"/>
                </w:pPr>
              </w:pPrChange>
            </w:pPr>
            <w:ins w:id="1053" w:author="ענת מימון" w:date="2016-12-05T18:02:00Z">
              <w:r w:rsidRPr="009876A0">
                <w:rPr>
                  <w:highlight w:val="yellow"/>
                  <w:rtl/>
                  <w:rPrChange w:id="1054" w:author="ענת מימון" w:date="2016-12-05T18:41:00Z">
                    <w:rPr>
                      <w:rtl/>
                    </w:rPr>
                  </w:rPrChange>
                </w:rPr>
                <w:t>(א)</w:t>
              </w:r>
              <w:r w:rsidRPr="009876A0">
                <w:rPr>
                  <w:highlight w:val="yellow"/>
                  <w:rtl/>
                  <w:rPrChange w:id="1055" w:author="ענת מימון" w:date="2016-12-05T18:41:00Z">
                    <w:rPr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056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השר</w:t>
              </w:r>
              <w:r w:rsidRPr="009876A0">
                <w:rPr>
                  <w:sz w:val="26"/>
                  <w:highlight w:val="yellow"/>
                  <w:rtl/>
                  <w:rPrChange w:id="1057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058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באישור</w:t>
              </w:r>
              <w:r w:rsidRPr="009876A0">
                <w:rPr>
                  <w:sz w:val="26"/>
                  <w:highlight w:val="yellow"/>
                  <w:rtl/>
                  <w:rPrChange w:id="1059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060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ועדת</w:t>
              </w:r>
              <w:r w:rsidRPr="009876A0">
                <w:rPr>
                  <w:sz w:val="26"/>
                  <w:highlight w:val="yellow"/>
                  <w:rtl/>
                  <w:rPrChange w:id="1061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062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העבודה</w:t>
              </w:r>
            </w:ins>
            <w:ins w:id="1063" w:author="ענת מימון" w:date="2016-12-05T19:54:00Z">
              <w:r w:rsidR="004A3032">
                <w:rPr>
                  <w:rFonts w:hint="cs"/>
                  <w:sz w:val="26"/>
                  <w:highlight w:val="yellow"/>
                  <w:rtl/>
                </w:rPr>
                <w:t>,</w:t>
              </w:r>
            </w:ins>
            <w:ins w:id="1064" w:author="ענת מימון" w:date="2016-12-05T18:02:00Z">
              <w:r w:rsidRPr="009876A0">
                <w:rPr>
                  <w:sz w:val="26"/>
                  <w:highlight w:val="yellow"/>
                  <w:rtl/>
                  <w:rPrChange w:id="1065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הרווחה והבריאות של הכנסת, יקבע בתקנות את</w:t>
              </w:r>
            </w:ins>
            <w:ins w:id="1066" w:author="ענת מימון" w:date="2016-12-05T18:25:00Z">
              <w:r w:rsidR="0053286E" w:rsidRPr="009876A0">
                <w:rPr>
                  <w:sz w:val="26"/>
                  <w:highlight w:val="yellow"/>
                  <w:rtl/>
                  <w:rPrChange w:id="1067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המועדים והתנאים שבהם רשאי עמית עצמאי למשוך כספים </w:t>
              </w:r>
            </w:ins>
            <w:ins w:id="1068" w:author="ענת מימון" w:date="2016-12-06T14:03:00Z">
              <w:r w:rsidR="00600184">
                <w:rPr>
                  <w:rFonts w:hint="cs"/>
                  <w:sz w:val="26"/>
                  <w:highlight w:val="yellow"/>
                  <w:rtl/>
                </w:rPr>
                <w:t xml:space="preserve">במצב אבטלה </w:t>
              </w:r>
            </w:ins>
            <w:ins w:id="1069" w:author="ענת מימון" w:date="2016-12-05T18:25:00Z">
              <w:r w:rsidR="0053286E" w:rsidRPr="009876A0">
                <w:rPr>
                  <w:sz w:val="26"/>
                  <w:highlight w:val="yellow"/>
                  <w:rtl/>
                  <w:rPrChange w:id="1070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מקופת גמל </w:t>
              </w:r>
            </w:ins>
            <w:ins w:id="1071" w:author="ענת מימון" w:date="2016-12-06T14:03:00Z">
              <w:r w:rsidR="00600184">
                <w:rPr>
                  <w:rFonts w:hint="cs"/>
                  <w:sz w:val="26"/>
                  <w:highlight w:val="yellow"/>
                  <w:rtl/>
                </w:rPr>
                <w:t xml:space="preserve">לקצבה </w:t>
              </w:r>
            </w:ins>
            <w:ins w:id="1072" w:author="ענת מימון" w:date="2016-12-05T18:25:00Z">
              <w:r w:rsidR="0053286E" w:rsidRPr="009876A0">
                <w:rPr>
                  <w:sz w:val="26"/>
                  <w:highlight w:val="yellow"/>
                  <w:rtl/>
                  <w:rPrChange w:id="1073" w:author="ענת מימון" w:date="2016-12-05T18:41:00Z">
                    <w:rPr>
                      <w:sz w:val="26"/>
                      <w:rtl/>
                    </w:rPr>
                  </w:rPrChange>
                </w:rPr>
                <w:t>שלא בדרך של קצבה או בדרך של היוון חלק מהקצבה לסכום חד פעמי</w:t>
              </w:r>
            </w:ins>
            <w:ins w:id="1074" w:author="ענת מימון" w:date="2016-12-06T14:03:00Z">
              <w:r w:rsidR="00600184">
                <w:rPr>
                  <w:rFonts w:hint="cs"/>
                  <w:sz w:val="26"/>
                  <w:highlight w:val="yellow"/>
                  <w:rtl/>
                </w:rPr>
                <w:t xml:space="preserve"> ומקופת גמל לתגמולים במצב אבטלה</w:t>
              </w:r>
            </w:ins>
            <w:ins w:id="1075" w:author="ענת מימון" w:date="2016-12-05T18:25:00Z">
              <w:r w:rsidR="0053286E" w:rsidRPr="009876A0">
                <w:rPr>
                  <w:sz w:val="26"/>
                  <w:highlight w:val="yellow"/>
                  <w:rtl/>
                  <w:rPrChange w:id="1076" w:author="ענת מימון" w:date="2016-12-05T18:41:00Z">
                    <w:rPr>
                      <w:sz w:val="26"/>
                      <w:rtl/>
                    </w:rPr>
                  </w:rPrChange>
                </w:rPr>
                <w:t>,</w:t>
              </w:r>
            </w:ins>
            <w:ins w:id="1077" w:author="ענת מימון" w:date="2016-12-05T18:02:00Z">
              <w:r w:rsidRPr="009876A0">
                <w:rPr>
                  <w:sz w:val="26"/>
                  <w:highlight w:val="yellow"/>
                  <w:rtl/>
                  <w:rPrChange w:id="1078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079" w:author="ענת מימון" w:date="2016-12-05T18:26:00Z">
              <w:r w:rsidR="0053286E" w:rsidRPr="009876A0">
                <w:rPr>
                  <w:rFonts w:hint="eastAsia"/>
                  <w:sz w:val="26"/>
                  <w:highlight w:val="yellow"/>
                  <w:rtl/>
                  <w:rPrChange w:id="1080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ובלבד</w:t>
              </w:r>
              <w:r w:rsidR="0053286E" w:rsidRPr="009876A0">
                <w:rPr>
                  <w:sz w:val="26"/>
                  <w:highlight w:val="yellow"/>
                  <w:rtl/>
                  <w:rPrChange w:id="1081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53286E" w:rsidRPr="009876A0">
                <w:rPr>
                  <w:rFonts w:hint="eastAsia"/>
                  <w:sz w:val="26"/>
                  <w:highlight w:val="yellow"/>
                  <w:rtl/>
                  <w:rPrChange w:id="1082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ש</w:t>
              </w:r>
            </w:ins>
            <w:ins w:id="1083" w:author="ענת מימון" w:date="2016-12-05T18:02:00Z">
              <w:r w:rsidRPr="009876A0">
                <w:rPr>
                  <w:sz w:val="26"/>
                  <w:highlight w:val="yellow"/>
                  <w:rtl/>
                  <w:rPrChange w:id="1084" w:author="ענת מימון" w:date="2016-12-05T18:4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085" w:author="ענת מימון" w:date="2016-12-05T18:41:00Z">
                    <w:rPr>
                      <w:rFonts w:hint="eastAsia"/>
                      <w:sz w:val="26"/>
                      <w:rtl/>
                    </w:rPr>
                  </w:rPrChange>
                </w:rPr>
                <w:t>–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086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87" w:author="ענת מימון" w:date="2016-12-05T18:03:00Z"/>
          <w:trPrChange w:id="1088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089" w:author="ענת מימון" w:date="2016-12-05T18:04:00Z">
              <w:tcPr>
                <w:tcW w:w="1871" w:type="dxa"/>
                <w:gridSpan w:val="2"/>
              </w:tcPr>
            </w:tcPrChange>
          </w:tcPr>
          <w:p w:rsidR="006140DA" w:rsidRDefault="006140DA">
            <w:pPr>
              <w:pStyle w:val="TableSideHeading"/>
              <w:rPr>
                <w:ins w:id="1090" w:author="ענת מימון" w:date="2016-12-05T18:03:00Z"/>
              </w:rPr>
            </w:pPr>
          </w:p>
        </w:tc>
        <w:tc>
          <w:tcPr>
            <w:tcW w:w="624" w:type="dxa"/>
            <w:tcPrChange w:id="1091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092" w:author="ענת מימון" w:date="2016-12-05T18:03:00Z"/>
              </w:rPr>
            </w:pPr>
          </w:p>
        </w:tc>
        <w:tc>
          <w:tcPr>
            <w:tcW w:w="624" w:type="dxa"/>
            <w:tcPrChange w:id="1093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094" w:author="ענת מימון" w:date="2016-12-05T18:03:00Z"/>
              </w:rPr>
            </w:pPr>
          </w:p>
        </w:tc>
        <w:tc>
          <w:tcPr>
            <w:tcW w:w="624" w:type="dxa"/>
            <w:tcPrChange w:id="1095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096" w:author="ענת מימון" w:date="2016-12-05T18:03:00Z"/>
              </w:rPr>
            </w:pPr>
          </w:p>
        </w:tc>
        <w:tc>
          <w:tcPr>
            <w:tcW w:w="5897" w:type="dxa"/>
            <w:gridSpan w:val="3"/>
            <w:tcPrChange w:id="1097" w:author="ענת מימון" w:date="2016-12-05T18:04:00Z">
              <w:tcPr>
                <w:tcW w:w="5898" w:type="dxa"/>
                <w:gridSpan w:val="3"/>
              </w:tcPr>
            </w:tcPrChange>
          </w:tcPr>
          <w:p w:rsidR="006140DA" w:rsidRDefault="006140DA">
            <w:pPr>
              <w:pStyle w:val="TableBlock"/>
              <w:rPr>
                <w:ins w:id="1098" w:author="ענת מימון" w:date="2016-12-05T18:03:00Z"/>
              </w:rPr>
              <w:pPrChange w:id="1099" w:author="ענת מימון" w:date="2016-12-06T19:02:00Z">
                <w:pPr>
                  <w:pStyle w:val="TableBlock"/>
                </w:pPr>
              </w:pPrChange>
            </w:pPr>
            <w:ins w:id="1100" w:author="ענת מימון" w:date="2016-12-05T18:03:00Z">
              <w:r w:rsidRPr="009876A0">
                <w:rPr>
                  <w:highlight w:val="yellow"/>
                  <w:rtl/>
                  <w:rPrChange w:id="1101" w:author="ענת מימון" w:date="2016-12-05T18:42:00Z">
                    <w:rPr>
                      <w:rtl/>
                    </w:rPr>
                  </w:rPrChange>
                </w:rPr>
                <w:t>(1)</w:t>
              </w:r>
              <w:r w:rsidRPr="009876A0">
                <w:rPr>
                  <w:highlight w:val="yellow"/>
                  <w:rtl/>
                  <w:rPrChange w:id="1102" w:author="ענת מימון" w:date="2016-12-05T18:42:00Z">
                    <w:rPr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0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</w:t>
              </w:r>
            </w:ins>
            <w:ins w:id="1104" w:author="ענת מימון" w:date="2016-12-05T18:27:00Z">
              <w:r w:rsidR="0053286E" w:rsidRPr="009876A0">
                <w:rPr>
                  <w:rFonts w:hint="eastAsia"/>
                  <w:sz w:val="26"/>
                  <w:highlight w:val="yellow"/>
                  <w:rtl/>
                  <w:rPrChange w:id="110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עמית</w:t>
              </w:r>
              <w:r w:rsidR="0053286E" w:rsidRPr="009876A0">
                <w:rPr>
                  <w:sz w:val="26"/>
                  <w:highlight w:val="yellow"/>
                  <w:rtl/>
                  <w:rPrChange w:id="110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107" w:author="ענת מימון" w:date="2016-12-05T18:28:00Z"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10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</w:t>
              </w:r>
            </w:ins>
            <w:ins w:id="1109" w:author="ענת מימון" w:date="2016-12-05T18:03:00Z">
              <w:r w:rsidRPr="009876A0">
                <w:rPr>
                  <w:rFonts w:hint="eastAsia"/>
                  <w:sz w:val="26"/>
                  <w:highlight w:val="yellow"/>
                  <w:rtl/>
                  <w:rPrChange w:id="111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עצמאי</w:t>
              </w:r>
              <w:r w:rsidRPr="009876A0">
                <w:rPr>
                  <w:sz w:val="26"/>
                  <w:highlight w:val="yellow"/>
                  <w:rtl/>
                  <w:rPrChange w:id="111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1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1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פקיד</w:t>
              </w:r>
              <w:r w:rsidR="009876A0" w:rsidRPr="009876A0">
                <w:rPr>
                  <w:sz w:val="26"/>
                  <w:highlight w:val="yellow"/>
                  <w:rtl/>
                  <w:rPrChange w:id="111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תשלומים לקופת גמל לקצבה </w:t>
              </w:r>
            </w:ins>
            <w:ins w:id="1115" w:author="ענת מימון" w:date="2016-12-05T18:41:00Z"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1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9876A0" w:rsidRPr="009876A0">
                <w:rPr>
                  <w:sz w:val="26"/>
                  <w:highlight w:val="yellow"/>
                  <w:rtl/>
                  <w:rPrChange w:id="111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1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הוראות</w:t>
              </w:r>
            </w:ins>
            <w:ins w:id="1119" w:author="ענת מימון" w:date="2016-12-05T18:39:00Z">
              <w:r w:rsidR="009876A0" w:rsidRPr="009876A0">
                <w:rPr>
                  <w:sz w:val="26"/>
                  <w:highlight w:val="yellow"/>
                  <w:rtl/>
                  <w:rPrChange w:id="112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פרק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2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</w:t>
              </w:r>
              <w:r w:rsidR="009876A0" w:rsidRPr="009876A0">
                <w:rPr>
                  <w:sz w:val="26"/>
                  <w:highlight w:val="yellow"/>
                  <w:rtl/>
                  <w:rPrChange w:id="112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'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2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לחוק</w:t>
              </w:r>
              <w:r w:rsidR="009876A0" w:rsidRPr="009876A0">
                <w:rPr>
                  <w:sz w:val="26"/>
                  <w:highlight w:val="yellow"/>
                  <w:rtl/>
                  <w:rPrChange w:id="112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2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ההתייעלות</w:t>
              </w:r>
              <w:r w:rsidR="009876A0" w:rsidRPr="009876A0">
                <w:rPr>
                  <w:sz w:val="26"/>
                  <w:highlight w:val="yellow"/>
                  <w:rtl/>
                  <w:rPrChange w:id="112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2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הכלכלית</w:t>
              </w:r>
              <w:r w:rsidR="009876A0" w:rsidRPr="009876A0">
                <w:rPr>
                  <w:sz w:val="26"/>
                  <w:highlight w:val="yellow"/>
                  <w:rtl/>
                  <w:rPrChange w:id="112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2017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2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ו־</w:t>
              </w:r>
              <w:r w:rsidR="009876A0" w:rsidRPr="009876A0">
                <w:rPr>
                  <w:sz w:val="26"/>
                  <w:highlight w:val="yellow"/>
                  <w:rtl/>
                  <w:rPrChange w:id="1130" w:author="ענת מימון" w:date="2016-12-05T18:42:00Z">
                    <w:rPr>
                      <w:sz w:val="26"/>
                      <w:rtl/>
                    </w:rPr>
                  </w:rPrChange>
                </w:rPr>
                <w:t>2018 ו</w:t>
              </w:r>
            </w:ins>
            <w:ins w:id="1131" w:author="ענת מימון" w:date="2016-12-05T18:38:00Z"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3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בעבור</w:t>
              </w:r>
              <w:r w:rsidR="009876A0" w:rsidRPr="009876A0">
                <w:rPr>
                  <w:sz w:val="26"/>
                  <w:highlight w:val="yellow"/>
                  <w:rtl/>
                  <w:rPrChange w:id="113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3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שנתיים</w:t>
              </w:r>
              <w:r w:rsidR="009876A0" w:rsidRPr="009876A0">
                <w:rPr>
                  <w:sz w:val="26"/>
                  <w:highlight w:val="yellow"/>
                  <w:rtl/>
                  <w:rPrChange w:id="1135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3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לפחות</w:t>
              </w:r>
              <w:r w:rsidR="009876A0" w:rsidRPr="009876A0">
                <w:rPr>
                  <w:sz w:val="26"/>
                  <w:highlight w:val="yellow"/>
                  <w:rtl/>
                  <w:rPrChange w:id="113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3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מתוך</w:t>
              </w:r>
              <w:r w:rsidR="009876A0" w:rsidRPr="009876A0">
                <w:rPr>
                  <w:sz w:val="26"/>
                  <w:highlight w:val="yellow"/>
                  <w:rtl/>
                  <w:rPrChange w:id="1139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4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שלוש</w:t>
              </w:r>
              <w:r w:rsidR="009876A0" w:rsidRPr="009876A0">
                <w:rPr>
                  <w:sz w:val="26"/>
                  <w:highlight w:val="yellow"/>
                  <w:rtl/>
                  <w:rPrChange w:id="114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4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שנות</w:t>
              </w:r>
              <w:r w:rsidR="009876A0" w:rsidRPr="009876A0">
                <w:rPr>
                  <w:sz w:val="26"/>
                  <w:highlight w:val="yellow"/>
                  <w:rtl/>
                  <w:rPrChange w:id="114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4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המס</w:t>
              </w:r>
              <w:r w:rsidR="009876A0" w:rsidRPr="009876A0">
                <w:rPr>
                  <w:sz w:val="26"/>
                  <w:highlight w:val="yellow"/>
                  <w:rtl/>
                  <w:rPrChange w:id="1145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4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האחרונות</w:t>
              </w:r>
            </w:ins>
            <w:ins w:id="1147" w:author="ענת מימון" w:date="2016-12-05T18:39:00Z">
              <w:r w:rsidR="009876A0" w:rsidRPr="009876A0">
                <w:rPr>
                  <w:sz w:val="26"/>
                  <w:highlight w:val="yellow"/>
                  <w:rtl/>
                  <w:rPrChange w:id="114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149" w:author="ענת מימון" w:date="2016-12-05T19:01:00Z">
              <w:r w:rsidR="00256001">
                <w:rPr>
                  <w:rFonts w:hint="cs"/>
                  <w:sz w:val="26"/>
                  <w:highlight w:val="yellow"/>
                  <w:rtl/>
                </w:rPr>
                <w:t>שקדמו</w:t>
              </w:r>
            </w:ins>
            <w:ins w:id="1150" w:author="ענת מימון" w:date="2016-12-05T18:39:00Z">
              <w:r w:rsidR="009876A0" w:rsidRPr="009876A0">
                <w:rPr>
                  <w:sz w:val="26"/>
                  <w:highlight w:val="yellow"/>
                  <w:rtl/>
                  <w:rPrChange w:id="115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152" w:author="ענת מימון" w:date="2016-12-05T19:01:00Z">
              <w:r w:rsidR="00256001">
                <w:rPr>
                  <w:rFonts w:hint="cs"/>
                  <w:sz w:val="26"/>
                  <w:highlight w:val="yellow"/>
                  <w:rtl/>
                </w:rPr>
                <w:t>ל</w:t>
              </w:r>
            </w:ins>
            <w:ins w:id="1153" w:author="ענת מימון" w:date="2016-12-05T18:39:00Z">
              <w:r w:rsidR="009876A0" w:rsidRPr="009876A0">
                <w:rPr>
                  <w:rFonts w:hint="eastAsia"/>
                  <w:sz w:val="26"/>
                  <w:highlight w:val="yellow"/>
                  <w:rtl/>
                  <w:rPrChange w:id="115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משיכה</w:t>
              </w:r>
            </w:ins>
            <w:ins w:id="1155" w:author="ענת מימון" w:date="2016-12-05T18:03:00Z">
              <w:r w:rsidRPr="009876A0">
                <w:rPr>
                  <w:sz w:val="26"/>
                  <w:highlight w:val="yellow"/>
                  <w:rtl/>
                  <w:rPrChange w:id="115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;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5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משיכת</w:t>
              </w:r>
              <w:r w:rsidRPr="009876A0">
                <w:rPr>
                  <w:sz w:val="26"/>
                  <w:highlight w:val="yellow"/>
                  <w:rtl/>
                  <w:rPrChange w:id="115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5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כספים</w:t>
              </w:r>
              <w:r w:rsidRPr="009876A0">
                <w:rPr>
                  <w:sz w:val="26"/>
                  <w:highlight w:val="yellow"/>
                  <w:rtl/>
                  <w:rPrChange w:id="116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6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9876A0">
                <w:rPr>
                  <w:sz w:val="26"/>
                  <w:highlight w:val="yellow"/>
                  <w:rtl/>
                  <w:rPrChange w:id="116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6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פסקת</w:t>
              </w:r>
              <w:r w:rsidRPr="009876A0">
                <w:rPr>
                  <w:sz w:val="26"/>
                  <w:highlight w:val="yellow"/>
                  <w:rtl/>
                  <w:rPrChange w:id="116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6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משנה</w:t>
              </w:r>
              <w:r w:rsidRPr="009876A0">
                <w:rPr>
                  <w:sz w:val="26"/>
                  <w:highlight w:val="yellow"/>
                  <w:rtl/>
                  <w:rPrChange w:id="116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6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זו</w:t>
              </w:r>
              <w:r w:rsidRPr="009876A0">
                <w:rPr>
                  <w:sz w:val="26"/>
                  <w:highlight w:val="yellow"/>
                  <w:rtl/>
                  <w:rPrChange w:id="116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6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תהיה</w:t>
              </w:r>
              <w:r w:rsidRPr="009876A0">
                <w:rPr>
                  <w:sz w:val="26"/>
                  <w:highlight w:val="yellow"/>
                  <w:rtl/>
                  <w:rPrChange w:id="117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בחלוקה </w:t>
              </w:r>
            </w:ins>
            <w:ins w:id="1171" w:author="ענת מימון" w:date="2016-12-06T14:04:00Z">
              <w:r w:rsidR="00600184">
                <w:rPr>
                  <w:rFonts w:hint="cs"/>
                  <w:sz w:val="26"/>
                  <w:highlight w:val="yellow"/>
                  <w:rtl/>
                </w:rPr>
                <w:t>לשלוש תקופות</w:t>
              </w:r>
            </w:ins>
            <w:ins w:id="1172" w:author="ענת מימון" w:date="2016-12-06T18:58:00Z">
              <w:r w:rsidR="0032002F">
                <w:rPr>
                  <w:rFonts w:hint="cs"/>
                  <w:sz w:val="26"/>
                  <w:highlight w:val="yellow"/>
                  <w:rtl/>
                </w:rPr>
                <w:t>,</w:t>
              </w:r>
            </w:ins>
            <w:ins w:id="1173" w:author="ענת מימון" w:date="2016-12-05T18:03:00Z">
              <w:r w:rsidRPr="009876A0">
                <w:rPr>
                  <w:sz w:val="26"/>
                  <w:highlight w:val="yellow"/>
                  <w:rtl/>
                  <w:rPrChange w:id="117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175" w:author="ענת מימון" w:date="2016-12-06T19:00:00Z">
              <w:r w:rsidR="0032002F">
                <w:rPr>
                  <w:rFonts w:hint="cs"/>
                  <w:sz w:val="26"/>
                  <w:highlight w:val="yellow"/>
                  <w:rtl/>
                </w:rPr>
                <w:t xml:space="preserve">ולגבי משיכה של עמית עצמאי שהגיע לגיל פרישה בתקופה אחת והכל </w:t>
              </w:r>
            </w:ins>
            <w:ins w:id="1176" w:author="ענת מימון" w:date="2016-12-06T19:02:00Z">
              <w:r w:rsidR="0032002F" w:rsidRPr="00826610">
                <w:rPr>
                  <w:sz w:val="26"/>
                  <w:highlight w:val="yellow"/>
                  <w:rtl/>
                </w:rPr>
                <w:t xml:space="preserve">כפי שיקבע השר </w:t>
              </w:r>
            </w:ins>
            <w:ins w:id="1177" w:author="ענת מימון" w:date="2016-12-06T19:03:00Z">
              <w:r w:rsidR="001677F8">
                <w:rPr>
                  <w:rFonts w:hint="cs"/>
                  <w:sz w:val="26"/>
                  <w:highlight w:val="yellow"/>
                  <w:rtl/>
                </w:rPr>
                <w:t>ו</w:t>
              </w:r>
            </w:ins>
            <w:ins w:id="1178" w:author="ענת מימון" w:date="2016-12-06T19:00:00Z">
              <w:r w:rsidR="0032002F">
                <w:rPr>
                  <w:rFonts w:hint="cs"/>
                  <w:sz w:val="26"/>
                  <w:highlight w:val="yellow"/>
                  <w:rtl/>
                </w:rPr>
                <w:t xml:space="preserve">בסכום כולל </w:t>
              </w:r>
            </w:ins>
            <w:ins w:id="1179" w:author="ענת מימון" w:date="2016-12-05T18:03:00Z">
              <w:r w:rsidRPr="009876A0">
                <w:rPr>
                  <w:rFonts w:hint="eastAsia"/>
                  <w:sz w:val="26"/>
                  <w:highlight w:val="yellow"/>
                  <w:rtl/>
                  <w:rPrChange w:id="118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שאינו</w:t>
              </w:r>
              <w:r w:rsidRPr="009876A0">
                <w:rPr>
                  <w:sz w:val="26"/>
                  <w:highlight w:val="yellow"/>
                  <w:rtl/>
                  <w:rPrChange w:id="118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8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עולה</w:t>
              </w:r>
              <w:r w:rsidRPr="009876A0">
                <w:rPr>
                  <w:sz w:val="26"/>
                  <w:highlight w:val="yellow"/>
                  <w:rtl/>
                  <w:rPrChange w:id="118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8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על</w:t>
              </w:r>
              <w:r w:rsidRPr="009876A0">
                <w:rPr>
                  <w:sz w:val="26"/>
                  <w:highlight w:val="yellow"/>
                  <w:rtl/>
                  <w:rPrChange w:id="1185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8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9876A0">
                <w:rPr>
                  <w:sz w:val="26"/>
                  <w:highlight w:val="yellow"/>
                  <w:rtl/>
                  <w:rPrChange w:id="118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8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הגבוה</w:t>
              </w:r>
              <w:r w:rsidRPr="009876A0">
                <w:rPr>
                  <w:sz w:val="26"/>
                  <w:highlight w:val="yellow"/>
                  <w:rtl/>
                  <w:rPrChange w:id="1189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19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מבין</w:t>
              </w:r>
              <w:r w:rsidRPr="009876A0">
                <w:rPr>
                  <w:sz w:val="26"/>
                  <w:highlight w:val="yellow"/>
                  <w:rtl/>
                  <w:rPrChange w:id="119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192" w:author="ענת מימון" w:date="2016-12-06T19:00:00Z">
              <w:r w:rsidR="0032002F">
                <w:rPr>
                  <w:rFonts w:hint="cs"/>
                  <w:sz w:val="26"/>
                  <w:highlight w:val="yellow"/>
                  <w:rtl/>
                </w:rPr>
                <w:t>אלה</w:t>
              </w:r>
            </w:ins>
            <w:ins w:id="1193" w:author="ענת מימון" w:date="2016-12-05T18:03:00Z">
              <w:r w:rsidRPr="009876A0">
                <w:rPr>
                  <w:sz w:val="26"/>
                  <w:highlight w:val="yellow"/>
                  <w:rtl/>
                  <w:rPrChange w:id="1194" w:author="ענת מימון" w:date="2016-12-05T18:42:00Z">
                    <w:rPr>
                      <w:sz w:val="26"/>
                      <w:rtl/>
                    </w:rPr>
                  </w:rPrChange>
                </w:rPr>
                <w:t>: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195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196" w:author="ענת מימון" w:date="2016-12-05T18:03:00Z"/>
          <w:trPrChange w:id="1197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198" w:author="ענת מימון" w:date="2016-12-05T18:04:00Z">
              <w:tcPr>
                <w:tcW w:w="1871" w:type="dxa"/>
              </w:tcPr>
            </w:tcPrChange>
          </w:tcPr>
          <w:p w:rsidR="006140DA" w:rsidRDefault="006140DA">
            <w:pPr>
              <w:pStyle w:val="TableSideHeading"/>
              <w:rPr>
                <w:ins w:id="1199" w:author="ענת מימון" w:date="2016-12-05T18:03:00Z"/>
              </w:rPr>
            </w:pPr>
          </w:p>
        </w:tc>
        <w:tc>
          <w:tcPr>
            <w:tcW w:w="624" w:type="dxa"/>
            <w:tcPrChange w:id="1200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01" w:author="ענת מימון" w:date="2016-12-05T18:03:00Z"/>
              </w:rPr>
            </w:pPr>
          </w:p>
        </w:tc>
        <w:tc>
          <w:tcPr>
            <w:tcW w:w="624" w:type="dxa"/>
            <w:tcPrChange w:id="1202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03" w:author="ענת מימון" w:date="2016-12-05T18:03:00Z"/>
              </w:rPr>
            </w:pPr>
          </w:p>
        </w:tc>
        <w:tc>
          <w:tcPr>
            <w:tcW w:w="624" w:type="dxa"/>
            <w:tcPrChange w:id="1204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05" w:author="ענת מימון" w:date="2016-12-05T18:03:00Z"/>
              </w:rPr>
            </w:pPr>
          </w:p>
        </w:tc>
        <w:tc>
          <w:tcPr>
            <w:tcW w:w="624" w:type="dxa"/>
            <w:tcPrChange w:id="1206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Pr="009876A0" w:rsidRDefault="006140DA">
            <w:pPr>
              <w:pStyle w:val="TableText"/>
              <w:rPr>
                <w:ins w:id="1207" w:author="ענת מימון" w:date="2016-12-05T18:03:00Z"/>
                <w:highlight w:val="yellow"/>
                <w:rPrChange w:id="1208" w:author="ענת מימון" w:date="2016-12-05T18:42:00Z">
                  <w:rPr>
                    <w:ins w:id="1209" w:author="ענת מימון" w:date="2016-12-05T18:03:00Z"/>
                  </w:rPr>
                </w:rPrChange>
              </w:rPr>
            </w:pPr>
          </w:p>
        </w:tc>
        <w:tc>
          <w:tcPr>
            <w:tcW w:w="5273" w:type="dxa"/>
            <w:gridSpan w:val="2"/>
            <w:tcPrChange w:id="1210" w:author="ענת מימון" w:date="2016-12-05T18:04:00Z">
              <w:tcPr>
                <w:tcW w:w="5274" w:type="dxa"/>
                <w:gridSpan w:val="2"/>
              </w:tcPr>
            </w:tcPrChange>
          </w:tcPr>
          <w:p w:rsidR="006140DA" w:rsidRPr="00600184" w:rsidRDefault="006140DA">
            <w:pPr>
              <w:pStyle w:val="TableBlock"/>
              <w:rPr>
                <w:ins w:id="1211" w:author="ענת מימון" w:date="2016-12-05T18:03:00Z"/>
              </w:rPr>
            </w:pPr>
            <w:ins w:id="1212" w:author="ענת מימון" w:date="2016-12-05T18:03:00Z">
              <w:r w:rsidRPr="00600184">
                <w:rPr>
                  <w:sz w:val="26"/>
                  <w:highlight w:val="yellow"/>
                  <w:rtl/>
                  <w:rPrChange w:id="1213" w:author="ענת מימון" w:date="2016-12-06T14:05:00Z">
                    <w:rPr>
                      <w:sz w:val="26"/>
                      <w:rtl/>
                    </w:rPr>
                  </w:rPrChange>
                </w:rPr>
                <w:t>(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14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600184">
                <w:rPr>
                  <w:sz w:val="26"/>
                  <w:highlight w:val="yellow"/>
                  <w:rtl/>
                  <w:rPrChange w:id="1215" w:author="ענת מימון" w:date="2016-12-06T14:05:00Z">
                    <w:rPr>
                      <w:sz w:val="26"/>
                      <w:rtl/>
                    </w:rPr>
                  </w:rPrChange>
                </w:rPr>
                <w:t>)</w:t>
              </w:r>
              <w:r w:rsidRPr="00600184">
                <w:rPr>
                  <w:sz w:val="26"/>
                  <w:highlight w:val="yellow"/>
                  <w:rtl/>
                  <w:rPrChange w:id="1216" w:author="ענת מימון" w:date="2016-12-06T14:05:00Z">
                    <w:rPr>
                      <w:sz w:val="26"/>
                      <w:rtl/>
                    </w:rPr>
                  </w:rPrChange>
                </w:rPr>
                <w:tab/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17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שלוש</w:t>
              </w:r>
              <w:r w:rsidRPr="00600184">
                <w:rPr>
                  <w:sz w:val="26"/>
                  <w:highlight w:val="yellow"/>
                  <w:rtl/>
                  <w:rPrChange w:id="1218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19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פעמים</w:t>
              </w:r>
              <w:r w:rsidRPr="00600184">
                <w:rPr>
                  <w:sz w:val="26"/>
                  <w:highlight w:val="yellow"/>
                  <w:rtl/>
                  <w:rPrChange w:id="1220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21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שכר</w:t>
              </w:r>
              <w:r w:rsidRPr="00600184">
                <w:rPr>
                  <w:sz w:val="26"/>
                  <w:highlight w:val="yellow"/>
                  <w:rtl/>
                  <w:rPrChange w:id="1222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23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מינימום</w:t>
              </w:r>
              <w:r w:rsidRPr="00600184">
                <w:rPr>
                  <w:sz w:val="26"/>
                  <w:highlight w:val="yellow"/>
                  <w:rtl/>
                  <w:rPrChange w:id="1224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25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לחודש</w:t>
              </w:r>
              <w:r w:rsidRPr="00600184">
                <w:rPr>
                  <w:sz w:val="26"/>
                  <w:highlight w:val="yellow"/>
                  <w:rtl/>
                  <w:rPrChange w:id="1226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27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כהגדרתו</w:t>
              </w:r>
              <w:r w:rsidRPr="00600184">
                <w:rPr>
                  <w:sz w:val="26"/>
                  <w:highlight w:val="yellow"/>
                  <w:rtl/>
                  <w:rPrChange w:id="1228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29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בחוק</w:t>
              </w:r>
              <w:r w:rsidRPr="00600184">
                <w:rPr>
                  <w:sz w:val="26"/>
                  <w:highlight w:val="yellow"/>
                  <w:rtl/>
                  <w:rPrChange w:id="1230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31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הביטוח</w:t>
              </w:r>
              <w:r w:rsidRPr="00600184">
                <w:rPr>
                  <w:sz w:val="26"/>
                  <w:highlight w:val="yellow"/>
                  <w:rtl/>
                  <w:rPrChange w:id="1232" w:author="ענת מימון" w:date="2016-12-06T14:0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600184">
                <w:rPr>
                  <w:rFonts w:hint="eastAsia"/>
                  <w:sz w:val="26"/>
                  <w:highlight w:val="yellow"/>
                  <w:rtl/>
                  <w:rPrChange w:id="1233" w:author="ענת מימון" w:date="2016-12-06T14:05:00Z">
                    <w:rPr>
                      <w:rFonts w:hint="eastAsia"/>
                      <w:sz w:val="26"/>
                      <w:rtl/>
                    </w:rPr>
                  </w:rPrChange>
                </w:rPr>
                <w:t>הלאומי</w:t>
              </w:r>
            </w:ins>
            <w:ins w:id="1234" w:author="ענת מימון" w:date="2016-12-06T14:05:00Z">
              <w:r w:rsidR="00600184" w:rsidRPr="00600184">
                <w:rPr>
                  <w:sz w:val="26"/>
                  <w:highlight w:val="yellow"/>
                  <w:rtl/>
                </w:rPr>
                <w:t xml:space="preserve"> ובלבד שלא נמשכו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35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כספים</w:t>
              </w:r>
              <w:r w:rsidR="00600184" w:rsidRPr="00600184">
                <w:rPr>
                  <w:sz w:val="26"/>
                  <w:highlight w:val="yellow"/>
                  <w:rtl/>
                  <w:rPrChange w:id="1236" w:author="ענת מימון" w:date="2016-12-06T14:0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37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לפי</w:t>
              </w:r>
              <w:r w:rsidR="00600184" w:rsidRPr="00600184">
                <w:rPr>
                  <w:sz w:val="26"/>
                  <w:highlight w:val="yellow"/>
                  <w:rtl/>
                  <w:rPrChange w:id="1238" w:author="ענת מימון" w:date="2016-12-06T14:0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39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פסקה</w:t>
              </w:r>
              <w:r w:rsidR="00600184" w:rsidRPr="00600184">
                <w:rPr>
                  <w:sz w:val="26"/>
                  <w:highlight w:val="yellow"/>
                  <w:rtl/>
                  <w:rPrChange w:id="1240" w:author="ענת מימון" w:date="2016-12-06T14:0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41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זו</w:t>
              </w:r>
              <w:r w:rsidR="00600184" w:rsidRPr="00600184">
                <w:rPr>
                  <w:sz w:val="26"/>
                  <w:highlight w:val="yellow"/>
                  <w:rtl/>
                  <w:rPrChange w:id="1242" w:author="ענת מימון" w:date="2016-12-06T14:0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43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זה</w:t>
              </w:r>
              <w:r w:rsidR="00600184" w:rsidRPr="00600184">
                <w:rPr>
                  <w:sz w:val="26"/>
                  <w:highlight w:val="yellow"/>
                  <w:rtl/>
                  <w:rPrChange w:id="1244" w:author="ענת מימון" w:date="2016-12-06T14:0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45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יותר</w:t>
              </w:r>
              <w:r w:rsidR="00600184" w:rsidRPr="00600184">
                <w:rPr>
                  <w:sz w:val="26"/>
                  <w:highlight w:val="yellow"/>
                  <w:rtl/>
                  <w:rPrChange w:id="1246" w:author="ענת מימון" w:date="2016-12-06T14:05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  <w:r w:rsidR="00600184" w:rsidRPr="00600184">
                <w:rPr>
                  <w:rFonts w:hint="eastAsia"/>
                  <w:sz w:val="26"/>
                  <w:highlight w:val="yellow"/>
                  <w:rtl/>
                  <w:rPrChange w:id="1247" w:author="ענת מימון" w:date="2016-12-06T14:05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מפעמיים</w:t>
              </w:r>
            </w:ins>
            <w:ins w:id="1248" w:author="ענת מימון" w:date="2016-12-05T18:03:00Z">
              <w:r w:rsidRPr="00600184">
                <w:rPr>
                  <w:sz w:val="26"/>
                  <w:highlight w:val="yellow"/>
                  <w:rtl/>
                  <w:rPrChange w:id="1249" w:author="ענת מימון" w:date="2016-12-06T14:05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250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251" w:author="ענת מימון" w:date="2016-12-05T18:03:00Z"/>
          <w:trPrChange w:id="1252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253" w:author="ענת מימון" w:date="2016-12-05T18:04:00Z">
              <w:tcPr>
                <w:tcW w:w="1871" w:type="dxa"/>
              </w:tcPr>
            </w:tcPrChange>
          </w:tcPr>
          <w:p w:rsidR="006140DA" w:rsidRDefault="006140DA">
            <w:pPr>
              <w:pStyle w:val="TableSideHeading"/>
              <w:rPr>
                <w:ins w:id="1254" w:author="ענת מימון" w:date="2016-12-05T18:03:00Z"/>
              </w:rPr>
            </w:pPr>
          </w:p>
        </w:tc>
        <w:tc>
          <w:tcPr>
            <w:tcW w:w="624" w:type="dxa"/>
            <w:tcPrChange w:id="1255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56" w:author="ענת מימון" w:date="2016-12-05T18:03:00Z"/>
              </w:rPr>
            </w:pPr>
          </w:p>
        </w:tc>
        <w:tc>
          <w:tcPr>
            <w:tcW w:w="624" w:type="dxa"/>
            <w:tcPrChange w:id="1257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58" w:author="ענת מימון" w:date="2016-12-05T18:03:00Z"/>
              </w:rPr>
            </w:pPr>
          </w:p>
        </w:tc>
        <w:tc>
          <w:tcPr>
            <w:tcW w:w="624" w:type="dxa"/>
            <w:tcPrChange w:id="1259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60" w:author="ענת מימון" w:date="2016-12-05T18:03:00Z"/>
              </w:rPr>
            </w:pPr>
          </w:p>
        </w:tc>
        <w:tc>
          <w:tcPr>
            <w:tcW w:w="624" w:type="dxa"/>
            <w:tcPrChange w:id="1261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Pr="009876A0" w:rsidRDefault="006140DA">
            <w:pPr>
              <w:pStyle w:val="TableText"/>
              <w:rPr>
                <w:ins w:id="1262" w:author="ענת מימון" w:date="2016-12-05T18:03:00Z"/>
                <w:highlight w:val="yellow"/>
                <w:rPrChange w:id="1263" w:author="ענת מימון" w:date="2016-12-05T18:42:00Z">
                  <w:rPr>
                    <w:ins w:id="1264" w:author="ענת מימון" w:date="2016-12-05T18:03:00Z"/>
                  </w:rPr>
                </w:rPrChange>
              </w:rPr>
            </w:pPr>
          </w:p>
        </w:tc>
        <w:tc>
          <w:tcPr>
            <w:tcW w:w="5273" w:type="dxa"/>
            <w:gridSpan w:val="2"/>
            <w:tcPrChange w:id="1265" w:author="ענת מימון" w:date="2016-12-05T18:04:00Z">
              <w:tcPr>
                <w:tcW w:w="5274" w:type="dxa"/>
                <w:gridSpan w:val="2"/>
              </w:tcPr>
            </w:tcPrChange>
          </w:tcPr>
          <w:p w:rsidR="006140DA" w:rsidRPr="009876A0" w:rsidRDefault="006140DA">
            <w:pPr>
              <w:pStyle w:val="TableBlock"/>
              <w:rPr>
                <w:ins w:id="1266" w:author="ענת מימון" w:date="2016-12-05T18:03:00Z"/>
                <w:sz w:val="26"/>
                <w:highlight w:val="yellow"/>
                <w:rtl/>
                <w:rPrChange w:id="1267" w:author="ענת מימון" w:date="2016-12-05T18:42:00Z">
                  <w:rPr>
                    <w:ins w:id="1268" w:author="ענת מימון" w:date="2016-12-05T18:03:00Z"/>
                    <w:sz w:val="26"/>
                    <w:rtl/>
                  </w:rPr>
                </w:rPrChange>
              </w:rPr>
            </w:pPr>
            <w:ins w:id="1269" w:author="ענת מימון" w:date="2016-12-05T18:04:00Z">
              <w:r w:rsidRPr="009876A0">
                <w:rPr>
                  <w:sz w:val="26"/>
                  <w:highlight w:val="yellow"/>
                  <w:rtl/>
                  <w:rPrChange w:id="1270" w:author="ענת מימון" w:date="2016-12-05T18:42:00Z">
                    <w:rPr>
                      <w:sz w:val="26"/>
                      <w:rtl/>
                    </w:rPr>
                  </w:rPrChange>
                </w:rPr>
                <w:t>(ב)</w:t>
              </w:r>
              <w:r w:rsidRPr="009876A0">
                <w:rPr>
                  <w:sz w:val="26"/>
                  <w:highlight w:val="yellow"/>
                  <w:rtl/>
                  <w:rPrChange w:id="1271" w:author="ענת מימון" w:date="2016-12-05T18:42:00Z">
                    <w:rPr>
                      <w:sz w:val="26"/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27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9876A0">
                <w:rPr>
                  <w:sz w:val="26"/>
                  <w:highlight w:val="yellow"/>
                  <w:rtl/>
                  <w:rPrChange w:id="127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27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הנמוך</w:t>
              </w:r>
              <w:r w:rsidRPr="009876A0">
                <w:rPr>
                  <w:sz w:val="26"/>
                  <w:highlight w:val="yellow"/>
                  <w:rtl/>
                  <w:rPrChange w:id="1275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27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מבין</w:t>
              </w:r>
              <w:r w:rsidRPr="009876A0">
                <w:rPr>
                  <w:sz w:val="26"/>
                  <w:highlight w:val="yellow"/>
                  <w:rtl/>
                  <w:rPrChange w:id="127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27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אלה</w:t>
              </w:r>
              <w:r w:rsidRPr="009876A0">
                <w:rPr>
                  <w:sz w:val="26"/>
                  <w:highlight w:val="yellow"/>
                  <w:rtl/>
                  <w:rPrChange w:id="1279" w:author="ענת מימון" w:date="2016-12-05T18:42:00Z">
                    <w:rPr>
                      <w:sz w:val="26"/>
                      <w:rtl/>
                    </w:rPr>
                  </w:rPrChange>
                </w:rPr>
                <w:t>: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280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281" w:author="ענת מימון" w:date="2016-12-05T18:04:00Z"/>
          <w:trPrChange w:id="1282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283" w:author="ענת מימון" w:date="2016-12-05T18:04:00Z">
              <w:tcPr>
                <w:tcW w:w="1871" w:type="dxa"/>
              </w:tcPr>
            </w:tcPrChange>
          </w:tcPr>
          <w:p w:rsidR="006140DA" w:rsidRDefault="006140DA">
            <w:pPr>
              <w:pStyle w:val="TableSideHeading"/>
              <w:rPr>
                <w:ins w:id="1284" w:author="ענת מימון" w:date="2016-12-05T18:04:00Z"/>
              </w:rPr>
            </w:pPr>
          </w:p>
        </w:tc>
        <w:tc>
          <w:tcPr>
            <w:tcW w:w="624" w:type="dxa"/>
            <w:tcPrChange w:id="1285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86" w:author="ענת מימון" w:date="2016-12-05T18:04:00Z"/>
              </w:rPr>
            </w:pPr>
          </w:p>
        </w:tc>
        <w:tc>
          <w:tcPr>
            <w:tcW w:w="624" w:type="dxa"/>
            <w:tcPrChange w:id="1287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88" w:author="ענת מימון" w:date="2016-12-05T18:04:00Z"/>
              </w:rPr>
            </w:pPr>
          </w:p>
        </w:tc>
        <w:tc>
          <w:tcPr>
            <w:tcW w:w="624" w:type="dxa"/>
            <w:tcPrChange w:id="1289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290" w:author="ענת מימון" w:date="2016-12-05T18:04:00Z"/>
              </w:rPr>
            </w:pPr>
          </w:p>
        </w:tc>
        <w:tc>
          <w:tcPr>
            <w:tcW w:w="624" w:type="dxa"/>
            <w:tcPrChange w:id="1291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Pr="009876A0" w:rsidRDefault="006140DA">
            <w:pPr>
              <w:pStyle w:val="TableText"/>
              <w:rPr>
                <w:ins w:id="1292" w:author="ענת מימון" w:date="2016-12-05T18:04:00Z"/>
                <w:highlight w:val="yellow"/>
                <w:rPrChange w:id="1293" w:author="ענת מימון" w:date="2016-12-05T18:42:00Z">
                  <w:rPr>
                    <w:ins w:id="1294" w:author="ענת מימון" w:date="2016-12-05T18:04:00Z"/>
                  </w:rPr>
                </w:rPrChange>
              </w:rPr>
            </w:pPr>
          </w:p>
        </w:tc>
        <w:tc>
          <w:tcPr>
            <w:tcW w:w="624" w:type="dxa"/>
            <w:tcPrChange w:id="1295" w:author="ענת מימון" w:date="2016-12-05T18:04:00Z">
              <w:tcPr>
                <w:tcW w:w="624" w:type="dxa"/>
              </w:tcPr>
            </w:tcPrChange>
          </w:tcPr>
          <w:p w:rsidR="006140DA" w:rsidRPr="009876A0" w:rsidRDefault="006140DA">
            <w:pPr>
              <w:pStyle w:val="TableText"/>
              <w:rPr>
                <w:ins w:id="1296" w:author="ענת מימון" w:date="2016-12-05T18:04:00Z"/>
                <w:highlight w:val="yellow"/>
                <w:rPrChange w:id="1297" w:author="ענת מימון" w:date="2016-12-05T18:42:00Z">
                  <w:rPr>
                    <w:ins w:id="1298" w:author="ענת מימון" w:date="2016-12-05T18:04:00Z"/>
                  </w:rPr>
                </w:rPrChange>
              </w:rPr>
            </w:pPr>
          </w:p>
        </w:tc>
        <w:tc>
          <w:tcPr>
            <w:tcW w:w="4649" w:type="dxa"/>
            <w:tcPrChange w:id="1299" w:author="ענת מימון" w:date="2016-12-05T18:04:00Z">
              <w:tcPr>
                <w:tcW w:w="4650" w:type="dxa"/>
              </w:tcPr>
            </w:tcPrChange>
          </w:tcPr>
          <w:p w:rsidR="006140DA" w:rsidRPr="009876A0" w:rsidRDefault="006140DA">
            <w:pPr>
              <w:pStyle w:val="TableBlock"/>
              <w:rPr>
                <w:ins w:id="1300" w:author="ענת מימון" w:date="2016-12-05T18:04:00Z"/>
                <w:highlight w:val="yellow"/>
                <w:rPrChange w:id="1301" w:author="ענת מימון" w:date="2016-12-05T18:42:00Z">
                  <w:rPr>
                    <w:ins w:id="1302" w:author="ענת מימון" w:date="2016-12-05T18:04:00Z"/>
                  </w:rPr>
                </w:rPrChange>
              </w:rPr>
            </w:pPr>
            <w:ins w:id="1303" w:author="ענת מימון" w:date="2016-12-05T18:04:00Z">
              <w:r w:rsidRPr="009876A0">
                <w:rPr>
                  <w:highlight w:val="yellow"/>
                  <w:rtl/>
                  <w:rPrChange w:id="1304" w:author="ענת מימון" w:date="2016-12-05T18:42:00Z">
                    <w:rPr>
                      <w:rtl/>
                    </w:rPr>
                  </w:rPrChange>
                </w:rPr>
                <w:t>(1)</w:t>
              </w:r>
              <w:r w:rsidRPr="009876A0">
                <w:rPr>
                  <w:highlight w:val="yellow"/>
                  <w:rtl/>
                  <w:rPrChange w:id="1305" w:author="ענת מימון" w:date="2016-12-05T18:42:00Z">
                    <w:rPr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0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9876A0">
                <w:rPr>
                  <w:sz w:val="26"/>
                  <w:highlight w:val="yellow"/>
                  <w:rtl/>
                  <w:rPrChange w:id="130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הצבור</w:t>
              </w:r>
              <w:r w:rsidRPr="009876A0">
                <w:rPr>
                  <w:sz w:val="26"/>
                  <w:highlight w:val="yellow"/>
                  <w:rtl/>
                  <w:rPrChange w:id="130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0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למרכיב</w:t>
              </w:r>
              <w:r w:rsidRPr="009876A0">
                <w:rPr>
                  <w:sz w:val="26"/>
                  <w:highlight w:val="yellow"/>
                  <w:rtl/>
                  <w:rPrChange w:id="131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1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חיסכון</w:t>
              </w:r>
              <w:r w:rsidRPr="009876A0">
                <w:rPr>
                  <w:sz w:val="26"/>
                  <w:highlight w:val="yellow"/>
                  <w:rtl/>
                  <w:rPrChange w:id="131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1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לאבטלה</w:t>
              </w:r>
              <w:r w:rsidRPr="009876A0">
                <w:rPr>
                  <w:sz w:val="26"/>
                  <w:highlight w:val="yellow"/>
                  <w:rtl/>
                  <w:rPrChange w:id="1314" w:author="ענת מימון" w:date="2016-12-05T18:42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315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316" w:author="ענת מימון" w:date="2016-12-05T18:04:00Z"/>
          <w:trPrChange w:id="1317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318" w:author="ענת מימון" w:date="2016-12-05T18:04:00Z">
              <w:tcPr>
                <w:tcW w:w="1871" w:type="dxa"/>
              </w:tcPr>
            </w:tcPrChange>
          </w:tcPr>
          <w:p w:rsidR="006140DA" w:rsidRDefault="006140DA">
            <w:pPr>
              <w:pStyle w:val="TableSideHeading"/>
              <w:rPr>
                <w:ins w:id="1319" w:author="ענת מימון" w:date="2016-12-05T18:04:00Z"/>
              </w:rPr>
            </w:pPr>
          </w:p>
        </w:tc>
        <w:tc>
          <w:tcPr>
            <w:tcW w:w="624" w:type="dxa"/>
            <w:tcPrChange w:id="1320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321" w:author="ענת מימון" w:date="2016-12-05T18:04:00Z"/>
              </w:rPr>
              <w:pPrChange w:id="1322" w:author="ענת מימון" w:date="2016-12-05T18:0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323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324" w:author="ענת מימון" w:date="2016-12-05T18:04:00Z"/>
              </w:rPr>
            </w:pPr>
          </w:p>
        </w:tc>
        <w:tc>
          <w:tcPr>
            <w:tcW w:w="624" w:type="dxa"/>
            <w:tcPrChange w:id="1325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326" w:author="ענת מימון" w:date="2016-12-05T18:04:00Z"/>
              </w:rPr>
            </w:pPr>
          </w:p>
        </w:tc>
        <w:tc>
          <w:tcPr>
            <w:tcW w:w="624" w:type="dxa"/>
            <w:tcPrChange w:id="1327" w:author="ענת מימון" w:date="2016-12-05T18:04:00Z">
              <w:tcPr>
                <w:tcW w:w="624" w:type="dxa"/>
                <w:gridSpan w:val="2"/>
              </w:tcPr>
            </w:tcPrChange>
          </w:tcPr>
          <w:p w:rsidR="006140DA" w:rsidRPr="009876A0" w:rsidRDefault="006140DA">
            <w:pPr>
              <w:pStyle w:val="TableText"/>
              <w:rPr>
                <w:ins w:id="1328" w:author="ענת מימון" w:date="2016-12-05T18:04:00Z"/>
                <w:highlight w:val="yellow"/>
                <w:rPrChange w:id="1329" w:author="ענת מימון" w:date="2016-12-05T18:42:00Z">
                  <w:rPr>
                    <w:ins w:id="1330" w:author="ענת מימון" w:date="2016-12-05T18:04:00Z"/>
                  </w:rPr>
                </w:rPrChange>
              </w:rPr>
            </w:pPr>
          </w:p>
        </w:tc>
        <w:tc>
          <w:tcPr>
            <w:tcW w:w="624" w:type="dxa"/>
            <w:tcPrChange w:id="1331" w:author="ענת מימון" w:date="2016-12-05T18:04:00Z">
              <w:tcPr>
                <w:tcW w:w="624" w:type="dxa"/>
              </w:tcPr>
            </w:tcPrChange>
          </w:tcPr>
          <w:p w:rsidR="006140DA" w:rsidRPr="009876A0" w:rsidRDefault="006140DA">
            <w:pPr>
              <w:pStyle w:val="TableText"/>
              <w:rPr>
                <w:ins w:id="1332" w:author="ענת מימון" w:date="2016-12-05T18:04:00Z"/>
                <w:highlight w:val="yellow"/>
                <w:rPrChange w:id="1333" w:author="ענת מימון" w:date="2016-12-05T18:42:00Z">
                  <w:rPr>
                    <w:ins w:id="1334" w:author="ענת מימון" w:date="2016-12-05T18:04:00Z"/>
                  </w:rPr>
                </w:rPrChange>
              </w:rPr>
            </w:pPr>
          </w:p>
        </w:tc>
        <w:tc>
          <w:tcPr>
            <w:tcW w:w="4649" w:type="dxa"/>
            <w:tcPrChange w:id="1335" w:author="ענת מימון" w:date="2016-12-05T18:04:00Z">
              <w:tcPr>
                <w:tcW w:w="4650" w:type="dxa"/>
              </w:tcPr>
            </w:tcPrChange>
          </w:tcPr>
          <w:p w:rsidR="00770257" w:rsidRPr="009876A0" w:rsidRDefault="006140DA">
            <w:pPr>
              <w:pStyle w:val="TableBlock"/>
              <w:rPr>
                <w:ins w:id="1336" w:author="ענת מימון" w:date="2016-12-05T18:04:00Z"/>
                <w:highlight w:val="yellow"/>
                <w:rPrChange w:id="1337" w:author="ענת מימון" w:date="2016-12-05T18:42:00Z">
                  <w:rPr>
                    <w:ins w:id="1338" w:author="ענת מימון" w:date="2016-12-05T18:04:00Z"/>
                  </w:rPr>
                </w:rPrChange>
              </w:rPr>
              <w:pPrChange w:id="1339" w:author="ענת מימון" w:date="2016-12-06T14:08:00Z">
                <w:pPr>
                  <w:pStyle w:val="TableBlock"/>
                </w:pPr>
              </w:pPrChange>
            </w:pPr>
            <w:ins w:id="1340" w:author="ענת מימון" w:date="2016-12-05T18:04:00Z">
              <w:r w:rsidRPr="009876A0">
                <w:rPr>
                  <w:highlight w:val="yellow"/>
                  <w:rtl/>
                  <w:rPrChange w:id="1341" w:author="ענת מימון" w:date="2016-12-05T18:42:00Z">
                    <w:rPr>
                      <w:rtl/>
                    </w:rPr>
                  </w:rPrChange>
                </w:rPr>
                <w:t>(2)</w:t>
              </w:r>
              <w:r w:rsidRPr="009876A0">
                <w:rPr>
                  <w:highlight w:val="yellow"/>
                  <w:rtl/>
                  <w:rPrChange w:id="1342" w:author="ענת מימון" w:date="2016-12-05T18:42:00Z">
                    <w:rPr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4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9876A0">
                <w:rPr>
                  <w:sz w:val="26"/>
                  <w:highlight w:val="yellow"/>
                  <w:rtl/>
                  <w:rPrChange w:id="134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4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הנקוב</w:t>
              </w:r>
              <w:r w:rsidRPr="009876A0">
                <w:rPr>
                  <w:sz w:val="26"/>
                  <w:highlight w:val="yellow"/>
                  <w:rtl/>
                  <w:rPrChange w:id="134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4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בסעיף</w:t>
              </w:r>
              <w:r w:rsidRPr="009876A0">
                <w:rPr>
                  <w:sz w:val="26"/>
                  <w:highlight w:val="yellow"/>
                  <w:rtl/>
                  <w:rPrChange w:id="134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9(7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4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9876A0">
                <w:rPr>
                  <w:sz w:val="26"/>
                  <w:highlight w:val="yellow"/>
                  <w:rtl/>
                  <w:rPrChange w:id="1350" w:author="ענת מימון" w:date="2016-12-05T18:42:00Z">
                    <w:rPr>
                      <w:sz w:val="26"/>
                      <w:rtl/>
                    </w:rPr>
                  </w:rPrChange>
                </w:rPr>
                <w:t>)(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5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9876A0">
                <w:rPr>
                  <w:sz w:val="26"/>
                  <w:highlight w:val="yellow"/>
                  <w:rtl/>
                  <w:rPrChange w:id="135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)(2)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5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לפקודת</w:t>
              </w:r>
              <w:r w:rsidRPr="009876A0">
                <w:rPr>
                  <w:sz w:val="26"/>
                  <w:highlight w:val="yellow"/>
                  <w:rtl/>
                  <w:rPrChange w:id="135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5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מס</w:t>
              </w:r>
              <w:r w:rsidRPr="009876A0">
                <w:rPr>
                  <w:sz w:val="26"/>
                  <w:highlight w:val="yellow"/>
                  <w:rtl/>
                  <w:rPrChange w:id="135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5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הכנסה</w:t>
              </w:r>
              <w:r w:rsidRPr="009876A0">
                <w:rPr>
                  <w:sz w:val="26"/>
                  <w:highlight w:val="yellow"/>
                  <w:rtl/>
                  <w:rPrChange w:id="135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5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כשהוא</w:t>
              </w:r>
              <w:r w:rsidRPr="009876A0">
                <w:rPr>
                  <w:sz w:val="26"/>
                  <w:highlight w:val="yellow"/>
                  <w:rtl/>
                  <w:rPrChange w:id="136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6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מוכפל</w:t>
              </w:r>
              <w:r w:rsidRPr="009876A0">
                <w:rPr>
                  <w:sz w:val="26"/>
                  <w:highlight w:val="yellow"/>
                  <w:rtl/>
                  <w:rPrChange w:id="136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6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במספר</w:t>
              </w:r>
              <w:r w:rsidRPr="009876A0">
                <w:rPr>
                  <w:sz w:val="26"/>
                  <w:highlight w:val="yellow"/>
                  <w:rtl/>
                  <w:rPrChange w:id="136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6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השנים</w:t>
              </w:r>
              <w:r w:rsidRPr="009876A0">
                <w:rPr>
                  <w:sz w:val="26"/>
                  <w:highlight w:val="yellow"/>
                  <w:rtl/>
                  <w:rPrChange w:id="136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6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שבהן</w:t>
              </w:r>
              <w:r w:rsidRPr="009876A0">
                <w:rPr>
                  <w:sz w:val="26"/>
                  <w:highlight w:val="yellow"/>
                  <w:rtl/>
                  <w:rPrChange w:id="136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6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הפקיד</w:t>
              </w:r>
              <w:r w:rsidRPr="009876A0">
                <w:rPr>
                  <w:sz w:val="26"/>
                  <w:highlight w:val="yellow"/>
                  <w:rtl/>
                  <w:rPrChange w:id="137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7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העמית</w:t>
              </w:r>
              <w:r w:rsidRPr="009876A0">
                <w:rPr>
                  <w:sz w:val="26"/>
                  <w:highlight w:val="yellow"/>
                  <w:rtl/>
                  <w:rPrChange w:id="137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7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תשלומים</w:t>
              </w:r>
              <w:r w:rsidRPr="009876A0">
                <w:rPr>
                  <w:sz w:val="26"/>
                  <w:highlight w:val="yellow"/>
                  <w:rtl/>
                  <w:rPrChange w:id="137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7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לקופת</w:t>
              </w:r>
              <w:r w:rsidRPr="009876A0">
                <w:rPr>
                  <w:sz w:val="26"/>
                  <w:highlight w:val="yellow"/>
                  <w:rtl/>
                  <w:rPrChange w:id="137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7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גמל</w:t>
              </w:r>
              <w:r w:rsidRPr="009876A0">
                <w:rPr>
                  <w:sz w:val="26"/>
                  <w:highlight w:val="yellow"/>
                  <w:rtl/>
                  <w:rPrChange w:id="137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7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לקצבה</w:t>
              </w:r>
              <w:r w:rsidRPr="009876A0">
                <w:rPr>
                  <w:sz w:val="26"/>
                  <w:highlight w:val="yellow"/>
                  <w:rtl/>
                  <w:rPrChange w:id="138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8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כעמית</w:t>
              </w:r>
              <w:r w:rsidRPr="009876A0">
                <w:rPr>
                  <w:sz w:val="26"/>
                  <w:highlight w:val="yellow"/>
                  <w:rtl/>
                  <w:rPrChange w:id="138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8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עצמאי</w:t>
              </w:r>
              <w:r w:rsidRPr="009876A0">
                <w:rPr>
                  <w:sz w:val="26"/>
                  <w:highlight w:val="yellow"/>
                  <w:rtl/>
                  <w:rPrChange w:id="138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8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החייב</w:t>
              </w:r>
              <w:r w:rsidRPr="009876A0">
                <w:rPr>
                  <w:sz w:val="26"/>
                  <w:highlight w:val="yellow"/>
                  <w:rtl/>
                  <w:rPrChange w:id="138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8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בהפקדה</w:t>
              </w:r>
              <w:r w:rsidRPr="009876A0">
                <w:rPr>
                  <w:sz w:val="26"/>
                  <w:highlight w:val="yellow"/>
                  <w:rtl/>
                  <w:rPrChange w:id="138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8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Pr="009876A0">
                <w:rPr>
                  <w:sz w:val="26"/>
                  <w:highlight w:val="yellow"/>
                  <w:rtl/>
                  <w:rPrChange w:id="139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9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במספר</w:t>
              </w:r>
              <w:r w:rsidRPr="009876A0">
                <w:rPr>
                  <w:sz w:val="26"/>
                  <w:highlight w:val="yellow"/>
                  <w:rtl/>
                  <w:rPrChange w:id="139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9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השנים</w:t>
              </w:r>
              <w:r w:rsidRPr="009876A0">
                <w:rPr>
                  <w:sz w:val="26"/>
                  <w:highlight w:val="yellow"/>
                  <w:rtl/>
                  <w:rPrChange w:id="139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39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בהן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הפקיד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העמית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</w:ins>
            <w:ins w:id="1396" w:author="ענת מימון" w:date="2016-12-06T14:06:00Z">
              <w:r w:rsidR="00600184">
                <w:rPr>
                  <w:rFonts w:hint="cs"/>
                  <w:sz w:val="26"/>
                  <w:highlight w:val="yellow"/>
                  <w:rtl/>
                </w:rPr>
                <w:t>תשלומים לקופת גמל לקצבה כעמית עצמאי החייב בהפקדה</w:t>
              </w:r>
            </w:ins>
            <w:ins w:id="1397" w:author="ענת מימון" w:date="2016-12-05T18:04:00Z"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החל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משנת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המס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שלאחר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השנה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שבה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ביצע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משיכה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</w:ins>
            <w:ins w:id="1398" w:author="ענת מימון" w:date="2016-12-06T14:06:00Z">
              <w:r w:rsidR="00600184">
                <w:rPr>
                  <w:rFonts w:hint="cs"/>
                  <w:sz w:val="26"/>
                  <w:highlight w:val="yellow"/>
                  <w:rtl/>
                </w:rPr>
                <w:t>לפי סעיף קטן זה</w:t>
              </w:r>
            </w:ins>
            <w:ins w:id="1399" w:author="ענת מימון" w:date="2016-12-05T18:04:00Z">
              <w:r w:rsidRPr="009876A0">
                <w:rPr>
                  <w:sz w:val="26"/>
                  <w:highlight w:val="yellow"/>
                  <w:rtl/>
                  <w:rPrChange w:id="140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40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9876A0">
                <w:rPr>
                  <w:sz w:val="26"/>
                  <w:highlight w:val="yellow"/>
                  <w:rtl/>
                  <w:rPrChange w:id="140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40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הנמוך</w:t>
              </w:r>
              <w:r w:rsidRPr="009876A0">
                <w:rPr>
                  <w:sz w:val="26"/>
                  <w:highlight w:val="yellow"/>
                  <w:rtl/>
                  <w:rPrChange w:id="140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40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מביניהם</w:t>
              </w:r>
              <w:r w:rsidRPr="009876A0">
                <w:rPr>
                  <w:sz w:val="26"/>
                  <w:highlight w:val="yellow"/>
                  <w:rtl/>
                  <w:rPrChange w:id="1406" w:author="ענת מימון" w:date="2016-12-05T18:42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140DA" w:rsidTr="005E7631">
        <w:tblPrEx>
          <w:tblLook w:val="01E0" w:firstRow="1" w:lastRow="1" w:firstColumn="1" w:lastColumn="1" w:noHBand="0" w:noVBand="0"/>
        </w:tblPrEx>
        <w:trPr>
          <w:cantSplit/>
          <w:trHeight w:val="60"/>
          <w:ins w:id="1407" w:author="ענת מימון" w:date="2016-12-05T18:04:00Z"/>
        </w:trPr>
        <w:tc>
          <w:tcPr>
            <w:tcW w:w="1869" w:type="dxa"/>
          </w:tcPr>
          <w:p w:rsidR="006140DA" w:rsidRPr="006348CF" w:rsidRDefault="006140DA">
            <w:pPr>
              <w:pStyle w:val="TableSideHeading"/>
              <w:rPr>
                <w:ins w:id="1408" w:author="ענת מימון" w:date="2016-12-05T18:04:00Z"/>
                <w:highlight w:val="yellow"/>
                <w:rtl/>
              </w:rPr>
            </w:pPr>
          </w:p>
        </w:tc>
        <w:tc>
          <w:tcPr>
            <w:tcW w:w="624" w:type="dxa"/>
          </w:tcPr>
          <w:p w:rsidR="006140DA" w:rsidRDefault="006140DA" w:rsidP="006140DA">
            <w:pPr>
              <w:pStyle w:val="TableText"/>
              <w:rPr>
                <w:ins w:id="1409" w:author="ענת מימון" w:date="2016-12-05T18:04:00Z"/>
              </w:rPr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410" w:author="ענת מימון" w:date="2016-12-05T18:04:00Z"/>
              </w:rPr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411" w:author="ענת מימון" w:date="2016-12-05T18:04:00Z"/>
              </w:rPr>
            </w:pPr>
          </w:p>
        </w:tc>
        <w:tc>
          <w:tcPr>
            <w:tcW w:w="5897" w:type="dxa"/>
            <w:gridSpan w:val="3"/>
          </w:tcPr>
          <w:p w:rsidR="00770257" w:rsidRPr="009876A0" w:rsidRDefault="006140DA">
            <w:pPr>
              <w:pStyle w:val="TableBlock"/>
              <w:rPr>
                <w:ins w:id="1412" w:author="ענת מימון" w:date="2016-12-05T18:04:00Z"/>
                <w:highlight w:val="yellow"/>
                <w:rtl/>
                <w:rPrChange w:id="1413" w:author="ענת מימון" w:date="2016-12-05T18:42:00Z">
                  <w:rPr>
                    <w:ins w:id="1414" w:author="ענת מימון" w:date="2016-12-05T18:04:00Z"/>
                    <w:rtl/>
                  </w:rPr>
                </w:rPrChange>
              </w:rPr>
              <w:pPrChange w:id="1415" w:author="ענת מימון" w:date="2016-12-06T18:26:00Z">
                <w:pPr>
                  <w:pStyle w:val="TableBlock"/>
                </w:pPr>
              </w:pPrChange>
            </w:pPr>
            <w:ins w:id="1416" w:author="ענת מימון" w:date="2016-12-05T18:04:00Z">
              <w:r w:rsidRPr="009876A0">
                <w:rPr>
                  <w:highlight w:val="yellow"/>
                  <w:rtl/>
                  <w:rPrChange w:id="1417" w:author="ענת מימון" w:date="2016-12-05T18:42:00Z">
                    <w:rPr>
                      <w:rtl/>
                    </w:rPr>
                  </w:rPrChange>
                </w:rPr>
                <w:t>(2)</w:t>
              </w:r>
              <w:r w:rsidRPr="009876A0">
                <w:rPr>
                  <w:highlight w:val="yellow"/>
                  <w:rtl/>
                  <w:rPrChange w:id="1418" w:author="ענת מימון" w:date="2016-12-05T18:42:00Z">
                    <w:rPr>
                      <w:rtl/>
                    </w:rPr>
                  </w:rPrChange>
                </w:rPr>
                <w:tab/>
              </w:r>
            </w:ins>
            <w:ins w:id="1419" w:author="ענת מימון" w:date="2016-12-05T18:28:00Z"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2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העמית</w:t>
              </w:r>
              <w:r w:rsidR="00930E28" w:rsidRPr="009876A0">
                <w:rPr>
                  <w:sz w:val="26"/>
                  <w:highlight w:val="yellow"/>
                  <w:rtl/>
                  <w:rPrChange w:id="142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2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העצמאי</w:t>
              </w:r>
              <w:r w:rsidR="00930E28" w:rsidRPr="009876A0">
                <w:rPr>
                  <w:sz w:val="26"/>
                  <w:highlight w:val="yellow"/>
                  <w:rtl/>
                  <w:rPrChange w:id="142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2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הפקיד</w:t>
              </w:r>
              <w:r w:rsidR="00930E28" w:rsidRPr="009876A0">
                <w:rPr>
                  <w:sz w:val="26"/>
                  <w:highlight w:val="yellow"/>
                  <w:rtl/>
                  <w:rPrChange w:id="1425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2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תשלומים</w:t>
              </w:r>
            </w:ins>
            <w:ins w:id="1427" w:author="ענת מימון" w:date="2016-12-05T18:04:00Z">
              <w:r w:rsidRPr="009876A0">
                <w:rPr>
                  <w:sz w:val="26"/>
                  <w:highlight w:val="yellow"/>
                  <w:rtl/>
                  <w:rPrChange w:id="142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429" w:author="ענת מימון" w:date="2016-12-05T18:28:00Z"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3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</w:ins>
            <w:ins w:id="1431" w:author="ענת מימון" w:date="2016-12-05T18:04:00Z">
              <w:r w:rsidRPr="009876A0">
                <w:rPr>
                  <w:rFonts w:hint="eastAsia"/>
                  <w:sz w:val="26"/>
                  <w:highlight w:val="yellow"/>
                  <w:rtl/>
                  <w:rPrChange w:id="143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קופת</w:t>
              </w:r>
              <w:r w:rsidRPr="009876A0">
                <w:rPr>
                  <w:sz w:val="26"/>
                  <w:highlight w:val="yellow"/>
                  <w:rtl/>
                  <w:rPrChange w:id="143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גמל </w:t>
              </w:r>
            </w:ins>
            <w:ins w:id="1434" w:author="ענת מימון" w:date="2016-12-06T14:09:00Z">
              <w:r w:rsidR="00770257">
                <w:rPr>
                  <w:rFonts w:hint="cs"/>
                  <w:sz w:val="26"/>
                  <w:highlight w:val="yellow"/>
                  <w:rtl/>
                </w:rPr>
                <w:t xml:space="preserve">לקצבה או לקופת גמל לתגמולים </w:t>
              </w:r>
            </w:ins>
            <w:ins w:id="1435" w:author="ענת מימון" w:date="2016-12-05T18:04:00Z">
              <w:r w:rsidRPr="009876A0">
                <w:rPr>
                  <w:sz w:val="26"/>
                  <w:highlight w:val="yellow"/>
                  <w:rtl/>
                  <w:rPrChange w:id="143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כעמית עצמאי </w:t>
              </w:r>
            </w:ins>
            <w:ins w:id="1437" w:author="ענת מימון" w:date="2016-12-05T18:29:00Z"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3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</w:t>
              </w:r>
            </w:ins>
            <w:ins w:id="1439" w:author="ענת מימון" w:date="2016-12-06T14:09:00Z">
              <w:r w:rsidR="00770257">
                <w:rPr>
                  <w:rFonts w:hint="cs"/>
                  <w:sz w:val="26"/>
                  <w:highlight w:val="yellow"/>
                  <w:rtl/>
                </w:rPr>
                <w:t>פני מועד</w:t>
              </w:r>
            </w:ins>
            <w:ins w:id="1440" w:author="ענת מימון" w:date="2016-12-05T18:29:00Z">
              <w:r w:rsidR="00930E28" w:rsidRPr="009876A0">
                <w:rPr>
                  <w:sz w:val="26"/>
                  <w:highlight w:val="yellow"/>
                  <w:rtl/>
                  <w:rPrChange w:id="144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4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תחילתו</w:t>
              </w:r>
              <w:r w:rsidR="00930E28" w:rsidRPr="009876A0">
                <w:rPr>
                  <w:sz w:val="26"/>
                  <w:highlight w:val="yellow"/>
                  <w:rtl/>
                  <w:rPrChange w:id="144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4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="00930E28" w:rsidRPr="009876A0">
                <w:rPr>
                  <w:sz w:val="26"/>
                  <w:highlight w:val="yellow"/>
                  <w:rtl/>
                  <w:rPrChange w:id="1445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4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חוק</w:t>
              </w:r>
              <w:r w:rsidR="00930E28" w:rsidRPr="009876A0">
                <w:rPr>
                  <w:sz w:val="26"/>
                  <w:highlight w:val="yellow"/>
                  <w:rtl/>
                  <w:rPrChange w:id="144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4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ההתייעלות</w:t>
              </w:r>
              <w:r w:rsidR="00930E28" w:rsidRPr="009876A0">
                <w:rPr>
                  <w:sz w:val="26"/>
                  <w:highlight w:val="yellow"/>
                  <w:rtl/>
                  <w:rPrChange w:id="1449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5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הכלכלית</w:t>
              </w:r>
              <w:r w:rsidR="00930E28" w:rsidRPr="009876A0">
                <w:rPr>
                  <w:sz w:val="26"/>
                  <w:highlight w:val="yellow"/>
                  <w:rtl/>
                  <w:rPrChange w:id="145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2017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5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ו</w:t>
              </w:r>
              <w:r w:rsidR="00930E28" w:rsidRPr="009876A0">
                <w:rPr>
                  <w:sz w:val="26"/>
                  <w:highlight w:val="yellow"/>
                  <w:rtl/>
                  <w:rPrChange w:id="145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-2018 </w:t>
              </w:r>
            </w:ins>
            <w:ins w:id="1454" w:author="ענת מימון" w:date="2016-12-06T14:09:00Z"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בעבור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שנתיים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לפחות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מתוך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שלוש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שנות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המס</w:t>
              </w:r>
              <w:r w:rsidR="00770257" w:rsidRPr="001E14A3">
                <w:rPr>
                  <w:sz w:val="26"/>
                  <w:highlight w:val="yellow"/>
                  <w:rtl/>
                </w:rPr>
                <w:t xml:space="preserve"> </w:t>
              </w:r>
              <w:r w:rsidR="00770257" w:rsidRPr="001E14A3">
                <w:rPr>
                  <w:rFonts w:hint="eastAsia"/>
                  <w:sz w:val="26"/>
                  <w:highlight w:val="yellow"/>
                  <w:rtl/>
                </w:rPr>
                <w:t>שקדמו</w:t>
              </w:r>
              <w:r w:rsidR="00770257" w:rsidRPr="009876A0">
                <w:rPr>
                  <w:sz w:val="26"/>
                  <w:highlight w:val="yellow"/>
                  <w:rtl/>
                </w:rPr>
                <w:t xml:space="preserve"> </w:t>
              </w:r>
            </w:ins>
            <w:ins w:id="1455" w:author="ענת מימון" w:date="2016-12-06T14:10:00Z">
              <w:r w:rsidR="00770257">
                <w:rPr>
                  <w:rFonts w:hint="cs"/>
                  <w:sz w:val="26"/>
                  <w:highlight w:val="yellow"/>
                  <w:rtl/>
                </w:rPr>
                <w:t xml:space="preserve">למועד תחילתו של החוק האמור </w:t>
              </w:r>
            </w:ins>
            <w:ins w:id="1456" w:author="ענת מימון" w:date="2016-12-05T18:29:00Z"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5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ולפי</w:t>
              </w:r>
              <w:r w:rsidR="00930E28" w:rsidRPr="009876A0">
                <w:rPr>
                  <w:sz w:val="26"/>
                  <w:highlight w:val="yellow"/>
                  <w:rtl/>
                  <w:rPrChange w:id="145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5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התנאים</w:t>
              </w:r>
              <w:r w:rsidR="00930E28" w:rsidRPr="009876A0">
                <w:rPr>
                  <w:sz w:val="26"/>
                  <w:highlight w:val="yellow"/>
                  <w:rtl/>
                  <w:rPrChange w:id="146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6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הקבועים</w:t>
              </w:r>
              <w:r w:rsidR="00930E28" w:rsidRPr="009876A0">
                <w:rPr>
                  <w:sz w:val="26"/>
                  <w:highlight w:val="yellow"/>
                  <w:rtl/>
                  <w:rPrChange w:id="146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6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בחוק</w:t>
              </w:r>
              <w:r w:rsidR="00930E28" w:rsidRPr="009876A0">
                <w:rPr>
                  <w:sz w:val="26"/>
                  <w:highlight w:val="yellow"/>
                  <w:rtl/>
                  <w:rPrChange w:id="146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930E28" w:rsidRPr="009876A0">
                <w:rPr>
                  <w:rFonts w:hint="eastAsia"/>
                  <w:sz w:val="26"/>
                  <w:highlight w:val="yellow"/>
                  <w:rtl/>
                  <w:rPrChange w:id="146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האמור</w:t>
              </w:r>
            </w:ins>
            <w:ins w:id="1466" w:author="ענת מימון" w:date="2016-12-05T19:59:00Z">
              <w:r w:rsidR="004A3032">
                <w:rPr>
                  <w:rFonts w:hint="cs"/>
                  <w:sz w:val="26"/>
                  <w:highlight w:val="yellow"/>
                  <w:rtl/>
                </w:rPr>
                <w:t xml:space="preserve"> אילו היה חל עליו באותו מועד</w:t>
              </w:r>
            </w:ins>
            <w:ins w:id="1467" w:author="ענת מימון" w:date="2016-12-05T20:03:00Z">
              <w:r w:rsidR="005E7631">
                <w:rPr>
                  <w:rFonts w:hint="cs"/>
                  <w:sz w:val="26"/>
                  <w:highlight w:val="yellow"/>
                  <w:rtl/>
                </w:rPr>
                <w:t xml:space="preserve"> (בפסקה זו </w:t>
              </w:r>
              <w:r w:rsidR="005E7631">
                <w:rPr>
                  <w:sz w:val="26"/>
                  <w:highlight w:val="yellow"/>
                  <w:rtl/>
                </w:rPr>
                <w:t>–</w:t>
              </w:r>
              <w:r w:rsidR="005E7631">
                <w:rPr>
                  <w:rFonts w:hint="cs"/>
                  <w:sz w:val="26"/>
                  <w:highlight w:val="yellow"/>
                  <w:rtl/>
                </w:rPr>
                <w:t xml:space="preserve"> התנאים  קבועים)</w:t>
              </w:r>
            </w:ins>
            <w:ins w:id="1468" w:author="ענת מימון" w:date="2016-12-05T18:04:00Z">
              <w:r w:rsidRPr="009876A0">
                <w:rPr>
                  <w:sz w:val="26"/>
                  <w:highlight w:val="yellow"/>
                  <w:rtl/>
                  <w:rPrChange w:id="1469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; משיכת כספים לפי פסקת משנה זו </w:t>
              </w:r>
            </w:ins>
            <w:ins w:id="1470" w:author="ענת מימון" w:date="2016-12-06T19:15:00Z"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תהיה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בחלוקה </w:t>
              </w:r>
              <w:r w:rsidR="000C4165">
                <w:rPr>
                  <w:rFonts w:hint="cs"/>
                  <w:sz w:val="26"/>
                  <w:highlight w:val="yellow"/>
                  <w:rtl/>
                </w:rPr>
                <w:t>לשלוש תקופות,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>
                <w:rPr>
                  <w:rFonts w:hint="cs"/>
                  <w:sz w:val="26"/>
                  <w:highlight w:val="yellow"/>
                  <w:rtl/>
                </w:rPr>
                <w:t xml:space="preserve">ולגבי משיכה של עמית עצמאי שהגיע לגיל פרישה בתקופה אחת והכל </w:t>
              </w:r>
              <w:r w:rsidR="000C4165" w:rsidRPr="00826610">
                <w:rPr>
                  <w:sz w:val="26"/>
                  <w:highlight w:val="yellow"/>
                  <w:rtl/>
                </w:rPr>
                <w:t xml:space="preserve">כפי שיקבע השר </w:t>
              </w:r>
              <w:r w:rsidR="000C4165">
                <w:rPr>
                  <w:rFonts w:hint="cs"/>
                  <w:sz w:val="26"/>
                  <w:highlight w:val="yellow"/>
                  <w:rtl/>
                </w:rPr>
                <w:t xml:space="preserve">ובסכום כולל </w:t>
              </w:r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שאינו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עולה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על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הסכום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הגבוה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 w:rsidRPr="001320CB">
                <w:rPr>
                  <w:rFonts w:hint="eastAsia"/>
                  <w:sz w:val="26"/>
                  <w:highlight w:val="yellow"/>
                  <w:rtl/>
                </w:rPr>
                <w:t>מבין</w:t>
              </w:r>
              <w:r w:rsidR="000C4165" w:rsidRPr="001320CB">
                <w:rPr>
                  <w:sz w:val="26"/>
                  <w:highlight w:val="yellow"/>
                  <w:rtl/>
                </w:rPr>
                <w:t xml:space="preserve"> </w:t>
              </w:r>
              <w:r w:rsidR="000C4165">
                <w:rPr>
                  <w:rFonts w:hint="cs"/>
                  <w:sz w:val="26"/>
                  <w:highlight w:val="yellow"/>
                  <w:rtl/>
                </w:rPr>
                <w:t>אלה</w:t>
              </w:r>
              <w:r w:rsidR="000C4165" w:rsidRPr="001320CB">
                <w:rPr>
                  <w:sz w:val="26"/>
                  <w:highlight w:val="yellow"/>
                  <w:rtl/>
                </w:rPr>
                <w:t>:</w:t>
              </w:r>
            </w:ins>
            <w:ins w:id="1471" w:author="ענת מימון" w:date="2016-12-06T14:11:00Z">
              <w:r w:rsidR="00770257" w:rsidRPr="001320CB">
                <w:rPr>
                  <w:sz w:val="26"/>
                  <w:highlight w:val="yellow"/>
                  <w:rtl/>
                </w:rPr>
                <w:t>: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472" w:author="ענת מימון" w:date="2016-12-05T18:05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473" w:author="ענת מימון" w:date="2016-12-05T18:05:00Z"/>
          <w:trPrChange w:id="1474" w:author="ענת מימון" w:date="2016-12-05T18:05:00Z">
            <w:trPr>
              <w:cantSplit/>
              <w:trHeight w:val="60"/>
            </w:trPr>
          </w:trPrChange>
        </w:trPr>
        <w:tc>
          <w:tcPr>
            <w:tcW w:w="1869" w:type="dxa"/>
            <w:tcPrChange w:id="1475" w:author="ענת מימון" w:date="2016-12-05T18:05:00Z">
              <w:tcPr>
                <w:tcW w:w="1871" w:type="dxa"/>
              </w:tcPr>
            </w:tcPrChange>
          </w:tcPr>
          <w:p w:rsidR="006140DA" w:rsidRDefault="006140DA">
            <w:pPr>
              <w:pStyle w:val="TableSideHeading"/>
              <w:rPr>
                <w:ins w:id="1476" w:author="ענת מימון" w:date="2016-12-05T18:05:00Z"/>
              </w:rPr>
            </w:pPr>
          </w:p>
        </w:tc>
        <w:tc>
          <w:tcPr>
            <w:tcW w:w="624" w:type="dxa"/>
            <w:tcPrChange w:id="1477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478" w:author="ענת מימון" w:date="2016-12-05T18:05:00Z"/>
              </w:rPr>
            </w:pPr>
          </w:p>
        </w:tc>
        <w:tc>
          <w:tcPr>
            <w:tcW w:w="624" w:type="dxa"/>
            <w:tcPrChange w:id="1479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480" w:author="ענת מימון" w:date="2016-12-05T18:05:00Z"/>
              </w:rPr>
            </w:pPr>
          </w:p>
        </w:tc>
        <w:tc>
          <w:tcPr>
            <w:tcW w:w="624" w:type="dxa"/>
            <w:tcPrChange w:id="1481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482" w:author="ענת מימון" w:date="2016-12-05T18:05:00Z"/>
              </w:rPr>
            </w:pPr>
          </w:p>
        </w:tc>
        <w:tc>
          <w:tcPr>
            <w:tcW w:w="624" w:type="dxa"/>
            <w:tcPrChange w:id="1483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Pr="009876A0" w:rsidRDefault="006140DA">
            <w:pPr>
              <w:pStyle w:val="TableText"/>
              <w:rPr>
                <w:ins w:id="1484" w:author="ענת מימון" w:date="2016-12-05T18:05:00Z"/>
                <w:highlight w:val="yellow"/>
                <w:rPrChange w:id="1485" w:author="ענת מימון" w:date="2016-12-05T18:42:00Z">
                  <w:rPr>
                    <w:ins w:id="1486" w:author="ענת מימון" w:date="2016-12-05T18:05:00Z"/>
                  </w:rPr>
                </w:rPrChange>
              </w:rPr>
            </w:pPr>
          </w:p>
        </w:tc>
        <w:tc>
          <w:tcPr>
            <w:tcW w:w="5273" w:type="dxa"/>
            <w:gridSpan w:val="2"/>
            <w:tcPrChange w:id="1487" w:author="ענת מימון" w:date="2016-12-05T18:05:00Z">
              <w:tcPr>
                <w:tcW w:w="5274" w:type="dxa"/>
                <w:gridSpan w:val="2"/>
              </w:tcPr>
            </w:tcPrChange>
          </w:tcPr>
          <w:p w:rsidR="006140DA" w:rsidRPr="009876A0" w:rsidRDefault="006140DA">
            <w:pPr>
              <w:pStyle w:val="TableBlock"/>
              <w:rPr>
                <w:ins w:id="1488" w:author="ענת מימון" w:date="2016-12-05T18:05:00Z"/>
                <w:highlight w:val="yellow"/>
                <w:rPrChange w:id="1489" w:author="ענת מימון" w:date="2016-12-05T18:42:00Z">
                  <w:rPr>
                    <w:ins w:id="1490" w:author="ענת מימון" w:date="2016-12-05T18:05:00Z"/>
                  </w:rPr>
                </w:rPrChange>
              </w:rPr>
            </w:pPr>
            <w:ins w:id="1491" w:author="ענת מימון" w:date="2016-12-05T18:05:00Z">
              <w:r w:rsidRPr="009876A0">
                <w:rPr>
                  <w:sz w:val="26"/>
                  <w:highlight w:val="yellow"/>
                  <w:rtl/>
                  <w:rPrChange w:id="1492" w:author="ענת מימון" w:date="2016-12-05T18:42:00Z">
                    <w:rPr>
                      <w:sz w:val="26"/>
                      <w:rtl/>
                    </w:rPr>
                  </w:rPrChange>
                </w:rPr>
                <w:t>(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49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9876A0">
                <w:rPr>
                  <w:sz w:val="26"/>
                  <w:highlight w:val="yellow"/>
                  <w:rtl/>
                  <w:rPrChange w:id="1494" w:author="ענת מימון" w:date="2016-12-05T18:42:00Z">
                    <w:rPr>
                      <w:sz w:val="26"/>
                      <w:rtl/>
                    </w:rPr>
                  </w:rPrChange>
                </w:rPr>
                <w:t>)</w:t>
              </w:r>
              <w:r w:rsidRPr="009876A0">
                <w:rPr>
                  <w:sz w:val="26"/>
                  <w:highlight w:val="yellow"/>
                  <w:rtl/>
                  <w:rPrChange w:id="1495" w:author="ענת מימון" w:date="2016-12-05T18:42:00Z">
                    <w:rPr>
                      <w:sz w:val="26"/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496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שליש</w:t>
              </w:r>
              <w:r w:rsidRPr="009876A0">
                <w:rPr>
                  <w:sz w:val="26"/>
                  <w:highlight w:val="yellow"/>
                  <w:rtl/>
                  <w:rPrChange w:id="1497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498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מהסכום</w:t>
              </w:r>
              <w:r w:rsidRPr="009876A0">
                <w:rPr>
                  <w:sz w:val="26"/>
                  <w:highlight w:val="yellow"/>
                  <w:rtl/>
                  <w:rPrChange w:id="1499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0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הצבור</w:t>
              </w:r>
              <w:r w:rsidRPr="009876A0">
                <w:rPr>
                  <w:sz w:val="26"/>
                  <w:highlight w:val="yellow"/>
                  <w:rtl/>
                  <w:rPrChange w:id="150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0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בקופת</w:t>
              </w:r>
              <w:r w:rsidRPr="009876A0">
                <w:rPr>
                  <w:sz w:val="26"/>
                  <w:highlight w:val="yellow"/>
                  <w:rtl/>
                  <w:rPrChange w:id="150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0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הגמל</w:t>
              </w:r>
              <w:r w:rsidRPr="009876A0">
                <w:rPr>
                  <w:sz w:val="26"/>
                  <w:highlight w:val="yellow"/>
                  <w:rtl/>
                  <w:rPrChange w:id="1505" w:author="ענת מימון" w:date="2016-12-05T18:42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  <w:tblPrExChange w:id="1506" w:author="ענת מימון" w:date="2016-12-05T18:05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507" w:author="ענת מימון" w:date="2016-12-05T18:05:00Z"/>
          <w:trPrChange w:id="1508" w:author="ענת מימון" w:date="2016-12-05T18:05:00Z">
            <w:trPr>
              <w:cantSplit/>
              <w:trHeight w:val="60"/>
            </w:trPr>
          </w:trPrChange>
        </w:trPr>
        <w:tc>
          <w:tcPr>
            <w:tcW w:w="1869" w:type="dxa"/>
            <w:tcPrChange w:id="1509" w:author="ענת מימון" w:date="2016-12-05T18:05:00Z">
              <w:tcPr>
                <w:tcW w:w="1871" w:type="dxa"/>
              </w:tcPr>
            </w:tcPrChange>
          </w:tcPr>
          <w:p w:rsidR="006140DA" w:rsidRDefault="006140DA">
            <w:pPr>
              <w:pStyle w:val="TableSideHeading"/>
              <w:rPr>
                <w:ins w:id="1510" w:author="ענת מימון" w:date="2016-12-05T18:05:00Z"/>
              </w:rPr>
              <w:pPrChange w:id="1511" w:author="ענת מימון" w:date="2016-12-06T14:25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1512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513" w:author="ענת מימון" w:date="2016-12-05T18:05:00Z"/>
              </w:rPr>
              <w:pPrChange w:id="1514" w:author="ענת מימון" w:date="2016-12-05T18:05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515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516" w:author="ענת מימון" w:date="2016-12-05T18:05:00Z"/>
              </w:rPr>
            </w:pPr>
          </w:p>
        </w:tc>
        <w:tc>
          <w:tcPr>
            <w:tcW w:w="624" w:type="dxa"/>
            <w:tcPrChange w:id="1517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Default="006140DA">
            <w:pPr>
              <w:pStyle w:val="TableText"/>
              <w:rPr>
                <w:ins w:id="1518" w:author="ענת מימון" w:date="2016-12-05T18:05:00Z"/>
              </w:rPr>
            </w:pPr>
          </w:p>
        </w:tc>
        <w:tc>
          <w:tcPr>
            <w:tcW w:w="624" w:type="dxa"/>
            <w:tcPrChange w:id="1519" w:author="ענת מימון" w:date="2016-12-05T18:05:00Z">
              <w:tcPr>
                <w:tcW w:w="624" w:type="dxa"/>
                <w:gridSpan w:val="2"/>
              </w:tcPr>
            </w:tcPrChange>
          </w:tcPr>
          <w:p w:rsidR="006140DA" w:rsidRPr="009876A0" w:rsidRDefault="006140DA">
            <w:pPr>
              <w:pStyle w:val="TableText"/>
              <w:rPr>
                <w:ins w:id="1520" w:author="ענת מימון" w:date="2016-12-05T18:05:00Z"/>
                <w:highlight w:val="yellow"/>
                <w:rPrChange w:id="1521" w:author="ענת מימון" w:date="2016-12-05T18:42:00Z">
                  <w:rPr>
                    <w:ins w:id="1522" w:author="ענת מימון" w:date="2016-12-05T18:05:00Z"/>
                  </w:rPr>
                </w:rPrChange>
              </w:rPr>
            </w:pPr>
          </w:p>
        </w:tc>
        <w:tc>
          <w:tcPr>
            <w:tcW w:w="5273" w:type="dxa"/>
            <w:gridSpan w:val="2"/>
            <w:tcPrChange w:id="1523" w:author="ענת מימון" w:date="2016-12-05T18:05:00Z">
              <w:tcPr>
                <w:tcW w:w="5274" w:type="dxa"/>
                <w:gridSpan w:val="2"/>
              </w:tcPr>
            </w:tcPrChange>
          </w:tcPr>
          <w:p w:rsidR="006140DA" w:rsidRPr="009876A0" w:rsidRDefault="006140DA">
            <w:pPr>
              <w:pStyle w:val="TableBlock"/>
              <w:rPr>
                <w:ins w:id="1524" w:author="ענת מימון" w:date="2016-12-05T18:05:00Z"/>
                <w:highlight w:val="yellow"/>
                <w:rPrChange w:id="1525" w:author="ענת מימון" w:date="2016-12-05T18:42:00Z">
                  <w:rPr>
                    <w:ins w:id="1526" w:author="ענת מימון" w:date="2016-12-05T18:05:00Z"/>
                  </w:rPr>
                </w:rPrChange>
              </w:rPr>
              <w:pPrChange w:id="1527" w:author="ענת מימון" w:date="2016-12-06T17:06:00Z">
                <w:pPr>
                  <w:pStyle w:val="TableBlock"/>
                </w:pPr>
              </w:pPrChange>
            </w:pPr>
            <w:ins w:id="1528" w:author="ענת מימון" w:date="2016-12-05T18:05:00Z">
              <w:r w:rsidRPr="009876A0">
                <w:rPr>
                  <w:sz w:val="26"/>
                  <w:highlight w:val="yellow"/>
                  <w:rtl/>
                  <w:rPrChange w:id="1529" w:author="ענת מימון" w:date="2016-12-05T18:42:00Z">
                    <w:rPr>
                      <w:sz w:val="26"/>
                      <w:rtl/>
                    </w:rPr>
                  </w:rPrChange>
                </w:rPr>
                <w:t>(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3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</w:t>
              </w:r>
              <w:r w:rsidRPr="009876A0">
                <w:rPr>
                  <w:sz w:val="26"/>
                  <w:highlight w:val="yellow"/>
                  <w:rtl/>
                  <w:rPrChange w:id="1531" w:author="ענת מימון" w:date="2016-12-05T18:42:00Z">
                    <w:rPr>
                      <w:sz w:val="26"/>
                      <w:rtl/>
                    </w:rPr>
                  </w:rPrChange>
                </w:rPr>
                <w:t>)</w:t>
              </w:r>
              <w:r w:rsidRPr="009876A0">
                <w:rPr>
                  <w:sz w:val="26"/>
                  <w:highlight w:val="yellow"/>
                  <w:rtl/>
                  <w:rPrChange w:id="1532" w:author="ענת מימון" w:date="2016-12-05T18:42:00Z">
                    <w:rPr>
                      <w:sz w:val="26"/>
                      <w:rtl/>
                    </w:rPr>
                  </w:rPrChange>
                </w:rPr>
                <w:tab/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3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הסכום</w:t>
              </w:r>
              <w:r w:rsidRPr="009876A0">
                <w:rPr>
                  <w:sz w:val="26"/>
                  <w:highlight w:val="yellow"/>
                  <w:rtl/>
                  <w:rPrChange w:id="153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3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הנקוב</w:t>
              </w:r>
              <w:r w:rsidRPr="009876A0">
                <w:rPr>
                  <w:sz w:val="26"/>
                  <w:highlight w:val="yellow"/>
                  <w:rtl/>
                  <w:rPrChange w:id="153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3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בסעיף</w:t>
              </w:r>
              <w:r w:rsidRPr="009876A0">
                <w:rPr>
                  <w:sz w:val="26"/>
                  <w:highlight w:val="yellow"/>
                  <w:rtl/>
                  <w:rPrChange w:id="153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9(7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3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9876A0">
                <w:rPr>
                  <w:sz w:val="26"/>
                  <w:highlight w:val="yellow"/>
                  <w:rtl/>
                  <w:rPrChange w:id="1540" w:author="ענת מימון" w:date="2016-12-05T18:42:00Z">
                    <w:rPr>
                      <w:sz w:val="26"/>
                      <w:rtl/>
                    </w:rPr>
                  </w:rPrChange>
                </w:rPr>
                <w:t>)(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4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9876A0">
                <w:rPr>
                  <w:sz w:val="26"/>
                  <w:highlight w:val="yellow"/>
                  <w:rtl/>
                  <w:rPrChange w:id="154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)(2)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4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לפקודת</w:t>
              </w:r>
              <w:r w:rsidRPr="009876A0">
                <w:rPr>
                  <w:sz w:val="26"/>
                  <w:highlight w:val="yellow"/>
                  <w:rtl/>
                  <w:rPrChange w:id="154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4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מס</w:t>
              </w:r>
              <w:r w:rsidRPr="009876A0">
                <w:rPr>
                  <w:sz w:val="26"/>
                  <w:highlight w:val="yellow"/>
                  <w:rtl/>
                  <w:rPrChange w:id="154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4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הכנסה</w:t>
              </w:r>
              <w:r w:rsidRPr="009876A0">
                <w:rPr>
                  <w:sz w:val="26"/>
                  <w:highlight w:val="yellow"/>
                  <w:rtl/>
                  <w:rPrChange w:id="154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4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כשהוא</w:t>
              </w:r>
              <w:r w:rsidRPr="009876A0">
                <w:rPr>
                  <w:sz w:val="26"/>
                  <w:highlight w:val="yellow"/>
                  <w:rtl/>
                  <w:rPrChange w:id="155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5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מוכפל</w:t>
              </w:r>
              <w:r w:rsidRPr="009876A0">
                <w:rPr>
                  <w:sz w:val="26"/>
                  <w:highlight w:val="yellow"/>
                  <w:rtl/>
                  <w:rPrChange w:id="155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5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במספר</w:t>
              </w:r>
              <w:r w:rsidRPr="009876A0">
                <w:rPr>
                  <w:sz w:val="26"/>
                  <w:highlight w:val="yellow"/>
                  <w:rtl/>
                  <w:rPrChange w:id="155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5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השנים</w:t>
              </w:r>
              <w:r w:rsidRPr="009876A0">
                <w:rPr>
                  <w:sz w:val="26"/>
                  <w:highlight w:val="yellow"/>
                  <w:rtl/>
                  <w:rPrChange w:id="155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5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שבהן</w:t>
              </w:r>
              <w:r w:rsidRPr="009876A0">
                <w:rPr>
                  <w:sz w:val="26"/>
                  <w:highlight w:val="yellow"/>
                  <w:rtl/>
                  <w:rPrChange w:id="155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5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הפקיד</w:t>
              </w:r>
              <w:r w:rsidRPr="009876A0">
                <w:rPr>
                  <w:sz w:val="26"/>
                  <w:highlight w:val="yellow"/>
                  <w:rtl/>
                  <w:rPrChange w:id="156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61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העמית</w:t>
              </w:r>
              <w:r w:rsidRPr="009876A0">
                <w:rPr>
                  <w:sz w:val="26"/>
                  <w:highlight w:val="yellow"/>
                  <w:rtl/>
                  <w:rPrChange w:id="1562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63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תשלומים</w:t>
              </w:r>
              <w:r w:rsidRPr="009876A0">
                <w:rPr>
                  <w:sz w:val="26"/>
                  <w:highlight w:val="yellow"/>
                  <w:rtl/>
                  <w:rPrChange w:id="1564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65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לקופת</w:t>
              </w:r>
              <w:r w:rsidRPr="009876A0">
                <w:rPr>
                  <w:sz w:val="26"/>
                  <w:highlight w:val="yellow"/>
                  <w:rtl/>
                  <w:rPrChange w:id="1566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67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גמל</w:t>
              </w:r>
              <w:r w:rsidRPr="009876A0">
                <w:rPr>
                  <w:sz w:val="26"/>
                  <w:highlight w:val="yellow"/>
                  <w:rtl/>
                  <w:rPrChange w:id="1568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69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כעמית</w:t>
              </w:r>
              <w:r w:rsidRPr="009876A0">
                <w:rPr>
                  <w:sz w:val="26"/>
                  <w:highlight w:val="yellow"/>
                  <w:rtl/>
                  <w:rPrChange w:id="1570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עצמאי החייב בהפקדה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ולפי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התנאים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הקבועים</w:t>
              </w:r>
              <w:r w:rsidRPr="009876A0">
                <w:rPr>
                  <w:sz w:val="26"/>
                  <w:highlight w:val="yellow"/>
                  <w:rtl/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או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במספר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השנים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שבהן</w:t>
              </w:r>
              <w:r w:rsidRPr="009876A0">
                <w:rPr>
                  <w:sz w:val="26"/>
                  <w:highlight w:val="yellow"/>
                  <w:rtl/>
                </w:rPr>
                <w:t xml:space="preserve"> הפקיד העמית כספים לפי </w:t>
              </w:r>
            </w:ins>
            <w:ins w:id="1571" w:author="ענת מימון" w:date="2016-12-05T20:03:00Z">
              <w:r w:rsidR="005E7631">
                <w:rPr>
                  <w:rFonts w:hint="cs"/>
                  <w:sz w:val="26"/>
                  <w:highlight w:val="yellow"/>
                  <w:rtl/>
                </w:rPr>
                <w:t xml:space="preserve">התנאים הקבועים </w:t>
              </w:r>
            </w:ins>
            <w:ins w:id="1572" w:author="ענת מימון" w:date="2016-12-05T18:05:00Z">
              <w:r w:rsidRPr="009876A0">
                <w:rPr>
                  <w:rFonts w:hint="eastAsia"/>
                  <w:sz w:val="26"/>
                  <w:highlight w:val="yellow"/>
                  <w:rtl/>
                </w:rPr>
                <w:t>החל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משנת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המס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שלאחר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השנה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שבה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</w:rPr>
                <w:t>ביצע</w:t>
              </w:r>
              <w:r w:rsidRPr="009876A0">
                <w:rPr>
                  <w:sz w:val="26"/>
                  <w:highlight w:val="yellow"/>
                  <w:rtl/>
                </w:rPr>
                <w:t xml:space="preserve"> </w:t>
              </w:r>
              <w:r w:rsidRPr="00770257">
                <w:rPr>
                  <w:rFonts w:hint="eastAsia"/>
                  <w:sz w:val="26"/>
                  <w:highlight w:val="green"/>
                  <w:rtl/>
                  <w:rPrChange w:id="1573" w:author="ענת מימון" w:date="2016-12-06T14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משיכה</w:t>
              </w:r>
              <w:r w:rsidRPr="00770257">
                <w:rPr>
                  <w:sz w:val="26"/>
                  <w:highlight w:val="green"/>
                  <w:rtl/>
                  <w:rPrChange w:id="1574" w:author="ענת מימון" w:date="2016-12-06T14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575" w:author="ענת מימון" w:date="2016-12-06T17:06:00Z">
              <w:r w:rsidR="003816DE">
                <w:rPr>
                  <w:rFonts w:hint="cs"/>
                  <w:sz w:val="26"/>
                  <w:highlight w:val="green"/>
                  <w:rtl/>
                </w:rPr>
                <w:t>פ</w:t>
              </w:r>
            </w:ins>
            <w:ins w:id="1576" w:author="ענת מימון" w:date="2016-12-06T17:07:00Z">
              <w:r w:rsidR="003816DE">
                <w:rPr>
                  <w:rFonts w:hint="cs"/>
                  <w:sz w:val="26"/>
                  <w:highlight w:val="green"/>
                  <w:rtl/>
                </w:rPr>
                <w:t>טורה ממס</w:t>
              </w:r>
            </w:ins>
            <w:ins w:id="1577" w:author="ענת מימון" w:date="2016-12-06T17:14:00Z">
              <w:r w:rsidR="003816DE">
                <w:rPr>
                  <w:rFonts w:hint="cs"/>
                  <w:sz w:val="26"/>
                  <w:highlight w:val="green"/>
                  <w:rtl/>
                </w:rPr>
                <w:t xml:space="preserve"> בקופת הגמל</w:t>
              </w:r>
            </w:ins>
            <w:ins w:id="1578" w:author="ענת מימון" w:date="2016-12-05T18:05:00Z">
              <w:r w:rsidRPr="009876A0">
                <w:rPr>
                  <w:sz w:val="26"/>
                  <w:highlight w:val="yellow"/>
                  <w:rtl/>
                  <w:rPrChange w:id="1579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80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9876A0">
                <w:rPr>
                  <w:sz w:val="26"/>
                  <w:highlight w:val="yellow"/>
                  <w:rtl/>
                  <w:rPrChange w:id="1581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82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הנמוך</w:t>
              </w:r>
              <w:r w:rsidRPr="009876A0">
                <w:rPr>
                  <w:sz w:val="26"/>
                  <w:highlight w:val="yellow"/>
                  <w:rtl/>
                  <w:rPrChange w:id="1583" w:author="ענת מימון" w:date="2016-12-05T18:4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876A0">
                <w:rPr>
                  <w:rFonts w:hint="eastAsia"/>
                  <w:sz w:val="26"/>
                  <w:highlight w:val="yellow"/>
                  <w:rtl/>
                  <w:rPrChange w:id="1584" w:author="ענת מימון" w:date="2016-12-05T18:42:00Z">
                    <w:rPr>
                      <w:rFonts w:hint="eastAsia"/>
                      <w:sz w:val="26"/>
                      <w:rtl/>
                    </w:rPr>
                  </w:rPrChange>
                </w:rPr>
                <w:t>מביניהם</w:t>
              </w:r>
              <w:r w:rsidRPr="009876A0">
                <w:rPr>
                  <w:sz w:val="26"/>
                  <w:highlight w:val="yellow"/>
                  <w:rtl/>
                  <w:rPrChange w:id="1585" w:author="ענת מימון" w:date="2016-12-05T18:42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140DA" w:rsidTr="005E7631">
        <w:tblPrEx>
          <w:tblLook w:val="01E0" w:firstRow="1" w:lastRow="1" w:firstColumn="1" w:lastColumn="1" w:noHBand="0" w:noVBand="0"/>
        </w:tblPrEx>
        <w:trPr>
          <w:cantSplit/>
          <w:trHeight w:val="60"/>
          <w:ins w:id="1586" w:author="ענת מימון" w:date="2016-12-05T18:05:00Z"/>
        </w:trPr>
        <w:tc>
          <w:tcPr>
            <w:tcW w:w="1869" w:type="dxa"/>
          </w:tcPr>
          <w:p w:rsidR="006140DA" w:rsidRDefault="006140DA">
            <w:pPr>
              <w:pStyle w:val="TableSideHeading"/>
              <w:rPr>
                <w:ins w:id="1587" w:author="ענת מימון" w:date="2016-12-05T18:05:00Z"/>
              </w:rPr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588" w:author="ענת מימון" w:date="2016-12-05T18:05:00Z"/>
              </w:rPr>
              <w:pPrChange w:id="1589" w:author="ענת מימון" w:date="2016-12-05T18:05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590" w:author="ענת מימון" w:date="2016-12-05T18:05:00Z"/>
              </w:rPr>
            </w:pPr>
          </w:p>
        </w:tc>
        <w:tc>
          <w:tcPr>
            <w:tcW w:w="6521" w:type="dxa"/>
            <w:gridSpan w:val="4"/>
          </w:tcPr>
          <w:p w:rsidR="006140DA" w:rsidRPr="00786E28" w:rsidRDefault="006140DA">
            <w:pPr>
              <w:pStyle w:val="TableBlock"/>
              <w:rPr>
                <w:ins w:id="1591" w:author="ענת מימון" w:date="2016-12-05T18:05:00Z"/>
                <w:highlight w:val="yellow"/>
                <w:rPrChange w:id="1592" w:author="ענת מימון" w:date="2016-12-05T18:09:00Z">
                  <w:rPr>
                    <w:ins w:id="1593" w:author="ענת מימון" w:date="2016-12-05T18:05:00Z"/>
                  </w:rPr>
                </w:rPrChange>
              </w:rPr>
              <w:pPrChange w:id="1594" w:author="ענת מימון" w:date="2016-12-05T20:04:00Z">
                <w:pPr>
                  <w:pStyle w:val="TableBlock"/>
                </w:pPr>
              </w:pPrChange>
            </w:pPr>
            <w:ins w:id="1595" w:author="ענת מימון" w:date="2016-12-05T18:05:00Z">
              <w:r w:rsidRPr="00786E28">
                <w:rPr>
                  <w:highlight w:val="yellow"/>
                  <w:rtl/>
                  <w:rPrChange w:id="1596" w:author="ענת מימון" w:date="2016-12-05T18:09:00Z">
                    <w:rPr>
                      <w:rtl/>
                    </w:rPr>
                  </w:rPrChange>
                </w:rPr>
                <w:t>(ב)</w:t>
              </w:r>
              <w:r w:rsidRPr="00786E28">
                <w:rPr>
                  <w:highlight w:val="yellow"/>
                  <w:rtl/>
                  <w:rPrChange w:id="1597" w:author="ענת מימון" w:date="2016-12-05T18:09:00Z">
                    <w:rPr>
                      <w:rtl/>
                    </w:rPr>
                  </w:rPrChange>
                </w:rPr>
                <w:tab/>
              </w:r>
              <w:r w:rsidRPr="00786E28">
                <w:rPr>
                  <w:rFonts w:hint="eastAsia"/>
                  <w:highlight w:val="yellow"/>
                  <w:rtl/>
                  <w:rPrChange w:id="1598" w:author="ענת מימון" w:date="2016-12-05T18:09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786E28">
                <w:rPr>
                  <w:highlight w:val="yellow"/>
                  <w:rtl/>
                  <w:rPrChange w:id="1599" w:author="ענת מימון" w:date="2016-12-05T18:09:00Z">
                    <w:rPr>
                      <w:rtl/>
                    </w:rPr>
                  </w:rPrChange>
                </w:rPr>
                <w:t xml:space="preserve"> קטן זה </w:t>
              </w:r>
            </w:ins>
            <w:ins w:id="1600" w:author="ענת מימון" w:date="2016-12-05T20:04:00Z">
              <w:r w:rsidR="005E7631">
                <w:rPr>
                  <w:rFonts w:hint="eastAsia"/>
                  <w:highlight w:val="yellow"/>
                  <w:rtl/>
                </w:rPr>
                <w:t>–</w:t>
              </w:r>
            </w:ins>
            <w:ins w:id="1601" w:author="ענת מימון" w:date="2016-12-05T18:05:00Z">
              <w:r w:rsidRPr="00786E28">
                <w:rPr>
                  <w:highlight w:val="yellow"/>
                  <w:rtl/>
                  <w:rPrChange w:id="1602" w:author="ענת מימון" w:date="2016-12-05T18:09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</w:tr>
      <w:tr w:rsidR="007D7916" w:rsidTr="006140DA">
        <w:tblPrEx>
          <w:tblLook w:val="01E0" w:firstRow="1" w:lastRow="1" w:firstColumn="1" w:lastColumn="1" w:noHBand="0" w:noVBand="0"/>
          <w:tblPrExChange w:id="1603" w:author="ענת מימון" w:date="2016-12-05T18:0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604" w:author="ענת מימון" w:date="2016-12-04T11:24:00Z"/>
          <w:trPrChange w:id="1605" w:author="ענת מימון" w:date="2016-12-05T18:04:00Z">
            <w:trPr>
              <w:cantSplit/>
              <w:trHeight w:val="60"/>
            </w:trPr>
          </w:trPrChange>
        </w:trPr>
        <w:tc>
          <w:tcPr>
            <w:tcW w:w="1869" w:type="dxa"/>
            <w:tcPrChange w:id="1606" w:author="ענת מימון" w:date="2016-12-05T18:04:00Z">
              <w:tcPr>
                <w:tcW w:w="1871" w:type="dxa"/>
                <w:gridSpan w:val="2"/>
              </w:tcPr>
            </w:tcPrChange>
          </w:tcPr>
          <w:p w:rsidR="007D7916" w:rsidRDefault="007D7916">
            <w:pPr>
              <w:pStyle w:val="TableSideHeading"/>
              <w:rPr>
                <w:ins w:id="1607" w:author="ענת מימון" w:date="2016-12-04T11:24:00Z"/>
              </w:rPr>
            </w:pPr>
          </w:p>
        </w:tc>
        <w:tc>
          <w:tcPr>
            <w:tcW w:w="624" w:type="dxa"/>
            <w:tcPrChange w:id="1608" w:author="ענת מימון" w:date="2016-12-05T18:04:00Z">
              <w:tcPr>
                <w:tcW w:w="624" w:type="dxa"/>
                <w:gridSpan w:val="2"/>
              </w:tcPr>
            </w:tcPrChange>
          </w:tcPr>
          <w:p w:rsidR="007D7916" w:rsidRDefault="007D7916">
            <w:pPr>
              <w:pStyle w:val="TableText"/>
              <w:rPr>
                <w:ins w:id="1609" w:author="ענת מימון" w:date="2016-12-04T11:24:00Z"/>
              </w:rPr>
            </w:pPr>
          </w:p>
        </w:tc>
        <w:tc>
          <w:tcPr>
            <w:tcW w:w="624" w:type="dxa"/>
            <w:tcPrChange w:id="1610" w:author="ענת מימון" w:date="2016-12-05T18:04:00Z">
              <w:tcPr>
                <w:tcW w:w="624" w:type="dxa"/>
                <w:gridSpan w:val="2"/>
              </w:tcPr>
            </w:tcPrChange>
          </w:tcPr>
          <w:p w:rsidR="007D7916" w:rsidRDefault="007D7916">
            <w:pPr>
              <w:pStyle w:val="TableText"/>
              <w:rPr>
                <w:ins w:id="1611" w:author="ענת מימון" w:date="2016-12-04T11:24:00Z"/>
              </w:rPr>
            </w:pPr>
          </w:p>
        </w:tc>
        <w:tc>
          <w:tcPr>
            <w:tcW w:w="624" w:type="dxa"/>
            <w:tcPrChange w:id="1612" w:author="ענת מימון" w:date="2016-12-05T18:04:00Z">
              <w:tcPr>
                <w:tcW w:w="624" w:type="dxa"/>
                <w:gridSpan w:val="2"/>
              </w:tcPr>
            </w:tcPrChange>
          </w:tcPr>
          <w:p w:rsidR="007D7916" w:rsidRDefault="007D7916">
            <w:pPr>
              <w:pStyle w:val="TableText"/>
              <w:rPr>
                <w:ins w:id="1613" w:author="ענת מימון" w:date="2016-12-04T11:24:00Z"/>
              </w:rPr>
            </w:pPr>
          </w:p>
        </w:tc>
        <w:tc>
          <w:tcPr>
            <w:tcW w:w="5897" w:type="dxa"/>
            <w:gridSpan w:val="3"/>
            <w:tcPrChange w:id="1614" w:author="ענת מימון" w:date="2016-12-05T18:04:00Z">
              <w:tcPr>
                <w:tcW w:w="5898" w:type="dxa"/>
                <w:gridSpan w:val="3"/>
              </w:tcPr>
            </w:tcPrChange>
          </w:tcPr>
          <w:p w:rsidR="007D7916" w:rsidRPr="00786E28" w:rsidRDefault="006140DA">
            <w:pPr>
              <w:pStyle w:val="TableBlockOutdent"/>
              <w:rPr>
                <w:ins w:id="1615" w:author="ענת מימון" w:date="2016-12-04T11:24:00Z"/>
                <w:highlight w:val="yellow"/>
                <w:rtl/>
                <w:rPrChange w:id="1616" w:author="ענת מימון" w:date="2016-12-05T18:09:00Z">
                  <w:rPr>
                    <w:ins w:id="1617" w:author="ענת מימון" w:date="2016-12-04T11:24:00Z"/>
                    <w:rtl/>
                  </w:rPr>
                </w:rPrChange>
              </w:rPr>
              <w:pPrChange w:id="1618" w:author="ענת מימון" w:date="2016-12-05T18:08:00Z">
                <w:pPr>
                  <w:pStyle w:val="TableBlock"/>
                </w:pPr>
              </w:pPrChange>
            </w:pPr>
            <w:ins w:id="1619" w:author="ענת מימון" w:date="2016-12-05T18:06:00Z">
              <w:r w:rsidRPr="00786E28">
                <w:rPr>
                  <w:highlight w:val="yellow"/>
                  <w:rtl/>
                  <w:rPrChange w:id="1620" w:author="ענת מימון" w:date="2016-12-05T18:09:00Z">
                    <w:rPr>
                      <w:rtl/>
                    </w:rPr>
                  </w:rPrChange>
                </w:rPr>
                <w:t>"הכנסה חייבת בהפקדה" ו"מרכיב חיסכון לאבטלה" – כהגדרתם בחוק ההתייעלות הכלכלית 2017 ו-2015;</w:t>
              </w:r>
            </w:ins>
          </w:p>
        </w:tc>
      </w:tr>
      <w:tr w:rsidR="006140DA" w:rsidTr="006140DA">
        <w:tblPrEx>
          <w:tblLook w:val="01E0" w:firstRow="1" w:lastRow="1" w:firstColumn="1" w:lastColumn="1" w:noHBand="0" w:noVBand="0"/>
        </w:tblPrEx>
        <w:trPr>
          <w:cantSplit/>
          <w:trHeight w:val="60"/>
          <w:ins w:id="1621" w:author="ענת מימון" w:date="2016-12-05T18:06:00Z"/>
        </w:trPr>
        <w:tc>
          <w:tcPr>
            <w:tcW w:w="1869" w:type="dxa"/>
          </w:tcPr>
          <w:p w:rsidR="006140DA" w:rsidRDefault="006140DA">
            <w:pPr>
              <w:pStyle w:val="TableSideHeading"/>
              <w:rPr>
                <w:ins w:id="1622" w:author="ענת מימון" w:date="2016-12-05T18:06:00Z"/>
              </w:rPr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623" w:author="ענת מימון" w:date="2016-12-05T18:06:00Z"/>
              </w:rPr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624" w:author="ענת מימון" w:date="2016-12-05T18:06:00Z"/>
              </w:rPr>
            </w:pPr>
          </w:p>
        </w:tc>
        <w:tc>
          <w:tcPr>
            <w:tcW w:w="624" w:type="dxa"/>
          </w:tcPr>
          <w:p w:rsidR="006140DA" w:rsidRDefault="006140DA">
            <w:pPr>
              <w:pStyle w:val="TableText"/>
              <w:rPr>
                <w:ins w:id="1625" w:author="ענת מימון" w:date="2016-12-05T18:06:00Z"/>
              </w:rPr>
            </w:pPr>
          </w:p>
        </w:tc>
        <w:tc>
          <w:tcPr>
            <w:tcW w:w="5897" w:type="dxa"/>
            <w:gridSpan w:val="3"/>
          </w:tcPr>
          <w:p w:rsidR="006140DA" w:rsidRPr="00786E28" w:rsidRDefault="006140DA">
            <w:pPr>
              <w:pStyle w:val="TableBlockOutdent"/>
              <w:rPr>
                <w:ins w:id="1626" w:author="ענת מימון" w:date="2016-12-05T18:06:00Z"/>
                <w:highlight w:val="yellow"/>
                <w:rtl/>
                <w:rPrChange w:id="1627" w:author="ענת מימון" w:date="2016-12-05T18:09:00Z">
                  <w:rPr>
                    <w:ins w:id="1628" w:author="ענת מימון" w:date="2016-12-05T18:06:00Z"/>
                    <w:rtl/>
                  </w:rPr>
                </w:rPrChange>
              </w:rPr>
              <w:pPrChange w:id="1629" w:author="ענת מימון" w:date="2016-12-05T18:21:00Z">
                <w:pPr>
                  <w:pStyle w:val="TableBlock"/>
                </w:pPr>
              </w:pPrChange>
            </w:pPr>
            <w:ins w:id="1630" w:author="ענת מימון" w:date="2016-12-05T18:06:00Z">
              <w:r w:rsidRPr="00786E28">
                <w:rPr>
                  <w:highlight w:val="yellow"/>
                  <w:rtl/>
                  <w:rPrChange w:id="1631" w:author="ענת מימון" w:date="2016-12-05T18:09:00Z">
                    <w:rPr>
                      <w:rtl/>
                    </w:rPr>
                  </w:rPrChange>
                </w:rPr>
                <w:t xml:space="preserve">"מצב </w:t>
              </w:r>
              <w:r w:rsidRPr="00786E28">
                <w:rPr>
                  <w:rFonts w:hint="eastAsia"/>
                  <w:highlight w:val="yellow"/>
                  <w:rtl/>
                  <w:rPrChange w:id="1632" w:author="ענת מימון" w:date="2016-12-05T18:09:00Z">
                    <w:rPr>
                      <w:rFonts w:hint="eastAsia"/>
                      <w:rtl/>
                    </w:rPr>
                  </w:rPrChange>
                </w:rPr>
                <w:t>אבטלה</w:t>
              </w:r>
            </w:ins>
            <w:ins w:id="1633" w:author="ענת מימון" w:date="2016-12-05T18:07:00Z">
              <w:r w:rsidR="005E7631">
                <w:rPr>
                  <w:highlight w:val="yellow"/>
                  <w:rtl/>
                </w:rPr>
                <w:t xml:space="preserve">" </w:t>
              </w:r>
              <w:r w:rsidR="005E7631">
                <w:rPr>
                  <w:rFonts w:hint="eastAsia"/>
                  <w:highlight w:val="yellow"/>
                  <w:rtl/>
                </w:rPr>
                <w:t>של</w:t>
              </w:r>
              <w:r w:rsidR="005E7631">
                <w:rPr>
                  <w:highlight w:val="yellow"/>
                  <w:rtl/>
                </w:rPr>
                <w:t xml:space="preserve"> </w:t>
              </w:r>
              <w:r w:rsidR="005E7631">
                <w:rPr>
                  <w:rFonts w:hint="eastAsia"/>
                  <w:highlight w:val="yellow"/>
                  <w:rtl/>
                </w:rPr>
                <w:t>ע</w:t>
              </w:r>
              <w:r w:rsidRPr="00786E28">
                <w:rPr>
                  <w:rFonts w:hint="eastAsia"/>
                  <w:highlight w:val="yellow"/>
                  <w:rtl/>
                  <w:rPrChange w:id="1634" w:author="ענת מימון" w:date="2016-12-05T18:09:00Z">
                    <w:rPr>
                      <w:rFonts w:hint="eastAsia"/>
                      <w:rtl/>
                    </w:rPr>
                  </w:rPrChange>
                </w:rPr>
                <w:t>מית</w:t>
              </w:r>
              <w:r w:rsidRPr="00786E28">
                <w:rPr>
                  <w:highlight w:val="yellow"/>
                  <w:rtl/>
                  <w:rPrChange w:id="1635" w:author="ענת מימון" w:date="2016-12-05T18:09:00Z">
                    <w:rPr>
                      <w:rtl/>
                    </w:rPr>
                  </w:rPrChange>
                </w:rPr>
                <w:t xml:space="preserve"> עצמאי – מצב שבו עמית עצמאי חדל לעסוק במשלח ידו או סגר את עסקו, או מצב בו הגיע העצמאי לגיל פרישה כמשמעותו בחוק גיל פרישה ואין לו הכנסה חייבת בהפקדה</w:t>
              </w:r>
            </w:ins>
            <w:ins w:id="1636" w:author="ענת מימון" w:date="2016-12-05T18:21:00Z">
              <w:r w:rsidR="007933DA">
                <w:rPr>
                  <w:rFonts w:hint="cs"/>
                  <w:highlight w:val="yellow"/>
                  <w:rtl/>
                </w:rPr>
                <w:t>.</w:t>
              </w:r>
            </w:ins>
          </w:p>
        </w:tc>
      </w:tr>
      <w:tr w:rsidR="0055755A" w:rsidRPr="00EA4DD7" w:rsidTr="006140DA">
        <w:trPr>
          <w:cantSplit/>
          <w:trPrChange w:id="163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3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del w:id="1639" w:author="ענת מימון" w:date="2016-12-04T11:25:00Z">
              <w:r w:rsidRPr="00EA4DD7" w:rsidDel="007D7916">
                <w:rPr>
                  <w:rFonts w:hint="eastAsia"/>
                  <w:sz w:val="26"/>
                  <w:rtl/>
                </w:rPr>
                <w:delText>תיקון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הפיקוח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שירותים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פיננסיים</w:delText>
              </w:r>
              <w:r w:rsidRPr="00EA4DD7" w:rsidDel="007D7916">
                <w:rPr>
                  <w:sz w:val="26"/>
                  <w:rtl/>
                </w:rPr>
                <w:delText xml:space="preserve"> 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קופות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>) 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תיקון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מס</w:delText>
              </w:r>
              <w:r w:rsidRPr="00EA4DD7" w:rsidDel="007D7916">
                <w:rPr>
                  <w:sz w:val="26"/>
                  <w:rtl/>
                </w:rPr>
                <w:delText xml:space="preserve">' 5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והוראת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שעה</w:delText>
              </w:r>
              <w:r w:rsidRPr="00EA4DD7" w:rsidDel="007D7916">
                <w:rPr>
                  <w:sz w:val="26"/>
                  <w:rtl/>
                </w:rPr>
                <w:delText>)</w:delText>
              </w:r>
            </w:del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4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del w:id="1641" w:author="ענת מימון" w:date="2016-12-04T11:25:00Z">
              <w:r w:rsidRPr="00EA4DD7" w:rsidDel="007D7916">
                <w:rPr>
                  <w:sz w:val="26"/>
                  <w:rtl/>
                </w:rPr>
                <w:delText>17.</w:delText>
              </w:r>
            </w:del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64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C792E">
            <w:pPr>
              <w:pStyle w:val="TableBlock"/>
              <w:rPr>
                <w:sz w:val="26"/>
                <w:rtl/>
              </w:rPr>
            </w:pPr>
            <w:del w:id="1643" w:author="ענת מימון" w:date="2016-12-04T11:25:00Z">
              <w:r w:rsidRPr="00EA4DD7" w:rsidDel="007D7916">
                <w:rPr>
                  <w:rFonts w:hint="eastAsia"/>
                  <w:sz w:val="26"/>
                  <w:rtl/>
                </w:rPr>
                <w:delText>בחוק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הפיקוח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שירותים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פיננסיים</w:delText>
              </w:r>
              <w:r w:rsidRPr="00EA4DD7" w:rsidDel="007D7916">
                <w:rPr>
                  <w:sz w:val="26"/>
                  <w:rtl/>
                </w:rPr>
                <w:delText xml:space="preserve"> 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קופות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>) 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תיקון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מס</w:delText>
              </w:r>
              <w:r w:rsidRPr="00EA4DD7" w:rsidDel="007D7916">
                <w:rPr>
                  <w:sz w:val="26"/>
                  <w:rtl/>
                </w:rPr>
                <w:delText xml:space="preserve">' 5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והוראת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שעה</w:delText>
              </w:r>
              <w:r w:rsidRPr="00EA4DD7" w:rsidDel="007D7916">
                <w:rPr>
                  <w:sz w:val="26"/>
                  <w:rtl/>
                </w:rPr>
                <w:delText xml:space="preserve">),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התשע</w:delText>
              </w:r>
              <w:r w:rsidRPr="00EA4DD7" w:rsidDel="007D7916">
                <w:rPr>
                  <w:sz w:val="26"/>
                  <w:rtl/>
                </w:rPr>
                <w:delText>"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</w:delText>
              </w:r>
              <w:r w:rsidR="00EA4DD7" w:rsidDel="007D7916">
                <w:rPr>
                  <w:sz w:val="26"/>
                  <w:rtl/>
                </w:rPr>
                <w:delText>–</w:delText>
              </w:r>
              <w:r w:rsidRPr="00EA4DD7" w:rsidDel="007D7916">
                <w:rPr>
                  <w:sz w:val="26"/>
                  <w:rtl/>
                </w:rPr>
                <w:delText>2010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‏</w:delText>
              </w:r>
              <w:r w:rsidR="005C792E" w:rsidDel="007D7916">
                <w:rPr>
                  <w:rStyle w:val="af4"/>
                  <w:sz w:val="26"/>
                  <w:rtl/>
                </w:rPr>
                <w:footnoteReference w:id="11"/>
              </w:r>
              <w:r w:rsidRPr="00EA4DD7" w:rsidDel="007D7916">
                <w:rPr>
                  <w:sz w:val="26"/>
                  <w:rtl/>
                </w:rPr>
                <w:delText xml:space="preserve"> 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להלן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="00EA4DD7" w:rsidDel="007D7916">
                <w:rPr>
                  <w:sz w:val="26"/>
                  <w:rtl/>
                </w:rPr>
                <w:delText>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תיקון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מס</w:delText>
              </w:r>
              <w:r w:rsidRPr="00EA4DD7" w:rsidDel="007D7916">
                <w:rPr>
                  <w:sz w:val="26"/>
                  <w:rtl/>
                </w:rPr>
                <w:delText xml:space="preserve">' 5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קופות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 xml:space="preserve">),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7D7916">
                <w:rPr>
                  <w:sz w:val="26"/>
                  <w:rtl/>
                </w:rPr>
                <w:delText xml:space="preserve"> 5(2),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7D7916">
                <w:rPr>
                  <w:sz w:val="26"/>
                  <w:rtl/>
                </w:rPr>
                <w:delText xml:space="preserve"> 23(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</w:delText>
              </w:r>
              <w:r w:rsidRPr="00EA4DD7" w:rsidDel="007D7916">
                <w:rPr>
                  <w:sz w:val="26"/>
                  <w:rtl/>
                </w:rPr>
                <w:delText xml:space="preserve">)(1)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קופות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המובא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בו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אחרי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פסקת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משנה</w:delText>
              </w:r>
              <w:r w:rsidRPr="00EA4DD7" w:rsidDel="007D7916">
                <w:rPr>
                  <w:sz w:val="26"/>
                  <w:rtl/>
                </w:rPr>
                <w:delText xml:space="preserve"> 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</w:delText>
              </w:r>
              <w:r w:rsidRPr="00EA4DD7" w:rsidDel="007D7916">
                <w:rPr>
                  <w:sz w:val="26"/>
                  <w:rtl/>
                </w:rPr>
                <w:delText xml:space="preserve">)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יבוא</w:delText>
              </w:r>
              <w:r w:rsidRPr="00EA4DD7" w:rsidDel="007D7916">
                <w:rPr>
                  <w:sz w:val="26"/>
                  <w:rtl/>
                </w:rPr>
                <w:delText>:</w:delText>
              </w:r>
            </w:del>
          </w:p>
        </w:tc>
      </w:tr>
      <w:tr w:rsidR="0055755A" w:rsidRPr="00EA4DD7" w:rsidTr="006140DA">
        <w:trPr>
          <w:cantSplit/>
          <w:trPrChange w:id="164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47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4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649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50" w:author="ענת מימון" w:date="2016-12-04T11:25:00Z">
              <w:r w:rsidRPr="00EA4DD7" w:rsidDel="007D7916">
                <w:rPr>
                  <w:sz w:val="26"/>
                  <w:rtl/>
                </w:rPr>
                <w:delText>"(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</w:delText>
              </w:r>
              <w:r w:rsidRPr="00EA4DD7" w:rsidDel="007D7916">
                <w:rPr>
                  <w:sz w:val="26"/>
                  <w:rtl/>
                </w:rPr>
                <w:delText>1)</w:delText>
              </w:r>
              <w:r w:rsidR="00D47C97" w:rsidDel="007D7916">
                <w:rPr>
                  <w:sz w:val="26"/>
                  <w:rtl/>
                </w:rPr>
                <w:tab/>
              </w:r>
              <w:r w:rsidRPr="00EA4DD7" w:rsidDel="007D7916">
                <w:rPr>
                  <w:rFonts w:hint="eastAsia"/>
                  <w:sz w:val="26"/>
                  <w:rtl/>
                </w:rPr>
                <w:delText>מצב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אבטלה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שחייב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ובלבד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שהעצמאי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הפקיד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תשלומים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לקופת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לקצבה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לפי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פרק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</w:delText>
              </w:r>
              <w:r w:rsidRPr="00EA4DD7" w:rsidDel="007D7916">
                <w:rPr>
                  <w:sz w:val="26"/>
                  <w:rtl/>
                </w:rPr>
                <w:delText xml:space="preserve">'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ההתייעלות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הכלכלית</w:delText>
              </w:r>
              <w:r w:rsidRPr="00EA4DD7" w:rsidDel="007D7916">
                <w:rPr>
                  <w:sz w:val="26"/>
                  <w:rtl/>
                </w:rPr>
                <w:delText xml:space="preserve"> 2017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ו־</w:delText>
              </w:r>
              <w:r w:rsidRPr="00EA4DD7" w:rsidDel="007D7916">
                <w:rPr>
                  <w:sz w:val="26"/>
                  <w:rtl/>
                </w:rPr>
                <w:delText xml:space="preserve">2018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בעבור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שנתיים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לפחות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מתוך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שלוש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שנות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המס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האחרונות</w:delText>
              </w:r>
              <w:r w:rsidRPr="00EA4DD7" w:rsidDel="007D7916">
                <w:rPr>
                  <w:sz w:val="26"/>
                  <w:rtl/>
                </w:rPr>
                <w:delText xml:space="preserve">;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משיכת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כספים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לפי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פסקת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משנה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זו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תהיה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בסכום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שאינו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עולה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הסכום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הגבוה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מבין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אלה</w:delText>
              </w:r>
              <w:r w:rsidRPr="00EA4DD7" w:rsidDel="007D7916">
                <w:rPr>
                  <w:sz w:val="26"/>
                  <w:rtl/>
                </w:rPr>
                <w:delText xml:space="preserve">: </w:delText>
              </w:r>
            </w:del>
          </w:p>
        </w:tc>
      </w:tr>
      <w:tr w:rsidR="0055755A" w:rsidRPr="00EA4DD7" w:rsidTr="006140DA">
        <w:trPr>
          <w:cantSplit/>
          <w:trPrChange w:id="1651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52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5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5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655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56" w:author="ענת מימון" w:date="2016-12-04T11:25:00Z">
              <w:r w:rsidRPr="00EA4DD7" w:rsidDel="007D7916">
                <w:rPr>
                  <w:sz w:val="26"/>
                  <w:rtl/>
                </w:rPr>
                <w:delText>(1)</w:delText>
              </w:r>
              <w:r w:rsidRPr="00EA4DD7" w:rsidDel="007D7916">
                <w:rPr>
                  <w:sz w:val="26"/>
                  <w:rtl/>
                </w:rPr>
                <w:tab/>
              </w:r>
              <w:r w:rsidRPr="00EA4DD7" w:rsidDel="007D7916">
                <w:rPr>
                  <w:rFonts w:hint="eastAsia"/>
                  <w:sz w:val="26"/>
                  <w:rtl/>
                </w:rPr>
                <w:delText>שלוש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פעמים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שכר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מינימום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לחודש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כהגדרתו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הביטוח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הלאומי</w:delText>
              </w:r>
              <w:r w:rsidRPr="00EA4DD7" w:rsidDel="007D7916">
                <w:rPr>
                  <w:sz w:val="26"/>
                  <w:rtl/>
                </w:rPr>
                <w:delText xml:space="preserve">; </w:delText>
              </w:r>
            </w:del>
          </w:p>
        </w:tc>
      </w:tr>
      <w:tr w:rsidR="0055755A" w:rsidRPr="00EA4DD7" w:rsidTr="006140DA">
        <w:trPr>
          <w:cantSplit/>
          <w:trPrChange w:id="165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5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5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6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661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62" w:author="ענת מימון" w:date="2016-12-04T11:25:00Z">
              <w:r w:rsidRPr="00EA4DD7" w:rsidDel="007D7916">
                <w:rPr>
                  <w:sz w:val="26"/>
                  <w:rtl/>
                </w:rPr>
                <w:delText>(2)</w:delText>
              </w:r>
              <w:r w:rsidRPr="00EA4DD7" w:rsidDel="007D7916">
                <w:rPr>
                  <w:sz w:val="26"/>
                  <w:rtl/>
                </w:rPr>
                <w:tab/>
              </w:r>
              <w:r w:rsidRPr="00EA4DD7" w:rsidDel="007D7916">
                <w:rPr>
                  <w:rFonts w:hint="eastAsia"/>
                  <w:sz w:val="26"/>
                  <w:rtl/>
                </w:rPr>
                <w:delText>הסכום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הנמוך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מבין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אלה</w:delText>
              </w:r>
              <w:r w:rsidRPr="00EA4DD7" w:rsidDel="007D7916">
                <w:rPr>
                  <w:sz w:val="26"/>
                  <w:rtl/>
                </w:rPr>
                <w:delText>:</w:delText>
              </w:r>
            </w:del>
          </w:p>
        </w:tc>
      </w:tr>
      <w:tr w:rsidR="0055755A" w:rsidRPr="00EA4DD7" w:rsidTr="006140DA">
        <w:trPr>
          <w:cantSplit/>
          <w:trPrChange w:id="1663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64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65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6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6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668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69" w:author="ענת מימון" w:date="2016-12-04T11:25:00Z">
              <w:r w:rsidRPr="00EA4DD7" w:rsidDel="007D7916">
                <w:rPr>
                  <w:sz w:val="26"/>
                  <w:rtl/>
                </w:rPr>
                <w:delText>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</w:delText>
              </w:r>
              <w:r w:rsidRPr="00EA4DD7" w:rsidDel="007D7916">
                <w:rPr>
                  <w:sz w:val="26"/>
                  <w:rtl/>
                </w:rPr>
                <w:delText>)</w:delText>
              </w:r>
              <w:r w:rsidRPr="00EA4DD7" w:rsidDel="007D7916">
                <w:rPr>
                  <w:sz w:val="26"/>
                  <w:rtl/>
                </w:rPr>
                <w:tab/>
              </w:r>
              <w:r w:rsidRPr="00EA4DD7" w:rsidDel="007D7916">
                <w:rPr>
                  <w:rFonts w:hint="eastAsia"/>
                  <w:sz w:val="26"/>
                  <w:rtl/>
                </w:rPr>
                <w:delText>הסכום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שהפקיד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למרכיב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חיסכון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לאבטלה</w:delText>
              </w:r>
              <w:r w:rsidRPr="00EA4DD7" w:rsidDel="007D7916">
                <w:rPr>
                  <w:sz w:val="26"/>
                  <w:rtl/>
                </w:rPr>
                <w:delText>;</w:delText>
              </w:r>
            </w:del>
          </w:p>
        </w:tc>
      </w:tr>
      <w:tr w:rsidR="0055755A" w:rsidRPr="00EA4DD7" w:rsidTr="006140DA">
        <w:trPr>
          <w:cantSplit/>
          <w:trPrChange w:id="167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7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7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7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7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675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76" w:author="ענת מימון" w:date="2016-12-04T11:25:00Z">
              <w:r w:rsidRPr="00EA4DD7" w:rsidDel="007D7916">
                <w:rPr>
                  <w:sz w:val="26"/>
                  <w:rtl/>
                </w:rPr>
                <w:delText>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</w:delText>
              </w:r>
              <w:r w:rsidRPr="00EA4DD7" w:rsidDel="007D7916">
                <w:rPr>
                  <w:sz w:val="26"/>
                  <w:rtl/>
                </w:rPr>
                <w:delText>)</w:delText>
              </w:r>
              <w:r w:rsidRPr="00EA4DD7" w:rsidDel="007D7916">
                <w:rPr>
                  <w:sz w:val="26"/>
                  <w:rtl/>
                </w:rPr>
                <w:tab/>
              </w:r>
              <w:r w:rsidRPr="00EA4DD7" w:rsidDel="007D7916">
                <w:rPr>
                  <w:rFonts w:hint="eastAsia"/>
                  <w:sz w:val="26"/>
                  <w:rtl/>
                </w:rPr>
                <w:delText>הסכום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הנקוב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7D7916">
                <w:rPr>
                  <w:sz w:val="26"/>
                  <w:rtl/>
                </w:rPr>
                <w:delText xml:space="preserve"> 9(7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</w:delText>
              </w:r>
              <w:r w:rsidRPr="00EA4DD7" w:rsidDel="007D7916">
                <w:rPr>
                  <w:sz w:val="26"/>
                  <w:rtl/>
                </w:rPr>
                <w:delText>)(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</w:delText>
              </w:r>
              <w:r w:rsidRPr="00EA4DD7" w:rsidDel="007D7916">
                <w:rPr>
                  <w:sz w:val="26"/>
                  <w:rtl/>
                </w:rPr>
                <w:delText xml:space="preserve">)(2)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לפקודת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מס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הכנסה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כשהוא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מוכפל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במספר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השנים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שבהן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הפקיד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תשלומים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לקופת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לקצבה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החייב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במספר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השנים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שחלפו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מתחילת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שנת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המס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שבה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משך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כספים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ממרכיב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חיסכון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לאבטלה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לפי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הנמוך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מביניהם</w:delText>
              </w:r>
              <w:r w:rsidRPr="00EA4DD7" w:rsidDel="007D7916">
                <w:rPr>
                  <w:sz w:val="26"/>
                  <w:rtl/>
                </w:rPr>
                <w:delText>;</w:delText>
              </w:r>
            </w:del>
          </w:p>
        </w:tc>
      </w:tr>
      <w:tr w:rsidR="0055755A" w:rsidRPr="00EA4DD7" w:rsidTr="006140DA">
        <w:trPr>
          <w:cantSplit/>
          <w:trPrChange w:id="1677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78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7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0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682" w:author="ענת מימון" w:date="2016-12-05T18:04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83" w:author="ענת מימון" w:date="2016-12-04T11:25:00Z">
              <w:r w:rsidRPr="00EA4DD7" w:rsidDel="007D7916">
                <w:rPr>
                  <w:sz w:val="26"/>
                  <w:rtl/>
                </w:rPr>
                <w:delText>(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</w:delText>
              </w:r>
              <w:r w:rsidRPr="00EA4DD7" w:rsidDel="007D7916">
                <w:rPr>
                  <w:sz w:val="26"/>
                  <w:rtl/>
                </w:rPr>
                <w:delText>)</w:delText>
              </w:r>
              <w:r w:rsidRPr="00EA4DD7" w:rsidDel="007D7916">
                <w:rPr>
                  <w:sz w:val="26"/>
                  <w:rtl/>
                </w:rPr>
                <w:tab/>
              </w:r>
              <w:r w:rsidRPr="00EA4DD7" w:rsidDel="007D7916">
                <w:rPr>
                  <w:rFonts w:hint="eastAsia"/>
                  <w:sz w:val="26"/>
                  <w:rtl/>
                </w:rPr>
                <w:delText>סכום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ההכנסה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החייבת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כשהוא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מוכפל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במספר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השנים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שבהן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הפקיד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תשלומים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לקופת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7D7916">
                <w:rPr>
                  <w:sz w:val="26"/>
                  <w:rtl/>
                </w:rPr>
                <w:delText xml:space="preserve">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שחייב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במספר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השנים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שחלפו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מתחילת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שנת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המס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שבה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משך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כספים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ממרכיב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החיסכון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לאבטלה</w:delText>
              </w:r>
              <w:r w:rsidRPr="00EA4DD7" w:rsidDel="007D7916">
                <w:rPr>
                  <w:sz w:val="26"/>
                  <w:rtl/>
                </w:rPr>
                <w:delText>;</w:delText>
              </w:r>
            </w:del>
          </w:p>
        </w:tc>
      </w:tr>
      <w:tr w:rsidR="0055755A" w:rsidRPr="00EA4DD7" w:rsidTr="006140DA">
        <w:trPr>
          <w:cantSplit/>
          <w:trPrChange w:id="1684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5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6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87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688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del w:id="1689" w:author="ענת מימון" w:date="2016-12-04T11:25:00Z">
              <w:r w:rsidRPr="00EA4DD7" w:rsidDel="007D7916">
                <w:rPr>
                  <w:rFonts w:hint="eastAsia"/>
                  <w:sz w:val="26"/>
                  <w:rtl/>
                </w:rPr>
                <w:delText>לעניין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פסקת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משנה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זו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="00EA4DD7" w:rsidDel="007D7916">
                <w:rPr>
                  <w:sz w:val="26"/>
                  <w:rtl/>
                </w:rPr>
                <w:delText>–</w:delText>
              </w:r>
            </w:del>
          </w:p>
        </w:tc>
      </w:tr>
      <w:tr w:rsidR="0055755A" w:rsidRPr="00EA4DD7" w:rsidTr="006140DA">
        <w:trPr>
          <w:cantSplit/>
          <w:trPrChange w:id="169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2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694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del w:id="1695" w:author="ענת מימון" w:date="2016-12-04T11:25:00Z">
              <w:r w:rsidRPr="00EA4DD7" w:rsidDel="007D7916">
                <w:rPr>
                  <w:sz w:val="26"/>
                  <w:rtl/>
                </w:rPr>
                <w:delText>"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הכנסה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חייבת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בהפקדה</w:delText>
              </w:r>
              <w:r w:rsidRPr="00EA4DD7" w:rsidDel="007D7916">
                <w:rPr>
                  <w:sz w:val="26"/>
                  <w:rtl/>
                </w:rPr>
                <w:delText xml:space="preserve">"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ו</w:delText>
              </w:r>
              <w:r w:rsidRPr="00EA4DD7" w:rsidDel="007D7916">
                <w:rPr>
                  <w:sz w:val="26"/>
                  <w:rtl/>
                </w:rPr>
                <w:delText>"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מרכיב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חיסכון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לאבטלה</w:delText>
              </w:r>
              <w:r w:rsidRPr="00EA4DD7" w:rsidDel="007D7916">
                <w:rPr>
                  <w:sz w:val="26"/>
                  <w:rtl/>
                </w:rPr>
                <w:delText xml:space="preserve">" </w:delText>
              </w:r>
              <w:r w:rsidR="00EA4DD7" w:rsidDel="007D7916">
                <w:rPr>
                  <w:sz w:val="26"/>
                  <w:rtl/>
                </w:rPr>
                <w:delText>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כהגדרתם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7D7916">
                <w:rPr>
                  <w:sz w:val="26"/>
                  <w:rtl/>
                </w:rPr>
                <w:delText xml:space="preserve"> 2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ההתייעלות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הכלכלית</w:delText>
              </w:r>
              <w:r w:rsidRPr="00EA4DD7" w:rsidDel="007D7916">
                <w:rPr>
                  <w:sz w:val="26"/>
                  <w:rtl/>
                </w:rPr>
                <w:delText xml:space="preserve"> 2017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ו־</w:delText>
              </w:r>
              <w:r w:rsidRPr="00EA4DD7" w:rsidDel="007D7916">
                <w:rPr>
                  <w:sz w:val="26"/>
                  <w:rtl/>
                </w:rPr>
                <w:delText>2018;</w:delText>
              </w:r>
            </w:del>
          </w:p>
        </w:tc>
      </w:tr>
      <w:tr w:rsidR="0055755A" w:rsidRPr="00EA4DD7" w:rsidTr="006140DA">
        <w:trPr>
          <w:cantSplit/>
          <w:trPrChange w:id="1696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7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699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1700" w:author="ענת מימון" w:date="2016-12-05T18:04:00Z">
              <w:tcPr>
                <w:tcW w:w="6519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del w:id="1701" w:author="ענת מימון" w:date="2016-12-04T11:25:00Z">
              <w:r w:rsidRPr="00EA4DD7" w:rsidDel="007D7916">
                <w:rPr>
                  <w:sz w:val="26"/>
                  <w:rtl/>
                </w:rPr>
                <w:delText>"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מצב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אבטלה</w:delText>
              </w:r>
              <w:r w:rsidRPr="00EA4DD7" w:rsidDel="007D7916">
                <w:rPr>
                  <w:sz w:val="26"/>
                  <w:rtl/>
                </w:rPr>
                <w:delText xml:space="preserve">",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="00EA4DD7" w:rsidDel="007D7916">
                <w:rPr>
                  <w:sz w:val="26"/>
                  <w:rtl/>
                </w:rPr>
                <w:delText>–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מצב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שבו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עמית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עצמאי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חדל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לעסוק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במשלח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ידו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או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סגר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את</w:delText>
              </w:r>
              <w:r w:rsidRPr="00EA4DD7" w:rsidDel="007D7916">
                <w:rPr>
                  <w:sz w:val="26"/>
                  <w:rtl/>
                </w:rPr>
                <w:delText xml:space="preserve"> </w:delText>
              </w:r>
              <w:r w:rsidRPr="00EA4DD7" w:rsidDel="007D7916">
                <w:rPr>
                  <w:rFonts w:hint="eastAsia"/>
                  <w:sz w:val="26"/>
                  <w:rtl/>
                </w:rPr>
                <w:delText>עסקו</w:delText>
              </w:r>
              <w:r w:rsidRPr="00EA4DD7" w:rsidDel="007D7916">
                <w:rPr>
                  <w:sz w:val="26"/>
                  <w:rtl/>
                </w:rPr>
                <w:delText>;".</w:delText>
              </w:r>
            </w:del>
          </w:p>
        </w:tc>
      </w:tr>
      <w:tr w:rsidR="0055755A" w:rsidRPr="00EA4DD7" w:rsidTr="006140DA">
        <w:trPr>
          <w:cantSplit/>
          <w:trPrChange w:id="1702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03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העבירות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המינהליות</w:t>
            </w:r>
            <w:r w:rsidRPr="00EA4DD7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04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18.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705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C792E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העבירות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המינהליות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התשמ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ו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1985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5C792E">
              <w:rPr>
                <w:rStyle w:val="af4"/>
                <w:sz w:val="26"/>
                <w:rtl/>
              </w:rPr>
              <w:footnoteReference w:id="12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בתוספת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הראשונה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', </w:t>
            </w:r>
            <w:r w:rsidRPr="00EA4DD7">
              <w:rPr>
                <w:rFonts w:hint="eastAsia"/>
                <w:sz w:val="26"/>
                <w:rtl/>
              </w:rPr>
              <w:t>בסופו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6140DA">
        <w:trPr>
          <w:cantSplit/>
          <w:trPrChange w:id="1706" w:author="ענת מימון" w:date="2016-12-05T18:04:00Z">
            <w:trPr>
              <w:cantSplit/>
            </w:trPr>
          </w:trPrChange>
        </w:trPr>
        <w:tc>
          <w:tcPr>
            <w:tcW w:w="1869" w:type="dxa"/>
            <w:tcPrChange w:id="1707" w:author="ענת מימון" w:date="2016-12-05T18:04:00Z">
              <w:tcPr>
                <w:tcW w:w="1871" w:type="dxa"/>
              </w:tcPr>
            </w:tcPrChange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0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709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2016."</w:t>
            </w:r>
          </w:p>
        </w:tc>
      </w:tr>
      <w:tr w:rsidR="0055755A" w:rsidRPr="00EA4DD7" w:rsidTr="006140DA">
        <w:trPr>
          <w:cantSplit/>
          <w:trPrChange w:id="171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11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SideHeading"/>
              <w:rPr>
                <w:sz w:val="26"/>
                <w:rtl/>
              </w:rPr>
              <w:pPrChange w:id="1712" w:author="ענת מימון" w:date="2016-12-05T20:09:00Z">
                <w:pPr>
                  <w:pStyle w:val="TableSideHeading"/>
                </w:pPr>
              </w:pPrChange>
            </w:pP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תחילה</w:t>
            </w:r>
            <w:r w:rsidRPr="00EA4DD7">
              <w:rPr>
                <w:sz w:val="26"/>
                <w:rtl/>
              </w:rPr>
              <w:t xml:space="preserve"> </w:t>
            </w:r>
            <w:ins w:id="1713" w:author="ענת מימון" w:date="2016-12-05T20:08:00Z">
              <w:r w:rsidR="005E7631" w:rsidRPr="005E7631">
                <w:rPr>
                  <w:rFonts w:hint="eastAsia"/>
                  <w:sz w:val="26"/>
                  <w:highlight w:val="yellow"/>
                  <w:rtl/>
                  <w:rPrChange w:id="1714" w:author="ענת מימון" w:date="2016-12-05T20:08:00Z">
                    <w:rPr>
                      <w:rFonts w:hint="eastAsia"/>
                      <w:sz w:val="26"/>
                      <w:rtl/>
                    </w:rPr>
                  </w:rPrChange>
                </w:rPr>
                <w:t>תחולה</w:t>
              </w:r>
              <w:r w:rsidR="005E7631">
                <w:rPr>
                  <w:rFonts w:hint="cs"/>
                  <w:sz w:val="26"/>
                  <w:rtl/>
                </w:rPr>
                <w:t xml:space="preserve"> ו</w:t>
              </w:r>
            </w:ins>
            <w:ins w:id="1715" w:author="ענת מימון" w:date="2016-12-04T12:23:00Z">
              <w:r w:rsidR="004D238C">
                <w:rPr>
                  <w:rFonts w:hint="cs"/>
                  <w:sz w:val="26"/>
                  <w:rtl/>
                </w:rPr>
                <w:t xml:space="preserve">תקנות ראשונות </w:t>
              </w:r>
            </w:ins>
            <w:del w:id="1716" w:author="ענת מימון" w:date="2016-12-05T18:09:00Z">
              <w:r w:rsidRPr="0036086E" w:rsidDel="0036086E">
                <w:rPr>
                  <w:rFonts w:hint="eastAsia"/>
                  <w:sz w:val="26"/>
                  <w:highlight w:val="yellow"/>
                  <w:rtl/>
                  <w:rPrChange w:id="1717" w:author="ענת מימון" w:date="2016-12-05T18:10:00Z">
                    <w:rPr>
                      <w:rFonts w:hint="eastAsia"/>
                      <w:sz w:val="26"/>
                      <w:rtl/>
                    </w:rPr>
                  </w:rPrChange>
                </w:rPr>
                <w:delText>וסייג</w:delText>
              </w:r>
              <w:r w:rsidRPr="0036086E" w:rsidDel="0036086E">
                <w:rPr>
                  <w:sz w:val="26"/>
                  <w:highlight w:val="yellow"/>
                  <w:rtl/>
                  <w:rPrChange w:id="1718" w:author="ענת מימון" w:date="2016-12-05T18:10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36086E" w:rsidDel="0036086E">
                <w:rPr>
                  <w:rFonts w:hint="eastAsia"/>
                  <w:sz w:val="26"/>
                  <w:highlight w:val="yellow"/>
                  <w:rtl/>
                  <w:rPrChange w:id="1719" w:author="ענת מימון" w:date="2016-12-05T18:10:00Z">
                    <w:rPr>
                      <w:rFonts w:hint="eastAsia"/>
                      <w:sz w:val="26"/>
                      <w:rtl/>
                    </w:rPr>
                  </w:rPrChange>
                </w:rPr>
                <w:delText>לתחולה</w:delText>
              </w:r>
            </w:del>
            <w:ins w:id="1720" w:author="ענת מימון" w:date="2016-12-05T18:10:00Z">
              <w:r w:rsidR="0036086E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21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 w:rsidP="005E7631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19.</w:t>
            </w: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722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1723" w:author="ענת מימון" w:date="2016-12-06T14:14:00Z">
                <w:pPr>
                  <w:pStyle w:val="TableBlock"/>
                </w:pPr>
              </w:pPrChange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="005E7631">
              <w:rPr>
                <w:sz w:val="26"/>
                <w:rtl/>
              </w:rPr>
              <w:tab/>
            </w:r>
            <w:ins w:id="1724" w:author="ענת מימון" w:date="2016-12-05T20:06:00Z">
              <w:r w:rsidR="005E7631" w:rsidRPr="005E7631">
                <w:rPr>
                  <w:rFonts w:hint="eastAsia"/>
                  <w:sz w:val="26"/>
                  <w:highlight w:val="yellow"/>
                  <w:rtl/>
                  <w:rPrChange w:id="1725" w:author="ענת מימון" w:date="2016-12-05T20:11:00Z">
                    <w:rPr>
                      <w:rFonts w:hint="eastAsia"/>
                      <w:sz w:val="26"/>
                      <w:rtl/>
                    </w:rPr>
                  </w:rPrChange>
                </w:rPr>
                <w:t>תחילתו</w:t>
              </w:r>
              <w:r w:rsidR="005E7631" w:rsidRPr="005E7631">
                <w:rPr>
                  <w:sz w:val="26"/>
                  <w:highlight w:val="yellow"/>
                  <w:rtl/>
                  <w:rPrChange w:id="1726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של סעיף 7 לחוק זה ביום </w:t>
              </w:r>
            </w:ins>
            <w:ins w:id="1727" w:author="ענת מימון" w:date="2016-12-06T14:14:00Z">
              <w:r w:rsidR="003353DD">
                <w:rPr>
                  <w:rFonts w:hint="cs"/>
                  <w:sz w:val="26"/>
                  <w:highlight w:val="yellow"/>
                  <w:rtl/>
                </w:rPr>
                <w:t>ג</w:t>
              </w:r>
            </w:ins>
            <w:ins w:id="1728" w:author="ענת מימון" w:date="2016-12-05T20:08:00Z">
              <w:r w:rsidR="005E7631" w:rsidRPr="005E7631">
                <w:rPr>
                  <w:sz w:val="26"/>
                  <w:highlight w:val="yellow"/>
                  <w:rtl/>
                  <w:rPrChange w:id="1729" w:author="ענת מימון" w:date="2016-12-05T20:11:00Z">
                    <w:rPr>
                      <w:sz w:val="26"/>
                      <w:rtl/>
                    </w:rPr>
                  </w:rPrChange>
                </w:rPr>
                <w:t>' ב</w:t>
              </w:r>
            </w:ins>
            <w:ins w:id="1730" w:author="ענת מימון" w:date="2016-12-06T14:14:00Z">
              <w:r w:rsidR="003353DD">
                <w:rPr>
                  <w:rFonts w:hint="cs"/>
                  <w:sz w:val="26"/>
                  <w:highlight w:val="yellow"/>
                  <w:rtl/>
                </w:rPr>
                <w:t>כסלו</w:t>
              </w:r>
            </w:ins>
            <w:ins w:id="1731" w:author="ענת מימון" w:date="2016-12-05T20:08:00Z">
              <w:r w:rsidR="005E7631" w:rsidRPr="005E7631">
                <w:rPr>
                  <w:sz w:val="26"/>
                  <w:highlight w:val="yellow"/>
                  <w:rtl/>
                  <w:rPrChange w:id="1732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5E7631" w:rsidRPr="005E7631">
                <w:rPr>
                  <w:rFonts w:hint="eastAsia"/>
                  <w:sz w:val="26"/>
                  <w:highlight w:val="yellow"/>
                  <w:rtl/>
                  <w:rPrChange w:id="1733" w:author="ענת מימון" w:date="2016-12-05T20:11:00Z">
                    <w:rPr>
                      <w:rFonts w:hint="eastAsia"/>
                      <w:sz w:val="26"/>
                      <w:rtl/>
                    </w:rPr>
                  </w:rPrChange>
                </w:rPr>
                <w:t>התש</w:t>
              </w:r>
              <w:r w:rsidR="005E7631" w:rsidRPr="005E7631">
                <w:rPr>
                  <w:sz w:val="26"/>
                  <w:highlight w:val="yellow"/>
                  <w:rtl/>
                  <w:rPrChange w:id="1734" w:author="ענת מימון" w:date="2016-12-05T20:11:00Z">
                    <w:rPr>
                      <w:sz w:val="26"/>
                      <w:rtl/>
                    </w:rPr>
                  </w:rPrChange>
                </w:rPr>
                <w:t>"פ</w:t>
              </w:r>
            </w:ins>
            <w:ins w:id="1735" w:author="ענת מימון" w:date="2016-12-05T20:07:00Z">
              <w:r w:rsidR="005E7631" w:rsidRPr="005E7631">
                <w:rPr>
                  <w:sz w:val="26"/>
                  <w:highlight w:val="yellow"/>
                  <w:rtl/>
                  <w:rPrChange w:id="1736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(</w:t>
              </w:r>
            </w:ins>
            <w:ins w:id="1737" w:author="ענת מימון" w:date="2016-12-05T20:06:00Z">
              <w:r w:rsidR="005E7631" w:rsidRPr="005E7631">
                <w:rPr>
                  <w:sz w:val="26"/>
                  <w:highlight w:val="yellow"/>
                  <w:rtl/>
                  <w:rPrChange w:id="1738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1 </w:t>
              </w:r>
              <w:r w:rsidR="005E7631" w:rsidRPr="005E7631">
                <w:rPr>
                  <w:rFonts w:hint="eastAsia"/>
                  <w:sz w:val="26"/>
                  <w:highlight w:val="yellow"/>
                  <w:rtl/>
                  <w:rPrChange w:id="1739" w:author="ענת מימון" w:date="2016-12-05T20:11:00Z">
                    <w:rPr>
                      <w:rFonts w:hint="eastAsia"/>
                      <w:sz w:val="26"/>
                      <w:rtl/>
                    </w:rPr>
                  </w:rPrChange>
                </w:rPr>
                <w:t>ב</w:t>
              </w:r>
            </w:ins>
            <w:ins w:id="1740" w:author="ענת מימון" w:date="2016-12-06T14:13:00Z">
              <w:r w:rsidR="003353DD">
                <w:rPr>
                  <w:rFonts w:hint="cs"/>
                  <w:sz w:val="26"/>
                  <w:highlight w:val="yellow"/>
                  <w:rtl/>
                </w:rPr>
                <w:t>דצמבר</w:t>
              </w:r>
            </w:ins>
            <w:ins w:id="1741" w:author="ענת מימון" w:date="2016-12-05T20:06:00Z">
              <w:r w:rsidR="005E7631" w:rsidRPr="005E7631">
                <w:rPr>
                  <w:sz w:val="26"/>
                  <w:highlight w:val="yellow"/>
                  <w:rtl/>
                  <w:rPrChange w:id="1742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20</w:t>
              </w:r>
            </w:ins>
            <w:ins w:id="1743" w:author="ענת מימון" w:date="2016-12-06T14:14:00Z">
              <w:r w:rsidR="003353DD">
                <w:rPr>
                  <w:rFonts w:hint="cs"/>
                  <w:sz w:val="26"/>
                  <w:highlight w:val="yellow"/>
                  <w:rtl/>
                </w:rPr>
                <w:t>19</w:t>
              </w:r>
            </w:ins>
            <w:ins w:id="1744" w:author="ענת מימון" w:date="2016-12-05T20:07:00Z">
              <w:r w:rsidR="005E7631" w:rsidRPr="005E7631">
                <w:rPr>
                  <w:sz w:val="26"/>
                  <w:highlight w:val="yellow"/>
                  <w:rtl/>
                  <w:rPrChange w:id="1745" w:author="ענת מימון" w:date="2016-12-05T20:11:00Z">
                    <w:rPr>
                      <w:sz w:val="26"/>
                      <w:rtl/>
                    </w:rPr>
                  </w:rPrChange>
                </w:rPr>
                <w:t>)</w:t>
              </w:r>
            </w:ins>
            <w:ins w:id="1746" w:author="ענת מימון" w:date="2016-12-05T20:08:00Z">
              <w:r w:rsidR="005E7631" w:rsidRPr="005E7631">
                <w:rPr>
                  <w:sz w:val="26"/>
                  <w:highlight w:val="yellow"/>
                  <w:rtl/>
                  <w:rPrChange w:id="1747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וה</w:t>
              </w:r>
            </w:ins>
            <w:ins w:id="1748" w:author="ענת מימון" w:date="2016-12-05T20:10:00Z">
              <w:r w:rsidR="005E7631" w:rsidRPr="005E7631">
                <w:rPr>
                  <w:rFonts w:hint="eastAsia"/>
                  <w:sz w:val="26"/>
                  <w:highlight w:val="yellow"/>
                  <w:rtl/>
                  <w:rPrChange w:id="1749" w:author="ענת מימון" w:date="2016-12-05T20:11:00Z">
                    <w:rPr>
                      <w:rFonts w:hint="eastAsia"/>
                      <w:sz w:val="26"/>
                      <w:rtl/>
                    </w:rPr>
                  </w:rPrChange>
                </w:rPr>
                <w:t>אמור</w:t>
              </w:r>
              <w:r w:rsidR="005E7631" w:rsidRPr="005E7631">
                <w:rPr>
                  <w:sz w:val="26"/>
                  <w:highlight w:val="yellow"/>
                  <w:rtl/>
                  <w:rPrChange w:id="1750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5E7631" w:rsidRPr="005E7631">
                <w:rPr>
                  <w:rFonts w:hint="eastAsia"/>
                  <w:sz w:val="26"/>
                  <w:highlight w:val="yellow"/>
                  <w:rtl/>
                  <w:rPrChange w:id="1751" w:author="ענת מימון" w:date="2016-12-05T20:11:00Z">
                    <w:rPr>
                      <w:rFonts w:hint="eastAsia"/>
                      <w:sz w:val="26"/>
                      <w:rtl/>
                    </w:rPr>
                  </w:rPrChange>
                </w:rPr>
                <w:t>בו</w:t>
              </w:r>
            </w:ins>
            <w:ins w:id="1752" w:author="ענת מימון" w:date="2016-12-05T20:09:00Z">
              <w:r w:rsidR="005E7631" w:rsidRPr="005E7631">
                <w:rPr>
                  <w:sz w:val="26"/>
                  <w:highlight w:val="yellow"/>
                  <w:rtl/>
                  <w:rPrChange w:id="1753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יחול על הפקדות לפי סעיף 3</w:t>
              </w:r>
            </w:ins>
            <w:ins w:id="1754" w:author="ענת מימון" w:date="2016-12-05T20:10:00Z">
              <w:r w:rsidR="005E7631" w:rsidRPr="005E7631">
                <w:rPr>
                  <w:sz w:val="26"/>
                  <w:highlight w:val="yellow"/>
                  <w:rtl/>
                  <w:rPrChange w:id="1755" w:author="ענת מימון" w:date="2016-12-05T20:11:00Z">
                    <w:rPr>
                      <w:sz w:val="26"/>
                      <w:rtl/>
                    </w:rPr>
                  </w:rPrChange>
                </w:rPr>
                <w:t>,</w:t>
              </w:r>
            </w:ins>
            <w:ins w:id="1756" w:author="ענת מימון" w:date="2016-12-05T20:09:00Z">
              <w:r w:rsidR="005E7631" w:rsidRPr="005E7631">
                <w:rPr>
                  <w:sz w:val="26"/>
                  <w:highlight w:val="yellow"/>
                  <w:rtl/>
                  <w:rPrChange w:id="1757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בשל שנת</w:t>
              </w:r>
            </w:ins>
            <w:ins w:id="1758" w:author="ענת מימון" w:date="2016-12-05T20:10:00Z">
              <w:r w:rsidR="005E7631" w:rsidRPr="005E7631">
                <w:rPr>
                  <w:sz w:val="26"/>
                  <w:highlight w:val="yellow"/>
                  <w:rtl/>
                  <w:rPrChange w:id="1759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המס</w:t>
              </w:r>
            </w:ins>
            <w:ins w:id="1760" w:author="ענת מימון" w:date="2016-12-05T20:09:00Z">
              <w:r w:rsidR="005E7631" w:rsidRPr="005E7631">
                <w:rPr>
                  <w:sz w:val="26"/>
                  <w:highlight w:val="yellow"/>
                  <w:rtl/>
                  <w:rPrChange w:id="1761" w:author="ענת מימון" w:date="2016-12-05T20:11:00Z">
                    <w:rPr>
                      <w:sz w:val="26"/>
                      <w:rtl/>
                    </w:rPr>
                  </w:rPrChange>
                </w:rPr>
                <w:t xml:space="preserve"> 2018 ואילך.</w:t>
              </w:r>
            </w:ins>
            <w:r w:rsidRPr="00EA4DD7">
              <w:rPr>
                <w:sz w:val="26"/>
                <w:rtl/>
              </w:rPr>
              <w:tab/>
              <w:t xml:space="preserve"> </w:t>
            </w:r>
          </w:p>
        </w:tc>
      </w:tr>
      <w:tr w:rsidR="005E7631" w:rsidRPr="00EA4DD7" w:rsidTr="006140DA">
        <w:trPr>
          <w:cantSplit/>
          <w:ins w:id="1762" w:author="ענת מימון" w:date="2016-12-05T20:06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631" w:rsidRPr="00EA4DD7" w:rsidRDefault="005E7631" w:rsidP="0036086E">
            <w:pPr>
              <w:pStyle w:val="TableSideHeading"/>
              <w:rPr>
                <w:ins w:id="1763" w:author="ענת מימון" w:date="2016-12-05T20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631" w:rsidRPr="00EA4DD7" w:rsidRDefault="005E7631" w:rsidP="005E7631">
            <w:pPr>
              <w:pStyle w:val="TableText"/>
              <w:rPr>
                <w:ins w:id="1764" w:author="ענת מימון" w:date="2016-12-05T20:06:00Z"/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631" w:rsidRPr="00EA4DD7" w:rsidRDefault="005E7631">
            <w:pPr>
              <w:pStyle w:val="TableBlock"/>
              <w:rPr>
                <w:ins w:id="1765" w:author="ענת מימון" w:date="2016-12-05T20:06:00Z"/>
                <w:sz w:val="26"/>
                <w:rtl/>
              </w:rPr>
              <w:pPrChange w:id="1766" w:author="ענת מימון" w:date="2016-12-05T20:16:00Z">
                <w:pPr>
                  <w:pStyle w:val="TableBlock"/>
                </w:pPr>
              </w:pPrChange>
            </w:pPr>
            <w:ins w:id="1767" w:author="ענת מימון" w:date="2016-12-05T20:11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</w:ins>
            <w:r w:rsidRPr="00EA4DD7">
              <w:rPr>
                <w:rFonts w:hint="eastAsia"/>
                <w:sz w:val="26"/>
                <w:rtl/>
              </w:rPr>
              <w:t>תחילתם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סעיפים</w:t>
            </w:r>
            <w:r w:rsidRPr="00EA4DD7">
              <w:rPr>
                <w:sz w:val="26"/>
                <w:rtl/>
              </w:rPr>
              <w:t xml:space="preserve"> 3(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Pr="00EA4DD7">
              <w:rPr>
                <w:sz w:val="26"/>
                <w:rtl/>
              </w:rPr>
              <w:t>8), 9(7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9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לפקודת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כנוסחם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15(2), (3) </w:t>
            </w:r>
            <w:r w:rsidRPr="00EA4DD7">
              <w:rPr>
                <w:rFonts w:hint="eastAsia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-</w:t>
            </w:r>
            <w:r w:rsidRPr="00EA4DD7">
              <w:rPr>
                <w:sz w:val="26"/>
                <w:rtl/>
              </w:rPr>
              <w:t xml:space="preserve">(4)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, </w:t>
            </w:r>
            <w:del w:id="1768" w:author="ענת מימון" w:date="2016-12-05T20:16:00Z">
              <w:r w:rsidRPr="00EA4DD7" w:rsidDel="008D2A19">
                <w:rPr>
                  <w:rFonts w:hint="eastAsia"/>
                  <w:sz w:val="26"/>
                  <w:rtl/>
                </w:rPr>
                <w:delText>ביום</w:delText>
              </w:r>
              <w:r w:rsidRPr="00EA4DD7" w:rsidDel="008D2A19">
                <w:rPr>
                  <w:sz w:val="26"/>
                  <w:rtl/>
                </w:rPr>
                <w:delText xml:space="preserve"> </w:delText>
              </w:r>
              <w:r w:rsidRPr="008D2A19" w:rsidDel="008D2A19">
                <w:rPr>
                  <w:rFonts w:hint="eastAsia"/>
                  <w:sz w:val="26"/>
                  <w:rtl/>
                </w:rPr>
                <w:delText>תחילת</w:delText>
              </w:r>
            </w:del>
            <w:ins w:id="1769" w:author="ענת מימון" w:date="2016-12-05T20:16:00Z">
              <w:r w:rsidR="008D2A19" w:rsidRPr="008D2A19">
                <w:rPr>
                  <w:rFonts w:hint="eastAsia"/>
                  <w:sz w:val="26"/>
                  <w:highlight w:val="yellow"/>
                  <w:rtl/>
                  <w:rPrChange w:id="1770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t>שנה</w:t>
              </w:r>
              <w:r w:rsidR="008D2A19" w:rsidRPr="008D2A19">
                <w:rPr>
                  <w:sz w:val="26"/>
                  <w:highlight w:val="yellow"/>
                  <w:rtl/>
                  <w:rPrChange w:id="1771" w:author="ענת מימון" w:date="2016-12-05T20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D2A19" w:rsidRPr="008D2A19">
                <w:rPr>
                  <w:rFonts w:hint="eastAsia"/>
                  <w:sz w:val="26"/>
                  <w:highlight w:val="yellow"/>
                  <w:rtl/>
                  <w:rPrChange w:id="1772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t>מיום</w:t>
              </w:r>
              <w:r w:rsidR="008D2A19" w:rsidRPr="008D2A19">
                <w:rPr>
                  <w:sz w:val="26"/>
                  <w:highlight w:val="yellow"/>
                  <w:rtl/>
                  <w:rPrChange w:id="1773" w:author="ענת מימון" w:date="2016-12-05T20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D2A19" w:rsidRPr="008D2A19">
                <w:rPr>
                  <w:rFonts w:hint="eastAsia"/>
                  <w:sz w:val="26"/>
                  <w:highlight w:val="yellow"/>
                  <w:rtl/>
                  <w:rPrChange w:id="1774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t>פרסומו</w:t>
              </w:r>
              <w:r w:rsidR="008D2A19" w:rsidRPr="008D2A19">
                <w:rPr>
                  <w:sz w:val="26"/>
                  <w:highlight w:val="yellow"/>
                  <w:rtl/>
                  <w:rPrChange w:id="1775" w:author="ענת מימון" w:date="2016-12-05T20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D2A19" w:rsidRPr="008D2A19">
                <w:rPr>
                  <w:rFonts w:hint="eastAsia"/>
                  <w:sz w:val="26"/>
                  <w:highlight w:val="yellow"/>
                  <w:rtl/>
                  <w:rPrChange w:id="1776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="008D2A19" w:rsidRPr="008D2A19">
                <w:rPr>
                  <w:sz w:val="26"/>
                  <w:highlight w:val="yellow"/>
                  <w:rtl/>
                  <w:rPrChange w:id="1777" w:author="ענת מימון" w:date="2016-12-05T20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D2A19" w:rsidRPr="008D2A19">
                <w:rPr>
                  <w:rFonts w:hint="eastAsia"/>
                  <w:sz w:val="26"/>
                  <w:highlight w:val="yellow"/>
                  <w:rtl/>
                  <w:rPrChange w:id="1778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t>חוק</w:t>
              </w:r>
              <w:r w:rsidR="008D2A19" w:rsidRPr="008D2A19">
                <w:rPr>
                  <w:sz w:val="26"/>
                  <w:highlight w:val="yellow"/>
                  <w:rtl/>
                  <w:rPrChange w:id="1779" w:author="ענת מימון" w:date="2016-12-05T20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D2A19" w:rsidRPr="008D2A19">
                <w:rPr>
                  <w:rFonts w:hint="eastAsia"/>
                  <w:sz w:val="26"/>
                  <w:highlight w:val="yellow"/>
                  <w:rtl/>
                  <w:rPrChange w:id="1780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t>זה</w:t>
              </w:r>
            </w:ins>
            <w:del w:id="1781" w:author="ענת מימון" w:date="2016-12-04T12:23:00Z">
              <w:r w:rsidRPr="008D2A19" w:rsidDel="004D238C">
                <w:rPr>
                  <w:rFonts w:hint="eastAsia"/>
                  <w:sz w:val="26"/>
                  <w:highlight w:val="yellow"/>
                  <w:rtl/>
                  <w:rPrChange w:id="1782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delText>ו</w:delText>
              </w:r>
              <w:r w:rsidRPr="008D2A19" w:rsidDel="004D238C">
                <w:rPr>
                  <w:sz w:val="26"/>
                  <w:highlight w:val="yellow"/>
                  <w:rtl/>
                  <w:rPrChange w:id="1783" w:author="ענת מימון" w:date="2016-12-05T20:16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8D2A19" w:rsidDel="004D238C">
                <w:rPr>
                  <w:rFonts w:hint="eastAsia"/>
                  <w:sz w:val="26"/>
                  <w:highlight w:val="yellow"/>
                  <w:rtl/>
                  <w:rPrChange w:id="1784" w:author="ענת מימון" w:date="2016-12-05T20:16:00Z">
                    <w:rPr>
                      <w:rFonts w:hint="eastAsia"/>
                      <w:sz w:val="26"/>
                      <w:rtl/>
                    </w:rPr>
                  </w:rPrChange>
                </w:rPr>
                <w:delText>של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</w:del>
            <w:del w:id="1785" w:author="ענת מימון" w:date="2016-12-05T20:16:00Z">
              <w:r w:rsidRPr="00EA4DD7" w:rsidDel="008D2A19">
                <w:rPr>
                  <w:rFonts w:hint="eastAsia"/>
                  <w:sz w:val="26"/>
                  <w:rtl/>
                </w:rPr>
                <w:delText>סעיף</w:delText>
              </w:r>
              <w:r w:rsidRPr="00EA4DD7" w:rsidDel="008D2A19">
                <w:rPr>
                  <w:sz w:val="26"/>
                  <w:rtl/>
                </w:rPr>
                <w:delText xml:space="preserve"> 23</w:delText>
              </w:r>
            </w:del>
            <w:del w:id="1786" w:author="ענת מימון" w:date="2016-12-04T12:23:00Z">
              <w:r w:rsidRPr="00EA4DD7" w:rsidDel="004D238C">
                <w:rPr>
                  <w:sz w:val="26"/>
                  <w:rtl/>
                </w:rPr>
                <w:delText>(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ב</w:delText>
              </w:r>
              <w:r w:rsidRPr="00EA4DD7" w:rsidDel="004D238C">
                <w:rPr>
                  <w:sz w:val="26"/>
                  <w:rtl/>
                </w:rPr>
                <w:delText>)(1)</w:delText>
              </w:r>
            </w:del>
            <w:del w:id="1787" w:author="ענת מימון" w:date="2016-12-05T20:16:00Z">
              <w:r w:rsidRPr="00EA4DD7" w:rsidDel="008D2A19">
                <w:rPr>
                  <w:sz w:val="26"/>
                  <w:rtl/>
                </w:rPr>
                <w:delText xml:space="preserve"> </w:delText>
              </w:r>
              <w:r w:rsidRPr="00EA4DD7" w:rsidDel="008D2A19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8D2A19">
                <w:rPr>
                  <w:sz w:val="26"/>
                  <w:rtl/>
                </w:rPr>
                <w:delText xml:space="preserve"> </w:delText>
              </w:r>
              <w:r w:rsidRPr="00EA4DD7" w:rsidDel="008D2A19">
                <w:rPr>
                  <w:rFonts w:hint="eastAsia"/>
                  <w:sz w:val="26"/>
                  <w:rtl/>
                </w:rPr>
                <w:delText>קופות</w:delText>
              </w:r>
              <w:r w:rsidRPr="00EA4DD7" w:rsidDel="008D2A19">
                <w:rPr>
                  <w:sz w:val="26"/>
                  <w:rtl/>
                </w:rPr>
                <w:delText xml:space="preserve"> </w:delText>
              </w:r>
              <w:r w:rsidRPr="00EA4DD7" w:rsidDel="008D2A19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8D2A19">
                <w:rPr>
                  <w:sz w:val="26"/>
                  <w:rtl/>
                </w:rPr>
                <w:delText xml:space="preserve">, </w:delText>
              </w:r>
              <w:r w:rsidRPr="00EA4DD7" w:rsidDel="008D2A19">
                <w:rPr>
                  <w:rFonts w:hint="eastAsia"/>
                  <w:sz w:val="26"/>
                  <w:rtl/>
                </w:rPr>
                <w:delText>כנוסחו</w:delText>
              </w:r>
              <w:r w:rsidRPr="00EA4DD7" w:rsidDel="008D2A19">
                <w:rPr>
                  <w:sz w:val="26"/>
                  <w:rtl/>
                </w:rPr>
                <w:delText xml:space="preserve"> </w:delText>
              </w:r>
            </w:del>
            <w:del w:id="1788" w:author="ענת מימון" w:date="2016-12-04T12:25:00Z">
              <w:r w:rsidRPr="00EA4DD7" w:rsidDel="004D238C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4D238C">
                <w:rPr>
                  <w:sz w:val="26"/>
                  <w:rtl/>
                </w:rPr>
                <w:delText xml:space="preserve"> 5(2)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לתיקון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מס</w:delText>
              </w:r>
              <w:r w:rsidRPr="00EA4DD7" w:rsidDel="004D238C">
                <w:rPr>
                  <w:sz w:val="26"/>
                  <w:rtl/>
                </w:rPr>
                <w:delText xml:space="preserve">' 5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לחוק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קופות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גמל</w:delText>
              </w:r>
              <w:r w:rsidRPr="00EA4DD7" w:rsidDel="004D238C">
                <w:rPr>
                  <w:sz w:val="26"/>
                  <w:rtl/>
                </w:rPr>
                <w:delText xml:space="preserve">,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כאמור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בסעיף</w:delText>
              </w:r>
              <w:r w:rsidRPr="00EA4DD7" w:rsidDel="004D238C">
                <w:rPr>
                  <w:sz w:val="26"/>
                  <w:rtl/>
                </w:rPr>
                <w:delText xml:space="preserve"> 10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לתיקון</w:delText>
              </w:r>
              <w:r w:rsidRPr="00EA4DD7" w:rsidDel="004D238C">
                <w:rPr>
                  <w:sz w:val="26"/>
                  <w:rtl/>
                </w:rPr>
                <w:delText xml:space="preserve"> </w:delText>
              </w:r>
              <w:r w:rsidRPr="00EA4DD7" w:rsidDel="004D238C">
                <w:rPr>
                  <w:rFonts w:hint="eastAsia"/>
                  <w:sz w:val="26"/>
                  <w:rtl/>
                </w:rPr>
                <w:delText>האמור</w:delText>
              </w:r>
            </w:del>
            <w:r w:rsidRPr="00EA4DD7">
              <w:rPr>
                <w:sz w:val="26"/>
                <w:rtl/>
              </w:rPr>
              <w:t>.</w:t>
            </w:r>
          </w:p>
        </w:tc>
      </w:tr>
      <w:tr w:rsidR="004D238C" w:rsidRPr="00EA4DD7" w:rsidTr="006140DA">
        <w:trPr>
          <w:cantSplit/>
          <w:ins w:id="1789" w:author="ענת מימון" w:date="2016-12-04T12:26:00Z"/>
          <w:trPrChange w:id="1790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ענת מימון" w:date="2016-12-05T18:04:00Z">
              <w:tcPr>
                <w:tcW w:w="1869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D238C" w:rsidRPr="00EA4DD7" w:rsidRDefault="004D238C" w:rsidP="005E7631">
            <w:pPr>
              <w:pStyle w:val="TableSideHeading"/>
              <w:rPr>
                <w:ins w:id="1792" w:author="ענת מימון" w:date="2016-12-04T12:2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793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D238C" w:rsidRPr="00EA4DD7" w:rsidRDefault="004D238C" w:rsidP="005E7631">
            <w:pPr>
              <w:pStyle w:val="TableText"/>
              <w:rPr>
                <w:ins w:id="1794" w:author="ענת מימון" w:date="2016-12-04T12:26:00Z"/>
                <w:sz w:val="26"/>
                <w:rtl/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795" w:author="ענת מימון" w:date="2016-12-05T18:04:00Z">
              <w:tcPr>
                <w:tcW w:w="7145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D238C" w:rsidRPr="00EA4DD7" w:rsidRDefault="004D238C">
            <w:pPr>
              <w:pStyle w:val="TableBlock"/>
              <w:rPr>
                <w:ins w:id="1796" w:author="ענת מימון" w:date="2016-12-04T12:26:00Z"/>
                <w:sz w:val="26"/>
                <w:rtl/>
              </w:rPr>
              <w:pPrChange w:id="1797" w:author="ענת מימון" w:date="2016-12-05T20:11:00Z">
                <w:pPr>
                  <w:pStyle w:val="TableBlock"/>
                </w:pPr>
              </w:pPrChange>
            </w:pPr>
            <w:ins w:id="1798" w:author="ענת מימון" w:date="2016-12-04T12:26:00Z">
              <w:r>
                <w:rPr>
                  <w:rFonts w:hint="cs"/>
                  <w:sz w:val="26"/>
                  <w:rtl/>
                </w:rPr>
                <w:t>(</w:t>
              </w:r>
            </w:ins>
            <w:ins w:id="1799" w:author="ענת מימון" w:date="2016-12-05T20:11:00Z">
              <w:r w:rsidR="005E7631">
                <w:rPr>
                  <w:rFonts w:hint="cs"/>
                  <w:sz w:val="26"/>
                  <w:rtl/>
                </w:rPr>
                <w:t>ג</w:t>
              </w:r>
            </w:ins>
            <w:ins w:id="1800" w:author="ענת מימון" w:date="2016-12-04T12:26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תקנות לפי סעיף 23(ב3) לחוק קופות גמל, כנוסחו בסעיף 16 לחוק זה, יובאו לאישור ועדת העבודה הרווחה והבריאות של הכנסת </w:t>
              </w:r>
            </w:ins>
            <w:ins w:id="1801" w:author="ענת מימון" w:date="2016-12-04T12:27:00Z">
              <w:r w:rsidR="00C464C0">
                <w:rPr>
                  <w:rFonts w:hint="cs"/>
                  <w:sz w:val="26"/>
                  <w:rtl/>
                </w:rPr>
                <w:t>בתוך</w:t>
              </w:r>
            </w:ins>
            <w:ins w:id="1802" w:author="ענת מימון" w:date="2016-12-04T12:26:00Z">
              <w:r>
                <w:rPr>
                  <w:rFonts w:hint="cs"/>
                  <w:sz w:val="26"/>
                  <w:rtl/>
                </w:rPr>
                <w:t xml:space="preserve"> ששה חודשים מיום </w:t>
              </w:r>
            </w:ins>
            <w:ins w:id="1803" w:author="ענת מימון" w:date="2016-12-04T12:27:00Z">
              <w:r w:rsidR="00C464C0">
                <w:rPr>
                  <w:rFonts w:hint="cs"/>
                  <w:sz w:val="26"/>
                  <w:rtl/>
                </w:rPr>
                <w:t>פרסומו</w:t>
              </w:r>
            </w:ins>
            <w:ins w:id="1804" w:author="ענת מימון" w:date="2016-12-04T12:26:00Z">
              <w:r>
                <w:rPr>
                  <w:rFonts w:hint="cs"/>
                  <w:sz w:val="26"/>
                  <w:rtl/>
                </w:rPr>
                <w:t xml:space="preserve"> של חוק זה. </w:t>
              </w:r>
            </w:ins>
          </w:p>
        </w:tc>
      </w:tr>
      <w:tr w:rsidR="0055755A" w:rsidRPr="00EA4DD7" w:rsidTr="006140DA">
        <w:trPr>
          <w:cantSplit/>
          <w:trPrChange w:id="1805" w:author="ענת מימון" w:date="2016-12-05T18:04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06" w:author="ענת מימון" w:date="2016-12-05T18:0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786E28" w:rsidRDefault="0055755A" w:rsidP="005E7631">
            <w:pPr>
              <w:pStyle w:val="TableSideHeading"/>
              <w:rPr>
                <w:sz w:val="26"/>
                <w:highlight w:val="yellow"/>
                <w:rtl/>
                <w:rPrChange w:id="1807" w:author="ענת מימון" w:date="2016-12-05T18:09:00Z">
                  <w:rPr>
                    <w:sz w:val="26"/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808" w:author="ענת מימון" w:date="2016-12-05T18:04:00Z">
              <w:tcPr>
                <w:tcW w:w="624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786E28" w:rsidRDefault="0055755A" w:rsidP="005E7631">
            <w:pPr>
              <w:pStyle w:val="TableText"/>
              <w:rPr>
                <w:sz w:val="26"/>
                <w:highlight w:val="yellow"/>
                <w:rtl/>
                <w:rPrChange w:id="1809" w:author="ענת מימון" w:date="2016-12-05T18:09:00Z">
                  <w:rPr>
                    <w:sz w:val="26"/>
                    <w:rtl/>
                  </w:rPr>
                </w:rPrChange>
              </w:rPr>
            </w:pPr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1810" w:author="ענת מימון" w:date="2016-12-05T18:04:00Z">
              <w:tcPr>
                <w:tcW w:w="7143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5755A" w:rsidRPr="00786E28" w:rsidRDefault="0055755A" w:rsidP="0055755A">
            <w:pPr>
              <w:pStyle w:val="TableBlock"/>
              <w:rPr>
                <w:sz w:val="26"/>
                <w:highlight w:val="yellow"/>
                <w:rtl/>
                <w:rPrChange w:id="1811" w:author="ענת מימון" w:date="2016-12-05T18:09:00Z">
                  <w:rPr>
                    <w:sz w:val="26"/>
                    <w:rtl/>
                  </w:rPr>
                </w:rPrChange>
              </w:rPr>
            </w:pPr>
            <w:del w:id="1812" w:author="ענת מימון" w:date="2016-12-05T18:09:00Z">
              <w:r w:rsidRPr="00786E28" w:rsidDel="00786E28">
                <w:rPr>
                  <w:sz w:val="26"/>
                  <w:highlight w:val="yellow"/>
                  <w:rtl/>
                  <w:rPrChange w:id="1813" w:author="ענת מימון" w:date="2016-12-05T18:09:00Z">
                    <w:rPr>
                      <w:sz w:val="26"/>
                      <w:rtl/>
                    </w:rPr>
                  </w:rPrChange>
                </w:rPr>
                <w:delText>(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14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ב</w:delText>
              </w:r>
              <w:r w:rsidRPr="00786E28" w:rsidDel="00786E28">
                <w:rPr>
                  <w:sz w:val="26"/>
                  <w:highlight w:val="yellow"/>
                  <w:rtl/>
                  <w:rPrChange w:id="1815" w:author="ענת מימון" w:date="2016-12-05T18:09:00Z">
                    <w:rPr>
                      <w:sz w:val="26"/>
                      <w:rtl/>
                    </w:rPr>
                  </w:rPrChange>
                </w:rPr>
                <w:delText>)</w:delText>
              </w:r>
              <w:r w:rsidRPr="00786E28" w:rsidDel="00786E28">
                <w:rPr>
                  <w:sz w:val="26"/>
                  <w:highlight w:val="yellow"/>
                  <w:rtl/>
                  <w:rPrChange w:id="1816" w:author="ענת מימון" w:date="2016-12-05T18:09:00Z">
                    <w:rPr>
                      <w:sz w:val="26"/>
                      <w:rtl/>
                    </w:rPr>
                  </w:rPrChange>
                </w:rPr>
                <w:tab/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17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הוראות</w:delText>
              </w:r>
              <w:r w:rsidRPr="00786E28" w:rsidDel="00786E28">
                <w:rPr>
                  <w:sz w:val="26"/>
                  <w:highlight w:val="yellow"/>
                  <w:rtl/>
                  <w:rPrChange w:id="1818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19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פרק</w:delText>
              </w:r>
              <w:r w:rsidRPr="00786E28" w:rsidDel="00786E28">
                <w:rPr>
                  <w:sz w:val="26"/>
                  <w:highlight w:val="yellow"/>
                  <w:rtl/>
                  <w:rPrChange w:id="1820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21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זה</w:delText>
              </w:r>
              <w:r w:rsidRPr="00786E28" w:rsidDel="00786E28">
                <w:rPr>
                  <w:sz w:val="26"/>
                  <w:highlight w:val="yellow"/>
                  <w:rtl/>
                  <w:rPrChange w:id="1822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23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לא</w:delText>
              </w:r>
              <w:r w:rsidRPr="00786E28" w:rsidDel="00786E28">
                <w:rPr>
                  <w:sz w:val="26"/>
                  <w:highlight w:val="yellow"/>
                  <w:rtl/>
                  <w:rPrChange w:id="1824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25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יחולו</w:delText>
              </w:r>
              <w:r w:rsidRPr="00786E28" w:rsidDel="00786E28">
                <w:rPr>
                  <w:sz w:val="26"/>
                  <w:highlight w:val="yellow"/>
                  <w:rtl/>
                  <w:rPrChange w:id="1826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27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על</w:delText>
              </w:r>
              <w:r w:rsidRPr="00786E28" w:rsidDel="00786E28">
                <w:rPr>
                  <w:sz w:val="26"/>
                  <w:highlight w:val="yellow"/>
                  <w:rtl/>
                  <w:rPrChange w:id="1828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29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עצמאי</w:delText>
              </w:r>
              <w:r w:rsidRPr="00786E28" w:rsidDel="00786E28">
                <w:rPr>
                  <w:sz w:val="26"/>
                  <w:highlight w:val="yellow"/>
                  <w:rtl/>
                  <w:rPrChange w:id="1830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31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שביום</w:delText>
              </w:r>
              <w:r w:rsidRPr="00786E28" w:rsidDel="00786E28">
                <w:rPr>
                  <w:sz w:val="26"/>
                  <w:highlight w:val="yellow"/>
                  <w:rtl/>
                  <w:rPrChange w:id="1832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33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תחילתו</w:delText>
              </w:r>
              <w:r w:rsidRPr="00786E28" w:rsidDel="00786E28">
                <w:rPr>
                  <w:sz w:val="26"/>
                  <w:highlight w:val="yellow"/>
                  <w:rtl/>
                  <w:rPrChange w:id="1834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35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של</w:delText>
              </w:r>
              <w:r w:rsidRPr="00786E28" w:rsidDel="00786E28">
                <w:rPr>
                  <w:sz w:val="26"/>
                  <w:highlight w:val="yellow"/>
                  <w:rtl/>
                  <w:rPrChange w:id="1836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37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חוק</w:delText>
              </w:r>
              <w:r w:rsidRPr="00786E28" w:rsidDel="00786E28">
                <w:rPr>
                  <w:sz w:val="26"/>
                  <w:highlight w:val="yellow"/>
                  <w:rtl/>
                  <w:rPrChange w:id="1838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39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זה</w:delText>
              </w:r>
              <w:r w:rsidRPr="00786E28" w:rsidDel="00786E28">
                <w:rPr>
                  <w:sz w:val="26"/>
                  <w:highlight w:val="yellow"/>
                  <w:rtl/>
                  <w:rPrChange w:id="1840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41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מלאו</w:delText>
              </w:r>
              <w:r w:rsidRPr="00786E28" w:rsidDel="00786E28">
                <w:rPr>
                  <w:sz w:val="26"/>
                  <w:highlight w:val="yellow"/>
                  <w:rtl/>
                  <w:rPrChange w:id="1842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43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לו</w:delText>
              </w:r>
              <w:r w:rsidRPr="00786E28" w:rsidDel="00786E28">
                <w:rPr>
                  <w:sz w:val="26"/>
                  <w:highlight w:val="yellow"/>
                  <w:rtl/>
                  <w:rPrChange w:id="1844" w:author="ענת מימון" w:date="2016-12-05T18:09:00Z">
                    <w:rPr>
                      <w:sz w:val="26"/>
                      <w:rtl/>
                    </w:rPr>
                  </w:rPrChange>
                </w:rPr>
                <w:delText xml:space="preserve"> 55 </w:delText>
              </w:r>
              <w:r w:rsidRPr="00786E28" w:rsidDel="00786E28">
                <w:rPr>
                  <w:rFonts w:hint="eastAsia"/>
                  <w:sz w:val="26"/>
                  <w:highlight w:val="yellow"/>
                  <w:rtl/>
                  <w:rPrChange w:id="1845" w:author="ענת מימון" w:date="2016-12-05T18:09:00Z">
                    <w:rPr>
                      <w:rFonts w:hint="eastAsia"/>
                      <w:sz w:val="26"/>
                      <w:rtl/>
                    </w:rPr>
                  </w:rPrChange>
                </w:rPr>
                <w:delText>שנים</w:delText>
              </w:r>
              <w:r w:rsidRPr="00786E28" w:rsidDel="00786E28">
                <w:rPr>
                  <w:sz w:val="26"/>
                  <w:highlight w:val="yellow"/>
                  <w:rtl/>
                  <w:rPrChange w:id="1846" w:author="ענת מימון" w:date="2016-12-05T18:09:00Z">
                    <w:rPr>
                      <w:sz w:val="26"/>
                      <w:rtl/>
                    </w:rPr>
                  </w:rPrChange>
                </w:rPr>
                <w:delText>.</w:delText>
              </w:r>
            </w:del>
          </w:p>
        </w:tc>
      </w:tr>
      <w:tr w:rsidR="00BE6713" w:rsidRPr="00EA4DD7" w:rsidTr="006140DA">
        <w:trPr>
          <w:cantSplit/>
          <w:ins w:id="1847" w:author="ענת מימון" w:date="2016-12-06T08:19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6713" w:rsidRPr="00786E28" w:rsidRDefault="00BE6713" w:rsidP="005E7631">
            <w:pPr>
              <w:pStyle w:val="TableSideHeading"/>
              <w:rPr>
                <w:ins w:id="1848" w:author="ענת מימון" w:date="2016-12-06T08:19:00Z"/>
                <w:sz w:val="26"/>
                <w:highlight w:val="yellow"/>
                <w:rtl/>
              </w:rPr>
            </w:pPr>
            <w:ins w:id="1849" w:author="ענת מימון" w:date="2016-12-06T08:20:00Z">
              <w:r>
                <w:rPr>
                  <w:rFonts w:hint="cs"/>
                  <w:sz w:val="26"/>
                  <w:highlight w:val="yellow"/>
                  <w:rtl/>
                </w:rPr>
                <w:t xml:space="preserve">דיווח לכנסת </w:t>
              </w:r>
              <w:r>
                <w:rPr>
                  <w:sz w:val="26"/>
                  <w:highlight w:val="yellow"/>
                  <w:rtl/>
                </w:rPr>
                <w:t>–</w:t>
              </w:r>
              <w:r>
                <w:rPr>
                  <w:rFonts w:hint="cs"/>
                  <w:sz w:val="26"/>
                  <w:highlight w:val="yellow"/>
                  <w:rtl/>
                </w:rPr>
                <w:t xml:space="preserve"> הוראת שעה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6713" w:rsidRPr="00786E28" w:rsidRDefault="00BE6713" w:rsidP="005E7631">
            <w:pPr>
              <w:pStyle w:val="TableText"/>
              <w:rPr>
                <w:ins w:id="1850" w:author="ענת מימון" w:date="2016-12-06T08:19:00Z"/>
                <w:sz w:val="26"/>
                <w:highlight w:val="yellow"/>
                <w:rtl/>
              </w:rPr>
            </w:pPr>
            <w:ins w:id="1851" w:author="ענת מימון" w:date="2016-12-06T08:20:00Z">
              <w:r>
                <w:rPr>
                  <w:rFonts w:hint="cs"/>
                  <w:sz w:val="26"/>
                  <w:highlight w:val="yellow"/>
                  <w:rtl/>
                </w:rPr>
                <w:t>20.</w:t>
              </w:r>
            </w:ins>
          </w:p>
        </w:tc>
        <w:tc>
          <w:tcPr>
            <w:tcW w:w="7145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6713" w:rsidRPr="00786E28" w:rsidDel="00786E28" w:rsidRDefault="00BE6713">
            <w:pPr>
              <w:pStyle w:val="TableBlock"/>
              <w:rPr>
                <w:ins w:id="1852" w:author="ענת מימון" w:date="2016-12-06T08:19:00Z"/>
                <w:sz w:val="26"/>
                <w:highlight w:val="yellow"/>
                <w:rtl/>
              </w:rPr>
              <w:pPrChange w:id="1853" w:author="ענת מימון" w:date="2016-12-06T08:22:00Z">
                <w:pPr>
                  <w:pStyle w:val="TableBlock"/>
                </w:pPr>
              </w:pPrChange>
            </w:pPr>
            <w:ins w:id="1854" w:author="ענת מימון" w:date="2016-12-06T08:22:00Z">
              <w:r>
                <w:rPr>
                  <w:rFonts w:hint="cs"/>
                  <w:sz w:val="26"/>
                  <w:highlight w:val="yellow"/>
                  <w:rtl/>
                </w:rPr>
                <w:t>בתום שלוש שנים</w:t>
              </w:r>
            </w:ins>
            <w:ins w:id="1855" w:author="ענת מימון" w:date="2016-12-06T08:20:00Z">
              <w:r>
                <w:rPr>
                  <w:rFonts w:hint="cs"/>
                  <w:sz w:val="26"/>
                  <w:highlight w:val="yellow"/>
                  <w:rtl/>
                </w:rPr>
                <w:t xml:space="preserve"> מיום תחילתו של חוק זה </w:t>
              </w:r>
            </w:ins>
            <w:ins w:id="1856" w:author="ענת מימון" w:date="2016-12-06T08:22:00Z">
              <w:r>
                <w:rPr>
                  <w:rFonts w:hint="cs"/>
                  <w:sz w:val="26"/>
                  <w:highlight w:val="yellow"/>
                  <w:rtl/>
                </w:rPr>
                <w:t>ימסור השר לוועדת העבודה, הרווחה והבריאות של הכנסת דיווח על יישום הוראות חוק זה.</w:t>
              </w:r>
            </w:ins>
            <w:ins w:id="1857" w:author="ענת מימון" w:date="2016-12-06T08:20:00Z">
              <w:r>
                <w:rPr>
                  <w:rFonts w:hint="cs"/>
                  <w:sz w:val="26"/>
                  <w:highlight w:val="yellow"/>
                  <w:rtl/>
                </w:rPr>
                <w:t xml:space="preserve"> </w:t>
              </w:r>
            </w:ins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47C97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941381">
      <w:headerReference w:type="even" r:id="rId13"/>
      <w:headerReference w:type="default" r:id="rId14"/>
      <w:headerReference w:type="first" r:id="rId15"/>
      <w:pgSz w:w="11906" w:h="16838"/>
      <w:pgMar w:top="1134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443" w:rsidRDefault="00910443">
      <w:r>
        <w:separator/>
      </w:r>
    </w:p>
  </w:endnote>
  <w:endnote w:type="continuationSeparator" w:id="0">
    <w:p w:rsidR="00910443" w:rsidRDefault="00910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443" w:rsidRDefault="00910443">
      <w:r>
        <w:separator/>
      </w:r>
    </w:p>
  </w:footnote>
  <w:footnote w:type="continuationSeparator" w:id="0">
    <w:p w:rsidR="00910443" w:rsidRDefault="00910443">
      <w:r>
        <w:continuationSeparator/>
      </w:r>
    </w:p>
  </w:footnote>
  <w:footnote w:id="1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 w:rsidRPr="005C523A">
        <w:rPr>
          <w:sz w:val="20"/>
          <w:rtl/>
        </w:rPr>
        <w:tab/>
      </w:r>
      <w:r w:rsidRPr="005C523A">
        <w:rPr>
          <w:rFonts w:hint="eastAsia"/>
          <w:sz w:val="20"/>
          <w:rtl/>
        </w:rPr>
        <w:t>ס</w:t>
      </w:r>
      <w:r w:rsidRPr="005C523A">
        <w:rPr>
          <w:sz w:val="20"/>
          <w:rtl/>
        </w:rPr>
        <w:t>"</w:t>
      </w:r>
      <w:r w:rsidRPr="005C523A">
        <w:rPr>
          <w:rFonts w:hint="eastAsia"/>
          <w:sz w:val="20"/>
          <w:rtl/>
        </w:rPr>
        <w:t>ח</w:t>
      </w:r>
      <w:r w:rsidRPr="005C523A">
        <w:rPr>
          <w:sz w:val="20"/>
          <w:rtl/>
        </w:rPr>
        <w:t xml:space="preserve"> </w:t>
      </w:r>
      <w:r w:rsidRPr="005C523A">
        <w:rPr>
          <w:rFonts w:hint="eastAsia"/>
          <w:sz w:val="20"/>
          <w:rtl/>
        </w:rPr>
        <w:t>התשס</w:t>
      </w:r>
      <w:r w:rsidRPr="005C523A">
        <w:rPr>
          <w:sz w:val="20"/>
          <w:rtl/>
        </w:rPr>
        <w:t>"</w:t>
      </w:r>
      <w:r w:rsidRPr="005C523A">
        <w:rPr>
          <w:rFonts w:hint="eastAsia"/>
          <w:sz w:val="20"/>
          <w:rtl/>
        </w:rPr>
        <w:t>ה</w:t>
      </w:r>
      <w:r w:rsidRPr="005C523A">
        <w:rPr>
          <w:sz w:val="20"/>
          <w:rtl/>
        </w:rPr>
        <w:t xml:space="preserve">, </w:t>
      </w:r>
      <w:r w:rsidRPr="005C523A">
        <w:rPr>
          <w:rFonts w:hint="eastAsia"/>
          <w:sz w:val="20"/>
          <w:rtl/>
        </w:rPr>
        <w:t>עמ</w:t>
      </w:r>
      <w:r w:rsidRPr="005C523A">
        <w:rPr>
          <w:sz w:val="20"/>
          <w:rtl/>
        </w:rPr>
        <w:t>' 889.</w:t>
      </w:r>
    </w:p>
  </w:footnote>
  <w:footnote w:id="2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דיני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מדינת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ישראל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נוסח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חדש</w:t>
      </w:r>
      <w:r w:rsidRPr="00297AF6">
        <w:rPr>
          <w:sz w:val="20"/>
          <w:rtl/>
        </w:rPr>
        <w:t xml:space="preserve"> 6,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120.</w:t>
      </w:r>
    </w:p>
  </w:footnote>
  <w:footnote w:id="3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210.</w:t>
      </w:r>
    </w:p>
  </w:footnote>
  <w:footnote w:id="4">
    <w:p w:rsidR="005E7631" w:rsidRDefault="005E7631" w:rsidP="00FD641B">
      <w:pPr>
        <w:pStyle w:val="Notes"/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cs="David" w:hint="eastAsia"/>
          <w:sz w:val="20"/>
          <w:szCs w:val="20"/>
          <w:rtl/>
        </w:rPr>
        <w:t>ס</w:t>
      </w:r>
      <w:r w:rsidRPr="00297AF6">
        <w:rPr>
          <w:rFonts w:cs="David"/>
          <w:sz w:val="20"/>
          <w:szCs w:val="20"/>
          <w:rtl/>
        </w:rPr>
        <w:t>"</w:t>
      </w:r>
      <w:r w:rsidRPr="00297AF6">
        <w:rPr>
          <w:rFonts w:cs="David" w:hint="eastAsia"/>
          <w:sz w:val="20"/>
          <w:szCs w:val="20"/>
          <w:rtl/>
        </w:rPr>
        <w:t>ח</w:t>
      </w:r>
      <w:r w:rsidRPr="00297AF6">
        <w:rPr>
          <w:rFonts w:cs="David"/>
          <w:sz w:val="20"/>
          <w:szCs w:val="20"/>
          <w:rtl/>
        </w:rPr>
        <w:t xml:space="preserve"> </w:t>
      </w:r>
      <w:r w:rsidRPr="00297AF6">
        <w:rPr>
          <w:rFonts w:cs="David" w:hint="eastAsia"/>
          <w:sz w:val="20"/>
          <w:szCs w:val="20"/>
          <w:rtl/>
        </w:rPr>
        <w:t>התשמ</w:t>
      </w:r>
      <w:r w:rsidRPr="00297AF6">
        <w:rPr>
          <w:rFonts w:cs="David"/>
          <w:sz w:val="20"/>
          <w:szCs w:val="20"/>
          <w:rtl/>
        </w:rPr>
        <w:t>"</w:t>
      </w:r>
      <w:r w:rsidRPr="00297AF6">
        <w:rPr>
          <w:rFonts w:cs="David" w:hint="eastAsia"/>
          <w:sz w:val="20"/>
          <w:szCs w:val="20"/>
          <w:rtl/>
        </w:rPr>
        <w:t>ז</w:t>
      </w:r>
      <w:r w:rsidRPr="00297AF6">
        <w:rPr>
          <w:rFonts w:cs="David"/>
          <w:sz w:val="20"/>
          <w:szCs w:val="20"/>
          <w:rtl/>
        </w:rPr>
        <w:t xml:space="preserve">, </w:t>
      </w:r>
      <w:r w:rsidRPr="00297AF6">
        <w:rPr>
          <w:rFonts w:cs="David" w:hint="eastAsia"/>
          <w:sz w:val="20"/>
          <w:szCs w:val="20"/>
          <w:rtl/>
        </w:rPr>
        <w:t>עמ</w:t>
      </w:r>
      <w:r w:rsidRPr="00297AF6">
        <w:rPr>
          <w:rFonts w:cs="David"/>
          <w:sz w:val="20"/>
          <w:szCs w:val="20"/>
          <w:rtl/>
        </w:rPr>
        <w:t>' 68.</w:t>
      </w:r>
    </w:p>
  </w:footnote>
  <w:footnote w:id="5">
    <w:p w:rsidR="005E7631" w:rsidRDefault="005E7631" w:rsidP="00DF4535">
      <w:pPr>
        <w:pStyle w:val="Notes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cs="David" w:hint="eastAsia"/>
          <w:sz w:val="20"/>
          <w:szCs w:val="20"/>
          <w:rtl/>
        </w:rPr>
        <w:t>ס</w:t>
      </w:r>
      <w:r w:rsidRPr="00297AF6">
        <w:rPr>
          <w:rFonts w:cs="David"/>
          <w:sz w:val="20"/>
          <w:szCs w:val="20"/>
          <w:rtl/>
        </w:rPr>
        <w:t>"</w:t>
      </w:r>
      <w:r w:rsidRPr="00297AF6">
        <w:rPr>
          <w:rFonts w:cs="David" w:hint="eastAsia"/>
          <w:sz w:val="20"/>
          <w:szCs w:val="20"/>
          <w:rtl/>
        </w:rPr>
        <w:t>ח</w:t>
      </w:r>
      <w:r w:rsidRPr="00297AF6">
        <w:rPr>
          <w:rFonts w:cs="David"/>
          <w:sz w:val="20"/>
          <w:szCs w:val="20"/>
          <w:rtl/>
        </w:rPr>
        <w:t xml:space="preserve"> </w:t>
      </w:r>
      <w:r w:rsidRPr="00297AF6">
        <w:rPr>
          <w:rFonts w:cs="David" w:hint="eastAsia"/>
          <w:sz w:val="20"/>
          <w:szCs w:val="20"/>
          <w:rtl/>
        </w:rPr>
        <w:t>התשס</w:t>
      </w:r>
      <w:r w:rsidRPr="00297AF6">
        <w:rPr>
          <w:rFonts w:cs="David"/>
          <w:sz w:val="20"/>
          <w:szCs w:val="20"/>
          <w:rtl/>
        </w:rPr>
        <w:t>"</w:t>
      </w:r>
      <w:r w:rsidRPr="00297AF6">
        <w:rPr>
          <w:rFonts w:cs="David" w:hint="eastAsia"/>
          <w:sz w:val="20"/>
          <w:szCs w:val="20"/>
          <w:rtl/>
        </w:rPr>
        <w:t>ד</w:t>
      </w:r>
      <w:r w:rsidRPr="00297AF6">
        <w:rPr>
          <w:rFonts w:cs="David"/>
          <w:sz w:val="20"/>
          <w:szCs w:val="20"/>
          <w:rtl/>
        </w:rPr>
        <w:t xml:space="preserve">, </w:t>
      </w:r>
      <w:r w:rsidRPr="00297AF6">
        <w:rPr>
          <w:rFonts w:cs="David" w:hint="eastAsia"/>
          <w:sz w:val="20"/>
          <w:szCs w:val="20"/>
          <w:rtl/>
        </w:rPr>
        <w:t>עמ</w:t>
      </w:r>
      <w:r w:rsidRPr="00297AF6">
        <w:rPr>
          <w:rFonts w:cs="David"/>
          <w:sz w:val="20"/>
          <w:szCs w:val="20"/>
          <w:rtl/>
        </w:rPr>
        <w:t>' 46.</w:t>
      </w:r>
    </w:p>
  </w:footnote>
  <w:footnote w:id="6">
    <w:p w:rsidR="005E7631" w:rsidRDefault="005E7631" w:rsidP="00DF4535">
      <w:pPr>
        <w:pStyle w:val="af2"/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התשל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52.</w:t>
      </w:r>
    </w:p>
  </w:footnote>
  <w:footnote w:id="7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התשכ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ט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70;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891.</w:t>
      </w:r>
    </w:p>
  </w:footnote>
  <w:footnote w:id="8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210;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1093.</w:t>
      </w:r>
    </w:p>
  </w:footnote>
  <w:footnote w:id="9">
    <w:p w:rsidR="005E7631" w:rsidRDefault="005E7631">
      <w:pPr>
        <w:pStyle w:val="af2"/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דיני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מדינת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ישראל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נוסח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חדש</w:t>
      </w:r>
      <w:r w:rsidRPr="00297AF6">
        <w:rPr>
          <w:sz w:val="20"/>
          <w:rtl/>
        </w:rPr>
        <w:t xml:space="preserve"> 6,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120; </w:t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1261.</w:t>
      </w:r>
    </w:p>
  </w:footnote>
  <w:footnote w:id="10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889;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1259.</w:t>
      </w:r>
    </w:p>
  </w:footnote>
  <w:footnote w:id="11">
    <w:p w:rsidR="005E7631" w:rsidDel="007D7916" w:rsidRDefault="005E7631">
      <w:pPr>
        <w:pStyle w:val="af2"/>
        <w:rPr>
          <w:del w:id="1644" w:author="ענת מימון" w:date="2016-12-04T11:25:00Z"/>
          <w:rtl/>
        </w:rPr>
      </w:pPr>
      <w:del w:id="1645" w:author="ענת מימון" w:date="2016-12-04T11:25:00Z">
        <w:r w:rsidDel="007D7916">
          <w:rPr>
            <w:rStyle w:val="af4"/>
          </w:rPr>
          <w:footnoteRef/>
        </w:r>
        <w:r w:rsidDel="007D7916">
          <w:rPr>
            <w:rtl/>
          </w:rPr>
          <w:delText xml:space="preserve"> </w:delText>
        </w:r>
        <w:r w:rsidDel="007D7916">
          <w:rPr>
            <w:rtl/>
          </w:rPr>
          <w:tab/>
        </w:r>
        <w:r w:rsidRPr="00297AF6" w:rsidDel="007D7916">
          <w:rPr>
            <w:rFonts w:hint="eastAsia"/>
            <w:sz w:val="20"/>
            <w:rtl/>
          </w:rPr>
          <w:delText>ס</w:delText>
        </w:r>
        <w:r w:rsidRPr="00297AF6" w:rsidDel="007D7916">
          <w:rPr>
            <w:sz w:val="20"/>
            <w:rtl/>
          </w:rPr>
          <w:delText>"</w:delText>
        </w:r>
        <w:r w:rsidRPr="00297AF6" w:rsidDel="007D7916">
          <w:rPr>
            <w:rFonts w:hint="eastAsia"/>
            <w:sz w:val="20"/>
            <w:rtl/>
          </w:rPr>
          <w:delText>ח</w:delText>
        </w:r>
        <w:r w:rsidRPr="00297AF6" w:rsidDel="007D7916">
          <w:rPr>
            <w:sz w:val="20"/>
            <w:rtl/>
          </w:rPr>
          <w:delText xml:space="preserve"> </w:delText>
        </w:r>
        <w:r w:rsidRPr="00297AF6" w:rsidDel="007D7916">
          <w:rPr>
            <w:rFonts w:hint="eastAsia"/>
            <w:sz w:val="20"/>
            <w:rtl/>
          </w:rPr>
          <w:delText>התשע</w:delText>
        </w:r>
        <w:r w:rsidRPr="00297AF6" w:rsidDel="007D7916">
          <w:rPr>
            <w:sz w:val="20"/>
            <w:rtl/>
          </w:rPr>
          <w:delText>"</w:delText>
        </w:r>
        <w:r w:rsidRPr="00297AF6" w:rsidDel="007D7916">
          <w:rPr>
            <w:rFonts w:hint="eastAsia"/>
            <w:sz w:val="20"/>
            <w:rtl/>
          </w:rPr>
          <w:delText>א</w:delText>
        </w:r>
        <w:r w:rsidRPr="00297AF6" w:rsidDel="007D7916">
          <w:rPr>
            <w:sz w:val="20"/>
            <w:rtl/>
          </w:rPr>
          <w:delText xml:space="preserve">, </w:delText>
        </w:r>
        <w:r w:rsidRPr="00297AF6" w:rsidDel="007D7916">
          <w:rPr>
            <w:rFonts w:hint="eastAsia"/>
            <w:sz w:val="20"/>
            <w:rtl/>
          </w:rPr>
          <w:delText>עמ</w:delText>
        </w:r>
        <w:r w:rsidRPr="00297AF6" w:rsidDel="007D7916">
          <w:rPr>
            <w:sz w:val="20"/>
            <w:rtl/>
          </w:rPr>
          <w:delText>' 50.</w:delText>
        </w:r>
      </w:del>
    </w:p>
  </w:footnote>
  <w:footnote w:id="12">
    <w:p w:rsidR="005E7631" w:rsidRDefault="005E7631">
      <w:pPr>
        <w:pStyle w:val="af2"/>
        <w:rPr>
          <w:rtl/>
        </w:rPr>
      </w:pPr>
      <w:r>
        <w:rPr>
          <w:rStyle w:val="af4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התשמ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31;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176.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631" w:rsidRDefault="005E7631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5E7631" w:rsidRDefault="005E7631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ustomXmlInsRangeStart w:id="1858" w:author="ענת מימון" w:date="2016-12-05T19:36:00Z"/>
  <w:sdt>
    <w:sdtPr>
      <w:rPr>
        <w:rtl/>
      </w:rPr>
      <w:id w:val="405889084"/>
      <w:docPartObj>
        <w:docPartGallery w:val="Page Numbers (Top of Page)"/>
        <w:docPartUnique/>
      </w:docPartObj>
    </w:sdtPr>
    <w:sdtEndPr/>
    <w:sdtContent>
      <w:customXmlInsRangeEnd w:id="1858"/>
      <w:p w:rsidR="005E7631" w:rsidRDefault="005E7631">
        <w:pPr>
          <w:pStyle w:val="a3"/>
          <w:jc w:val="center"/>
          <w:rPr>
            <w:ins w:id="1859" w:author="ענת מימון" w:date="2016-12-05T19:36:00Z"/>
            <w:rtl/>
            <w:cs/>
          </w:rPr>
        </w:pPr>
        <w:ins w:id="1860" w:author="ענת מימון" w:date="2016-12-05T19:36:00Z">
          <w:r>
            <w:fldChar w:fldCharType="begin"/>
          </w:r>
          <w:r>
            <w:rPr>
              <w:rtl/>
              <w:cs/>
            </w:rPr>
            <w:instrText>PAGE   \* MERGEFORMAT</w:instrText>
          </w:r>
          <w:r>
            <w:fldChar w:fldCharType="separate"/>
          </w:r>
        </w:ins>
        <w:r w:rsidR="00D5142D" w:rsidRPr="00D5142D">
          <w:rPr>
            <w:noProof/>
            <w:rtl/>
            <w:lang w:val="he-IL"/>
          </w:rPr>
          <w:t>-</w:t>
        </w:r>
        <w:r w:rsidR="00D5142D">
          <w:rPr>
            <w:noProof/>
            <w:rtl/>
          </w:rPr>
          <w:t xml:space="preserve"> 2 -</w:t>
        </w:r>
        <w:ins w:id="1861" w:author="ענת מימון" w:date="2016-12-05T19:36:00Z">
          <w:r>
            <w:fldChar w:fldCharType="end"/>
          </w:r>
        </w:ins>
      </w:p>
      <w:customXmlInsRangeStart w:id="1862" w:author="ענת מימון" w:date="2016-12-05T19:36:00Z"/>
    </w:sdtContent>
  </w:sdt>
  <w:customXmlInsRangeEnd w:id="1862"/>
  <w:p w:rsidR="005E7631" w:rsidRPr="00656309" w:rsidRDefault="005E7631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631" w:rsidRPr="00AE54D2" w:rsidRDefault="005E7631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5E7631" w:rsidRDefault="005E76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  <w15:person w15:author="דפנה ברנאי">
    <w15:presenceInfo w15:providerId="AD" w15:userId="S-1-5-21-390607825-919564285-270368766-12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553BE"/>
    <w:rsid w:val="0007370F"/>
    <w:rsid w:val="0007789E"/>
    <w:rsid w:val="00085AF5"/>
    <w:rsid w:val="000A091C"/>
    <w:rsid w:val="000A4D6D"/>
    <w:rsid w:val="000A6E2A"/>
    <w:rsid w:val="000B0629"/>
    <w:rsid w:val="000C4165"/>
    <w:rsid w:val="000E6452"/>
    <w:rsid w:val="000F0F5E"/>
    <w:rsid w:val="000F653B"/>
    <w:rsid w:val="001404FF"/>
    <w:rsid w:val="0014131D"/>
    <w:rsid w:val="001523A1"/>
    <w:rsid w:val="001542FB"/>
    <w:rsid w:val="001677F8"/>
    <w:rsid w:val="001F41E9"/>
    <w:rsid w:val="00214B91"/>
    <w:rsid w:val="00231DA2"/>
    <w:rsid w:val="00256001"/>
    <w:rsid w:val="00281D71"/>
    <w:rsid w:val="002821F1"/>
    <w:rsid w:val="002826F8"/>
    <w:rsid w:val="002A17E9"/>
    <w:rsid w:val="002A22E3"/>
    <w:rsid w:val="002B08CD"/>
    <w:rsid w:val="002C12CB"/>
    <w:rsid w:val="002E2917"/>
    <w:rsid w:val="002E335F"/>
    <w:rsid w:val="003144B0"/>
    <w:rsid w:val="0032002F"/>
    <w:rsid w:val="003321D9"/>
    <w:rsid w:val="00333379"/>
    <w:rsid w:val="003353DD"/>
    <w:rsid w:val="0036086E"/>
    <w:rsid w:val="003816DE"/>
    <w:rsid w:val="0039467E"/>
    <w:rsid w:val="003A4748"/>
    <w:rsid w:val="003C552A"/>
    <w:rsid w:val="003C5EEF"/>
    <w:rsid w:val="003C7E34"/>
    <w:rsid w:val="003E078D"/>
    <w:rsid w:val="003F3D58"/>
    <w:rsid w:val="003F4E83"/>
    <w:rsid w:val="00430DF1"/>
    <w:rsid w:val="00466799"/>
    <w:rsid w:val="00474B2E"/>
    <w:rsid w:val="004848F1"/>
    <w:rsid w:val="00496C73"/>
    <w:rsid w:val="004A3032"/>
    <w:rsid w:val="004B02E1"/>
    <w:rsid w:val="004D238C"/>
    <w:rsid w:val="004D76BA"/>
    <w:rsid w:val="004E4D0F"/>
    <w:rsid w:val="004E5DE4"/>
    <w:rsid w:val="004E6C52"/>
    <w:rsid w:val="0052387E"/>
    <w:rsid w:val="0053286E"/>
    <w:rsid w:val="00542FB2"/>
    <w:rsid w:val="00553243"/>
    <w:rsid w:val="0055755A"/>
    <w:rsid w:val="00571D9A"/>
    <w:rsid w:val="00575B55"/>
    <w:rsid w:val="00576A29"/>
    <w:rsid w:val="005859E8"/>
    <w:rsid w:val="005C24C2"/>
    <w:rsid w:val="005C792E"/>
    <w:rsid w:val="005D78CF"/>
    <w:rsid w:val="005E7631"/>
    <w:rsid w:val="00600184"/>
    <w:rsid w:val="00611A93"/>
    <w:rsid w:val="006140DA"/>
    <w:rsid w:val="00622BB8"/>
    <w:rsid w:val="00624FFD"/>
    <w:rsid w:val="00637F85"/>
    <w:rsid w:val="00651409"/>
    <w:rsid w:val="00652AD2"/>
    <w:rsid w:val="00656309"/>
    <w:rsid w:val="00673B72"/>
    <w:rsid w:val="006B6DF3"/>
    <w:rsid w:val="006C3D97"/>
    <w:rsid w:val="006D4F25"/>
    <w:rsid w:val="006F480B"/>
    <w:rsid w:val="00726A93"/>
    <w:rsid w:val="0073794D"/>
    <w:rsid w:val="00750F49"/>
    <w:rsid w:val="00751A68"/>
    <w:rsid w:val="007571C8"/>
    <w:rsid w:val="00770257"/>
    <w:rsid w:val="007723CF"/>
    <w:rsid w:val="00775BE4"/>
    <w:rsid w:val="0078143B"/>
    <w:rsid w:val="00781A61"/>
    <w:rsid w:val="00784303"/>
    <w:rsid w:val="00786E28"/>
    <w:rsid w:val="007933DA"/>
    <w:rsid w:val="00793E44"/>
    <w:rsid w:val="007D100C"/>
    <w:rsid w:val="007D7916"/>
    <w:rsid w:val="007E514D"/>
    <w:rsid w:val="007F7B7F"/>
    <w:rsid w:val="00805563"/>
    <w:rsid w:val="00836F86"/>
    <w:rsid w:val="008845C3"/>
    <w:rsid w:val="00885163"/>
    <w:rsid w:val="00892A8E"/>
    <w:rsid w:val="008C0276"/>
    <w:rsid w:val="008C1014"/>
    <w:rsid w:val="008C6844"/>
    <w:rsid w:val="008D2A19"/>
    <w:rsid w:val="008D4758"/>
    <w:rsid w:val="008E57DE"/>
    <w:rsid w:val="008F08AB"/>
    <w:rsid w:val="008F6C05"/>
    <w:rsid w:val="00910443"/>
    <w:rsid w:val="009109E7"/>
    <w:rsid w:val="00930E28"/>
    <w:rsid w:val="00941381"/>
    <w:rsid w:val="00975C62"/>
    <w:rsid w:val="009876A0"/>
    <w:rsid w:val="009B1D40"/>
    <w:rsid w:val="00A21F1D"/>
    <w:rsid w:val="00A26458"/>
    <w:rsid w:val="00A44B5D"/>
    <w:rsid w:val="00A62D51"/>
    <w:rsid w:val="00A65F80"/>
    <w:rsid w:val="00A80C88"/>
    <w:rsid w:val="00A83B67"/>
    <w:rsid w:val="00A93717"/>
    <w:rsid w:val="00AA62BD"/>
    <w:rsid w:val="00AC56F6"/>
    <w:rsid w:val="00AE4228"/>
    <w:rsid w:val="00AE4246"/>
    <w:rsid w:val="00AE54D2"/>
    <w:rsid w:val="00B01A75"/>
    <w:rsid w:val="00B04C18"/>
    <w:rsid w:val="00B12E9C"/>
    <w:rsid w:val="00B20166"/>
    <w:rsid w:val="00B344AA"/>
    <w:rsid w:val="00B57B66"/>
    <w:rsid w:val="00B777E7"/>
    <w:rsid w:val="00B94CE9"/>
    <w:rsid w:val="00BB1BDF"/>
    <w:rsid w:val="00BC1A12"/>
    <w:rsid w:val="00BE4C3C"/>
    <w:rsid w:val="00BE6713"/>
    <w:rsid w:val="00C006D1"/>
    <w:rsid w:val="00C3194E"/>
    <w:rsid w:val="00C464C0"/>
    <w:rsid w:val="00C54B62"/>
    <w:rsid w:val="00C6516A"/>
    <w:rsid w:val="00CD32FD"/>
    <w:rsid w:val="00CE0FF1"/>
    <w:rsid w:val="00CE227D"/>
    <w:rsid w:val="00CF7ADD"/>
    <w:rsid w:val="00D049CE"/>
    <w:rsid w:val="00D1269D"/>
    <w:rsid w:val="00D47C97"/>
    <w:rsid w:val="00D50771"/>
    <w:rsid w:val="00D5142D"/>
    <w:rsid w:val="00D82422"/>
    <w:rsid w:val="00D851D3"/>
    <w:rsid w:val="00D90EA3"/>
    <w:rsid w:val="00DA0981"/>
    <w:rsid w:val="00DA50B3"/>
    <w:rsid w:val="00DC124E"/>
    <w:rsid w:val="00DF07CB"/>
    <w:rsid w:val="00DF4535"/>
    <w:rsid w:val="00E052FA"/>
    <w:rsid w:val="00E42816"/>
    <w:rsid w:val="00E577BF"/>
    <w:rsid w:val="00E60751"/>
    <w:rsid w:val="00E63E7F"/>
    <w:rsid w:val="00E76596"/>
    <w:rsid w:val="00E91DD8"/>
    <w:rsid w:val="00EA4DD7"/>
    <w:rsid w:val="00EA6929"/>
    <w:rsid w:val="00EC4DD5"/>
    <w:rsid w:val="00EC69BC"/>
    <w:rsid w:val="00EE37FF"/>
    <w:rsid w:val="00EE53CD"/>
    <w:rsid w:val="00F12A90"/>
    <w:rsid w:val="00F261BB"/>
    <w:rsid w:val="00F2792D"/>
    <w:rsid w:val="00F47251"/>
    <w:rsid w:val="00F51B92"/>
    <w:rsid w:val="00F66046"/>
    <w:rsid w:val="00F76D0F"/>
    <w:rsid w:val="00F77339"/>
    <w:rsid w:val="00FA3E13"/>
    <w:rsid w:val="00FA4EA1"/>
    <w:rsid w:val="00FB72F8"/>
    <w:rsid w:val="00FC76DE"/>
    <w:rsid w:val="00FD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DD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A4DD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A4DD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uiPriority w:val="99"/>
    <w:rsid w:val="00EA4DD7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EA4DD7"/>
  </w:style>
  <w:style w:type="paragraph" w:customStyle="1" w:styleId="TableText">
    <w:name w:val="Table Text"/>
    <w:basedOn w:val="a"/>
    <w:rsid w:val="00EA4DD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A4DD7"/>
    <w:pPr>
      <w:ind w:right="0"/>
      <w:jc w:val="both"/>
    </w:pPr>
  </w:style>
  <w:style w:type="paragraph" w:customStyle="1" w:styleId="TableHead">
    <w:name w:val="Table Head"/>
    <w:basedOn w:val="TableText"/>
    <w:rsid w:val="00EA4DD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EA4DD7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EA4DD7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EA4DD7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a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d">
    <w:name w:val="annotation subject"/>
    <w:basedOn w:val="ab"/>
    <w:next w:val="ab"/>
    <w:link w:val="ae"/>
    <w:semiHidden/>
    <w:unhideWhenUsed/>
    <w:rsid w:val="00637F85"/>
    <w:rPr>
      <w:b/>
      <w:bCs/>
    </w:rPr>
  </w:style>
  <w:style w:type="character" w:customStyle="1" w:styleId="ae">
    <w:name w:val="נושא הערה תו"/>
    <w:basedOn w:val="ac"/>
    <w:link w:val="ad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tes">
    <w:name w:val="Notes"/>
    <w:basedOn w:val="a"/>
    <w:uiPriority w:val="99"/>
    <w:rsid w:val="00FD641B"/>
    <w:pPr>
      <w:suppressAutoHyphens/>
      <w:spacing w:before="0" w:line="200" w:lineRule="atLeast"/>
      <w:ind w:left="227" w:hanging="227"/>
    </w:pPr>
    <w:rPr>
      <w:rFonts w:ascii="HadasaMFO" w:eastAsiaTheme="minorEastAsia" w:hAnsiTheme="minorHAnsi" w:cs="HadasaMFO"/>
      <w:sz w:val="16"/>
      <w:szCs w:val="16"/>
      <w:lang w:eastAsia="en-US"/>
    </w:rPr>
  </w:style>
  <w:style w:type="paragraph" w:customStyle="1" w:styleId="HeadHatzaotHok4Futer">
    <w:name w:val="Head HatzaotHok4Futer"/>
    <w:basedOn w:val="HeadHatzaotHok"/>
    <w:rsid w:val="00EA4DD7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EA4DD7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55755A"/>
    <w:pPr>
      <w:tabs>
        <w:tab w:val="clear" w:pos="624"/>
        <w:tab w:val="clear" w:pos="1247"/>
        <w:tab w:val="left" w:pos="454"/>
        <w:tab w:val="left" w:pos="907"/>
      </w:tabs>
      <w:suppressAutoHyphens/>
      <w:snapToGrid/>
      <w:spacing w:line="250" w:lineRule="atLeast"/>
    </w:pPr>
    <w:rPr>
      <w:rFonts w:ascii="HadasaMFO" w:eastAsiaTheme="minorEastAsia" w:hAnsiTheme="minorHAnsi" w:cs="HadasaMFO"/>
      <w:snapToGrid/>
      <w:spacing w:val="1"/>
      <w:sz w:val="22"/>
      <w:szCs w:val="22"/>
      <w:lang w:eastAsia="en-US"/>
    </w:rPr>
  </w:style>
  <w:style w:type="paragraph" w:customStyle="1" w:styleId="tableheadsiman">
    <w:name w:val="table head siman"/>
    <w:basedOn w:val="TableHead"/>
    <w:uiPriority w:val="99"/>
    <w:rsid w:val="0055755A"/>
    <w:pPr>
      <w:tabs>
        <w:tab w:val="clear" w:pos="624"/>
        <w:tab w:val="clear" w:pos="1247"/>
        <w:tab w:val="left" w:pos="454"/>
        <w:tab w:val="left" w:pos="907"/>
      </w:tabs>
      <w:suppressAutoHyphens/>
      <w:snapToGrid/>
      <w:spacing w:line="250" w:lineRule="atLeast"/>
    </w:pPr>
    <w:rPr>
      <w:rFonts w:ascii="HadasaMFO" w:eastAsiaTheme="minorEastAsia" w:hAnsiTheme="minorHAnsi" w:cs="HadasaMFO"/>
      <w:snapToGrid/>
      <w:spacing w:val="1"/>
      <w:szCs w:val="20"/>
      <w:lang w:eastAsia="en-US"/>
    </w:rPr>
  </w:style>
  <w:style w:type="paragraph" w:customStyle="1" w:styleId="HeadDivreiHesber">
    <w:name w:val="Head DivreiHesber"/>
    <w:basedOn w:val="a"/>
    <w:link w:val="HeadDivreiHesber0"/>
    <w:rsid w:val="00EA4DD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55755A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0">
    <w:name w:val="endnote text"/>
    <w:basedOn w:val="a"/>
    <w:link w:val="af1"/>
    <w:semiHidden/>
    <w:rsid w:val="00EA4DD7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5755A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EA4DD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2">
    <w:name w:val="footnote text"/>
    <w:basedOn w:val="a"/>
    <w:link w:val="af3"/>
    <w:autoRedefine/>
    <w:semiHidden/>
    <w:rsid w:val="00EA4DD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3">
    <w:name w:val="טקסט הערת שוליים תו"/>
    <w:basedOn w:val="a0"/>
    <w:link w:val="af2"/>
    <w:semiHidden/>
    <w:rsid w:val="0055755A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4">
    <w:name w:val="footnote reference"/>
    <w:aliases w:val="Footnote Reference"/>
    <w:basedOn w:val="a0"/>
    <w:semiHidden/>
    <w:rsid w:val="00EA4DD7"/>
    <w:rPr>
      <w:vertAlign w:val="superscript"/>
    </w:rPr>
  </w:style>
  <w:style w:type="paragraph" w:customStyle="1" w:styleId="HesberHeading">
    <w:name w:val="Hesber Heading"/>
    <w:basedOn w:val="Hesber"/>
    <w:rsid w:val="00EA4DD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A4DD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A4DD7"/>
    <w:pPr>
      <w:tabs>
        <w:tab w:val="left" w:pos="680"/>
        <w:tab w:val="left" w:pos="1020"/>
      </w:tabs>
      <w:ind w:firstLine="0"/>
    </w:pPr>
  </w:style>
  <w:style w:type="character" w:styleId="af5">
    <w:name w:val="endnote reference"/>
    <w:basedOn w:val="a0"/>
    <w:semiHidden/>
    <w:rsid w:val="00EA4DD7"/>
    <w:rPr>
      <w:vertAlign w:val="superscript"/>
    </w:rPr>
  </w:style>
  <w:style w:type="paragraph" w:customStyle="1" w:styleId="Cover1-Reshumot">
    <w:name w:val="Cover 1-Reshumot"/>
    <w:basedOn w:val="a"/>
    <w:rsid w:val="00EA4DD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A4DD7"/>
    <w:rPr>
      <w:sz w:val="36"/>
      <w:szCs w:val="52"/>
    </w:rPr>
  </w:style>
  <w:style w:type="paragraph" w:customStyle="1" w:styleId="Cover3-Haknesset">
    <w:name w:val="Cover 3-Haknesset"/>
    <w:basedOn w:val="Cover1-Reshumot"/>
    <w:rsid w:val="00EA4DD7"/>
    <w:rPr>
      <w:b/>
      <w:bCs/>
      <w:spacing w:val="60"/>
    </w:rPr>
  </w:style>
  <w:style w:type="paragraph" w:customStyle="1" w:styleId="Cover4-Date">
    <w:name w:val="Cover 4-Date"/>
    <w:basedOn w:val="a"/>
    <w:rsid w:val="00EA4DD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EA4DD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4">
    <w:name w:val="כותרת עליונה תו"/>
    <w:basedOn w:val="a0"/>
    <w:link w:val="a3"/>
    <w:uiPriority w:val="99"/>
    <w:rsid w:val="00496C73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020BF-F9EB-4B2A-99E6-61B6AFE68745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40F4582-AF69-4BCB-833B-03484D62B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A197FAA-41CB-4182-8F02-45DED4DFF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2423</Words>
  <Characters>13114</Characters>
  <Application>Microsoft Office Word</Application>
  <DocSecurity>0</DocSecurity>
  <Lines>596</Lines>
  <Paragraphs>212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מעיין בן עמי</cp:lastModifiedBy>
  <cp:revision>2</cp:revision>
  <cp:lastPrinted>2016-12-06T15:45:00Z</cp:lastPrinted>
  <dcterms:created xsi:type="dcterms:W3CDTF">2016-12-07T06:00:00Z</dcterms:created>
  <dcterms:modified xsi:type="dcterms:W3CDTF">2016-12-07T06:00:00Z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2009941</vt:r8>
  </property>
</Properties>
</file>