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7E7" w:rsidRPr="00B577E7" w:rsidRDefault="00B577E7">
      <w:pPr>
        <w:jc w:val="right"/>
        <w:rPr>
          <w:ins w:id="0" w:author="דיקלה טקו" w:date="2016-12-01T15:30:00Z"/>
          <w:rFonts w:cs="David"/>
          <w:sz w:val="28"/>
          <w:szCs w:val="28"/>
          <w:u w:val="single"/>
          <w:rtl/>
          <w:rPrChange w:id="1" w:author="דיקלה טקו" w:date="2016-12-01T15:31:00Z">
            <w:rPr>
              <w:ins w:id="2" w:author="דיקלה טקו" w:date="2016-12-01T15:30:00Z"/>
              <w:rtl/>
            </w:rPr>
          </w:rPrChange>
        </w:rPr>
        <w:pPrChange w:id="3" w:author="דיקלה טקו" w:date="2016-12-01T15:31:00Z">
          <w:pPr/>
        </w:pPrChange>
      </w:pPr>
      <w:bookmarkStart w:id="4" w:name="_GoBack"/>
      <w:bookmarkEnd w:id="4"/>
      <w:ins w:id="5" w:author="דיקלה טקו" w:date="2016-12-01T15:30:00Z">
        <w:r w:rsidRPr="00B577E7">
          <w:rPr>
            <w:rFonts w:cs="David"/>
            <w:sz w:val="28"/>
            <w:szCs w:val="28"/>
            <w:u w:val="single"/>
            <w:rtl/>
            <w:rPrChange w:id="6" w:author="דיקלה טקו" w:date="2016-12-01T15:31:00Z">
              <w:rPr>
                <w:rtl/>
              </w:rPr>
            </w:rPrChange>
          </w:rPr>
          <w:t>נוסח מוצע לישיבת ועדת הכלכלה ביום 4.12.2016 בשעה 13</w:t>
        </w:r>
      </w:ins>
      <w:ins w:id="7" w:author="דיקלה טקו" w:date="2016-12-01T15:31:00Z">
        <w:r w:rsidRPr="00B577E7">
          <w:rPr>
            <w:rFonts w:cs="David"/>
            <w:sz w:val="28"/>
            <w:szCs w:val="28"/>
            <w:u w:val="single"/>
            <w:rtl/>
            <w:rPrChange w:id="8" w:author="דיקלה טקו" w:date="2016-12-01T15:31:00Z">
              <w:rPr>
                <w:rtl/>
              </w:rPr>
            </w:rPrChange>
          </w:rPr>
          <w:t>:00</w:t>
        </w:r>
      </w:ins>
    </w:p>
    <w:p w:rsidR="00B577E7" w:rsidRDefault="00B577E7">
      <w:pPr>
        <w:rPr>
          <w:ins w:id="9" w:author="דיקלה טקו" w:date="2016-12-01T15:30:00Z"/>
          <w:rtl/>
        </w:rPr>
      </w:pPr>
    </w:p>
    <w:p w:rsidR="00B577E7" w:rsidRDefault="00B577E7">
      <w:pPr>
        <w:rPr>
          <w:ins w:id="10" w:author="דיקלה טקו" w:date="2016-12-01T15:30:00Z"/>
        </w:rPr>
      </w:pPr>
    </w:p>
    <w:tbl>
      <w:tblPr>
        <w:tblStyle w:val="a3"/>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Change w:id="11" w:author="דיקלה טקו" w:date="2016-12-01T15:30:00Z">
          <w:tblPr>
            <w:tblStyle w:val="a3"/>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PrChange>
      </w:tblPr>
      <w:tblGrid>
        <w:gridCol w:w="841"/>
        <w:gridCol w:w="843"/>
        <w:gridCol w:w="842"/>
        <w:gridCol w:w="842"/>
        <w:gridCol w:w="842"/>
        <w:gridCol w:w="5429"/>
        <w:tblGridChange w:id="12">
          <w:tblGrid>
            <w:gridCol w:w="841"/>
            <w:gridCol w:w="843"/>
            <w:gridCol w:w="842"/>
            <w:gridCol w:w="842"/>
            <w:gridCol w:w="842"/>
            <w:gridCol w:w="5429"/>
          </w:tblGrid>
        </w:tblGridChange>
      </w:tblGrid>
      <w:tr w:rsidR="00F9379D" w:rsidRPr="003B4B90" w:rsidTr="00B577E7">
        <w:trPr>
          <w:cnfStyle w:val="100000000000" w:firstRow="1" w:lastRow="0" w:firstColumn="0" w:lastColumn="0" w:oddVBand="0" w:evenVBand="0" w:oddHBand="0" w:evenHBand="0" w:firstRowFirstColumn="0" w:firstRowLastColumn="0" w:lastRowFirstColumn="0" w:lastRowLastColumn="0"/>
        </w:trPr>
        <w:tc>
          <w:tcPr>
            <w:tcW w:w="9639" w:type="dxa"/>
            <w:gridSpan w:val="6"/>
            <w:tcPrChange w:id="13" w:author="דיקלה טקו" w:date="2016-12-01T15:30:00Z">
              <w:tcPr>
                <w:tcW w:w="7146" w:type="dxa"/>
                <w:gridSpan w:val="6"/>
              </w:tcPr>
            </w:tcPrChange>
          </w:tcPr>
          <w:p w:rsidR="00F9379D" w:rsidRPr="00BA7492" w:rsidRDefault="00F9379D" w:rsidP="00281B05">
            <w:pPr>
              <w:pStyle w:val="TableHead"/>
              <w:cnfStyle w:val="100000000000" w:firstRow="1" w:lastRow="0" w:firstColumn="0" w:lastColumn="0" w:oddVBand="0" w:evenVBand="0" w:oddHBand="0" w:evenHBand="0" w:firstRowFirstColumn="0" w:firstRowLastColumn="0" w:lastRowFirstColumn="0" w:lastRowLastColumn="0"/>
              <w:rPr>
                <w:rtl/>
              </w:rPr>
            </w:pPr>
            <w:r w:rsidRPr="00BA7492">
              <w:rPr>
                <w:rFonts w:hint="eastAsia"/>
                <w:rtl/>
              </w:rPr>
              <w:t>פרק</w:t>
            </w:r>
            <w:r w:rsidRPr="00BA7492">
              <w:rPr>
                <w:rtl/>
              </w:rPr>
              <w:t xml:space="preserve"> </w:t>
            </w:r>
            <w:r w:rsidRPr="00BA7492">
              <w:rPr>
                <w:rFonts w:hint="eastAsia"/>
                <w:rtl/>
              </w:rPr>
              <w:t>ד</w:t>
            </w:r>
            <w:r w:rsidRPr="00BA7492">
              <w:rPr>
                <w:rtl/>
              </w:rPr>
              <w:t xml:space="preserve">'2: </w:t>
            </w:r>
            <w:r w:rsidRPr="00BA7492">
              <w:rPr>
                <w:rFonts w:hint="eastAsia"/>
                <w:rtl/>
              </w:rPr>
              <w:t>הפצת</w:t>
            </w:r>
            <w:r w:rsidRPr="00BA7492">
              <w:rPr>
                <w:rtl/>
              </w:rPr>
              <w:t xml:space="preserve"> </w:t>
            </w:r>
            <w:r w:rsidRPr="00BA7492">
              <w:rPr>
                <w:rFonts w:hint="eastAsia"/>
                <w:rtl/>
              </w:rPr>
              <w:t>שידורי</w:t>
            </w:r>
            <w:r w:rsidRPr="00BA7492">
              <w:rPr>
                <w:rtl/>
              </w:rPr>
              <w:t xml:space="preserve"> טלוויזיה </w:t>
            </w:r>
            <w:r w:rsidRPr="00BA7492">
              <w:rPr>
                <w:rFonts w:hint="eastAsia"/>
                <w:rtl/>
              </w:rPr>
              <w:t>ברשת</w:t>
            </w:r>
            <w:r w:rsidRPr="00BA7492">
              <w:rPr>
                <w:rtl/>
              </w:rPr>
              <w:t xml:space="preserve"> </w:t>
            </w:r>
            <w:r w:rsidRPr="00BA7492">
              <w:rPr>
                <w:rFonts w:hint="eastAsia"/>
                <w:rtl/>
              </w:rPr>
              <w:t>האינטרנט</w:t>
            </w:r>
          </w:p>
        </w:tc>
      </w:tr>
      <w:tr w:rsidR="00F9379D" w:rsidRPr="003B4B90" w:rsidTr="00B577E7">
        <w:tc>
          <w:tcPr>
            <w:tcW w:w="2526" w:type="dxa"/>
            <w:gridSpan w:val="3"/>
            <w:tcPrChange w:id="14" w:author="דיקלה טקו" w:date="2016-12-01T15:30:00Z">
              <w:tcPr>
                <w:tcW w:w="1873" w:type="dxa"/>
                <w:gridSpan w:val="3"/>
              </w:tcPr>
            </w:tcPrChange>
          </w:tcPr>
          <w:p w:rsidR="00F9379D" w:rsidRPr="00BA7492" w:rsidRDefault="00F9379D" w:rsidP="00281B05">
            <w:pPr>
              <w:pStyle w:val="TableInnerSideHeading"/>
            </w:pPr>
            <w:r w:rsidRPr="00BA7492">
              <w:rPr>
                <w:rFonts w:hint="cs"/>
                <w:rtl/>
              </w:rPr>
              <w:t>הגדרות</w:t>
            </w:r>
          </w:p>
        </w:tc>
        <w:tc>
          <w:tcPr>
            <w:tcW w:w="842" w:type="dxa"/>
            <w:tcPrChange w:id="15" w:author="דיקלה טקו" w:date="2016-12-01T15:30:00Z">
              <w:tcPr>
                <w:tcW w:w="624" w:type="dxa"/>
              </w:tcPr>
            </w:tcPrChange>
          </w:tcPr>
          <w:p w:rsidR="00F9379D" w:rsidRPr="00BA7492" w:rsidRDefault="00F9379D" w:rsidP="00281B05">
            <w:pPr>
              <w:pStyle w:val="TableText"/>
            </w:pPr>
            <w:r w:rsidRPr="00BA7492">
              <w:rPr>
                <w:rFonts w:hint="cs"/>
                <w:rtl/>
              </w:rPr>
              <w:t>13ב.</w:t>
            </w:r>
          </w:p>
        </w:tc>
        <w:tc>
          <w:tcPr>
            <w:tcW w:w="6271" w:type="dxa"/>
            <w:gridSpan w:val="2"/>
            <w:tcPrChange w:id="16" w:author="דיקלה טקו" w:date="2016-12-01T15:30:00Z">
              <w:tcPr>
                <w:tcW w:w="4649" w:type="dxa"/>
                <w:gridSpan w:val="2"/>
              </w:tcPr>
            </w:tcPrChange>
          </w:tcPr>
          <w:p w:rsidR="00F9379D" w:rsidRPr="00BA7492" w:rsidRDefault="00F9379D" w:rsidP="00281B05">
            <w:pPr>
              <w:pStyle w:val="TableBlock"/>
            </w:pPr>
            <w:r w:rsidRPr="00BA7492">
              <w:rPr>
                <w:rFonts w:hint="cs"/>
                <w:rtl/>
              </w:rPr>
              <w:t xml:space="preserve">בפרק זה - </w:t>
            </w:r>
          </w:p>
        </w:tc>
      </w:tr>
      <w:tr w:rsidR="00F9379D" w:rsidRPr="00C7541A" w:rsidTr="00B577E7">
        <w:tc>
          <w:tcPr>
            <w:tcW w:w="841" w:type="dxa"/>
            <w:tcPrChange w:id="17" w:author="דיקלה טקו" w:date="2016-12-01T15:30:00Z">
              <w:tcPr>
                <w:tcW w:w="624" w:type="dxa"/>
              </w:tcPr>
            </w:tcPrChange>
          </w:tcPr>
          <w:p w:rsidR="00F9379D" w:rsidRPr="00BA7492" w:rsidRDefault="00F9379D" w:rsidP="00281B05">
            <w:pPr>
              <w:pStyle w:val="TableText"/>
            </w:pPr>
          </w:p>
        </w:tc>
        <w:tc>
          <w:tcPr>
            <w:tcW w:w="843" w:type="dxa"/>
            <w:tcPrChange w:id="18" w:author="דיקלה טקו" w:date="2016-12-01T15:30:00Z">
              <w:tcPr>
                <w:tcW w:w="625" w:type="dxa"/>
              </w:tcPr>
            </w:tcPrChange>
          </w:tcPr>
          <w:p w:rsidR="00F9379D" w:rsidRPr="00BA7492" w:rsidRDefault="00F9379D" w:rsidP="00281B05">
            <w:pPr>
              <w:pStyle w:val="TableText"/>
            </w:pPr>
          </w:p>
        </w:tc>
        <w:tc>
          <w:tcPr>
            <w:tcW w:w="842" w:type="dxa"/>
            <w:tcPrChange w:id="19" w:author="דיקלה טקו" w:date="2016-12-01T15:30:00Z">
              <w:tcPr>
                <w:tcW w:w="624" w:type="dxa"/>
              </w:tcPr>
            </w:tcPrChange>
          </w:tcPr>
          <w:p w:rsidR="00F9379D" w:rsidRPr="00BA7492" w:rsidRDefault="00F9379D" w:rsidP="00281B05">
            <w:pPr>
              <w:pStyle w:val="TableText"/>
            </w:pPr>
          </w:p>
        </w:tc>
        <w:tc>
          <w:tcPr>
            <w:tcW w:w="842" w:type="dxa"/>
            <w:tcPrChange w:id="20" w:author="דיקלה טקו" w:date="2016-12-01T15:30:00Z">
              <w:tcPr>
                <w:tcW w:w="624" w:type="dxa"/>
              </w:tcPr>
            </w:tcPrChange>
          </w:tcPr>
          <w:p w:rsidR="00F9379D" w:rsidRPr="00BA7492" w:rsidRDefault="00F9379D" w:rsidP="00281B05">
            <w:pPr>
              <w:pStyle w:val="TableText"/>
              <w:ind w:right="0"/>
              <w:jc w:val="both"/>
            </w:pPr>
          </w:p>
        </w:tc>
        <w:tc>
          <w:tcPr>
            <w:tcW w:w="6271" w:type="dxa"/>
            <w:gridSpan w:val="2"/>
            <w:tcPrChange w:id="21" w:author="דיקלה טקו" w:date="2016-12-01T15:30:00Z">
              <w:tcPr>
                <w:tcW w:w="4649" w:type="dxa"/>
                <w:gridSpan w:val="2"/>
              </w:tcPr>
            </w:tcPrChange>
          </w:tcPr>
          <w:p w:rsidR="00F9379D" w:rsidRPr="00BA7492" w:rsidRDefault="00F9379D" w:rsidP="00734EC8">
            <w:pPr>
              <w:pStyle w:val="TableBlockOutdent"/>
              <w:rPr>
                <w:rtl/>
              </w:rPr>
            </w:pPr>
            <w:r w:rsidRPr="00BA7492">
              <w:rPr>
                <w:rtl/>
              </w:rPr>
              <w:t>"</w:t>
            </w:r>
            <w:r w:rsidRPr="00BA7492">
              <w:rPr>
                <w:rFonts w:hint="eastAsia"/>
                <w:rtl/>
              </w:rPr>
              <w:t>גו</w:t>
            </w:r>
            <w:r w:rsidR="00F056EB">
              <w:rPr>
                <w:rFonts w:hint="cs"/>
                <w:rtl/>
              </w:rPr>
              <w:t xml:space="preserve">ף </w:t>
            </w:r>
            <w:r w:rsidRPr="00BA7492">
              <w:rPr>
                <w:rFonts w:hint="eastAsia"/>
                <w:rtl/>
              </w:rPr>
              <w:t>משדר</w:t>
            </w:r>
            <w:r w:rsidRPr="00BA7492">
              <w:rPr>
                <w:rFonts w:hint="cs"/>
                <w:rtl/>
              </w:rPr>
              <w:t xml:space="preserve">"- </w:t>
            </w:r>
            <w:r w:rsidR="00734EC8">
              <w:rPr>
                <w:rFonts w:hint="cs"/>
                <w:rtl/>
              </w:rPr>
              <w:t xml:space="preserve">גוף </w:t>
            </w:r>
            <w:r w:rsidRPr="00BA7492">
              <w:rPr>
                <w:rFonts w:hint="cs"/>
                <w:rtl/>
              </w:rPr>
              <w:t>ששידורי</w:t>
            </w:r>
            <w:r w:rsidR="00734EC8">
              <w:rPr>
                <w:rFonts w:hint="cs"/>
                <w:rtl/>
              </w:rPr>
              <w:t xml:space="preserve">ו </w:t>
            </w:r>
            <w:r w:rsidRPr="00BA7492">
              <w:rPr>
                <w:rFonts w:hint="cs"/>
                <w:rtl/>
              </w:rPr>
              <w:t xml:space="preserve">מופצים לפי </w:t>
            </w:r>
            <w:r w:rsidRPr="00BA7492">
              <w:rPr>
                <w:rtl/>
              </w:rPr>
              <w:t>סעי</w:t>
            </w:r>
            <w:r w:rsidRPr="00BA7492">
              <w:rPr>
                <w:rFonts w:hint="cs"/>
                <w:rtl/>
              </w:rPr>
              <w:t xml:space="preserve">ף </w:t>
            </w:r>
            <w:r w:rsidRPr="00BA7492">
              <w:rPr>
                <w:rtl/>
              </w:rPr>
              <w:t xml:space="preserve"> 6(א)(1) עד (6) ו-(8</w:t>
            </w:r>
            <w:r w:rsidRPr="00BA7492">
              <w:rPr>
                <w:rFonts w:hint="cs"/>
                <w:rtl/>
              </w:rPr>
              <w:t>).</w:t>
            </w:r>
          </w:p>
        </w:tc>
      </w:tr>
      <w:tr w:rsidR="00F9379D" w:rsidRPr="00203B2A" w:rsidTr="00B577E7">
        <w:tc>
          <w:tcPr>
            <w:tcW w:w="841" w:type="dxa"/>
            <w:tcPrChange w:id="22" w:author="דיקלה טקו" w:date="2016-12-01T15:30:00Z">
              <w:tcPr>
                <w:tcW w:w="624" w:type="dxa"/>
              </w:tcPr>
            </w:tcPrChange>
          </w:tcPr>
          <w:p w:rsidR="00F9379D" w:rsidRPr="003B4B90" w:rsidRDefault="00F9379D" w:rsidP="00281B05">
            <w:pPr>
              <w:pStyle w:val="TableText"/>
            </w:pPr>
          </w:p>
        </w:tc>
        <w:tc>
          <w:tcPr>
            <w:tcW w:w="843" w:type="dxa"/>
            <w:tcPrChange w:id="23" w:author="דיקלה טקו" w:date="2016-12-01T15:30:00Z">
              <w:tcPr>
                <w:tcW w:w="625" w:type="dxa"/>
              </w:tcPr>
            </w:tcPrChange>
          </w:tcPr>
          <w:p w:rsidR="00F9379D" w:rsidRPr="003B4B90" w:rsidRDefault="00F9379D" w:rsidP="00281B05">
            <w:pPr>
              <w:pStyle w:val="TableText"/>
            </w:pPr>
          </w:p>
        </w:tc>
        <w:tc>
          <w:tcPr>
            <w:tcW w:w="842" w:type="dxa"/>
            <w:tcPrChange w:id="24" w:author="דיקלה טקו" w:date="2016-12-01T15:30:00Z">
              <w:tcPr>
                <w:tcW w:w="624" w:type="dxa"/>
              </w:tcPr>
            </w:tcPrChange>
          </w:tcPr>
          <w:p w:rsidR="00F9379D" w:rsidRPr="003B4B90" w:rsidRDefault="00F9379D" w:rsidP="00281B05">
            <w:pPr>
              <w:pStyle w:val="TableText"/>
            </w:pPr>
          </w:p>
        </w:tc>
        <w:tc>
          <w:tcPr>
            <w:tcW w:w="842" w:type="dxa"/>
            <w:tcPrChange w:id="25"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26" w:author="דיקלה טקו" w:date="2016-12-01T15:30:00Z">
              <w:tcPr>
                <w:tcW w:w="4649" w:type="dxa"/>
                <w:gridSpan w:val="2"/>
              </w:tcPr>
            </w:tcPrChange>
          </w:tcPr>
          <w:p w:rsidR="00F9379D" w:rsidRPr="00203B2A" w:rsidRDefault="00F9379D" w:rsidP="00281B05">
            <w:pPr>
              <w:pStyle w:val="TableBlockOutdent"/>
              <w:rPr>
                <w:rtl/>
              </w:rPr>
            </w:pPr>
            <w:r>
              <w:rPr>
                <w:rtl/>
              </w:rPr>
              <w:t>"</w:t>
            </w:r>
            <w:r w:rsidRPr="00281B05">
              <w:rPr>
                <w:rtl/>
              </w:rPr>
              <w:t xml:space="preserve">אמצעים טכנולוגיים" – </w:t>
            </w:r>
            <w:r w:rsidRPr="00281B05">
              <w:rPr>
                <w:rFonts w:hint="eastAsia"/>
                <w:rtl/>
              </w:rPr>
              <w:t>מכשיר</w:t>
            </w:r>
            <w:r w:rsidRPr="00281B05">
              <w:rPr>
                <w:rtl/>
              </w:rPr>
              <w:t xml:space="preserve">, מוצר, תוכנת מחשב, או רכיב של אחד מאלה, או כל אמצעי </w:t>
            </w:r>
            <w:r>
              <w:rPr>
                <w:rFonts w:hint="cs"/>
                <w:rtl/>
              </w:rPr>
              <w:t xml:space="preserve">טכנולוגי </w:t>
            </w:r>
            <w:r w:rsidRPr="00281B05">
              <w:rPr>
                <w:rtl/>
              </w:rPr>
              <w:t>אחר אשר בדרך פ</w:t>
            </w:r>
            <w:r w:rsidRPr="00AD3368">
              <w:rPr>
                <w:rtl/>
              </w:rPr>
              <w:t>עולתו הרגילה משמש או מיועד</w:t>
            </w:r>
            <w:r>
              <w:rPr>
                <w:rFonts w:hint="cs"/>
                <w:rtl/>
              </w:rPr>
              <w:t xml:space="preserve"> </w:t>
            </w:r>
            <w:r w:rsidRPr="00AD3368">
              <w:rPr>
                <w:rtl/>
              </w:rPr>
              <w:t>להגביל</w:t>
            </w:r>
            <w:r>
              <w:rPr>
                <w:rFonts w:hint="cs"/>
                <w:rtl/>
              </w:rPr>
              <w:t xml:space="preserve">, </w:t>
            </w:r>
            <w:r w:rsidRPr="00281B05">
              <w:rPr>
                <w:rtl/>
              </w:rPr>
              <w:t xml:space="preserve">להקשות או לשלוט </w:t>
            </w:r>
            <w:r>
              <w:rPr>
                <w:rFonts w:hint="cs"/>
                <w:rtl/>
              </w:rPr>
              <w:t>בפעולות האמורות בסעיפים 13ג(4) ו-(5) ו-13ד(א)(4) ו-(5)</w:t>
            </w:r>
            <w:r w:rsidRPr="00203B2A">
              <w:rPr>
                <w:rtl/>
              </w:rPr>
              <w:t>"</w:t>
            </w:r>
            <w:r>
              <w:rPr>
                <w:rFonts w:hint="cs"/>
                <w:rtl/>
              </w:rPr>
              <w:t>;</w:t>
            </w:r>
          </w:p>
        </w:tc>
      </w:tr>
      <w:tr w:rsidR="00F9379D" w:rsidRPr="00C7541A" w:rsidTr="00B577E7">
        <w:tc>
          <w:tcPr>
            <w:tcW w:w="841" w:type="dxa"/>
            <w:tcPrChange w:id="27" w:author="דיקלה טקו" w:date="2016-12-01T15:30:00Z">
              <w:tcPr>
                <w:tcW w:w="624" w:type="dxa"/>
              </w:tcPr>
            </w:tcPrChange>
          </w:tcPr>
          <w:p w:rsidR="00F9379D" w:rsidRPr="003B4B90" w:rsidRDefault="00F9379D" w:rsidP="00281B05">
            <w:pPr>
              <w:pStyle w:val="TableText"/>
            </w:pPr>
          </w:p>
        </w:tc>
        <w:tc>
          <w:tcPr>
            <w:tcW w:w="843" w:type="dxa"/>
            <w:tcPrChange w:id="28" w:author="דיקלה טקו" w:date="2016-12-01T15:30:00Z">
              <w:tcPr>
                <w:tcW w:w="625" w:type="dxa"/>
              </w:tcPr>
            </w:tcPrChange>
          </w:tcPr>
          <w:p w:rsidR="00F9379D" w:rsidRPr="003B4B90" w:rsidRDefault="00F9379D" w:rsidP="00281B05">
            <w:pPr>
              <w:pStyle w:val="TableText"/>
            </w:pPr>
          </w:p>
        </w:tc>
        <w:tc>
          <w:tcPr>
            <w:tcW w:w="842" w:type="dxa"/>
            <w:tcPrChange w:id="29" w:author="דיקלה טקו" w:date="2016-12-01T15:30:00Z">
              <w:tcPr>
                <w:tcW w:w="624" w:type="dxa"/>
              </w:tcPr>
            </w:tcPrChange>
          </w:tcPr>
          <w:p w:rsidR="00F9379D" w:rsidRPr="003B4B90" w:rsidRDefault="00F9379D" w:rsidP="00281B05">
            <w:pPr>
              <w:pStyle w:val="TableText"/>
            </w:pPr>
          </w:p>
        </w:tc>
        <w:tc>
          <w:tcPr>
            <w:tcW w:w="842" w:type="dxa"/>
            <w:tcPrChange w:id="30"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31" w:author="דיקלה טקו" w:date="2016-12-01T15:30:00Z">
              <w:tcPr>
                <w:tcW w:w="4649" w:type="dxa"/>
                <w:gridSpan w:val="2"/>
              </w:tcPr>
            </w:tcPrChange>
          </w:tcPr>
          <w:p w:rsidR="00F9379D" w:rsidRPr="00C7541A" w:rsidRDefault="00F9379D" w:rsidP="00281B05">
            <w:pPr>
              <w:pStyle w:val="TableBlockOutdent"/>
              <w:rPr>
                <w:rtl/>
              </w:rPr>
            </w:pPr>
            <w:r w:rsidRPr="003B4B90">
              <w:rPr>
                <w:rtl/>
              </w:rPr>
              <w:t>"</w:t>
            </w:r>
            <w:r w:rsidRPr="003B4B90">
              <w:rPr>
                <w:rFonts w:hint="eastAsia"/>
                <w:rtl/>
              </w:rPr>
              <w:t>ספק</w:t>
            </w:r>
            <w:r w:rsidRPr="003B4B90">
              <w:rPr>
                <w:rtl/>
              </w:rPr>
              <w:t xml:space="preserve"> </w:t>
            </w:r>
            <w:r w:rsidRPr="003B4B90">
              <w:rPr>
                <w:rFonts w:hint="eastAsia"/>
                <w:rtl/>
              </w:rPr>
              <w:t>תכנים</w:t>
            </w:r>
            <w:r w:rsidRPr="003B4B90">
              <w:rPr>
                <w:rtl/>
              </w:rPr>
              <w:t>" – כהגדרתו בסעיף 6</w:t>
            </w:r>
            <w:r w:rsidRPr="003B4B90">
              <w:rPr>
                <w:rFonts w:hint="eastAsia"/>
                <w:rtl/>
              </w:rPr>
              <w:t>סג</w:t>
            </w:r>
            <w:r w:rsidRPr="003B4B90">
              <w:rPr>
                <w:rtl/>
              </w:rPr>
              <w:t xml:space="preserve"> </w:t>
            </w:r>
            <w:r w:rsidRPr="003B4B90">
              <w:rPr>
                <w:rFonts w:hint="eastAsia"/>
                <w:rtl/>
              </w:rPr>
              <w:t>לחוק</w:t>
            </w:r>
            <w:r w:rsidRPr="003B4B90">
              <w:rPr>
                <w:rtl/>
              </w:rPr>
              <w:t xml:space="preserve"> </w:t>
            </w:r>
            <w:r w:rsidRPr="003B4B90">
              <w:rPr>
                <w:rFonts w:hint="eastAsia"/>
                <w:rtl/>
              </w:rPr>
              <w:t>התקשורת</w:t>
            </w:r>
            <w:r w:rsidRPr="003B4B90">
              <w:rPr>
                <w:rtl/>
              </w:rPr>
              <w:t>;</w:t>
            </w:r>
          </w:p>
        </w:tc>
      </w:tr>
      <w:tr w:rsidR="00F9379D" w:rsidRPr="003B4B90" w:rsidTr="00B577E7">
        <w:tc>
          <w:tcPr>
            <w:tcW w:w="841" w:type="dxa"/>
            <w:tcPrChange w:id="32" w:author="דיקלה טקו" w:date="2016-12-01T15:30:00Z">
              <w:tcPr>
                <w:tcW w:w="624" w:type="dxa"/>
              </w:tcPr>
            </w:tcPrChange>
          </w:tcPr>
          <w:p w:rsidR="00F9379D" w:rsidRPr="003B4B90" w:rsidRDefault="00F9379D" w:rsidP="00281B05">
            <w:pPr>
              <w:pStyle w:val="TableText"/>
            </w:pPr>
          </w:p>
        </w:tc>
        <w:tc>
          <w:tcPr>
            <w:tcW w:w="843" w:type="dxa"/>
            <w:tcPrChange w:id="33" w:author="דיקלה טקו" w:date="2016-12-01T15:30:00Z">
              <w:tcPr>
                <w:tcW w:w="625" w:type="dxa"/>
              </w:tcPr>
            </w:tcPrChange>
          </w:tcPr>
          <w:p w:rsidR="00F9379D" w:rsidRPr="003B4B90" w:rsidRDefault="00F9379D" w:rsidP="00281B05">
            <w:pPr>
              <w:pStyle w:val="TableText"/>
            </w:pPr>
          </w:p>
        </w:tc>
        <w:tc>
          <w:tcPr>
            <w:tcW w:w="842" w:type="dxa"/>
            <w:tcPrChange w:id="34" w:author="דיקלה טקו" w:date="2016-12-01T15:30:00Z">
              <w:tcPr>
                <w:tcW w:w="624" w:type="dxa"/>
              </w:tcPr>
            </w:tcPrChange>
          </w:tcPr>
          <w:p w:rsidR="00F9379D" w:rsidRPr="003B4B90" w:rsidRDefault="00F9379D" w:rsidP="00281B05">
            <w:pPr>
              <w:pStyle w:val="TableText"/>
            </w:pPr>
          </w:p>
        </w:tc>
        <w:tc>
          <w:tcPr>
            <w:tcW w:w="842" w:type="dxa"/>
            <w:tcPrChange w:id="35"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36" w:author="דיקלה טקו" w:date="2016-12-01T15:30:00Z">
              <w:tcPr>
                <w:tcW w:w="4649" w:type="dxa"/>
                <w:gridSpan w:val="2"/>
              </w:tcPr>
            </w:tcPrChange>
          </w:tcPr>
          <w:p w:rsidR="00F9379D" w:rsidRPr="003B4B90" w:rsidRDefault="00F9379D" w:rsidP="00281B05">
            <w:pPr>
              <w:pStyle w:val="TableBlockOutdent"/>
              <w:rPr>
                <w:rtl/>
              </w:rPr>
            </w:pPr>
            <w:r w:rsidRPr="003B4B90">
              <w:rPr>
                <w:rtl/>
              </w:rPr>
              <w:t xml:space="preserve">"השידורים </w:t>
            </w:r>
            <w:r w:rsidRPr="003B4B90">
              <w:rPr>
                <w:rFonts w:hint="eastAsia"/>
                <w:rtl/>
              </w:rPr>
              <w:t>הפתוחים</w:t>
            </w:r>
            <w:r w:rsidRPr="003B4B90">
              <w:rPr>
                <w:rtl/>
              </w:rPr>
              <w:t xml:space="preserve">" – </w:t>
            </w:r>
            <w:r>
              <w:rPr>
                <w:rFonts w:hint="cs"/>
                <w:rtl/>
              </w:rPr>
              <w:t xml:space="preserve">כל </w:t>
            </w:r>
            <w:r w:rsidRPr="003B4B90">
              <w:rPr>
                <w:rFonts w:hint="eastAsia"/>
                <w:rtl/>
              </w:rPr>
              <w:t>שידורי</w:t>
            </w:r>
            <w:r w:rsidRPr="003B4B90">
              <w:rPr>
                <w:rtl/>
              </w:rPr>
              <w:t xml:space="preserve"> </w:t>
            </w:r>
            <w:r w:rsidRPr="003B4B90">
              <w:rPr>
                <w:rFonts w:hint="eastAsia"/>
                <w:rtl/>
              </w:rPr>
              <w:t>הטלוויזיה</w:t>
            </w:r>
            <w:r w:rsidRPr="003B4B90">
              <w:rPr>
                <w:rtl/>
              </w:rPr>
              <w:t xml:space="preserve"> </w:t>
            </w:r>
            <w:r w:rsidRPr="003B4B90">
              <w:rPr>
                <w:rFonts w:hint="eastAsia"/>
                <w:rtl/>
              </w:rPr>
              <w:t>המופצים</w:t>
            </w:r>
            <w:r w:rsidRPr="003B4B90">
              <w:rPr>
                <w:rtl/>
              </w:rPr>
              <w:t xml:space="preserve"> </w:t>
            </w:r>
            <w:r w:rsidRPr="003B4B90">
              <w:rPr>
                <w:rFonts w:hint="eastAsia"/>
                <w:rtl/>
              </w:rPr>
              <w:t>באמצעות</w:t>
            </w:r>
            <w:r w:rsidRPr="003B4B90">
              <w:rPr>
                <w:rtl/>
              </w:rPr>
              <w:t xml:space="preserve"> </w:t>
            </w:r>
            <w:r w:rsidRPr="003B4B90">
              <w:rPr>
                <w:rFonts w:hint="eastAsia"/>
                <w:rtl/>
              </w:rPr>
              <w:t>תחנות</w:t>
            </w:r>
            <w:r w:rsidRPr="003B4B90">
              <w:rPr>
                <w:rtl/>
              </w:rPr>
              <w:t xml:space="preserve"> </w:t>
            </w:r>
            <w:r w:rsidRPr="003B4B90">
              <w:rPr>
                <w:rFonts w:hint="eastAsia"/>
                <w:rtl/>
              </w:rPr>
              <w:t>השידור</w:t>
            </w:r>
            <w:r w:rsidRPr="003B4B90">
              <w:rPr>
                <w:rtl/>
              </w:rPr>
              <w:t xml:space="preserve"> </w:t>
            </w:r>
            <w:r w:rsidRPr="003B4B90">
              <w:rPr>
                <w:rFonts w:hint="eastAsia"/>
                <w:rtl/>
              </w:rPr>
              <w:t>הספרתיות</w:t>
            </w:r>
            <w:r w:rsidRPr="003B4B90">
              <w:rPr>
                <w:rtl/>
              </w:rPr>
              <w:t xml:space="preserve">, </w:t>
            </w:r>
            <w:r>
              <w:rPr>
                <w:rFonts w:hint="cs"/>
                <w:rtl/>
              </w:rPr>
              <w:t>של הגופים המפורטים</w:t>
            </w:r>
            <w:r w:rsidRPr="003B4B90">
              <w:rPr>
                <w:rtl/>
              </w:rPr>
              <w:t xml:space="preserve"> </w:t>
            </w:r>
            <w:r w:rsidRPr="003B4B90">
              <w:rPr>
                <w:rFonts w:hint="eastAsia"/>
                <w:rtl/>
              </w:rPr>
              <w:t>בסעיף</w:t>
            </w:r>
            <w:r w:rsidRPr="003B4B90">
              <w:rPr>
                <w:rtl/>
              </w:rPr>
              <w:t xml:space="preserve"> 6(א)(1) </w:t>
            </w:r>
            <w:r w:rsidRPr="003B4B90">
              <w:rPr>
                <w:rFonts w:hint="eastAsia"/>
                <w:rtl/>
              </w:rPr>
              <w:t>עד</w:t>
            </w:r>
            <w:r w:rsidRPr="003B4B90">
              <w:rPr>
                <w:rtl/>
              </w:rPr>
              <w:t xml:space="preserve"> (6) </w:t>
            </w:r>
            <w:r w:rsidRPr="003B4B90">
              <w:rPr>
                <w:rFonts w:hint="eastAsia"/>
                <w:rtl/>
              </w:rPr>
              <w:t>ו</w:t>
            </w:r>
            <w:r w:rsidRPr="003B4B90">
              <w:rPr>
                <w:rtl/>
              </w:rPr>
              <w:t>-(8)</w:t>
            </w:r>
            <w:r>
              <w:rPr>
                <w:rFonts w:hint="cs"/>
                <w:rtl/>
              </w:rPr>
              <w:t xml:space="preserve"> במסגרת ערוצי הטלויזיה המפורטים בסעיף האמור;</w:t>
            </w:r>
            <w:r w:rsidRPr="003B4B90">
              <w:rPr>
                <w:rtl/>
              </w:rPr>
              <w:t xml:space="preserve"> </w:t>
            </w:r>
          </w:p>
        </w:tc>
      </w:tr>
      <w:tr w:rsidR="00F9379D" w:rsidRPr="000661C2" w:rsidTr="00B577E7">
        <w:tc>
          <w:tcPr>
            <w:tcW w:w="841" w:type="dxa"/>
            <w:tcPrChange w:id="37" w:author="דיקלה טקו" w:date="2016-12-01T15:30:00Z">
              <w:tcPr>
                <w:tcW w:w="624" w:type="dxa"/>
              </w:tcPr>
            </w:tcPrChange>
          </w:tcPr>
          <w:p w:rsidR="00F9379D" w:rsidRPr="003B4B90" w:rsidRDefault="00F9379D" w:rsidP="00281B05">
            <w:pPr>
              <w:pStyle w:val="TableText"/>
            </w:pPr>
          </w:p>
        </w:tc>
        <w:tc>
          <w:tcPr>
            <w:tcW w:w="843" w:type="dxa"/>
            <w:tcPrChange w:id="38" w:author="דיקלה טקו" w:date="2016-12-01T15:30:00Z">
              <w:tcPr>
                <w:tcW w:w="625" w:type="dxa"/>
              </w:tcPr>
            </w:tcPrChange>
          </w:tcPr>
          <w:p w:rsidR="00F9379D" w:rsidRPr="003B4B90" w:rsidRDefault="00F9379D" w:rsidP="00281B05">
            <w:pPr>
              <w:pStyle w:val="TableText"/>
            </w:pPr>
          </w:p>
        </w:tc>
        <w:tc>
          <w:tcPr>
            <w:tcW w:w="842" w:type="dxa"/>
            <w:tcPrChange w:id="39" w:author="דיקלה טקו" w:date="2016-12-01T15:30:00Z">
              <w:tcPr>
                <w:tcW w:w="624" w:type="dxa"/>
              </w:tcPr>
            </w:tcPrChange>
          </w:tcPr>
          <w:p w:rsidR="00F9379D" w:rsidRPr="003B4B90" w:rsidRDefault="00F9379D" w:rsidP="00281B05">
            <w:pPr>
              <w:pStyle w:val="TableText"/>
            </w:pPr>
          </w:p>
        </w:tc>
        <w:tc>
          <w:tcPr>
            <w:tcW w:w="842" w:type="dxa"/>
            <w:tcPrChange w:id="40" w:author="דיקלה טקו" w:date="2016-12-01T15:30:00Z">
              <w:tcPr>
                <w:tcW w:w="624" w:type="dxa"/>
              </w:tcPr>
            </w:tcPrChange>
          </w:tcPr>
          <w:p w:rsidR="00F9379D" w:rsidRPr="003B4B90" w:rsidRDefault="00F9379D" w:rsidP="00281B05">
            <w:pPr>
              <w:pStyle w:val="TableText"/>
              <w:ind w:right="0"/>
              <w:jc w:val="both"/>
            </w:pPr>
          </w:p>
        </w:tc>
        <w:tc>
          <w:tcPr>
            <w:tcW w:w="6271" w:type="dxa"/>
            <w:gridSpan w:val="2"/>
            <w:tcPrChange w:id="41" w:author="דיקלה טקו" w:date="2016-12-01T15:30:00Z">
              <w:tcPr>
                <w:tcW w:w="4649" w:type="dxa"/>
                <w:gridSpan w:val="2"/>
              </w:tcPr>
            </w:tcPrChange>
          </w:tcPr>
          <w:p w:rsidR="00F9379D" w:rsidRPr="000661C2" w:rsidRDefault="00F9379D" w:rsidP="00281B05">
            <w:pPr>
              <w:pStyle w:val="TableBlockOutdent"/>
              <w:rPr>
                <w:rtl/>
              </w:rPr>
            </w:pPr>
            <w:r>
              <w:rPr>
                <w:rtl/>
              </w:rPr>
              <w:t>"</w:t>
            </w:r>
            <w:r>
              <w:rPr>
                <w:rFonts w:hint="cs"/>
                <w:rtl/>
              </w:rPr>
              <w:t xml:space="preserve">הסכמה לשידור" </w:t>
            </w:r>
            <w:r>
              <w:rPr>
                <w:rtl/>
              </w:rPr>
              <w:t>–</w:t>
            </w:r>
            <w:r>
              <w:rPr>
                <w:rFonts w:hint="cs"/>
                <w:rtl/>
              </w:rPr>
              <w:t xml:space="preserve"> הסכמת המשדר לפי סעיף 4א1(5) לחוק זכויות מבצעים ומשדרים; </w:t>
            </w:r>
          </w:p>
        </w:tc>
      </w:tr>
      <w:tr w:rsidR="00F9379D" w:rsidRPr="003B4B90" w:rsidTr="00B577E7">
        <w:tc>
          <w:tcPr>
            <w:tcW w:w="2526" w:type="dxa"/>
            <w:gridSpan w:val="3"/>
            <w:tcPrChange w:id="42" w:author="דיקלה טקו" w:date="2016-12-01T15:30:00Z">
              <w:tcPr>
                <w:tcW w:w="1873" w:type="dxa"/>
                <w:gridSpan w:val="3"/>
              </w:tcPr>
            </w:tcPrChange>
          </w:tcPr>
          <w:p w:rsidR="00F9379D" w:rsidRPr="003B4B90" w:rsidRDefault="00F9379D" w:rsidP="00281B05">
            <w:pPr>
              <w:pStyle w:val="TableInnerSideHeading"/>
              <w:ind w:right="0"/>
            </w:pPr>
            <w:r w:rsidRPr="003B4B90">
              <w:rPr>
                <w:rFonts w:hint="cs"/>
                <w:rtl/>
              </w:rPr>
              <w:t>חובת הגורם המפעיל להפיץ את ה</w:t>
            </w:r>
            <w:r w:rsidRPr="003B4B90">
              <w:rPr>
                <w:rFonts w:hint="eastAsia"/>
                <w:rtl/>
              </w:rPr>
              <w:t>שידורים</w:t>
            </w:r>
            <w:r w:rsidRPr="003B4B90">
              <w:rPr>
                <w:rFonts w:hint="cs"/>
                <w:rtl/>
              </w:rPr>
              <w:t xml:space="preserve"> הפתוחים</w:t>
            </w:r>
            <w:r w:rsidRPr="003B4B90">
              <w:rPr>
                <w:rtl/>
              </w:rPr>
              <w:t xml:space="preserve"> </w:t>
            </w:r>
            <w:r w:rsidRPr="003B4B90">
              <w:rPr>
                <w:rFonts w:hint="eastAsia"/>
                <w:rtl/>
              </w:rPr>
              <w:t>ברשת</w:t>
            </w:r>
            <w:r w:rsidRPr="003B4B90">
              <w:rPr>
                <w:rtl/>
              </w:rPr>
              <w:t xml:space="preserve"> </w:t>
            </w:r>
            <w:r w:rsidRPr="003B4B90">
              <w:rPr>
                <w:rFonts w:hint="eastAsia"/>
                <w:rtl/>
              </w:rPr>
              <w:t>האינטרנט</w:t>
            </w:r>
            <w:r w:rsidRPr="003B4B90">
              <w:rPr>
                <w:rtl/>
              </w:rPr>
              <w:t xml:space="preserve"> </w:t>
            </w:r>
          </w:p>
        </w:tc>
        <w:tc>
          <w:tcPr>
            <w:tcW w:w="842" w:type="dxa"/>
            <w:tcPrChange w:id="43" w:author="דיקלה טקו" w:date="2016-12-01T15:30:00Z">
              <w:tcPr>
                <w:tcW w:w="624" w:type="dxa"/>
              </w:tcPr>
            </w:tcPrChange>
          </w:tcPr>
          <w:p w:rsidR="00F9379D" w:rsidRPr="003B4B90" w:rsidRDefault="00F9379D" w:rsidP="00281B05">
            <w:pPr>
              <w:pStyle w:val="TableText"/>
            </w:pPr>
            <w:r w:rsidRPr="003B4B90">
              <w:rPr>
                <w:rFonts w:hint="cs"/>
                <w:rtl/>
              </w:rPr>
              <w:t>13ג</w:t>
            </w:r>
            <w:r w:rsidRPr="003B4B90">
              <w:rPr>
                <w:rtl/>
              </w:rPr>
              <w:t>.</w:t>
            </w:r>
          </w:p>
        </w:tc>
        <w:tc>
          <w:tcPr>
            <w:tcW w:w="6271" w:type="dxa"/>
            <w:gridSpan w:val="2"/>
            <w:tcPrChange w:id="44" w:author="דיקלה טקו" w:date="2016-12-01T15:30:00Z">
              <w:tcPr>
                <w:tcW w:w="4649" w:type="dxa"/>
                <w:gridSpan w:val="2"/>
              </w:tcPr>
            </w:tcPrChange>
          </w:tcPr>
          <w:p w:rsidR="00F9379D" w:rsidRPr="003B4B90" w:rsidRDefault="00F9379D" w:rsidP="00281B05">
            <w:pPr>
              <w:pStyle w:val="TableBlock"/>
            </w:pPr>
            <w:r w:rsidRPr="003B4B90">
              <w:rPr>
                <w:rFonts w:hint="eastAsia"/>
                <w:rtl/>
              </w:rPr>
              <w:t>הגורם</w:t>
            </w:r>
            <w:r w:rsidRPr="003B4B90">
              <w:rPr>
                <w:rtl/>
              </w:rPr>
              <w:t xml:space="preserve"> </w:t>
            </w:r>
            <w:r w:rsidRPr="003B4B90">
              <w:rPr>
                <w:rFonts w:hint="eastAsia"/>
                <w:rtl/>
              </w:rPr>
              <w:t>המפעיל</w:t>
            </w:r>
            <w:r w:rsidRPr="003B4B90">
              <w:rPr>
                <w:rtl/>
              </w:rPr>
              <w:t xml:space="preserve"> </w:t>
            </w:r>
            <w:r w:rsidRPr="003B4B90">
              <w:rPr>
                <w:rFonts w:hint="eastAsia"/>
                <w:rtl/>
              </w:rPr>
              <w:t>יפיץ</w:t>
            </w:r>
            <w:r w:rsidRPr="003B4B90">
              <w:rPr>
                <w:rtl/>
              </w:rPr>
              <w:t xml:space="preserve"> </w:t>
            </w:r>
            <w:r w:rsidRPr="003B4B90">
              <w:rPr>
                <w:rFonts w:hint="eastAsia"/>
                <w:rtl/>
              </w:rPr>
              <w:t>את</w:t>
            </w:r>
            <w:r w:rsidRPr="003B4B90">
              <w:rPr>
                <w:rtl/>
              </w:rPr>
              <w:t xml:space="preserve"> </w:t>
            </w:r>
            <w:r w:rsidRPr="003B4B90">
              <w:rPr>
                <w:rFonts w:hint="eastAsia"/>
                <w:rtl/>
              </w:rPr>
              <w:t>השידורים</w:t>
            </w:r>
            <w:r w:rsidRPr="003B4B90">
              <w:rPr>
                <w:rtl/>
              </w:rPr>
              <w:t xml:space="preserve"> </w:t>
            </w:r>
            <w:r w:rsidRPr="003B4B90">
              <w:rPr>
                <w:rFonts w:hint="eastAsia"/>
                <w:rtl/>
              </w:rPr>
              <w:t>הפתוחים</w:t>
            </w:r>
            <w:r w:rsidRPr="003B4B90">
              <w:rPr>
                <w:rtl/>
              </w:rPr>
              <w:t xml:space="preserve"> </w:t>
            </w:r>
            <w:r w:rsidRPr="003B4B90">
              <w:rPr>
                <w:rFonts w:hint="eastAsia"/>
                <w:rtl/>
              </w:rPr>
              <w:t>ויאפשר</w:t>
            </w:r>
            <w:r w:rsidRPr="003B4B90">
              <w:rPr>
                <w:rtl/>
              </w:rPr>
              <w:t xml:space="preserve"> </w:t>
            </w:r>
            <w:r w:rsidRPr="003B4B90">
              <w:rPr>
                <w:rFonts w:hint="eastAsia"/>
                <w:rtl/>
              </w:rPr>
              <w:t>גישה</w:t>
            </w:r>
            <w:r w:rsidRPr="003B4B90">
              <w:rPr>
                <w:rtl/>
              </w:rPr>
              <w:t xml:space="preserve"> </w:t>
            </w:r>
            <w:r w:rsidRPr="003B4B90">
              <w:rPr>
                <w:rFonts w:hint="eastAsia"/>
                <w:rtl/>
              </w:rPr>
              <w:t>אליהם</w:t>
            </w:r>
            <w:r w:rsidRPr="003B4B90">
              <w:rPr>
                <w:rtl/>
              </w:rPr>
              <w:t xml:space="preserve"> באמצעות </w:t>
            </w:r>
            <w:r w:rsidRPr="003B4B90">
              <w:rPr>
                <w:rFonts w:hint="eastAsia"/>
                <w:rtl/>
              </w:rPr>
              <w:t>ממשק</w:t>
            </w:r>
            <w:r w:rsidRPr="003B4B90">
              <w:rPr>
                <w:rtl/>
              </w:rPr>
              <w:t xml:space="preserve"> </w:t>
            </w:r>
            <w:r w:rsidRPr="003B4B90">
              <w:rPr>
                <w:rFonts w:hint="eastAsia"/>
                <w:rtl/>
              </w:rPr>
              <w:t>סטנדרטי</w:t>
            </w:r>
            <w:r w:rsidRPr="003B4B90">
              <w:rPr>
                <w:rtl/>
              </w:rPr>
              <w:t xml:space="preserve"> </w:t>
            </w:r>
            <w:r w:rsidRPr="003B4B90">
              <w:rPr>
                <w:rFonts w:hint="eastAsia"/>
                <w:rtl/>
              </w:rPr>
              <w:t>ברשת</w:t>
            </w:r>
            <w:r w:rsidRPr="003B4B90">
              <w:rPr>
                <w:rtl/>
              </w:rPr>
              <w:t xml:space="preserve"> </w:t>
            </w:r>
            <w:r w:rsidRPr="003B4B90">
              <w:rPr>
                <w:rFonts w:hint="eastAsia"/>
                <w:rtl/>
              </w:rPr>
              <w:t>האינטרנט</w:t>
            </w:r>
            <w:r w:rsidRPr="003B4B90">
              <w:rPr>
                <w:rtl/>
              </w:rPr>
              <w:t xml:space="preserve">, </w:t>
            </w:r>
            <w:r w:rsidRPr="003B4B90">
              <w:rPr>
                <w:rFonts w:hint="cs"/>
                <w:rtl/>
              </w:rPr>
              <w:t>במקביל</w:t>
            </w:r>
            <w:r w:rsidRPr="003B4B90">
              <w:rPr>
                <w:rtl/>
              </w:rPr>
              <w:t xml:space="preserve"> </w:t>
            </w:r>
            <w:r w:rsidRPr="003B4B90">
              <w:rPr>
                <w:rFonts w:hint="cs"/>
                <w:rtl/>
              </w:rPr>
              <w:t>להפצתם</w:t>
            </w:r>
            <w:r w:rsidRPr="003B4B90">
              <w:rPr>
                <w:rtl/>
              </w:rPr>
              <w:t xml:space="preserve"> </w:t>
            </w:r>
            <w:r w:rsidRPr="003B4B90">
              <w:rPr>
                <w:rFonts w:hint="eastAsia"/>
                <w:rtl/>
              </w:rPr>
              <w:t>בתחנות</w:t>
            </w:r>
            <w:r w:rsidRPr="003B4B90">
              <w:rPr>
                <w:rtl/>
              </w:rPr>
              <w:t xml:space="preserve"> </w:t>
            </w:r>
            <w:r w:rsidRPr="003B4B90">
              <w:rPr>
                <w:rFonts w:hint="eastAsia"/>
                <w:rtl/>
              </w:rPr>
              <w:t>השידור</w:t>
            </w:r>
            <w:r w:rsidRPr="003B4B90">
              <w:rPr>
                <w:rtl/>
              </w:rPr>
              <w:t xml:space="preserve"> </w:t>
            </w:r>
            <w:r w:rsidRPr="003B4B90">
              <w:rPr>
                <w:rFonts w:hint="eastAsia"/>
                <w:rtl/>
              </w:rPr>
              <w:t>הספרתיות</w:t>
            </w:r>
            <w:r w:rsidRPr="003B4B90">
              <w:rPr>
                <w:rFonts w:hint="cs"/>
                <w:rtl/>
              </w:rPr>
              <w:t xml:space="preserve"> </w:t>
            </w:r>
            <w:r w:rsidRPr="003B4B90">
              <w:rPr>
                <w:rFonts w:hint="eastAsia"/>
                <w:rtl/>
              </w:rPr>
              <w:t>לפי</w:t>
            </w:r>
            <w:r w:rsidRPr="003B4B90">
              <w:rPr>
                <w:rtl/>
              </w:rPr>
              <w:t xml:space="preserve"> </w:t>
            </w:r>
            <w:r w:rsidRPr="003B4B90">
              <w:rPr>
                <w:rFonts w:hint="cs"/>
                <w:rtl/>
              </w:rPr>
              <w:t xml:space="preserve">סעיף 6, </w:t>
            </w:r>
            <w:r w:rsidRPr="003B4B90">
              <w:rPr>
                <w:rFonts w:hint="eastAsia"/>
                <w:rtl/>
              </w:rPr>
              <w:t>באופן</w:t>
            </w:r>
            <w:r w:rsidRPr="003B4B90">
              <w:rPr>
                <w:rtl/>
              </w:rPr>
              <w:t xml:space="preserve"> </w:t>
            </w:r>
            <w:r w:rsidRPr="003B4B90">
              <w:rPr>
                <w:rFonts w:hint="eastAsia"/>
                <w:rtl/>
              </w:rPr>
              <w:t>ובתנאים</w:t>
            </w:r>
            <w:r w:rsidRPr="003B4B90">
              <w:rPr>
                <w:rtl/>
              </w:rPr>
              <w:t xml:space="preserve"> </w:t>
            </w:r>
            <w:r w:rsidRPr="003B4B90">
              <w:rPr>
                <w:rFonts w:hint="eastAsia"/>
                <w:rtl/>
              </w:rPr>
              <w:t>שיורה</w:t>
            </w:r>
            <w:r w:rsidRPr="003B4B90">
              <w:rPr>
                <w:rtl/>
              </w:rPr>
              <w:t xml:space="preserve"> </w:t>
            </w:r>
            <w:r w:rsidRPr="003B4B90">
              <w:rPr>
                <w:rFonts w:hint="eastAsia"/>
                <w:rtl/>
              </w:rPr>
              <w:t>המנהל</w:t>
            </w:r>
            <w:r w:rsidRPr="003B4B90">
              <w:rPr>
                <w:rtl/>
              </w:rPr>
              <w:t xml:space="preserve"> </w:t>
            </w:r>
            <w:r w:rsidRPr="003B4B90">
              <w:rPr>
                <w:rFonts w:hint="eastAsia"/>
                <w:rtl/>
              </w:rPr>
              <w:t>הכללי</w:t>
            </w:r>
            <w:r w:rsidRPr="003B4B90">
              <w:rPr>
                <w:rtl/>
              </w:rPr>
              <w:t xml:space="preserve"> </w:t>
            </w:r>
            <w:r w:rsidRPr="003B4B90">
              <w:rPr>
                <w:rFonts w:hint="eastAsia"/>
                <w:rtl/>
              </w:rPr>
              <w:t>של</w:t>
            </w:r>
            <w:r w:rsidRPr="003B4B90">
              <w:rPr>
                <w:rtl/>
              </w:rPr>
              <w:t xml:space="preserve"> </w:t>
            </w:r>
            <w:r w:rsidRPr="003B4B90">
              <w:rPr>
                <w:rFonts w:hint="eastAsia"/>
                <w:rtl/>
              </w:rPr>
              <w:t>משרד</w:t>
            </w:r>
            <w:r w:rsidRPr="003B4B90">
              <w:rPr>
                <w:rtl/>
              </w:rPr>
              <w:t xml:space="preserve"> </w:t>
            </w:r>
            <w:r w:rsidRPr="003B4B90">
              <w:rPr>
                <w:rFonts w:hint="eastAsia"/>
                <w:rtl/>
              </w:rPr>
              <w:t>התקשורת</w:t>
            </w:r>
            <w:r w:rsidRPr="003B4B90">
              <w:rPr>
                <w:rtl/>
              </w:rPr>
              <w:t xml:space="preserve"> ובתנאים אלה:</w:t>
            </w:r>
          </w:p>
        </w:tc>
      </w:tr>
      <w:tr w:rsidR="00F9379D" w:rsidRPr="003B4B90" w:rsidTr="00B577E7">
        <w:tc>
          <w:tcPr>
            <w:tcW w:w="841" w:type="dxa"/>
            <w:tcPrChange w:id="45" w:author="דיקלה טקו" w:date="2016-12-01T15:30:00Z">
              <w:tcPr>
                <w:tcW w:w="624" w:type="dxa"/>
              </w:tcPr>
            </w:tcPrChange>
          </w:tcPr>
          <w:p w:rsidR="00F9379D" w:rsidRPr="003B4B90" w:rsidRDefault="00F9379D" w:rsidP="00281B05">
            <w:pPr>
              <w:pStyle w:val="TableText"/>
            </w:pPr>
          </w:p>
        </w:tc>
        <w:tc>
          <w:tcPr>
            <w:tcW w:w="843" w:type="dxa"/>
            <w:tcPrChange w:id="46" w:author="דיקלה טקו" w:date="2016-12-01T15:30:00Z">
              <w:tcPr>
                <w:tcW w:w="625" w:type="dxa"/>
              </w:tcPr>
            </w:tcPrChange>
          </w:tcPr>
          <w:p w:rsidR="00F9379D" w:rsidRPr="003B4B90" w:rsidRDefault="00F9379D" w:rsidP="00281B05">
            <w:pPr>
              <w:pStyle w:val="TableText"/>
            </w:pPr>
          </w:p>
        </w:tc>
        <w:tc>
          <w:tcPr>
            <w:tcW w:w="842" w:type="dxa"/>
            <w:tcPrChange w:id="47" w:author="דיקלה טקו" w:date="2016-12-01T15:30:00Z">
              <w:tcPr>
                <w:tcW w:w="624" w:type="dxa"/>
              </w:tcPr>
            </w:tcPrChange>
          </w:tcPr>
          <w:p w:rsidR="00F9379D" w:rsidRPr="003B4B90" w:rsidRDefault="00F9379D" w:rsidP="00281B05">
            <w:pPr>
              <w:pStyle w:val="TableText"/>
            </w:pPr>
          </w:p>
        </w:tc>
        <w:tc>
          <w:tcPr>
            <w:tcW w:w="842" w:type="dxa"/>
            <w:tcPrChange w:id="48" w:author="דיקלה טקו" w:date="2016-12-01T15:30:00Z">
              <w:tcPr>
                <w:tcW w:w="624" w:type="dxa"/>
              </w:tcPr>
            </w:tcPrChange>
          </w:tcPr>
          <w:p w:rsidR="00F9379D" w:rsidRPr="003B4B90" w:rsidRDefault="00F9379D" w:rsidP="00281B05">
            <w:pPr>
              <w:pStyle w:val="TableText"/>
            </w:pPr>
          </w:p>
        </w:tc>
        <w:tc>
          <w:tcPr>
            <w:tcW w:w="842" w:type="dxa"/>
            <w:tcPrChange w:id="49" w:author="דיקלה טקו" w:date="2016-12-01T15:30:00Z">
              <w:tcPr>
                <w:tcW w:w="624" w:type="dxa"/>
              </w:tcPr>
            </w:tcPrChange>
          </w:tcPr>
          <w:p w:rsidR="00F9379D" w:rsidRPr="003B4B90" w:rsidRDefault="00F9379D" w:rsidP="00281B05">
            <w:pPr>
              <w:pStyle w:val="TableText"/>
            </w:pPr>
          </w:p>
        </w:tc>
        <w:tc>
          <w:tcPr>
            <w:tcW w:w="5429" w:type="dxa"/>
            <w:tcPrChange w:id="50" w:author="דיקלה טקו" w:date="2016-12-01T15:30:00Z">
              <w:tcPr>
                <w:tcW w:w="4025" w:type="dxa"/>
              </w:tcPr>
            </w:tcPrChange>
          </w:tcPr>
          <w:p w:rsidR="00F9379D" w:rsidRPr="003B4B90" w:rsidRDefault="00F9379D" w:rsidP="00F9379D">
            <w:pPr>
              <w:pStyle w:val="TableBlock"/>
              <w:numPr>
                <w:ilvl w:val="0"/>
                <w:numId w:val="1"/>
              </w:numPr>
              <w:tabs>
                <w:tab w:val="left" w:pos="624"/>
              </w:tabs>
              <w:rPr>
                <w:rtl/>
              </w:rPr>
            </w:pPr>
            <w:r w:rsidRPr="003B4B90">
              <w:rPr>
                <w:rFonts w:hint="eastAsia"/>
                <w:rtl/>
              </w:rPr>
              <w:t>לא</w:t>
            </w:r>
            <w:r w:rsidRPr="003B4B90">
              <w:rPr>
                <w:rtl/>
              </w:rPr>
              <w:t xml:space="preserve"> </w:t>
            </w:r>
            <w:r w:rsidRPr="003B4B90">
              <w:rPr>
                <w:rFonts w:hint="eastAsia"/>
                <w:rtl/>
              </w:rPr>
              <w:t>ייגבה</w:t>
            </w:r>
            <w:r w:rsidRPr="003B4B90">
              <w:rPr>
                <w:rtl/>
              </w:rPr>
              <w:t xml:space="preserve"> </w:t>
            </w:r>
            <w:r w:rsidRPr="003B4B90">
              <w:rPr>
                <w:rFonts w:hint="eastAsia"/>
                <w:rtl/>
              </w:rPr>
              <w:t>תשלום</w:t>
            </w:r>
            <w:r w:rsidRPr="003B4B90">
              <w:rPr>
                <w:rtl/>
              </w:rPr>
              <w:t xml:space="preserve"> </w:t>
            </w:r>
            <w:r w:rsidRPr="003B4B90">
              <w:rPr>
                <w:rFonts w:hint="eastAsia"/>
                <w:rtl/>
              </w:rPr>
              <w:t>כלשהו</w:t>
            </w:r>
            <w:r w:rsidRPr="003B4B90">
              <w:rPr>
                <w:rtl/>
              </w:rPr>
              <w:t xml:space="preserve"> </w:t>
            </w:r>
            <w:r w:rsidRPr="003B4B90">
              <w:rPr>
                <w:rFonts w:hint="eastAsia"/>
                <w:rtl/>
              </w:rPr>
              <w:t>בעד</w:t>
            </w:r>
            <w:r w:rsidRPr="003B4B90">
              <w:rPr>
                <w:rtl/>
              </w:rPr>
              <w:t xml:space="preserve"> </w:t>
            </w:r>
            <w:r w:rsidRPr="003B4B90">
              <w:rPr>
                <w:rFonts w:hint="eastAsia"/>
                <w:rtl/>
              </w:rPr>
              <w:t>ההפצה</w:t>
            </w:r>
            <w:r w:rsidRPr="003B4B90">
              <w:rPr>
                <w:rtl/>
              </w:rPr>
              <w:t xml:space="preserve"> </w:t>
            </w:r>
            <w:r w:rsidRPr="003B4B90">
              <w:rPr>
                <w:rFonts w:hint="eastAsia"/>
                <w:rtl/>
              </w:rPr>
              <w:t>ומתן</w:t>
            </w:r>
            <w:r w:rsidRPr="003B4B90">
              <w:rPr>
                <w:rtl/>
              </w:rPr>
              <w:t xml:space="preserve"> </w:t>
            </w:r>
            <w:r w:rsidRPr="003B4B90">
              <w:rPr>
                <w:rFonts w:hint="eastAsia"/>
                <w:rtl/>
              </w:rPr>
              <w:t>הגישה</w:t>
            </w:r>
            <w:r w:rsidRPr="003B4B90">
              <w:rPr>
                <w:rtl/>
              </w:rPr>
              <w:t>;</w:t>
            </w:r>
          </w:p>
        </w:tc>
      </w:tr>
      <w:tr w:rsidR="00F9379D" w:rsidRPr="003B4B90" w:rsidTr="00B577E7">
        <w:tc>
          <w:tcPr>
            <w:tcW w:w="841" w:type="dxa"/>
            <w:tcPrChange w:id="51" w:author="דיקלה טקו" w:date="2016-12-01T15:30:00Z">
              <w:tcPr>
                <w:tcW w:w="624" w:type="dxa"/>
              </w:tcPr>
            </w:tcPrChange>
          </w:tcPr>
          <w:p w:rsidR="00F9379D" w:rsidRPr="003B4B90" w:rsidRDefault="00F9379D" w:rsidP="00281B05">
            <w:pPr>
              <w:pStyle w:val="TableText"/>
            </w:pPr>
          </w:p>
        </w:tc>
        <w:tc>
          <w:tcPr>
            <w:tcW w:w="843" w:type="dxa"/>
            <w:tcPrChange w:id="52" w:author="דיקלה טקו" w:date="2016-12-01T15:30:00Z">
              <w:tcPr>
                <w:tcW w:w="625" w:type="dxa"/>
              </w:tcPr>
            </w:tcPrChange>
          </w:tcPr>
          <w:p w:rsidR="00F9379D" w:rsidRPr="003B4B90" w:rsidRDefault="00F9379D" w:rsidP="00281B05">
            <w:pPr>
              <w:pStyle w:val="TableText"/>
            </w:pPr>
          </w:p>
        </w:tc>
        <w:tc>
          <w:tcPr>
            <w:tcW w:w="842" w:type="dxa"/>
            <w:tcPrChange w:id="53" w:author="דיקלה טקו" w:date="2016-12-01T15:30:00Z">
              <w:tcPr>
                <w:tcW w:w="624" w:type="dxa"/>
              </w:tcPr>
            </w:tcPrChange>
          </w:tcPr>
          <w:p w:rsidR="00F9379D" w:rsidRPr="003B4B90" w:rsidRDefault="00F9379D" w:rsidP="00281B05">
            <w:pPr>
              <w:pStyle w:val="TableText"/>
            </w:pPr>
          </w:p>
        </w:tc>
        <w:tc>
          <w:tcPr>
            <w:tcW w:w="842" w:type="dxa"/>
            <w:tcPrChange w:id="54" w:author="דיקלה טקו" w:date="2016-12-01T15:30:00Z">
              <w:tcPr>
                <w:tcW w:w="624" w:type="dxa"/>
              </w:tcPr>
            </w:tcPrChange>
          </w:tcPr>
          <w:p w:rsidR="00F9379D" w:rsidRPr="003B4B90" w:rsidRDefault="00F9379D" w:rsidP="00281B05">
            <w:pPr>
              <w:pStyle w:val="TableText"/>
            </w:pPr>
          </w:p>
        </w:tc>
        <w:tc>
          <w:tcPr>
            <w:tcW w:w="842" w:type="dxa"/>
            <w:tcPrChange w:id="55" w:author="דיקלה טקו" w:date="2016-12-01T15:30:00Z">
              <w:tcPr>
                <w:tcW w:w="624" w:type="dxa"/>
              </w:tcPr>
            </w:tcPrChange>
          </w:tcPr>
          <w:p w:rsidR="00F9379D" w:rsidRPr="003B4B90" w:rsidRDefault="00F9379D" w:rsidP="00281B05">
            <w:pPr>
              <w:pStyle w:val="TableText"/>
            </w:pPr>
          </w:p>
        </w:tc>
        <w:tc>
          <w:tcPr>
            <w:tcW w:w="5429" w:type="dxa"/>
            <w:tcPrChange w:id="56" w:author="דיקלה טקו" w:date="2016-12-01T15:30:00Z">
              <w:tcPr>
                <w:tcW w:w="4025" w:type="dxa"/>
              </w:tcPr>
            </w:tcPrChange>
          </w:tcPr>
          <w:p w:rsidR="00F9379D" w:rsidRPr="003B4B90" w:rsidRDefault="00F9379D" w:rsidP="00F9379D">
            <w:pPr>
              <w:pStyle w:val="TableBlock"/>
              <w:numPr>
                <w:ilvl w:val="0"/>
                <w:numId w:val="1"/>
              </w:numPr>
              <w:tabs>
                <w:tab w:val="left" w:pos="624"/>
              </w:tabs>
              <w:rPr>
                <w:rtl/>
              </w:rPr>
            </w:pPr>
            <w:r>
              <w:rPr>
                <w:rFonts w:hint="cs"/>
                <w:rtl/>
              </w:rPr>
              <w:t xml:space="preserve">לא ייעשו שינויים לרבות קטיעה, </w:t>
            </w:r>
            <w:r w:rsidRPr="00281B05">
              <w:rPr>
                <w:rFonts w:hint="eastAsia"/>
                <w:rtl/>
              </w:rPr>
              <w:t>עריכה</w:t>
            </w:r>
            <w:r w:rsidRPr="00281B05">
              <w:rPr>
                <w:rtl/>
              </w:rPr>
              <w:t xml:space="preserve"> </w:t>
            </w:r>
            <w:r>
              <w:rPr>
                <w:rFonts w:hint="cs"/>
                <w:rtl/>
              </w:rPr>
              <w:t>או</w:t>
            </w:r>
            <w:r>
              <w:rPr>
                <w:rtl/>
              </w:rPr>
              <w:t xml:space="preserve"> תוספת כלשהי לצד או ברקע ה</w:t>
            </w:r>
            <w:r>
              <w:rPr>
                <w:rFonts w:hint="cs"/>
                <w:rtl/>
              </w:rPr>
              <w:t>מסך;</w:t>
            </w:r>
          </w:p>
        </w:tc>
      </w:tr>
      <w:tr w:rsidR="00F9379D" w:rsidRPr="00EA73B9" w:rsidTr="00B577E7">
        <w:tc>
          <w:tcPr>
            <w:tcW w:w="841" w:type="dxa"/>
            <w:tcPrChange w:id="57" w:author="דיקלה טקו" w:date="2016-12-01T15:30:00Z">
              <w:tcPr>
                <w:tcW w:w="624" w:type="dxa"/>
              </w:tcPr>
            </w:tcPrChange>
          </w:tcPr>
          <w:p w:rsidR="00F9379D" w:rsidRPr="003B4B90" w:rsidRDefault="00F9379D" w:rsidP="00281B05">
            <w:pPr>
              <w:pStyle w:val="TableText"/>
            </w:pPr>
          </w:p>
        </w:tc>
        <w:tc>
          <w:tcPr>
            <w:tcW w:w="843" w:type="dxa"/>
            <w:tcPrChange w:id="58" w:author="דיקלה טקו" w:date="2016-12-01T15:30:00Z">
              <w:tcPr>
                <w:tcW w:w="625" w:type="dxa"/>
              </w:tcPr>
            </w:tcPrChange>
          </w:tcPr>
          <w:p w:rsidR="00F9379D" w:rsidRPr="003B4B90" w:rsidRDefault="00F9379D" w:rsidP="00281B05">
            <w:pPr>
              <w:pStyle w:val="TableText"/>
            </w:pPr>
          </w:p>
        </w:tc>
        <w:tc>
          <w:tcPr>
            <w:tcW w:w="842" w:type="dxa"/>
            <w:tcPrChange w:id="59" w:author="דיקלה טקו" w:date="2016-12-01T15:30:00Z">
              <w:tcPr>
                <w:tcW w:w="624" w:type="dxa"/>
              </w:tcPr>
            </w:tcPrChange>
          </w:tcPr>
          <w:p w:rsidR="00F9379D" w:rsidRPr="003B4B90" w:rsidRDefault="00F9379D" w:rsidP="00281B05">
            <w:pPr>
              <w:pStyle w:val="TableText"/>
            </w:pPr>
          </w:p>
        </w:tc>
        <w:tc>
          <w:tcPr>
            <w:tcW w:w="842" w:type="dxa"/>
            <w:tcPrChange w:id="60" w:author="דיקלה טקו" w:date="2016-12-01T15:30:00Z">
              <w:tcPr>
                <w:tcW w:w="624" w:type="dxa"/>
              </w:tcPr>
            </w:tcPrChange>
          </w:tcPr>
          <w:p w:rsidR="00F9379D" w:rsidRPr="003B4B90" w:rsidRDefault="00F9379D" w:rsidP="00281B05">
            <w:pPr>
              <w:pStyle w:val="TableText"/>
            </w:pPr>
          </w:p>
        </w:tc>
        <w:tc>
          <w:tcPr>
            <w:tcW w:w="842" w:type="dxa"/>
            <w:tcPrChange w:id="61" w:author="דיקלה טקו" w:date="2016-12-01T15:30:00Z">
              <w:tcPr>
                <w:tcW w:w="624" w:type="dxa"/>
              </w:tcPr>
            </w:tcPrChange>
          </w:tcPr>
          <w:p w:rsidR="00F9379D" w:rsidRPr="003B4B90" w:rsidRDefault="00F9379D" w:rsidP="00281B05">
            <w:pPr>
              <w:pStyle w:val="TableText"/>
            </w:pPr>
          </w:p>
        </w:tc>
        <w:tc>
          <w:tcPr>
            <w:tcW w:w="5429" w:type="dxa"/>
            <w:tcPrChange w:id="62" w:author="דיקלה טקו" w:date="2016-12-01T15:30:00Z">
              <w:tcPr>
                <w:tcW w:w="4025" w:type="dxa"/>
              </w:tcPr>
            </w:tcPrChange>
          </w:tcPr>
          <w:p w:rsidR="00F9379D" w:rsidRPr="00EA73B9" w:rsidRDefault="00F9379D" w:rsidP="00F9379D">
            <w:pPr>
              <w:pStyle w:val="TableBlock"/>
              <w:numPr>
                <w:ilvl w:val="0"/>
                <w:numId w:val="1"/>
              </w:numPr>
              <w:tabs>
                <w:tab w:val="left" w:pos="624"/>
              </w:tabs>
              <w:rPr>
                <w:rtl/>
              </w:rPr>
            </w:pPr>
            <w:r w:rsidRPr="00281B05">
              <w:rPr>
                <w:rFonts w:hint="eastAsia"/>
                <w:rtl/>
              </w:rPr>
              <w:t>הגורם</w:t>
            </w:r>
            <w:r w:rsidRPr="00281B05">
              <w:rPr>
                <w:rtl/>
              </w:rPr>
              <w:t xml:space="preserve"> </w:t>
            </w:r>
            <w:r w:rsidRPr="00281B05">
              <w:rPr>
                <w:rFonts w:hint="eastAsia"/>
                <w:rtl/>
              </w:rPr>
              <w:t>המפעיל</w:t>
            </w:r>
            <w:r w:rsidRPr="00281B05">
              <w:rPr>
                <w:rtl/>
              </w:rPr>
              <w:t xml:space="preserve"> </w:t>
            </w:r>
            <w:r w:rsidRPr="00281B05">
              <w:rPr>
                <w:rFonts w:hint="eastAsia"/>
                <w:rtl/>
              </w:rPr>
              <w:t>יסמן</w:t>
            </w:r>
            <w:r w:rsidRPr="00281B05">
              <w:rPr>
                <w:rtl/>
              </w:rPr>
              <w:t xml:space="preserve"> </w:t>
            </w:r>
            <w:r w:rsidRPr="00281B05">
              <w:rPr>
                <w:rFonts w:hint="eastAsia"/>
                <w:rtl/>
              </w:rPr>
              <w:t>את</w:t>
            </w:r>
            <w:r w:rsidRPr="00281B05">
              <w:rPr>
                <w:rtl/>
              </w:rPr>
              <w:t xml:space="preserve"> </w:t>
            </w:r>
            <w:r w:rsidRPr="00281B05">
              <w:rPr>
                <w:rFonts w:hint="eastAsia"/>
                <w:rtl/>
              </w:rPr>
              <w:t>השידורים</w:t>
            </w:r>
            <w:r w:rsidRPr="00281B05">
              <w:rPr>
                <w:rtl/>
              </w:rPr>
              <w:t xml:space="preserve"> </w:t>
            </w:r>
            <w:r w:rsidRPr="00281B05">
              <w:rPr>
                <w:rFonts w:hint="eastAsia"/>
                <w:rtl/>
              </w:rPr>
              <w:t>הפתוחים</w:t>
            </w:r>
            <w:r w:rsidRPr="00281B05">
              <w:rPr>
                <w:rtl/>
              </w:rPr>
              <w:t xml:space="preserve">, </w:t>
            </w:r>
            <w:r w:rsidRPr="00281B05">
              <w:rPr>
                <w:rFonts w:hint="eastAsia"/>
                <w:rtl/>
              </w:rPr>
              <w:t>שהוא</w:t>
            </w:r>
            <w:r w:rsidRPr="00281B05">
              <w:rPr>
                <w:rtl/>
              </w:rPr>
              <w:t xml:space="preserve"> </w:t>
            </w:r>
            <w:r w:rsidRPr="00281B05">
              <w:rPr>
                <w:rFonts w:hint="eastAsia"/>
                <w:rtl/>
              </w:rPr>
              <w:t>מפיץ</w:t>
            </w:r>
            <w:r w:rsidRPr="00281B05">
              <w:rPr>
                <w:rtl/>
              </w:rPr>
              <w:t xml:space="preserve"> </w:t>
            </w:r>
            <w:r w:rsidRPr="00281B05">
              <w:rPr>
                <w:rFonts w:hint="eastAsia"/>
                <w:rtl/>
              </w:rPr>
              <w:t>בסימון</w:t>
            </w:r>
            <w:r w:rsidRPr="00281B05">
              <w:rPr>
                <w:rtl/>
              </w:rPr>
              <w:t xml:space="preserve"> </w:t>
            </w:r>
            <w:r w:rsidRPr="00281B05">
              <w:rPr>
                <w:rFonts w:hint="eastAsia"/>
                <w:rtl/>
              </w:rPr>
              <w:t>המזהה</w:t>
            </w:r>
            <w:r w:rsidRPr="00281B05">
              <w:rPr>
                <w:rtl/>
              </w:rPr>
              <w:t xml:space="preserve"> </w:t>
            </w:r>
            <w:r w:rsidRPr="00281B05">
              <w:rPr>
                <w:rFonts w:hint="eastAsia"/>
                <w:rtl/>
              </w:rPr>
              <w:t>אותו</w:t>
            </w:r>
            <w:r w:rsidRPr="00281B05">
              <w:rPr>
                <w:rtl/>
              </w:rPr>
              <w:t xml:space="preserve"> </w:t>
            </w:r>
            <w:r w:rsidRPr="00281B05">
              <w:rPr>
                <w:rFonts w:hint="eastAsia"/>
                <w:rtl/>
              </w:rPr>
              <w:t>כנותן</w:t>
            </w:r>
            <w:r w:rsidRPr="00281B05">
              <w:rPr>
                <w:rtl/>
              </w:rPr>
              <w:t xml:space="preserve"> </w:t>
            </w:r>
            <w:r w:rsidRPr="00281B05">
              <w:rPr>
                <w:rFonts w:hint="eastAsia"/>
                <w:rtl/>
              </w:rPr>
              <w:t>הגישה</w:t>
            </w:r>
            <w:r w:rsidRPr="00281B05">
              <w:rPr>
                <w:rtl/>
              </w:rPr>
              <w:t xml:space="preserve"> </w:t>
            </w:r>
            <w:r w:rsidRPr="00281B05">
              <w:rPr>
                <w:rFonts w:hint="eastAsia"/>
                <w:rtl/>
              </w:rPr>
              <w:t>אליהם</w:t>
            </w:r>
            <w:r w:rsidRPr="00281B05">
              <w:rPr>
                <w:rtl/>
              </w:rPr>
              <w:t xml:space="preserve">, </w:t>
            </w:r>
            <w:r w:rsidRPr="00281B05">
              <w:rPr>
                <w:rFonts w:hint="eastAsia"/>
                <w:rtl/>
              </w:rPr>
              <w:t>באופן</w:t>
            </w:r>
            <w:r w:rsidRPr="00281B05">
              <w:rPr>
                <w:rtl/>
              </w:rPr>
              <w:t xml:space="preserve"> </w:t>
            </w:r>
            <w:r w:rsidRPr="00281B05">
              <w:rPr>
                <w:rFonts w:hint="eastAsia"/>
                <w:rtl/>
              </w:rPr>
              <w:t>שאינו</w:t>
            </w:r>
            <w:r w:rsidRPr="00281B05">
              <w:rPr>
                <w:rtl/>
              </w:rPr>
              <w:t xml:space="preserve"> </w:t>
            </w:r>
            <w:r w:rsidRPr="00281B05">
              <w:rPr>
                <w:rFonts w:hint="eastAsia"/>
                <w:rtl/>
              </w:rPr>
              <w:t>נראה</w:t>
            </w:r>
            <w:r w:rsidRPr="00281B05">
              <w:rPr>
                <w:rtl/>
              </w:rPr>
              <w:t xml:space="preserve"> </w:t>
            </w:r>
            <w:r w:rsidRPr="00281B05">
              <w:rPr>
                <w:rFonts w:hint="eastAsia"/>
                <w:rtl/>
              </w:rPr>
              <w:t>על</w:t>
            </w:r>
            <w:r w:rsidRPr="00281B05">
              <w:rPr>
                <w:rtl/>
              </w:rPr>
              <w:t xml:space="preserve"> </w:t>
            </w:r>
            <w:r w:rsidRPr="00281B05">
              <w:rPr>
                <w:rFonts w:hint="eastAsia"/>
                <w:rtl/>
              </w:rPr>
              <w:t>המסך</w:t>
            </w:r>
            <w:r w:rsidRPr="00281B05">
              <w:rPr>
                <w:rtl/>
              </w:rPr>
              <w:t>;</w:t>
            </w:r>
          </w:p>
        </w:tc>
      </w:tr>
      <w:tr w:rsidR="00F9379D" w:rsidRPr="003B4B90" w:rsidTr="00B577E7">
        <w:tc>
          <w:tcPr>
            <w:tcW w:w="841" w:type="dxa"/>
            <w:tcPrChange w:id="63" w:author="דיקלה טקו" w:date="2016-12-01T15:30:00Z">
              <w:tcPr>
                <w:tcW w:w="624" w:type="dxa"/>
              </w:tcPr>
            </w:tcPrChange>
          </w:tcPr>
          <w:p w:rsidR="00F9379D" w:rsidRPr="003B4B90" w:rsidRDefault="00F9379D" w:rsidP="00281B05">
            <w:pPr>
              <w:pStyle w:val="TableText"/>
            </w:pPr>
          </w:p>
        </w:tc>
        <w:tc>
          <w:tcPr>
            <w:tcW w:w="843" w:type="dxa"/>
            <w:tcPrChange w:id="64" w:author="דיקלה טקו" w:date="2016-12-01T15:30:00Z">
              <w:tcPr>
                <w:tcW w:w="625" w:type="dxa"/>
              </w:tcPr>
            </w:tcPrChange>
          </w:tcPr>
          <w:p w:rsidR="00F9379D" w:rsidRPr="003B4B90" w:rsidRDefault="00F9379D" w:rsidP="00281B05">
            <w:pPr>
              <w:pStyle w:val="TableText"/>
            </w:pPr>
          </w:p>
        </w:tc>
        <w:tc>
          <w:tcPr>
            <w:tcW w:w="842" w:type="dxa"/>
            <w:tcPrChange w:id="65" w:author="דיקלה טקו" w:date="2016-12-01T15:30:00Z">
              <w:tcPr>
                <w:tcW w:w="624" w:type="dxa"/>
              </w:tcPr>
            </w:tcPrChange>
          </w:tcPr>
          <w:p w:rsidR="00F9379D" w:rsidRPr="003B4B90" w:rsidRDefault="00F9379D" w:rsidP="00281B05">
            <w:pPr>
              <w:pStyle w:val="TableText"/>
            </w:pPr>
          </w:p>
        </w:tc>
        <w:tc>
          <w:tcPr>
            <w:tcW w:w="842" w:type="dxa"/>
            <w:tcPrChange w:id="66" w:author="דיקלה טקו" w:date="2016-12-01T15:30:00Z">
              <w:tcPr>
                <w:tcW w:w="624" w:type="dxa"/>
              </w:tcPr>
            </w:tcPrChange>
          </w:tcPr>
          <w:p w:rsidR="00F9379D" w:rsidRPr="003B4B90" w:rsidRDefault="00F9379D" w:rsidP="00281B05">
            <w:pPr>
              <w:pStyle w:val="TableText"/>
            </w:pPr>
          </w:p>
        </w:tc>
        <w:tc>
          <w:tcPr>
            <w:tcW w:w="842" w:type="dxa"/>
            <w:tcPrChange w:id="67" w:author="דיקלה טקו" w:date="2016-12-01T15:30:00Z">
              <w:tcPr>
                <w:tcW w:w="624" w:type="dxa"/>
              </w:tcPr>
            </w:tcPrChange>
          </w:tcPr>
          <w:p w:rsidR="00F9379D" w:rsidRPr="003B4B90" w:rsidRDefault="00F9379D" w:rsidP="00281B05">
            <w:pPr>
              <w:pStyle w:val="TableText"/>
            </w:pPr>
          </w:p>
        </w:tc>
        <w:tc>
          <w:tcPr>
            <w:tcW w:w="5429" w:type="dxa"/>
            <w:tcPrChange w:id="68" w:author="דיקלה טקו" w:date="2016-12-01T15:30:00Z">
              <w:tcPr>
                <w:tcW w:w="4025" w:type="dxa"/>
              </w:tcPr>
            </w:tcPrChange>
          </w:tcPr>
          <w:p w:rsidR="00F9379D" w:rsidRPr="00BA7492" w:rsidRDefault="00F9379D" w:rsidP="00F9379D">
            <w:pPr>
              <w:pStyle w:val="TableBlock"/>
              <w:numPr>
                <w:ilvl w:val="0"/>
                <w:numId w:val="1"/>
              </w:numPr>
              <w:tabs>
                <w:tab w:val="left" w:pos="624"/>
              </w:tabs>
              <w:rPr>
                <w:rtl/>
              </w:rPr>
            </w:pPr>
            <w:r w:rsidRPr="00BA7492">
              <w:rPr>
                <w:rFonts w:hint="eastAsia"/>
                <w:rtl/>
              </w:rPr>
              <w:t>הגורם</w:t>
            </w:r>
            <w:r w:rsidRPr="00BA7492">
              <w:rPr>
                <w:rtl/>
              </w:rPr>
              <w:t xml:space="preserve"> המפעיל </w:t>
            </w:r>
            <w:r w:rsidRPr="00BA7492">
              <w:rPr>
                <w:rFonts w:hint="eastAsia"/>
                <w:rtl/>
              </w:rPr>
              <w:t>ינקוט</w:t>
            </w:r>
            <w:r w:rsidRPr="00BA7492">
              <w:rPr>
                <w:rtl/>
              </w:rPr>
              <w:t xml:space="preserve"> </w:t>
            </w:r>
            <w:r w:rsidRPr="00BA7492">
              <w:rPr>
                <w:rFonts w:hint="eastAsia"/>
                <w:rtl/>
              </w:rPr>
              <w:t>אמצעים</w:t>
            </w:r>
            <w:r w:rsidRPr="00BA7492">
              <w:rPr>
                <w:rtl/>
              </w:rPr>
              <w:t xml:space="preserve"> </w:t>
            </w:r>
            <w:r w:rsidRPr="00BA7492">
              <w:rPr>
                <w:rFonts w:hint="eastAsia"/>
                <w:rtl/>
              </w:rPr>
              <w:t>משמעותיים</w:t>
            </w:r>
            <w:r w:rsidRPr="00BA7492">
              <w:rPr>
                <w:rFonts w:hint="cs"/>
                <w:rtl/>
              </w:rPr>
              <w:t>, לרבות אמצעים טכנולוגיים,</w:t>
            </w:r>
            <w:r w:rsidRPr="00BA7492">
              <w:rPr>
                <w:rtl/>
              </w:rPr>
              <w:t xml:space="preserve"> </w:t>
            </w:r>
            <w:r w:rsidRPr="00BA7492">
              <w:rPr>
                <w:rFonts w:hint="eastAsia"/>
                <w:rtl/>
              </w:rPr>
              <w:t>למניעת</w:t>
            </w:r>
            <w:r w:rsidRPr="00BA7492">
              <w:rPr>
                <w:rtl/>
              </w:rPr>
              <w:t xml:space="preserve"> </w:t>
            </w:r>
            <w:r w:rsidRPr="00BA7492">
              <w:rPr>
                <w:rFonts w:hint="eastAsia"/>
                <w:rtl/>
              </w:rPr>
              <w:t>ההפצה</w:t>
            </w:r>
            <w:r w:rsidRPr="00BA7492">
              <w:rPr>
                <w:rtl/>
              </w:rPr>
              <w:t xml:space="preserve"> </w:t>
            </w:r>
            <w:r w:rsidRPr="00BA7492">
              <w:rPr>
                <w:rFonts w:hint="eastAsia"/>
                <w:rtl/>
              </w:rPr>
              <w:t>של</w:t>
            </w:r>
            <w:r w:rsidRPr="00BA7492">
              <w:rPr>
                <w:rtl/>
              </w:rPr>
              <w:t xml:space="preserve"> </w:t>
            </w:r>
            <w:r w:rsidRPr="00BA7492">
              <w:rPr>
                <w:rFonts w:hint="eastAsia"/>
                <w:rtl/>
              </w:rPr>
              <w:t>השידורים</w:t>
            </w:r>
            <w:r w:rsidRPr="00BA7492">
              <w:rPr>
                <w:rtl/>
              </w:rPr>
              <w:t xml:space="preserve"> </w:t>
            </w:r>
            <w:r w:rsidRPr="00BA7492">
              <w:rPr>
                <w:rFonts w:hint="eastAsia"/>
                <w:rtl/>
              </w:rPr>
              <w:t>הפתוחים</w:t>
            </w:r>
            <w:r w:rsidRPr="00BA7492">
              <w:rPr>
                <w:rtl/>
              </w:rPr>
              <w:t xml:space="preserve"> </w:t>
            </w:r>
            <w:r w:rsidRPr="00BA7492">
              <w:rPr>
                <w:rFonts w:hint="eastAsia"/>
                <w:rtl/>
              </w:rPr>
              <w:t>והגישה</w:t>
            </w:r>
            <w:r w:rsidRPr="00BA7492">
              <w:rPr>
                <w:rtl/>
              </w:rPr>
              <w:t xml:space="preserve"> </w:t>
            </w:r>
            <w:r w:rsidRPr="00BA7492">
              <w:rPr>
                <w:rFonts w:hint="eastAsia"/>
                <w:rtl/>
              </w:rPr>
              <w:t>אליהם</w:t>
            </w:r>
            <w:r w:rsidRPr="00BA7492">
              <w:rPr>
                <w:rtl/>
              </w:rPr>
              <w:t xml:space="preserve"> </w:t>
            </w:r>
            <w:r w:rsidRPr="00BA7492">
              <w:rPr>
                <w:rFonts w:hint="eastAsia"/>
                <w:rtl/>
              </w:rPr>
              <w:t>מחוץ</w:t>
            </w:r>
            <w:r w:rsidRPr="00BA7492">
              <w:rPr>
                <w:rtl/>
              </w:rPr>
              <w:t xml:space="preserve"> </w:t>
            </w:r>
            <w:r w:rsidRPr="00BA7492">
              <w:rPr>
                <w:rFonts w:hint="eastAsia"/>
                <w:rtl/>
              </w:rPr>
              <w:t>לישראל</w:t>
            </w:r>
            <w:r w:rsidRPr="00BA7492">
              <w:rPr>
                <w:rtl/>
              </w:rPr>
              <w:t>.</w:t>
            </w:r>
          </w:p>
        </w:tc>
      </w:tr>
      <w:tr w:rsidR="00F9379D" w:rsidRPr="003B4B90" w:rsidTr="00B577E7">
        <w:tc>
          <w:tcPr>
            <w:tcW w:w="841" w:type="dxa"/>
            <w:tcPrChange w:id="69" w:author="דיקלה טקו" w:date="2016-12-01T15:30:00Z">
              <w:tcPr>
                <w:tcW w:w="624" w:type="dxa"/>
              </w:tcPr>
            </w:tcPrChange>
          </w:tcPr>
          <w:p w:rsidR="00F9379D" w:rsidRPr="003B4B90" w:rsidRDefault="00F9379D" w:rsidP="00281B05">
            <w:pPr>
              <w:pStyle w:val="TableText"/>
            </w:pPr>
          </w:p>
        </w:tc>
        <w:tc>
          <w:tcPr>
            <w:tcW w:w="843" w:type="dxa"/>
            <w:tcPrChange w:id="70" w:author="דיקלה טקו" w:date="2016-12-01T15:30:00Z">
              <w:tcPr>
                <w:tcW w:w="625" w:type="dxa"/>
              </w:tcPr>
            </w:tcPrChange>
          </w:tcPr>
          <w:p w:rsidR="00F9379D" w:rsidRPr="003B4B90" w:rsidRDefault="00F9379D" w:rsidP="00281B05">
            <w:pPr>
              <w:pStyle w:val="TableText"/>
            </w:pPr>
          </w:p>
        </w:tc>
        <w:tc>
          <w:tcPr>
            <w:tcW w:w="842" w:type="dxa"/>
            <w:tcPrChange w:id="71" w:author="דיקלה טקו" w:date="2016-12-01T15:30:00Z">
              <w:tcPr>
                <w:tcW w:w="624" w:type="dxa"/>
              </w:tcPr>
            </w:tcPrChange>
          </w:tcPr>
          <w:p w:rsidR="00F9379D" w:rsidRPr="003B4B90" w:rsidRDefault="00F9379D" w:rsidP="00281B05">
            <w:pPr>
              <w:pStyle w:val="TableText"/>
            </w:pPr>
          </w:p>
        </w:tc>
        <w:tc>
          <w:tcPr>
            <w:tcW w:w="842" w:type="dxa"/>
            <w:tcPrChange w:id="72" w:author="דיקלה טקו" w:date="2016-12-01T15:30:00Z">
              <w:tcPr>
                <w:tcW w:w="624" w:type="dxa"/>
              </w:tcPr>
            </w:tcPrChange>
          </w:tcPr>
          <w:p w:rsidR="00F9379D" w:rsidRPr="003B4B90" w:rsidRDefault="00F9379D" w:rsidP="00281B05">
            <w:pPr>
              <w:pStyle w:val="TableText"/>
            </w:pPr>
          </w:p>
        </w:tc>
        <w:tc>
          <w:tcPr>
            <w:tcW w:w="842" w:type="dxa"/>
            <w:tcPrChange w:id="73" w:author="דיקלה טקו" w:date="2016-12-01T15:30:00Z">
              <w:tcPr>
                <w:tcW w:w="624" w:type="dxa"/>
              </w:tcPr>
            </w:tcPrChange>
          </w:tcPr>
          <w:p w:rsidR="00F9379D" w:rsidRPr="003B4B90" w:rsidRDefault="00F9379D" w:rsidP="00281B05">
            <w:pPr>
              <w:pStyle w:val="TableText"/>
            </w:pPr>
          </w:p>
        </w:tc>
        <w:tc>
          <w:tcPr>
            <w:tcW w:w="5429" w:type="dxa"/>
            <w:tcPrChange w:id="74" w:author="דיקלה טקו" w:date="2016-12-01T15:30:00Z">
              <w:tcPr>
                <w:tcW w:w="4025" w:type="dxa"/>
              </w:tcPr>
            </w:tcPrChange>
          </w:tcPr>
          <w:p w:rsidR="00F9379D" w:rsidRPr="00BA7492" w:rsidRDefault="00F9379D" w:rsidP="00F9379D">
            <w:pPr>
              <w:pStyle w:val="TableBlock"/>
              <w:numPr>
                <w:ilvl w:val="0"/>
                <w:numId w:val="1"/>
              </w:numPr>
              <w:tabs>
                <w:tab w:val="left" w:pos="624"/>
              </w:tabs>
              <w:rPr>
                <w:rtl/>
              </w:rPr>
            </w:pPr>
            <w:r w:rsidRPr="00BA7492">
              <w:rPr>
                <w:rFonts w:hint="cs"/>
                <w:rtl/>
              </w:rPr>
              <w:t xml:space="preserve">הגורם המפעיל ינקוט אמצעים משמעותיים, לרבות אמצעים טכנולוגיים, למניעת משיכת השידורים הפתוחים, הטמעתם באתר אינטרנט או שימוש אחר בהם בידי גורמים אחרים, </w:t>
            </w:r>
            <w:r w:rsidRPr="00BA7492">
              <w:rPr>
                <w:rFonts w:hint="eastAsia"/>
                <w:rtl/>
              </w:rPr>
              <w:t>אלא</w:t>
            </w:r>
            <w:r w:rsidRPr="00BA7492">
              <w:rPr>
                <w:rtl/>
              </w:rPr>
              <w:t xml:space="preserve"> אם כן קיבלו </w:t>
            </w:r>
            <w:r w:rsidRPr="00BA7492">
              <w:rPr>
                <w:rFonts w:hint="eastAsia"/>
                <w:rtl/>
              </w:rPr>
              <w:t>הסכמה</w:t>
            </w:r>
            <w:r w:rsidRPr="00BA7492">
              <w:rPr>
                <w:rtl/>
              </w:rPr>
              <w:t xml:space="preserve"> </w:t>
            </w:r>
            <w:r w:rsidRPr="00BA7492">
              <w:rPr>
                <w:rFonts w:hint="cs"/>
                <w:rtl/>
              </w:rPr>
              <w:t xml:space="preserve">ורישיון </w:t>
            </w:r>
            <w:r w:rsidRPr="00BA7492">
              <w:rPr>
                <w:rFonts w:hint="eastAsia"/>
                <w:rtl/>
              </w:rPr>
              <w:t>לשידור</w:t>
            </w:r>
            <w:r w:rsidRPr="00BA7492">
              <w:rPr>
                <w:rtl/>
              </w:rPr>
              <w:t xml:space="preserve"> </w:t>
            </w:r>
            <w:r w:rsidRPr="00BA7492">
              <w:rPr>
                <w:rFonts w:hint="eastAsia"/>
                <w:rtl/>
              </w:rPr>
              <w:t>לפי</w:t>
            </w:r>
            <w:r w:rsidRPr="00BA7492">
              <w:rPr>
                <w:rtl/>
              </w:rPr>
              <w:t xml:space="preserve"> </w:t>
            </w:r>
            <w:r w:rsidRPr="00BA7492">
              <w:rPr>
                <w:rFonts w:hint="eastAsia"/>
                <w:rtl/>
              </w:rPr>
              <w:t>סעיף</w:t>
            </w:r>
            <w:r w:rsidRPr="00BA7492">
              <w:rPr>
                <w:rtl/>
              </w:rPr>
              <w:t xml:space="preserve"> 13ד.</w:t>
            </w:r>
            <w:r w:rsidRPr="00BA7492">
              <w:rPr>
                <w:rFonts w:hint="cs"/>
                <w:rtl/>
              </w:rPr>
              <w:t xml:space="preserve"> </w:t>
            </w:r>
          </w:p>
        </w:tc>
      </w:tr>
      <w:tr w:rsidR="00F9379D" w:rsidRPr="003B4B90" w:rsidTr="00B577E7">
        <w:tc>
          <w:tcPr>
            <w:tcW w:w="2526" w:type="dxa"/>
            <w:gridSpan w:val="3"/>
            <w:tcPrChange w:id="75" w:author="דיקלה טקו" w:date="2016-12-01T15:30:00Z">
              <w:tcPr>
                <w:tcW w:w="1873" w:type="dxa"/>
                <w:gridSpan w:val="3"/>
              </w:tcPr>
            </w:tcPrChange>
          </w:tcPr>
          <w:p w:rsidR="00F9379D" w:rsidRPr="003B4B90" w:rsidRDefault="00F9379D" w:rsidP="00281B05">
            <w:pPr>
              <w:pStyle w:val="TableInnerSideHeading"/>
            </w:pPr>
            <w:r>
              <w:rPr>
                <w:rFonts w:hint="cs"/>
                <w:rtl/>
              </w:rPr>
              <w:lastRenderedPageBreak/>
              <w:t>חובת מתן הסכמה לשידור ל</w:t>
            </w:r>
            <w:r w:rsidRPr="003B4B90">
              <w:rPr>
                <w:rFonts w:hint="cs"/>
                <w:rtl/>
              </w:rPr>
              <w:t xml:space="preserve">ספק תכנים </w:t>
            </w:r>
          </w:p>
        </w:tc>
        <w:tc>
          <w:tcPr>
            <w:tcW w:w="842" w:type="dxa"/>
            <w:tcPrChange w:id="76" w:author="דיקלה טקו" w:date="2016-12-01T15:30:00Z">
              <w:tcPr>
                <w:tcW w:w="624" w:type="dxa"/>
              </w:tcPr>
            </w:tcPrChange>
          </w:tcPr>
          <w:p w:rsidR="00F9379D" w:rsidRPr="003B4B90" w:rsidRDefault="00F9379D" w:rsidP="00281B05">
            <w:pPr>
              <w:pStyle w:val="TableText"/>
            </w:pPr>
            <w:r w:rsidRPr="003B4B90">
              <w:rPr>
                <w:rFonts w:hint="cs"/>
                <w:rtl/>
              </w:rPr>
              <w:t>13ד.</w:t>
            </w:r>
          </w:p>
        </w:tc>
        <w:tc>
          <w:tcPr>
            <w:tcW w:w="6271" w:type="dxa"/>
            <w:gridSpan w:val="2"/>
            <w:tcPrChange w:id="77" w:author="דיקלה טקו" w:date="2016-12-01T15:30:00Z">
              <w:tcPr>
                <w:tcW w:w="4649" w:type="dxa"/>
                <w:gridSpan w:val="2"/>
              </w:tcPr>
            </w:tcPrChange>
          </w:tcPr>
          <w:p w:rsidR="00F9379D" w:rsidRPr="003B4B90" w:rsidRDefault="00F9379D" w:rsidP="00F9379D">
            <w:pPr>
              <w:pStyle w:val="TableBlock"/>
              <w:numPr>
                <w:ilvl w:val="0"/>
                <w:numId w:val="2"/>
              </w:numPr>
              <w:tabs>
                <w:tab w:val="left" w:pos="624"/>
              </w:tabs>
            </w:pPr>
            <w:r>
              <w:rPr>
                <w:rFonts w:hint="cs"/>
                <w:rtl/>
              </w:rPr>
              <w:t>גוף משדר יתן לכל ספק תכנים שביקש זאת, הסכמה לשידור של שידוריו ברשת האינטרנט, ללא תמורה בכפוף להוראות אלה:</w:t>
            </w:r>
          </w:p>
        </w:tc>
      </w:tr>
      <w:tr w:rsidR="00F9379D" w:rsidRPr="003B4B90" w:rsidTr="00B577E7">
        <w:tc>
          <w:tcPr>
            <w:tcW w:w="841" w:type="dxa"/>
            <w:tcPrChange w:id="78" w:author="דיקלה טקו" w:date="2016-12-01T15:30:00Z">
              <w:tcPr>
                <w:tcW w:w="624" w:type="dxa"/>
              </w:tcPr>
            </w:tcPrChange>
          </w:tcPr>
          <w:p w:rsidR="00F9379D" w:rsidRPr="003B4B90" w:rsidRDefault="00F9379D" w:rsidP="00281B05">
            <w:pPr>
              <w:pStyle w:val="TableText"/>
            </w:pPr>
          </w:p>
        </w:tc>
        <w:tc>
          <w:tcPr>
            <w:tcW w:w="843" w:type="dxa"/>
            <w:tcPrChange w:id="79" w:author="דיקלה טקו" w:date="2016-12-01T15:30:00Z">
              <w:tcPr>
                <w:tcW w:w="625" w:type="dxa"/>
              </w:tcPr>
            </w:tcPrChange>
          </w:tcPr>
          <w:p w:rsidR="00F9379D" w:rsidRPr="003B4B90" w:rsidRDefault="00F9379D" w:rsidP="00281B05">
            <w:pPr>
              <w:pStyle w:val="TableText"/>
            </w:pPr>
          </w:p>
        </w:tc>
        <w:tc>
          <w:tcPr>
            <w:tcW w:w="842" w:type="dxa"/>
            <w:tcPrChange w:id="80" w:author="דיקלה טקו" w:date="2016-12-01T15:30:00Z">
              <w:tcPr>
                <w:tcW w:w="624" w:type="dxa"/>
              </w:tcPr>
            </w:tcPrChange>
          </w:tcPr>
          <w:p w:rsidR="00F9379D" w:rsidRPr="003B4B90" w:rsidRDefault="00F9379D" w:rsidP="00281B05">
            <w:pPr>
              <w:pStyle w:val="TableText"/>
            </w:pPr>
          </w:p>
        </w:tc>
        <w:tc>
          <w:tcPr>
            <w:tcW w:w="842" w:type="dxa"/>
            <w:tcPrChange w:id="81" w:author="דיקלה טקו" w:date="2016-12-01T15:30:00Z">
              <w:tcPr>
                <w:tcW w:w="624" w:type="dxa"/>
              </w:tcPr>
            </w:tcPrChange>
          </w:tcPr>
          <w:p w:rsidR="00F9379D" w:rsidRPr="003B4B90" w:rsidRDefault="00F9379D" w:rsidP="00281B05">
            <w:pPr>
              <w:pStyle w:val="TableText"/>
            </w:pPr>
          </w:p>
        </w:tc>
        <w:tc>
          <w:tcPr>
            <w:tcW w:w="842" w:type="dxa"/>
            <w:tcPrChange w:id="82" w:author="דיקלה טקו" w:date="2016-12-01T15:30:00Z">
              <w:tcPr>
                <w:tcW w:w="624" w:type="dxa"/>
              </w:tcPr>
            </w:tcPrChange>
          </w:tcPr>
          <w:p w:rsidR="00F9379D" w:rsidRPr="003B4B90" w:rsidRDefault="00F9379D" w:rsidP="00281B05">
            <w:pPr>
              <w:pStyle w:val="TableText"/>
            </w:pPr>
          </w:p>
        </w:tc>
        <w:tc>
          <w:tcPr>
            <w:tcW w:w="5429" w:type="dxa"/>
            <w:tcPrChange w:id="83" w:author="דיקלה טקו" w:date="2016-12-01T15:30:00Z">
              <w:tcPr>
                <w:tcW w:w="4025" w:type="dxa"/>
              </w:tcPr>
            </w:tcPrChange>
          </w:tcPr>
          <w:p w:rsidR="00F9379D" w:rsidRPr="003B4B90" w:rsidRDefault="00F9379D" w:rsidP="00F9379D">
            <w:pPr>
              <w:pStyle w:val="TableBlock"/>
              <w:numPr>
                <w:ilvl w:val="0"/>
                <w:numId w:val="3"/>
              </w:numPr>
              <w:tabs>
                <w:tab w:val="left" w:pos="624"/>
              </w:tabs>
            </w:pPr>
            <w:r>
              <w:rPr>
                <w:rFonts w:hint="cs"/>
                <w:rtl/>
              </w:rPr>
              <w:t xml:space="preserve">ספק התכנים </w:t>
            </w:r>
            <w:r w:rsidRPr="00BA7492">
              <w:rPr>
                <w:rFonts w:hint="cs"/>
                <w:rtl/>
              </w:rPr>
              <w:t>יתן גישה</w:t>
            </w:r>
            <w:r w:rsidRPr="00BA7492" w:rsidDel="000661C2">
              <w:rPr>
                <w:rFonts w:hint="eastAsia"/>
                <w:rtl/>
              </w:rPr>
              <w:t xml:space="preserve"> </w:t>
            </w:r>
            <w:r w:rsidRPr="00BA7492">
              <w:rPr>
                <w:rFonts w:hint="eastAsia"/>
                <w:rtl/>
              </w:rPr>
              <w:t>לשידורים</w:t>
            </w:r>
            <w:r w:rsidRPr="00BA7492">
              <w:rPr>
                <w:rtl/>
              </w:rPr>
              <w:t xml:space="preserve"> </w:t>
            </w:r>
            <w:r w:rsidRPr="00BA7492">
              <w:rPr>
                <w:rFonts w:hint="eastAsia"/>
                <w:rtl/>
              </w:rPr>
              <w:t>הפתוחים</w:t>
            </w:r>
            <w:r w:rsidRPr="00BA7492">
              <w:rPr>
                <w:rtl/>
              </w:rPr>
              <w:t xml:space="preserve"> </w:t>
            </w:r>
            <w:r w:rsidRPr="00BA7492">
              <w:rPr>
                <w:rFonts w:hint="eastAsia"/>
                <w:rtl/>
              </w:rPr>
              <w:t>כפי</w:t>
            </w:r>
            <w:r w:rsidRPr="00BA7492">
              <w:rPr>
                <w:rtl/>
              </w:rPr>
              <w:t xml:space="preserve"> </w:t>
            </w:r>
            <w:r w:rsidRPr="00BA7492">
              <w:rPr>
                <w:rFonts w:hint="eastAsia"/>
                <w:rtl/>
              </w:rPr>
              <w:t>שהם</w:t>
            </w:r>
            <w:r w:rsidRPr="00BA7492">
              <w:rPr>
                <w:rtl/>
              </w:rPr>
              <w:t xml:space="preserve"> </w:t>
            </w:r>
            <w:r w:rsidRPr="00BA7492">
              <w:rPr>
                <w:rFonts w:hint="eastAsia"/>
                <w:rtl/>
              </w:rPr>
              <w:t>מופצים</w:t>
            </w:r>
            <w:r w:rsidRPr="00BA7492">
              <w:rPr>
                <w:rtl/>
              </w:rPr>
              <w:t xml:space="preserve"> </w:t>
            </w:r>
            <w:r w:rsidRPr="00BA7492">
              <w:rPr>
                <w:rFonts w:hint="eastAsia"/>
                <w:rtl/>
              </w:rPr>
              <w:t>בידי</w:t>
            </w:r>
            <w:r w:rsidRPr="00BA7492">
              <w:rPr>
                <w:rtl/>
              </w:rPr>
              <w:t xml:space="preserve"> </w:t>
            </w:r>
            <w:r w:rsidRPr="00BA7492">
              <w:rPr>
                <w:rFonts w:hint="eastAsia"/>
                <w:rtl/>
              </w:rPr>
              <w:t>הגורם</w:t>
            </w:r>
            <w:r w:rsidRPr="00BA7492">
              <w:rPr>
                <w:rtl/>
              </w:rPr>
              <w:t xml:space="preserve"> </w:t>
            </w:r>
            <w:r w:rsidRPr="00BA7492">
              <w:rPr>
                <w:rFonts w:hint="eastAsia"/>
                <w:rtl/>
              </w:rPr>
              <w:t>המפעיל</w:t>
            </w:r>
            <w:r w:rsidRPr="00BA7492">
              <w:rPr>
                <w:rtl/>
              </w:rPr>
              <w:t xml:space="preserve"> </w:t>
            </w:r>
            <w:r w:rsidRPr="00BA7492">
              <w:rPr>
                <w:rFonts w:hint="eastAsia"/>
                <w:rtl/>
              </w:rPr>
              <w:t>בתחנות</w:t>
            </w:r>
            <w:r w:rsidRPr="00BA7492">
              <w:rPr>
                <w:rtl/>
              </w:rPr>
              <w:t xml:space="preserve"> </w:t>
            </w:r>
            <w:r w:rsidRPr="00BA7492">
              <w:rPr>
                <w:rFonts w:hint="eastAsia"/>
                <w:rtl/>
              </w:rPr>
              <w:t>השידור</w:t>
            </w:r>
            <w:r w:rsidRPr="00BA7492">
              <w:rPr>
                <w:rtl/>
              </w:rPr>
              <w:t xml:space="preserve"> </w:t>
            </w:r>
            <w:r w:rsidRPr="00BA7492">
              <w:rPr>
                <w:rFonts w:hint="eastAsia"/>
                <w:rtl/>
              </w:rPr>
              <w:t>הספרתיות</w:t>
            </w:r>
            <w:r w:rsidRPr="00BA7492">
              <w:rPr>
                <w:rtl/>
              </w:rPr>
              <w:t xml:space="preserve"> </w:t>
            </w:r>
            <w:r w:rsidRPr="00BA7492">
              <w:rPr>
                <w:rFonts w:hint="eastAsia"/>
                <w:rtl/>
              </w:rPr>
              <w:t>או</w:t>
            </w:r>
            <w:r w:rsidRPr="00BA7492">
              <w:rPr>
                <w:rtl/>
              </w:rPr>
              <w:t xml:space="preserve"> </w:t>
            </w:r>
            <w:r w:rsidRPr="00BA7492">
              <w:rPr>
                <w:rFonts w:hint="eastAsia"/>
                <w:rtl/>
              </w:rPr>
              <w:t>באינטרנט</w:t>
            </w:r>
            <w:r w:rsidRPr="00BA7492">
              <w:rPr>
                <w:rtl/>
              </w:rPr>
              <w:t>,</w:t>
            </w:r>
            <w:r w:rsidRPr="003B4B90">
              <w:rPr>
                <w:rtl/>
              </w:rPr>
              <w:t xml:space="preserve"> </w:t>
            </w:r>
            <w:r w:rsidRPr="003B4B90">
              <w:rPr>
                <w:rFonts w:hint="eastAsia"/>
                <w:rtl/>
              </w:rPr>
              <w:t>באופן</w:t>
            </w:r>
            <w:r w:rsidRPr="003B4B90">
              <w:rPr>
                <w:rtl/>
              </w:rPr>
              <w:t xml:space="preserve"> </w:t>
            </w:r>
            <w:r w:rsidRPr="003B4B90">
              <w:rPr>
                <w:rFonts w:hint="eastAsia"/>
                <w:rtl/>
              </w:rPr>
              <w:t>מלא</w:t>
            </w:r>
            <w:r w:rsidRPr="003B4B90">
              <w:rPr>
                <w:rtl/>
              </w:rPr>
              <w:t xml:space="preserve">, </w:t>
            </w:r>
            <w:r w:rsidRPr="003B4B90">
              <w:rPr>
                <w:rFonts w:hint="eastAsia"/>
                <w:rtl/>
              </w:rPr>
              <w:t>בזמן</w:t>
            </w:r>
            <w:r w:rsidRPr="003B4B90">
              <w:rPr>
                <w:rtl/>
              </w:rPr>
              <w:t xml:space="preserve"> </w:t>
            </w:r>
            <w:r w:rsidRPr="003B4B90">
              <w:rPr>
                <w:rFonts w:hint="eastAsia"/>
                <w:rtl/>
              </w:rPr>
              <w:t>אמיתי</w:t>
            </w:r>
            <w:r w:rsidRPr="003B4B90">
              <w:rPr>
                <w:rtl/>
              </w:rPr>
              <w:t xml:space="preserve">, </w:t>
            </w:r>
            <w:r w:rsidRPr="003B4B90">
              <w:rPr>
                <w:rFonts w:hint="eastAsia"/>
                <w:rtl/>
              </w:rPr>
              <w:t>בלא</w:t>
            </w:r>
            <w:r w:rsidRPr="003B4B90">
              <w:rPr>
                <w:rtl/>
              </w:rPr>
              <w:t xml:space="preserve"> </w:t>
            </w:r>
            <w:r w:rsidRPr="003B4B90">
              <w:rPr>
                <w:rFonts w:hint="eastAsia"/>
                <w:rtl/>
              </w:rPr>
              <w:t>קטיעה</w:t>
            </w:r>
            <w:r w:rsidRPr="003B4B90">
              <w:rPr>
                <w:rtl/>
              </w:rPr>
              <w:t xml:space="preserve">, </w:t>
            </w:r>
            <w:r w:rsidRPr="003B4B90">
              <w:rPr>
                <w:rFonts w:hint="eastAsia"/>
                <w:rtl/>
              </w:rPr>
              <w:t>עריכה</w:t>
            </w:r>
            <w:r>
              <w:rPr>
                <w:rFonts w:hint="cs"/>
                <w:rtl/>
              </w:rPr>
              <w:t xml:space="preserve">, </w:t>
            </w:r>
            <w:r w:rsidRPr="003B4B90">
              <w:rPr>
                <w:rFonts w:hint="eastAsia"/>
                <w:rtl/>
              </w:rPr>
              <w:t>שינוי</w:t>
            </w:r>
            <w:r>
              <w:rPr>
                <w:rFonts w:hint="cs"/>
                <w:rtl/>
              </w:rPr>
              <w:t xml:space="preserve"> או תוספת כלשהי לצד או ברקע המסך (להלן בסעיף זה </w:t>
            </w:r>
            <w:r>
              <w:rPr>
                <w:rtl/>
              </w:rPr>
              <w:t>–</w:t>
            </w:r>
            <w:r>
              <w:rPr>
                <w:rFonts w:hint="cs"/>
                <w:rtl/>
              </w:rPr>
              <w:t xml:space="preserve"> שידור בו-זמני)</w:t>
            </w:r>
            <w:r w:rsidRPr="003B4B90">
              <w:rPr>
                <w:rtl/>
              </w:rPr>
              <w:t>;</w:t>
            </w:r>
            <w:r>
              <w:rPr>
                <w:rFonts w:hint="cs"/>
                <w:rtl/>
              </w:rPr>
              <w:t xml:space="preserve"> </w:t>
            </w:r>
          </w:p>
        </w:tc>
      </w:tr>
      <w:tr w:rsidR="00F9379D" w:rsidTr="00B577E7">
        <w:tc>
          <w:tcPr>
            <w:tcW w:w="841" w:type="dxa"/>
            <w:tcPrChange w:id="84" w:author="דיקלה טקו" w:date="2016-12-01T15:30:00Z">
              <w:tcPr>
                <w:tcW w:w="624" w:type="dxa"/>
              </w:tcPr>
            </w:tcPrChange>
          </w:tcPr>
          <w:p w:rsidR="00F9379D" w:rsidRPr="003B4B90" w:rsidRDefault="00F9379D" w:rsidP="00281B05">
            <w:pPr>
              <w:pStyle w:val="TableText"/>
            </w:pPr>
          </w:p>
        </w:tc>
        <w:tc>
          <w:tcPr>
            <w:tcW w:w="843" w:type="dxa"/>
            <w:tcPrChange w:id="85" w:author="דיקלה טקו" w:date="2016-12-01T15:30:00Z">
              <w:tcPr>
                <w:tcW w:w="625" w:type="dxa"/>
              </w:tcPr>
            </w:tcPrChange>
          </w:tcPr>
          <w:p w:rsidR="00F9379D" w:rsidRPr="003B4B90" w:rsidRDefault="00F9379D" w:rsidP="00281B05">
            <w:pPr>
              <w:pStyle w:val="TableText"/>
            </w:pPr>
          </w:p>
        </w:tc>
        <w:tc>
          <w:tcPr>
            <w:tcW w:w="842" w:type="dxa"/>
            <w:tcPrChange w:id="86" w:author="דיקלה טקו" w:date="2016-12-01T15:30:00Z">
              <w:tcPr>
                <w:tcW w:w="624" w:type="dxa"/>
              </w:tcPr>
            </w:tcPrChange>
          </w:tcPr>
          <w:p w:rsidR="00F9379D" w:rsidRPr="003B4B90" w:rsidRDefault="00F9379D" w:rsidP="00281B05">
            <w:pPr>
              <w:pStyle w:val="TableText"/>
            </w:pPr>
          </w:p>
        </w:tc>
        <w:tc>
          <w:tcPr>
            <w:tcW w:w="842" w:type="dxa"/>
            <w:tcPrChange w:id="87" w:author="דיקלה טקו" w:date="2016-12-01T15:30:00Z">
              <w:tcPr>
                <w:tcW w:w="624" w:type="dxa"/>
              </w:tcPr>
            </w:tcPrChange>
          </w:tcPr>
          <w:p w:rsidR="00F9379D" w:rsidRPr="003B4B90" w:rsidRDefault="00F9379D" w:rsidP="00281B05">
            <w:pPr>
              <w:pStyle w:val="TableText"/>
            </w:pPr>
          </w:p>
        </w:tc>
        <w:tc>
          <w:tcPr>
            <w:tcW w:w="842" w:type="dxa"/>
            <w:tcPrChange w:id="88" w:author="דיקלה טקו" w:date="2016-12-01T15:30:00Z">
              <w:tcPr>
                <w:tcW w:w="624" w:type="dxa"/>
              </w:tcPr>
            </w:tcPrChange>
          </w:tcPr>
          <w:p w:rsidR="00F9379D" w:rsidRPr="003B4B90" w:rsidRDefault="00F9379D" w:rsidP="00281B05">
            <w:pPr>
              <w:pStyle w:val="TableText"/>
            </w:pPr>
          </w:p>
        </w:tc>
        <w:tc>
          <w:tcPr>
            <w:tcW w:w="5429" w:type="dxa"/>
            <w:tcPrChange w:id="89" w:author="דיקלה טקו" w:date="2016-12-01T15:30:00Z">
              <w:tcPr>
                <w:tcW w:w="4025" w:type="dxa"/>
              </w:tcPr>
            </w:tcPrChange>
          </w:tcPr>
          <w:p w:rsidR="00F9379D" w:rsidRDefault="00F9379D" w:rsidP="00F9379D">
            <w:pPr>
              <w:pStyle w:val="TableBlock"/>
              <w:numPr>
                <w:ilvl w:val="0"/>
                <w:numId w:val="3"/>
              </w:numPr>
              <w:tabs>
                <w:tab w:val="left" w:pos="624"/>
              </w:tabs>
              <w:rPr>
                <w:rtl/>
              </w:rPr>
            </w:pPr>
            <w:r>
              <w:rPr>
                <w:rFonts w:hint="cs"/>
                <w:rtl/>
              </w:rPr>
              <w:t>ספק התכנים יסמן את השידורים הפתוחים שהוא נותן גישה אליהם בסימון המזהה אותו ובאופן שאינו נראה על המסך;</w:t>
            </w:r>
          </w:p>
        </w:tc>
      </w:tr>
      <w:tr w:rsidR="00F9379D" w:rsidRPr="003B4B90" w:rsidTr="00B577E7">
        <w:tc>
          <w:tcPr>
            <w:tcW w:w="841" w:type="dxa"/>
            <w:tcPrChange w:id="90" w:author="דיקלה טקו" w:date="2016-12-01T15:30:00Z">
              <w:tcPr>
                <w:tcW w:w="624" w:type="dxa"/>
              </w:tcPr>
            </w:tcPrChange>
          </w:tcPr>
          <w:p w:rsidR="00F9379D" w:rsidRPr="003B4B90" w:rsidRDefault="00F9379D" w:rsidP="00281B05">
            <w:pPr>
              <w:pStyle w:val="TableText"/>
            </w:pPr>
          </w:p>
        </w:tc>
        <w:tc>
          <w:tcPr>
            <w:tcW w:w="843" w:type="dxa"/>
            <w:tcPrChange w:id="91" w:author="דיקלה טקו" w:date="2016-12-01T15:30:00Z">
              <w:tcPr>
                <w:tcW w:w="625" w:type="dxa"/>
              </w:tcPr>
            </w:tcPrChange>
          </w:tcPr>
          <w:p w:rsidR="00F9379D" w:rsidRPr="003B4B90" w:rsidRDefault="00F9379D" w:rsidP="00281B05">
            <w:pPr>
              <w:pStyle w:val="TableText"/>
            </w:pPr>
          </w:p>
        </w:tc>
        <w:tc>
          <w:tcPr>
            <w:tcW w:w="842" w:type="dxa"/>
            <w:tcPrChange w:id="92" w:author="דיקלה טקו" w:date="2016-12-01T15:30:00Z">
              <w:tcPr>
                <w:tcW w:w="624" w:type="dxa"/>
              </w:tcPr>
            </w:tcPrChange>
          </w:tcPr>
          <w:p w:rsidR="00F9379D" w:rsidRPr="003B4B90" w:rsidRDefault="00F9379D" w:rsidP="00281B05">
            <w:pPr>
              <w:pStyle w:val="TableText"/>
            </w:pPr>
          </w:p>
        </w:tc>
        <w:tc>
          <w:tcPr>
            <w:tcW w:w="842" w:type="dxa"/>
            <w:tcPrChange w:id="93" w:author="דיקלה טקו" w:date="2016-12-01T15:30:00Z">
              <w:tcPr>
                <w:tcW w:w="624" w:type="dxa"/>
              </w:tcPr>
            </w:tcPrChange>
          </w:tcPr>
          <w:p w:rsidR="00F9379D" w:rsidRPr="003B4B90" w:rsidRDefault="00F9379D" w:rsidP="00281B05">
            <w:pPr>
              <w:pStyle w:val="TableText"/>
            </w:pPr>
          </w:p>
        </w:tc>
        <w:tc>
          <w:tcPr>
            <w:tcW w:w="842" w:type="dxa"/>
            <w:tcPrChange w:id="94" w:author="דיקלה טקו" w:date="2016-12-01T15:30:00Z">
              <w:tcPr>
                <w:tcW w:w="624" w:type="dxa"/>
              </w:tcPr>
            </w:tcPrChange>
          </w:tcPr>
          <w:p w:rsidR="00F9379D" w:rsidRPr="003B4B90" w:rsidRDefault="00F9379D" w:rsidP="00281B05">
            <w:pPr>
              <w:pStyle w:val="TableText"/>
            </w:pPr>
          </w:p>
        </w:tc>
        <w:tc>
          <w:tcPr>
            <w:tcW w:w="5429" w:type="dxa"/>
            <w:tcPrChange w:id="95" w:author="דיקלה טקו" w:date="2016-12-01T15:30:00Z">
              <w:tcPr>
                <w:tcW w:w="4025" w:type="dxa"/>
              </w:tcPr>
            </w:tcPrChange>
          </w:tcPr>
          <w:p w:rsidR="00F9379D" w:rsidRPr="003B4B90" w:rsidRDefault="00F9379D" w:rsidP="00F9379D">
            <w:pPr>
              <w:pStyle w:val="TableBlock"/>
              <w:numPr>
                <w:ilvl w:val="0"/>
                <w:numId w:val="3"/>
              </w:numPr>
              <w:tabs>
                <w:tab w:val="left" w:pos="624"/>
              </w:tabs>
              <w:rPr>
                <w:rtl/>
              </w:rPr>
            </w:pPr>
            <w:r>
              <w:rPr>
                <w:rFonts w:hint="cs"/>
                <w:rtl/>
              </w:rPr>
              <w:t xml:space="preserve">ספק התכנים </w:t>
            </w:r>
            <w:r w:rsidRPr="003B4B90">
              <w:rPr>
                <w:rFonts w:hint="eastAsia"/>
                <w:rtl/>
              </w:rPr>
              <w:t>לא</w:t>
            </w:r>
            <w:r w:rsidRPr="003B4B90">
              <w:rPr>
                <w:rtl/>
              </w:rPr>
              <w:t xml:space="preserve"> </w:t>
            </w:r>
            <w:r w:rsidRPr="003B4B90">
              <w:rPr>
                <w:rFonts w:hint="eastAsia"/>
                <w:rtl/>
              </w:rPr>
              <w:t>יגבה</w:t>
            </w:r>
            <w:r w:rsidRPr="003B4B90">
              <w:rPr>
                <w:rtl/>
              </w:rPr>
              <w:t xml:space="preserve"> </w:t>
            </w:r>
            <w:r w:rsidRPr="003B4B90">
              <w:rPr>
                <w:rFonts w:hint="eastAsia"/>
                <w:rtl/>
              </w:rPr>
              <w:t>תשלום</w:t>
            </w:r>
            <w:r w:rsidRPr="003B4B90">
              <w:rPr>
                <w:rtl/>
              </w:rPr>
              <w:t xml:space="preserve"> </w:t>
            </w:r>
            <w:r w:rsidRPr="003B4B90">
              <w:rPr>
                <w:rFonts w:hint="eastAsia"/>
                <w:rtl/>
              </w:rPr>
              <w:t>כלשהו</w:t>
            </w:r>
            <w:r w:rsidRPr="003B4B90">
              <w:rPr>
                <w:rtl/>
              </w:rPr>
              <w:t xml:space="preserve"> </w:t>
            </w:r>
            <w:r w:rsidRPr="003B4B90">
              <w:rPr>
                <w:rFonts w:hint="eastAsia"/>
                <w:rtl/>
              </w:rPr>
              <w:t>בעד</w:t>
            </w:r>
            <w:r w:rsidRPr="003B4B90">
              <w:rPr>
                <w:rtl/>
              </w:rPr>
              <w:t xml:space="preserve"> </w:t>
            </w:r>
            <w:r w:rsidRPr="003B4B90">
              <w:rPr>
                <w:rFonts w:hint="eastAsia"/>
                <w:rtl/>
              </w:rPr>
              <w:t>מתן</w:t>
            </w:r>
            <w:r w:rsidRPr="003B4B90">
              <w:rPr>
                <w:rtl/>
              </w:rPr>
              <w:t xml:space="preserve"> </w:t>
            </w:r>
            <w:r w:rsidRPr="003B4B90">
              <w:rPr>
                <w:rFonts w:hint="eastAsia"/>
                <w:rtl/>
              </w:rPr>
              <w:t>הגישה</w:t>
            </w:r>
            <w:r>
              <w:rPr>
                <w:rFonts w:hint="cs"/>
                <w:rtl/>
              </w:rPr>
              <w:t xml:space="preserve"> לשידורים הפתוחים</w:t>
            </w:r>
            <w:r w:rsidRPr="003B4B90">
              <w:rPr>
                <w:rtl/>
              </w:rPr>
              <w:t>;</w:t>
            </w:r>
          </w:p>
        </w:tc>
      </w:tr>
      <w:tr w:rsidR="00F9379D" w:rsidRPr="003B4B90" w:rsidTr="00B577E7">
        <w:tc>
          <w:tcPr>
            <w:tcW w:w="841" w:type="dxa"/>
            <w:tcPrChange w:id="96" w:author="דיקלה טקו" w:date="2016-12-01T15:30:00Z">
              <w:tcPr>
                <w:tcW w:w="624" w:type="dxa"/>
              </w:tcPr>
            </w:tcPrChange>
          </w:tcPr>
          <w:p w:rsidR="00F9379D" w:rsidRPr="003B4B90" w:rsidRDefault="00F9379D" w:rsidP="00281B05">
            <w:pPr>
              <w:pStyle w:val="TableText"/>
            </w:pPr>
          </w:p>
        </w:tc>
        <w:tc>
          <w:tcPr>
            <w:tcW w:w="843" w:type="dxa"/>
            <w:tcPrChange w:id="97" w:author="דיקלה טקו" w:date="2016-12-01T15:30:00Z">
              <w:tcPr>
                <w:tcW w:w="625" w:type="dxa"/>
              </w:tcPr>
            </w:tcPrChange>
          </w:tcPr>
          <w:p w:rsidR="00F9379D" w:rsidRPr="003B4B90" w:rsidRDefault="00F9379D" w:rsidP="00281B05">
            <w:pPr>
              <w:pStyle w:val="TableText"/>
            </w:pPr>
          </w:p>
        </w:tc>
        <w:tc>
          <w:tcPr>
            <w:tcW w:w="842" w:type="dxa"/>
            <w:tcPrChange w:id="98" w:author="דיקלה טקו" w:date="2016-12-01T15:30:00Z">
              <w:tcPr>
                <w:tcW w:w="624" w:type="dxa"/>
              </w:tcPr>
            </w:tcPrChange>
          </w:tcPr>
          <w:p w:rsidR="00F9379D" w:rsidRPr="003B4B90" w:rsidRDefault="00F9379D" w:rsidP="00281B05">
            <w:pPr>
              <w:pStyle w:val="TableText"/>
            </w:pPr>
          </w:p>
        </w:tc>
        <w:tc>
          <w:tcPr>
            <w:tcW w:w="842" w:type="dxa"/>
            <w:tcPrChange w:id="99" w:author="דיקלה טקו" w:date="2016-12-01T15:30:00Z">
              <w:tcPr>
                <w:tcW w:w="624" w:type="dxa"/>
              </w:tcPr>
            </w:tcPrChange>
          </w:tcPr>
          <w:p w:rsidR="00F9379D" w:rsidRPr="003B4B90" w:rsidRDefault="00F9379D" w:rsidP="00281B05">
            <w:pPr>
              <w:pStyle w:val="TableText"/>
            </w:pPr>
          </w:p>
        </w:tc>
        <w:tc>
          <w:tcPr>
            <w:tcW w:w="842" w:type="dxa"/>
            <w:tcPrChange w:id="100" w:author="דיקלה טקו" w:date="2016-12-01T15:30:00Z">
              <w:tcPr>
                <w:tcW w:w="624" w:type="dxa"/>
              </w:tcPr>
            </w:tcPrChange>
          </w:tcPr>
          <w:p w:rsidR="00F9379D" w:rsidRPr="003B4B90" w:rsidRDefault="00F9379D" w:rsidP="00281B05">
            <w:pPr>
              <w:pStyle w:val="TableText"/>
            </w:pPr>
          </w:p>
        </w:tc>
        <w:tc>
          <w:tcPr>
            <w:tcW w:w="5429" w:type="dxa"/>
            <w:tcPrChange w:id="101" w:author="דיקלה טקו" w:date="2016-12-01T15:30:00Z">
              <w:tcPr>
                <w:tcW w:w="4025" w:type="dxa"/>
              </w:tcPr>
            </w:tcPrChange>
          </w:tcPr>
          <w:p w:rsidR="00F9379D" w:rsidRPr="003B4B90" w:rsidRDefault="00F9379D" w:rsidP="00F9379D">
            <w:pPr>
              <w:pStyle w:val="TableBlock"/>
              <w:numPr>
                <w:ilvl w:val="0"/>
                <w:numId w:val="3"/>
              </w:numPr>
              <w:tabs>
                <w:tab w:val="left" w:pos="624"/>
              </w:tabs>
              <w:rPr>
                <w:rtl/>
              </w:rPr>
            </w:pPr>
            <w:r w:rsidRPr="003B4B90">
              <w:rPr>
                <w:rFonts w:hint="cs"/>
                <w:rtl/>
              </w:rPr>
              <w:t xml:space="preserve">ספק התכנים </w:t>
            </w:r>
            <w:r w:rsidRPr="003B4B90">
              <w:rPr>
                <w:rFonts w:hint="eastAsia"/>
                <w:rtl/>
              </w:rPr>
              <w:t>ינקוט</w:t>
            </w:r>
            <w:r w:rsidRPr="003B4B90">
              <w:rPr>
                <w:rtl/>
              </w:rPr>
              <w:t xml:space="preserve"> </w:t>
            </w:r>
            <w:r w:rsidRPr="00BA7492">
              <w:rPr>
                <w:rFonts w:hint="eastAsia"/>
                <w:rtl/>
              </w:rPr>
              <w:t>אמצעים</w:t>
            </w:r>
            <w:r w:rsidRPr="00BA7492">
              <w:rPr>
                <w:rtl/>
              </w:rPr>
              <w:t xml:space="preserve"> </w:t>
            </w:r>
            <w:r w:rsidRPr="00BA7492">
              <w:rPr>
                <w:rFonts w:hint="eastAsia"/>
                <w:rtl/>
              </w:rPr>
              <w:t>משמעותיים</w:t>
            </w:r>
            <w:r w:rsidRPr="00BA7492">
              <w:rPr>
                <w:rFonts w:hint="cs"/>
                <w:rtl/>
              </w:rPr>
              <w:t>, לרבות</w:t>
            </w:r>
            <w:r>
              <w:rPr>
                <w:rFonts w:hint="cs"/>
                <w:rtl/>
              </w:rPr>
              <w:t xml:space="preserve"> אמצעים טכנולוגיים,</w:t>
            </w:r>
            <w:r w:rsidRPr="003B4B90">
              <w:rPr>
                <w:rtl/>
              </w:rPr>
              <w:t xml:space="preserve"> </w:t>
            </w:r>
            <w:r w:rsidRPr="003B4B90">
              <w:rPr>
                <w:rFonts w:hint="eastAsia"/>
                <w:rtl/>
              </w:rPr>
              <w:t>למניעת</w:t>
            </w:r>
            <w:r w:rsidRPr="003B4B90">
              <w:rPr>
                <w:rtl/>
              </w:rPr>
              <w:t xml:space="preserve"> </w:t>
            </w:r>
            <w:r w:rsidRPr="003B4B90">
              <w:rPr>
                <w:rFonts w:hint="eastAsia"/>
                <w:rtl/>
              </w:rPr>
              <w:t>ההפצה</w:t>
            </w:r>
            <w:r w:rsidRPr="003B4B90">
              <w:rPr>
                <w:rtl/>
              </w:rPr>
              <w:t xml:space="preserve"> </w:t>
            </w:r>
            <w:r w:rsidRPr="003B4B90">
              <w:rPr>
                <w:rFonts w:hint="eastAsia"/>
                <w:rtl/>
              </w:rPr>
              <w:t>של</w:t>
            </w:r>
            <w:r w:rsidRPr="003B4B90">
              <w:rPr>
                <w:rtl/>
              </w:rPr>
              <w:t xml:space="preserve"> </w:t>
            </w:r>
            <w:r w:rsidRPr="003B4B90">
              <w:rPr>
                <w:rFonts w:hint="eastAsia"/>
                <w:rtl/>
              </w:rPr>
              <w:t>השידורים</w:t>
            </w:r>
            <w:r w:rsidRPr="003B4B90">
              <w:rPr>
                <w:rtl/>
              </w:rPr>
              <w:t xml:space="preserve"> </w:t>
            </w:r>
            <w:r w:rsidRPr="003B4B90">
              <w:rPr>
                <w:rFonts w:hint="eastAsia"/>
                <w:rtl/>
              </w:rPr>
              <w:t>הפתוחים</w:t>
            </w:r>
            <w:r w:rsidRPr="003B4B90">
              <w:rPr>
                <w:rtl/>
              </w:rPr>
              <w:t xml:space="preserve"> </w:t>
            </w:r>
            <w:r w:rsidRPr="003B4B90">
              <w:rPr>
                <w:rFonts w:hint="eastAsia"/>
                <w:rtl/>
              </w:rPr>
              <w:t>והגישה</w:t>
            </w:r>
            <w:r w:rsidRPr="003B4B90">
              <w:rPr>
                <w:rtl/>
              </w:rPr>
              <w:t xml:space="preserve"> </w:t>
            </w:r>
            <w:r w:rsidRPr="003B4B90">
              <w:rPr>
                <w:rFonts w:hint="eastAsia"/>
                <w:rtl/>
              </w:rPr>
              <w:t>אליהם</w:t>
            </w:r>
            <w:r w:rsidRPr="003B4B90">
              <w:rPr>
                <w:rtl/>
              </w:rPr>
              <w:t xml:space="preserve"> </w:t>
            </w:r>
            <w:r w:rsidRPr="003B4B90">
              <w:rPr>
                <w:rFonts w:hint="eastAsia"/>
                <w:rtl/>
              </w:rPr>
              <w:t>מחוץ</w:t>
            </w:r>
            <w:r w:rsidRPr="003B4B90">
              <w:rPr>
                <w:rtl/>
              </w:rPr>
              <w:t xml:space="preserve"> </w:t>
            </w:r>
            <w:r w:rsidRPr="003B4B90">
              <w:rPr>
                <w:rFonts w:hint="eastAsia"/>
                <w:rtl/>
              </w:rPr>
              <w:t>לישראל</w:t>
            </w:r>
            <w:r>
              <w:rPr>
                <w:rFonts w:hint="cs"/>
                <w:rtl/>
              </w:rPr>
              <w:t>, אלא אם כן סוכם אחרת בין הגוף המשדר נותן ההסכמה לבין ספק התכנים;</w:t>
            </w:r>
          </w:p>
        </w:tc>
      </w:tr>
      <w:tr w:rsidR="00F9379D" w:rsidRPr="003B4B90" w:rsidTr="00B577E7">
        <w:tc>
          <w:tcPr>
            <w:tcW w:w="841" w:type="dxa"/>
            <w:tcPrChange w:id="102" w:author="דיקלה טקו" w:date="2016-12-01T15:30:00Z">
              <w:tcPr>
                <w:tcW w:w="624" w:type="dxa"/>
              </w:tcPr>
            </w:tcPrChange>
          </w:tcPr>
          <w:p w:rsidR="00F9379D" w:rsidRPr="003B4B90" w:rsidRDefault="00F9379D" w:rsidP="00281B05">
            <w:pPr>
              <w:pStyle w:val="TableText"/>
            </w:pPr>
          </w:p>
        </w:tc>
        <w:tc>
          <w:tcPr>
            <w:tcW w:w="843" w:type="dxa"/>
            <w:tcPrChange w:id="103" w:author="דיקלה טקו" w:date="2016-12-01T15:30:00Z">
              <w:tcPr>
                <w:tcW w:w="625" w:type="dxa"/>
              </w:tcPr>
            </w:tcPrChange>
          </w:tcPr>
          <w:p w:rsidR="00F9379D" w:rsidRPr="003B4B90" w:rsidRDefault="00F9379D" w:rsidP="00281B05">
            <w:pPr>
              <w:pStyle w:val="TableText"/>
            </w:pPr>
          </w:p>
        </w:tc>
        <w:tc>
          <w:tcPr>
            <w:tcW w:w="842" w:type="dxa"/>
            <w:tcPrChange w:id="104" w:author="דיקלה טקו" w:date="2016-12-01T15:30:00Z">
              <w:tcPr>
                <w:tcW w:w="624" w:type="dxa"/>
              </w:tcPr>
            </w:tcPrChange>
          </w:tcPr>
          <w:p w:rsidR="00F9379D" w:rsidRPr="003B4B90" w:rsidRDefault="00F9379D" w:rsidP="00281B05">
            <w:pPr>
              <w:pStyle w:val="TableText"/>
            </w:pPr>
          </w:p>
        </w:tc>
        <w:tc>
          <w:tcPr>
            <w:tcW w:w="842" w:type="dxa"/>
            <w:tcPrChange w:id="105" w:author="דיקלה טקו" w:date="2016-12-01T15:30:00Z">
              <w:tcPr>
                <w:tcW w:w="624" w:type="dxa"/>
              </w:tcPr>
            </w:tcPrChange>
          </w:tcPr>
          <w:p w:rsidR="00F9379D" w:rsidRPr="003B4B90" w:rsidRDefault="00F9379D" w:rsidP="00281B05">
            <w:pPr>
              <w:pStyle w:val="TableText"/>
            </w:pPr>
          </w:p>
        </w:tc>
        <w:tc>
          <w:tcPr>
            <w:tcW w:w="842" w:type="dxa"/>
            <w:tcPrChange w:id="106" w:author="דיקלה טקו" w:date="2016-12-01T15:30:00Z">
              <w:tcPr>
                <w:tcW w:w="624" w:type="dxa"/>
              </w:tcPr>
            </w:tcPrChange>
          </w:tcPr>
          <w:p w:rsidR="00F9379D" w:rsidRPr="003B4B90" w:rsidRDefault="00F9379D" w:rsidP="00281B05">
            <w:pPr>
              <w:pStyle w:val="TableText"/>
            </w:pPr>
          </w:p>
        </w:tc>
        <w:tc>
          <w:tcPr>
            <w:tcW w:w="5429" w:type="dxa"/>
            <w:tcPrChange w:id="107" w:author="דיקלה טקו" w:date="2016-12-01T15:30:00Z">
              <w:tcPr>
                <w:tcW w:w="4025" w:type="dxa"/>
              </w:tcPr>
            </w:tcPrChange>
          </w:tcPr>
          <w:p w:rsidR="00F9379D" w:rsidRPr="003B4B90" w:rsidRDefault="00F9379D" w:rsidP="00F9379D">
            <w:pPr>
              <w:pStyle w:val="TableBlock"/>
              <w:numPr>
                <w:ilvl w:val="0"/>
                <w:numId w:val="3"/>
              </w:numPr>
              <w:tabs>
                <w:tab w:val="left" w:pos="624"/>
              </w:tabs>
              <w:rPr>
                <w:rtl/>
              </w:rPr>
            </w:pPr>
            <w:r>
              <w:rPr>
                <w:rFonts w:hint="cs"/>
                <w:rtl/>
              </w:rPr>
              <w:t>ספק התכנים ינקוט אמצעים משמעותיים, לרבות אמצעים טכנולוגיים, למניעת משיכת השידורים הפתוחים, הטמעתם באתר אינטרנט או שימוש אחר בהם בידי גורמים אחרים, אלא אם סוכם אחרת בין הגוף המשדר נותן ההסכמה לבין ספק התכנים</w:t>
            </w:r>
            <w:r>
              <w:rPr>
                <w:rFonts w:hint="cs"/>
                <w:b/>
                <w:bCs/>
                <w:rtl/>
              </w:rPr>
              <w:t>;</w:t>
            </w:r>
          </w:p>
        </w:tc>
      </w:tr>
      <w:tr w:rsidR="00F9379D" w:rsidRPr="003B4B90" w:rsidTr="00B577E7">
        <w:tc>
          <w:tcPr>
            <w:tcW w:w="841" w:type="dxa"/>
            <w:tcPrChange w:id="108" w:author="דיקלה טקו" w:date="2016-12-01T15:30:00Z">
              <w:tcPr>
                <w:tcW w:w="624" w:type="dxa"/>
              </w:tcPr>
            </w:tcPrChange>
          </w:tcPr>
          <w:p w:rsidR="00F9379D" w:rsidRPr="003B4B90" w:rsidRDefault="00F9379D" w:rsidP="00281B05">
            <w:pPr>
              <w:pStyle w:val="TableText"/>
            </w:pPr>
          </w:p>
        </w:tc>
        <w:tc>
          <w:tcPr>
            <w:tcW w:w="843" w:type="dxa"/>
            <w:tcPrChange w:id="109" w:author="דיקלה טקו" w:date="2016-12-01T15:30:00Z">
              <w:tcPr>
                <w:tcW w:w="625" w:type="dxa"/>
              </w:tcPr>
            </w:tcPrChange>
          </w:tcPr>
          <w:p w:rsidR="00F9379D" w:rsidRPr="003B4B90" w:rsidRDefault="00F9379D" w:rsidP="00281B05">
            <w:pPr>
              <w:pStyle w:val="TableText"/>
            </w:pPr>
          </w:p>
        </w:tc>
        <w:tc>
          <w:tcPr>
            <w:tcW w:w="842" w:type="dxa"/>
            <w:tcPrChange w:id="110" w:author="דיקלה טקו" w:date="2016-12-01T15:30:00Z">
              <w:tcPr>
                <w:tcW w:w="624" w:type="dxa"/>
              </w:tcPr>
            </w:tcPrChange>
          </w:tcPr>
          <w:p w:rsidR="00F9379D" w:rsidRPr="003B4B90" w:rsidRDefault="00F9379D" w:rsidP="00281B05">
            <w:pPr>
              <w:pStyle w:val="TableText"/>
            </w:pPr>
          </w:p>
        </w:tc>
        <w:tc>
          <w:tcPr>
            <w:tcW w:w="842" w:type="dxa"/>
            <w:tcPrChange w:id="111" w:author="דיקלה טקו" w:date="2016-12-01T15:30:00Z">
              <w:tcPr>
                <w:tcW w:w="624" w:type="dxa"/>
              </w:tcPr>
            </w:tcPrChange>
          </w:tcPr>
          <w:p w:rsidR="00F9379D" w:rsidRPr="003B4B90" w:rsidRDefault="00F9379D" w:rsidP="00281B05">
            <w:pPr>
              <w:pStyle w:val="TableText"/>
            </w:pPr>
          </w:p>
        </w:tc>
        <w:tc>
          <w:tcPr>
            <w:tcW w:w="6271" w:type="dxa"/>
            <w:gridSpan w:val="2"/>
            <w:tcPrChange w:id="112" w:author="דיקלה טקו" w:date="2016-12-01T15:30:00Z">
              <w:tcPr>
                <w:tcW w:w="4649" w:type="dxa"/>
                <w:gridSpan w:val="2"/>
              </w:tcPr>
            </w:tcPrChange>
          </w:tcPr>
          <w:p w:rsidR="00F9379D" w:rsidRPr="003B4B90" w:rsidRDefault="00F9379D" w:rsidP="00F9379D">
            <w:pPr>
              <w:pStyle w:val="TableBlock"/>
              <w:numPr>
                <w:ilvl w:val="0"/>
                <w:numId w:val="2"/>
              </w:numPr>
              <w:tabs>
                <w:tab w:val="left" w:pos="624"/>
              </w:tabs>
              <w:rPr>
                <w:rtl/>
              </w:rPr>
            </w:pPr>
            <w:r>
              <w:rPr>
                <w:rFonts w:hint="cs"/>
                <w:rtl/>
              </w:rPr>
              <w:t>אין בהוראות סעיף זה כדי לגרוע מזכויות בעלי זכויות היוצרים והמבצעים בשידורים הפתוחים וביצירות הכלולות בהם לפי כל דין. שידור בו זמני של השידורים הפתוחים בידי ספק התכנים, טעון רישיון מאת בעלי זכויות היוצרים והמבצעים בשידורים האמורים וביצירות הכלולות בהם, בין שניתן במישרין על ידי בעלי הזכויות כאמור ובין שניתן בעקיפין על ידי הגוף המשדר נותן הרישיון אם קיבל לכך רשות מאת בעלי הזכויות;</w:t>
            </w:r>
          </w:p>
        </w:tc>
      </w:tr>
      <w:tr w:rsidR="00F9379D" w:rsidTr="00B577E7">
        <w:tc>
          <w:tcPr>
            <w:tcW w:w="841" w:type="dxa"/>
            <w:tcPrChange w:id="113" w:author="דיקלה טקו" w:date="2016-12-01T15:30:00Z">
              <w:tcPr>
                <w:tcW w:w="624" w:type="dxa"/>
              </w:tcPr>
            </w:tcPrChange>
          </w:tcPr>
          <w:p w:rsidR="00F9379D" w:rsidRPr="003B4B90" w:rsidRDefault="00F9379D" w:rsidP="00281B05">
            <w:pPr>
              <w:pStyle w:val="TableText"/>
            </w:pPr>
          </w:p>
        </w:tc>
        <w:tc>
          <w:tcPr>
            <w:tcW w:w="843" w:type="dxa"/>
            <w:tcPrChange w:id="114" w:author="דיקלה טקו" w:date="2016-12-01T15:30:00Z">
              <w:tcPr>
                <w:tcW w:w="625" w:type="dxa"/>
              </w:tcPr>
            </w:tcPrChange>
          </w:tcPr>
          <w:p w:rsidR="00F9379D" w:rsidRPr="003B4B90" w:rsidRDefault="00F9379D" w:rsidP="00281B05">
            <w:pPr>
              <w:pStyle w:val="TableText"/>
            </w:pPr>
          </w:p>
        </w:tc>
        <w:tc>
          <w:tcPr>
            <w:tcW w:w="842" w:type="dxa"/>
            <w:tcPrChange w:id="115" w:author="דיקלה טקו" w:date="2016-12-01T15:30:00Z">
              <w:tcPr>
                <w:tcW w:w="624" w:type="dxa"/>
              </w:tcPr>
            </w:tcPrChange>
          </w:tcPr>
          <w:p w:rsidR="00F9379D" w:rsidRPr="003B4B90" w:rsidRDefault="00F9379D" w:rsidP="00281B05">
            <w:pPr>
              <w:pStyle w:val="TableText"/>
            </w:pPr>
          </w:p>
        </w:tc>
        <w:tc>
          <w:tcPr>
            <w:tcW w:w="842" w:type="dxa"/>
            <w:tcPrChange w:id="116" w:author="דיקלה טקו" w:date="2016-12-01T15:30:00Z">
              <w:tcPr>
                <w:tcW w:w="624" w:type="dxa"/>
              </w:tcPr>
            </w:tcPrChange>
          </w:tcPr>
          <w:p w:rsidR="00F9379D" w:rsidRPr="003B4B90" w:rsidRDefault="00F9379D" w:rsidP="00281B05">
            <w:pPr>
              <w:pStyle w:val="TableText"/>
            </w:pPr>
          </w:p>
        </w:tc>
        <w:tc>
          <w:tcPr>
            <w:tcW w:w="6271" w:type="dxa"/>
            <w:gridSpan w:val="2"/>
            <w:tcPrChange w:id="117" w:author="דיקלה טקו" w:date="2016-12-01T15:30:00Z">
              <w:tcPr>
                <w:tcW w:w="4649" w:type="dxa"/>
                <w:gridSpan w:val="2"/>
              </w:tcPr>
            </w:tcPrChange>
          </w:tcPr>
          <w:p w:rsidR="00F9379D" w:rsidRDefault="00BA7492" w:rsidP="00BA7492">
            <w:pPr>
              <w:pStyle w:val="TableBlock"/>
              <w:numPr>
                <w:ilvl w:val="0"/>
                <w:numId w:val="2"/>
              </w:numPr>
              <w:tabs>
                <w:tab w:val="left" w:pos="624"/>
              </w:tabs>
              <w:rPr>
                <w:rtl/>
              </w:rPr>
            </w:pPr>
            <w:r w:rsidRPr="00F056EB">
              <w:rPr>
                <w:rFonts w:hint="cs"/>
                <w:rtl/>
              </w:rPr>
              <w:t xml:space="preserve">מתן רישיון לפי סעיף קטן (ב) יהיה </w:t>
            </w:r>
            <w:r w:rsidR="00F9379D" w:rsidRPr="00F056EB">
              <w:rPr>
                <w:rFonts w:hint="cs"/>
                <w:rtl/>
              </w:rPr>
              <w:t>בכפוף</w:t>
            </w:r>
            <w:r w:rsidRPr="00F056EB">
              <w:rPr>
                <w:rFonts w:hint="cs"/>
                <w:rtl/>
              </w:rPr>
              <w:t xml:space="preserve"> לכך ש</w:t>
            </w:r>
            <w:r w:rsidR="00F9379D" w:rsidRPr="00F056EB">
              <w:rPr>
                <w:rFonts w:hint="eastAsia"/>
                <w:rtl/>
              </w:rPr>
              <w:t>ספק</w:t>
            </w:r>
            <w:r w:rsidR="00F9379D" w:rsidRPr="00F056EB">
              <w:rPr>
                <w:rtl/>
              </w:rPr>
              <w:t xml:space="preserve"> </w:t>
            </w:r>
            <w:r w:rsidR="00F9379D" w:rsidRPr="00F056EB">
              <w:rPr>
                <w:rFonts w:hint="eastAsia"/>
                <w:rtl/>
              </w:rPr>
              <w:t>התכנים</w:t>
            </w:r>
            <w:r w:rsidR="00F9379D" w:rsidRPr="00F056EB">
              <w:rPr>
                <w:rtl/>
              </w:rPr>
              <w:t xml:space="preserve"> </w:t>
            </w:r>
            <w:r w:rsidR="00F9379D" w:rsidRPr="00F056EB">
              <w:rPr>
                <w:rFonts w:hint="eastAsia"/>
                <w:rtl/>
              </w:rPr>
              <w:t>ישלם</w:t>
            </w:r>
            <w:r w:rsidR="00F9379D" w:rsidRPr="00F056EB">
              <w:rPr>
                <w:rtl/>
              </w:rPr>
              <w:t xml:space="preserve"> לגוף המשדר </w:t>
            </w:r>
            <w:r w:rsidR="00F9379D" w:rsidRPr="00F056EB">
              <w:rPr>
                <w:rFonts w:hint="eastAsia"/>
                <w:rtl/>
              </w:rPr>
              <w:t>שנתן</w:t>
            </w:r>
            <w:r w:rsidR="00F9379D" w:rsidRPr="00F056EB">
              <w:rPr>
                <w:rtl/>
              </w:rPr>
              <w:t xml:space="preserve"> לו </w:t>
            </w:r>
            <w:r w:rsidR="00F9379D" w:rsidRPr="00F056EB">
              <w:rPr>
                <w:rFonts w:hint="eastAsia"/>
                <w:rtl/>
              </w:rPr>
              <w:t>רישיון</w:t>
            </w:r>
            <w:r w:rsidR="00F9379D" w:rsidRPr="00F056EB">
              <w:rPr>
                <w:rtl/>
              </w:rPr>
              <w:t xml:space="preserve"> </w:t>
            </w:r>
            <w:r w:rsidR="00F9379D" w:rsidRPr="00F056EB">
              <w:rPr>
                <w:rFonts w:hint="eastAsia"/>
                <w:rtl/>
              </w:rPr>
              <w:t>שידור</w:t>
            </w:r>
            <w:r w:rsidR="00F9379D" w:rsidRPr="00F056EB">
              <w:rPr>
                <w:rtl/>
              </w:rPr>
              <w:t xml:space="preserve"> </w:t>
            </w:r>
            <w:r w:rsidR="00F9379D" w:rsidRPr="00F056EB">
              <w:rPr>
                <w:rFonts w:hint="eastAsia"/>
                <w:rtl/>
              </w:rPr>
              <w:t>לפי</w:t>
            </w:r>
            <w:r w:rsidR="00F9379D" w:rsidRPr="00F056EB">
              <w:rPr>
                <w:rtl/>
              </w:rPr>
              <w:t xml:space="preserve"> </w:t>
            </w:r>
            <w:r w:rsidR="00F9379D" w:rsidRPr="00F056EB">
              <w:rPr>
                <w:rFonts w:hint="eastAsia"/>
                <w:rtl/>
              </w:rPr>
              <w:t>סעיף</w:t>
            </w:r>
            <w:r w:rsidR="00F9379D" w:rsidRPr="00F056EB">
              <w:rPr>
                <w:rtl/>
              </w:rPr>
              <w:t xml:space="preserve"> </w:t>
            </w:r>
            <w:r w:rsidR="00F9379D" w:rsidRPr="00F056EB">
              <w:rPr>
                <w:rFonts w:hint="eastAsia"/>
                <w:rtl/>
              </w:rPr>
              <w:t>זה</w:t>
            </w:r>
            <w:r w:rsidR="00F9379D" w:rsidRPr="00F056EB">
              <w:rPr>
                <w:rtl/>
              </w:rPr>
              <w:t xml:space="preserve">, </w:t>
            </w:r>
            <w:r w:rsidR="00F9379D" w:rsidRPr="00F056EB">
              <w:rPr>
                <w:rFonts w:hint="eastAsia"/>
                <w:rtl/>
              </w:rPr>
              <w:t>תשלום</w:t>
            </w:r>
            <w:r w:rsidR="00F9379D" w:rsidRPr="00F056EB">
              <w:rPr>
                <w:rtl/>
              </w:rPr>
              <w:t xml:space="preserve"> </w:t>
            </w:r>
            <w:r w:rsidR="00F9379D" w:rsidRPr="00F056EB">
              <w:rPr>
                <w:rFonts w:hint="eastAsia"/>
                <w:rtl/>
              </w:rPr>
              <w:t>בעד</w:t>
            </w:r>
            <w:r w:rsidR="00F9379D" w:rsidRPr="00F056EB">
              <w:rPr>
                <w:rtl/>
              </w:rPr>
              <w:t xml:space="preserve"> </w:t>
            </w:r>
            <w:r w:rsidR="00F9379D" w:rsidRPr="00F056EB">
              <w:rPr>
                <w:rFonts w:hint="eastAsia"/>
                <w:rtl/>
              </w:rPr>
              <w:t>ההוצאות</w:t>
            </w:r>
            <w:r w:rsidR="00F9379D" w:rsidRPr="00F056EB">
              <w:rPr>
                <w:rtl/>
              </w:rPr>
              <w:t xml:space="preserve"> </w:t>
            </w:r>
            <w:r w:rsidR="00F9379D" w:rsidRPr="00F056EB">
              <w:rPr>
                <w:rFonts w:hint="eastAsia"/>
                <w:rtl/>
              </w:rPr>
              <w:t>שהוציא</w:t>
            </w:r>
            <w:r w:rsidR="00F9379D" w:rsidRPr="00F056EB">
              <w:rPr>
                <w:rtl/>
              </w:rPr>
              <w:t xml:space="preserve"> </w:t>
            </w:r>
            <w:r w:rsidR="00F9379D" w:rsidRPr="00F056EB">
              <w:rPr>
                <w:rFonts w:hint="eastAsia"/>
                <w:rtl/>
              </w:rPr>
              <w:t>הגוף</w:t>
            </w:r>
            <w:r w:rsidR="00F9379D" w:rsidRPr="00F056EB">
              <w:rPr>
                <w:rtl/>
              </w:rPr>
              <w:t xml:space="preserve"> המשדר </w:t>
            </w:r>
            <w:r w:rsidR="00F9379D" w:rsidRPr="00F056EB">
              <w:rPr>
                <w:rFonts w:hint="eastAsia"/>
                <w:rtl/>
              </w:rPr>
              <w:t>לצורך</w:t>
            </w:r>
            <w:r w:rsidR="00F9379D" w:rsidRPr="00F056EB">
              <w:rPr>
                <w:rtl/>
              </w:rPr>
              <w:t xml:space="preserve"> </w:t>
            </w:r>
            <w:r w:rsidR="00F9379D" w:rsidRPr="00F056EB">
              <w:rPr>
                <w:rFonts w:hint="eastAsia"/>
                <w:rtl/>
              </w:rPr>
              <w:t>קיום</w:t>
            </w:r>
            <w:r w:rsidR="00F9379D" w:rsidRPr="00F056EB">
              <w:rPr>
                <w:rtl/>
              </w:rPr>
              <w:t xml:space="preserve"> </w:t>
            </w:r>
            <w:r w:rsidR="00F9379D" w:rsidRPr="00F056EB">
              <w:rPr>
                <w:rFonts w:hint="eastAsia"/>
                <w:rtl/>
              </w:rPr>
              <w:t>הוראת</w:t>
            </w:r>
            <w:r w:rsidR="00F9379D" w:rsidRPr="00F056EB">
              <w:rPr>
                <w:rtl/>
              </w:rPr>
              <w:t xml:space="preserve"> </w:t>
            </w:r>
            <w:r w:rsidRPr="00F056EB">
              <w:rPr>
                <w:rFonts w:hint="cs"/>
                <w:rtl/>
              </w:rPr>
              <w:t>סעיף זה</w:t>
            </w:r>
            <w:r w:rsidR="00F9379D" w:rsidRPr="00F056EB">
              <w:rPr>
                <w:rtl/>
              </w:rPr>
              <w:t>;</w:t>
            </w:r>
          </w:p>
        </w:tc>
      </w:tr>
      <w:tr w:rsidR="00F9379D" w:rsidTr="00B577E7">
        <w:tc>
          <w:tcPr>
            <w:tcW w:w="841" w:type="dxa"/>
            <w:tcPrChange w:id="118" w:author="דיקלה טקו" w:date="2016-12-01T15:30:00Z">
              <w:tcPr>
                <w:tcW w:w="624" w:type="dxa"/>
              </w:tcPr>
            </w:tcPrChange>
          </w:tcPr>
          <w:p w:rsidR="00F9379D" w:rsidRPr="003B4B90" w:rsidRDefault="00F9379D" w:rsidP="00281B05">
            <w:pPr>
              <w:pStyle w:val="TableText"/>
            </w:pPr>
          </w:p>
        </w:tc>
        <w:tc>
          <w:tcPr>
            <w:tcW w:w="843" w:type="dxa"/>
            <w:tcPrChange w:id="119" w:author="דיקלה טקו" w:date="2016-12-01T15:30:00Z">
              <w:tcPr>
                <w:tcW w:w="625" w:type="dxa"/>
              </w:tcPr>
            </w:tcPrChange>
          </w:tcPr>
          <w:p w:rsidR="00F9379D" w:rsidRPr="003B4B90" w:rsidRDefault="00F9379D" w:rsidP="00281B05">
            <w:pPr>
              <w:pStyle w:val="TableText"/>
            </w:pPr>
          </w:p>
        </w:tc>
        <w:tc>
          <w:tcPr>
            <w:tcW w:w="842" w:type="dxa"/>
            <w:tcPrChange w:id="120" w:author="דיקלה טקו" w:date="2016-12-01T15:30:00Z">
              <w:tcPr>
                <w:tcW w:w="624" w:type="dxa"/>
              </w:tcPr>
            </w:tcPrChange>
          </w:tcPr>
          <w:p w:rsidR="00F9379D" w:rsidRPr="003B4B90" w:rsidRDefault="00F9379D" w:rsidP="00281B05">
            <w:pPr>
              <w:pStyle w:val="TableText"/>
            </w:pPr>
          </w:p>
        </w:tc>
        <w:tc>
          <w:tcPr>
            <w:tcW w:w="842" w:type="dxa"/>
            <w:tcPrChange w:id="121" w:author="דיקלה טקו" w:date="2016-12-01T15:30:00Z">
              <w:tcPr>
                <w:tcW w:w="624" w:type="dxa"/>
              </w:tcPr>
            </w:tcPrChange>
          </w:tcPr>
          <w:p w:rsidR="00F9379D" w:rsidRPr="003B4B90" w:rsidRDefault="00F9379D" w:rsidP="00281B05">
            <w:pPr>
              <w:pStyle w:val="TableText"/>
            </w:pPr>
          </w:p>
        </w:tc>
        <w:tc>
          <w:tcPr>
            <w:tcW w:w="6271" w:type="dxa"/>
            <w:gridSpan w:val="2"/>
            <w:tcPrChange w:id="122" w:author="דיקלה טקו" w:date="2016-12-01T15:30:00Z">
              <w:tcPr>
                <w:tcW w:w="4649" w:type="dxa"/>
                <w:gridSpan w:val="2"/>
              </w:tcPr>
            </w:tcPrChange>
          </w:tcPr>
          <w:p w:rsidR="00F9379D" w:rsidRDefault="00F9379D" w:rsidP="00F9379D">
            <w:pPr>
              <w:pStyle w:val="TableBlock"/>
              <w:numPr>
                <w:ilvl w:val="0"/>
                <w:numId w:val="2"/>
              </w:numPr>
              <w:tabs>
                <w:tab w:val="left" w:pos="624"/>
              </w:tabs>
              <w:rPr>
                <w:rtl/>
              </w:rPr>
            </w:pPr>
            <w:r>
              <w:rPr>
                <w:rFonts w:hint="cs"/>
                <w:rtl/>
              </w:rPr>
              <w:t>הופצו</w:t>
            </w:r>
            <w:r w:rsidRPr="003B4B90">
              <w:rPr>
                <w:rtl/>
              </w:rPr>
              <w:t xml:space="preserve"> </w:t>
            </w:r>
            <w:r w:rsidRPr="003B4B90">
              <w:rPr>
                <w:rFonts w:hint="eastAsia"/>
                <w:rtl/>
              </w:rPr>
              <w:t>השידורים</w:t>
            </w:r>
            <w:r w:rsidRPr="003B4B90">
              <w:rPr>
                <w:rtl/>
              </w:rPr>
              <w:t xml:space="preserve"> </w:t>
            </w:r>
            <w:r w:rsidRPr="003B4B90">
              <w:rPr>
                <w:rFonts w:hint="eastAsia"/>
                <w:rtl/>
              </w:rPr>
              <w:t>הפתוחים</w:t>
            </w:r>
            <w:r w:rsidRPr="003B4B90">
              <w:rPr>
                <w:rtl/>
              </w:rPr>
              <w:t xml:space="preserve"> </w:t>
            </w:r>
            <w:r>
              <w:rPr>
                <w:rFonts w:hint="cs"/>
                <w:rtl/>
              </w:rPr>
              <w:t xml:space="preserve">או שהתאפשרה </w:t>
            </w:r>
            <w:r w:rsidRPr="003B4B90">
              <w:rPr>
                <w:rFonts w:hint="eastAsia"/>
                <w:rtl/>
              </w:rPr>
              <w:t>הגישה</w:t>
            </w:r>
            <w:r w:rsidRPr="003B4B90">
              <w:rPr>
                <w:rtl/>
              </w:rPr>
              <w:t xml:space="preserve"> </w:t>
            </w:r>
            <w:r w:rsidRPr="003B4B90">
              <w:rPr>
                <w:rFonts w:hint="eastAsia"/>
                <w:rtl/>
              </w:rPr>
              <w:t>אליהם</w:t>
            </w:r>
            <w:r w:rsidRPr="003B4B90">
              <w:rPr>
                <w:rtl/>
              </w:rPr>
              <w:t xml:space="preserve"> </w:t>
            </w:r>
            <w:r w:rsidRPr="003B4B90">
              <w:rPr>
                <w:rFonts w:hint="eastAsia"/>
                <w:rtl/>
              </w:rPr>
              <w:t>מחוץ</w:t>
            </w:r>
            <w:r w:rsidRPr="003B4B90">
              <w:rPr>
                <w:rtl/>
              </w:rPr>
              <w:t xml:space="preserve"> </w:t>
            </w:r>
            <w:r w:rsidRPr="003B4B90">
              <w:rPr>
                <w:rFonts w:hint="eastAsia"/>
                <w:rtl/>
              </w:rPr>
              <w:t>לישראל</w:t>
            </w:r>
            <w:r>
              <w:rPr>
                <w:rFonts w:hint="cs"/>
                <w:rtl/>
              </w:rPr>
              <w:t>, והוכח כי מקור השידור שהופץ הוא בספק תכנים שקיבל רישיון לפי סעיף זה, על ספק התכנים הראיה שנקט באמצעים משמעותיים כאמור בסעיף קטן (א)(3).</w:t>
            </w:r>
          </w:p>
        </w:tc>
      </w:tr>
    </w:tbl>
    <w:tbl>
      <w:tblPr>
        <w:tblStyle w:val="1"/>
        <w:bidiVisual/>
        <w:tblW w:w="7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24"/>
        <w:gridCol w:w="624"/>
        <w:gridCol w:w="625"/>
        <w:gridCol w:w="624"/>
        <w:gridCol w:w="624"/>
        <w:gridCol w:w="4649"/>
      </w:tblGrid>
      <w:tr w:rsidR="00F9379D" w:rsidRPr="003B4B90" w:rsidTr="00F9379D">
        <w:trPr>
          <w:cnfStyle w:val="100000000000" w:firstRow="1" w:lastRow="0" w:firstColumn="0" w:lastColumn="0" w:oddVBand="0" w:evenVBand="0" w:oddHBand="0" w:evenHBand="0" w:firstRowFirstColumn="0" w:firstRowLastColumn="0" w:lastRowFirstColumn="0" w:lastRowLastColumn="0"/>
        </w:trPr>
        <w:tc>
          <w:tcPr>
            <w:tcW w:w="624" w:type="dxa"/>
          </w:tcPr>
          <w:p w:rsidR="00F9379D" w:rsidRPr="003B4B90" w:rsidRDefault="00F9379D" w:rsidP="00281B05">
            <w:pPr>
              <w:pStyle w:val="TableText"/>
            </w:pPr>
          </w:p>
        </w:tc>
        <w:tc>
          <w:tcPr>
            <w:tcW w:w="7146" w:type="dxa"/>
            <w:gridSpan w:val="5"/>
          </w:tcPr>
          <w:p w:rsidR="00F9379D" w:rsidRPr="003B4B90" w:rsidRDefault="00F9379D" w:rsidP="00F9379D">
            <w:pPr>
              <w:pStyle w:val="TableBlock"/>
              <w:numPr>
                <w:ilvl w:val="0"/>
                <w:numId w:val="9"/>
              </w:numPr>
              <w:tabs>
                <w:tab w:val="left" w:pos="624"/>
              </w:tabs>
              <w:rPr>
                <w:rtl/>
              </w:rPr>
            </w:pPr>
            <w:r w:rsidRPr="003B4B90">
              <w:rPr>
                <w:rFonts w:hint="cs"/>
                <w:rtl/>
              </w:rPr>
              <w:t xml:space="preserve">לפני סעיף 14, תחת כותרת פרק ה', יבוא: </w:t>
            </w:r>
          </w:p>
        </w:tc>
      </w:tr>
      <w:tr w:rsidR="00F9379D" w:rsidRPr="003B4B90" w:rsidTr="00F9379D">
        <w:tc>
          <w:tcPr>
            <w:tcW w:w="624" w:type="dxa"/>
          </w:tcPr>
          <w:p w:rsidR="00F9379D" w:rsidRPr="003B4B90" w:rsidRDefault="00F9379D" w:rsidP="00281B05">
            <w:pPr>
              <w:pStyle w:val="TableText"/>
              <w:keepLines w:val="0"/>
            </w:pPr>
          </w:p>
        </w:tc>
        <w:tc>
          <w:tcPr>
            <w:tcW w:w="1873" w:type="dxa"/>
            <w:gridSpan w:val="3"/>
          </w:tcPr>
          <w:p w:rsidR="00F9379D" w:rsidRPr="003B4B90" w:rsidRDefault="00F9379D" w:rsidP="00281B05">
            <w:pPr>
              <w:pStyle w:val="TableInnerSideHeading"/>
            </w:pPr>
            <w:r w:rsidRPr="003B4B90">
              <w:rPr>
                <w:rFonts w:hint="cs"/>
                <w:rtl/>
              </w:rPr>
              <w:t>"</w:t>
            </w:r>
            <w:r w:rsidRPr="003B4B90">
              <w:rPr>
                <w:rFonts w:hint="eastAsia"/>
                <w:rtl/>
              </w:rPr>
              <w:t>פטור</w:t>
            </w:r>
            <w:r w:rsidRPr="003B4B90">
              <w:rPr>
                <w:rtl/>
              </w:rPr>
              <w:t xml:space="preserve"> </w:t>
            </w:r>
            <w:r w:rsidRPr="003B4B90">
              <w:rPr>
                <w:rFonts w:hint="eastAsia"/>
                <w:rtl/>
              </w:rPr>
              <w:t>לגורם</w:t>
            </w:r>
            <w:r w:rsidRPr="003B4B90">
              <w:rPr>
                <w:rtl/>
              </w:rPr>
              <w:t xml:space="preserve"> </w:t>
            </w:r>
            <w:r w:rsidRPr="003B4B90">
              <w:rPr>
                <w:rFonts w:hint="eastAsia"/>
                <w:rtl/>
              </w:rPr>
              <w:t>המפעיל</w:t>
            </w:r>
            <w:r>
              <w:rPr>
                <w:rFonts w:hint="cs"/>
                <w:rtl/>
              </w:rPr>
              <w:t xml:space="preserve"> לעניין חוק זכות יוצרים וחוק זכויות מבצעים ומשדרים</w:t>
            </w:r>
            <w:r w:rsidRPr="003B4B90">
              <w:rPr>
                <w:rtl/>
              </w:rPr>
              <w:t xml:space="preserve"> </w:t>
            </w:r>
          </w:p>
        </w:tc>
        <w:tc>
          <w:tcPr>
            <w:tcW w:w="624" w:type="dxa"/>
          </w:tcPr>
          <w:p w:rsidR="00F9379D" w:rsidRPr="003B4B90" w:rsidRDefault="00F9379D" w:rsidP="00281B05">
            <w:pPr>
              <w:pStyle w:val="TableText"/>
            </w:pPr>
            <w:r w:rsidRPr="003B4B90">
              <w:rPr>
                <w:rFonts w:hint="cs"/>
                <w:rtl/>
              </w:rPr>
              <w:t>13לח.</w:t>
            </w:r>
          </w:p>
        </w:tc>
        <w:tc>
          <w:tcPr>
            <w:tcW w:w="4649" w:type="dxa"/>
          </w:tcPr>
          <w:p w:rsidR="00F9379D" w:rsidRPr="003B4B90" w:rsidRDefault="00F9379D" w:rsidP="00F9379D">
            <w:pPr>
              <w:pStyle w:val="TableBlock"/>
              <w:numPr>
                <w:ilvl w:val="0"/>
                <w:numId w:val="5"/>
              </w:numPr>
              <w:tabs>
                <w:tab w:val="left" w:pos="624"/>
              </w:tabs>
            </w:pPr>
            <w:r w:rsidRPr="00C30B87">
              <w:rPr>
                <w:rFonts w:hint="eastAsia"/>
                <w:rtl/>
              </w:rPr>
              <w:t>על</w:t>
            </w:r>
            <w:r w:rsidRPr="00C30B87">
              <w:rPr>
                <w:rtl/>
              </w:rPr>
              <w:t xml:space="preserve"> </w:t>
            </w:r>
            <w:r w:rsidRPr="00C30B87">
              <w:rPr>
                <w:rFonts w:hint="eastAsia"/>
                <w:rtl/>
              </w:rPr>
              <w:t>אף</w:t>
            </w:r>
            <w:r w:rsidRPr="00C30B87">
              <w:rPr>
                <w:rtl/>
              </w:rPr>
              <w:t xml:space="preserve"> </w:t>
            </w:r>
            <w:r w:rsidRPr="00C30B87">
              <w:rPr>
                <w:rFonts w:hint="eastAsia"/>
                <w:rtl/>
              </w:rPr>
              <w:t>האמור</w:t>
            </w:r>
            <w:r w:rsidRPr="00C30B87">
              <w:rPr>
                <w:rtl/>
              </w:rPr>
              <w:t xml:space="preserve"> </w:t>
            </w:r>
            <w:r w:rsidRPr="00C30B87">
              <w:rPr>
                <w:rFonts w:hint="eastAsia"/>
                <w:rtl/>
              </w:rPr>
              <w:t>בכל</w:t>
            </w:r>
            <w:r w:rsidRPr="00C30B87">
              <w:rPr>
                <w:rtl/>
              </w:rPr>
              <w:t xml:space="preserve"> </w:t>
            </w:r>
            <w:r w:rsidRPr="00C30B87">
              <w:rPr>
                <w:rFonts w:hint="eastAsia"/>
                <w:rtl/>
              </w:rPr>
              <w:t>דין</w:t>
            </w:r>
            <w:r w:rsidRPr="00C30B87">
              <w:rPr>
                <w:rtl/>
              </w:rPr>
              <w:t xml:space="preserve">, </w:t>
            </w:r>
            <w:r>
              <w:rPr>
                <w:rFonts w:hint="cs"/>
                <w:rtl/>
              </w:rPr>
              <w:t>הגורם המפעיל לא ישא</w:t>
            </w:r>
            <w:r w:rsidRPr="00731A19">
              <w:rPr>
                <w:rtl/>
              </w:rPr>
              <w:t xml:space="preserve"> באחריות </w:t>
            </w:r>
            <w:r w:rsidRPr="00F12DA6">
              <w:rPr>
                <w:rtl/>
              </w:rPr>
              <w:t xml:space="preserve">על הפרתה של זכות </w:t>
            </w:r>
            <w:r>
              <w:rPr>
                <w:rFonts w:hint="cs"/>
                <w:rtl/>
              </w:rPr>
              <w:t xml:space="preserve">לפי חוק </w:t>
            </w:r>
            <w:r w:rsidRPr="00F12DA6">
              <w:rPr>
                <w:rtl/>
              </w:rPr>
              <w:t>זכות יוצרים</w:t>
            </w:r>
            <w:r>
              <w:rPr>
                <w:rFonts w:hint="cs"/>
                <w:rtl/>
              </w:rPr>
              <w:t xml:space="preserve"> או חוק זכויות מבצעים ומשדרים בשל </w:t>
            </w:r>
            <w:r w:rsidRPr="00C30B87">
              <w:rPr>
                <w:rtl/>
              </w:rPr>
              <w:t xml:space="preserve">הפצת שידורים </w:t>
            </w:r>
            <w:r w:rsidRPr="001C1E81">
              <w:rPr>
                <w:rtl/>
              </w:rPr>
              <w:t>לפי סעיפים 6, 7 ו-</w:t>
            </w:r>
            <w:r w:rsidRPr="00F270A5">
              <w:rPr>
                <w:rtl/>
              </w:rPr>
              <w:t>13ג</w:t>
            </w:r>
            <w:r>
              <w:rPr>
                <w:rFonts w:hint="cs"/>
                <w:rtl/>
              </w:rPr>
              <w:t>.</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25"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4649" w:type="dxa"/>
          </w:tcPr>
          <w:p w:rsidR="00F9379D" w:rsidRPr="003B4B90" w:rsidRDefault="00F9379D" w:rsidP="00F9379D">
            <w:pPr>
              <w:pStyle w:val="TableBlock"/>
              <w:numPr>
                <w:ilvl w:val="0"/>
                <w:numId w:val="5"/>
              </w:numPr>
              <w:tabs>
                <w:tab w:val="left" w:pos="624"/>
              </w:tabs>
            </w:pPr>
            <w:r w:rsidRPr="003B4B90">
              <w:rPr>
                <w:rFonts w:hint="eastAsia"/>
                <w:rtl/>
              </w:rPr>
              <w:t>היה</w:t>
            </w:r>
            <w:r w:rsidRPr="003B4B90">
              <w:rPr>
                <w:rtl/>
              </w:rPr>
              <w:t xml:space="preserve"> </w:t>
            </w:r>
            <w:r w:rsidRPr="003B4B90">
              <w:rPr>
                <w:rFonts w:hint="eastAsia"/>
                <w:rtl/>
              </w:rPr>
              <w:t>הגורם</w:t>
            </w:r>
            <w:r w:rsidRPr="003B4B90">
              <w:rPr>
                <w:rtl/>
              </w:rPr>
              <w:t xml:space="preserve"> </w:t>
            </w:r>
            <w:r w:rsidRPr="003B4B90">
              <w:rPr>
                <w:rFonts w:hint="eastAsia"/>
                <w:rtl/>
              </w:rPr>
              <w:t>המפעיל</w:t>
            </w:r>
            <w:r w:rsidRPr="003B4B90">
              <w:rPr>
                <w:rtl/>
              </w:rPr>
              <w:t xml:space="preserve"> </w:t>
            </w:r>
            <w:r w:rsidRPr="003B4B90">
              <w:rPr>
                <w:rFonts w:hint="eastAsia"/>
                <w:rtl/>
              </w:rPr>
              <w:t>גורם</w:t>
            </w:r>
            <w:r w:rsidRPr="003B4B90">
              <w:rPr>
                <w:rtl/>
              </w:rPr>
              <w:t xml:space="preserve"> </w:t>
            </w:r>
            <w:r w:rsidRPr="003B4B90">
              <w:rPr>
                <w:rFonts w:hint="eastAsia"/>
                <w:rtl/>
              </w:rPr>
              <w:t>מפעיל</w:t>
            </w:r>
            <w:r w:rsidRPr="003B4B90">
              <w:rPr>
                <w:rtl/>
              </w:rPr>
              <w:t xml:space="preserve"> </w:t>
            </w:r>
            <w:r w:rsidRPr="003B4B90">
              <w:rPr>
                <w:rFonts w:hint="eastAsia"/>
                <w:rtl/>
              </w:rPr>
              <w:t>פרטי</w:t>
            </w:r>
            <w:r w:rsidRPr="003B4B90">
              <w:rPr>
                <w:rtl/>
              </w:rPr>
              <w:t xml:space="preserve"> שהוא בעל רישיון כללי </w:t>
            </w:r>
            <w:r w:rsidRPr="003B4B90">
              <w:rPr>
                <w:rFonts w:hint="eastAsia"/>
                <w:rtl/>
              </w:rPr>
              <w:t>לשידורים</w:t>
            </w:r>
            <w:r w:rsidRPr="003B4B90">
              <w:rPr>
                <w:rtl/>
              </w:rPr>
              <w:t xml:space="preserve"> </w:t>
            </w:r>
            <w:r w:rsidRPr="003B4B90">
              <w:rPr>
                <w:rFonts w:hint="eastAsia"/>
                <w:rtl/>
              </w:rPr>
              <w:t>באמצעות</w:t>
            </w:r>
            <w:r w:rsidRPr="003B4B90">
              <w:rPr>
                <w:rtl/>
              </w:rPr>
              <w:t xml:space="preserve"> </w:t>
            </w:r>
            <w:r w:rsidRPr="003B4B90">
              <w:rPr>
                <w:rFonts w:hint="eastAsia"/>
                <w:rtl/>
              </w:rPr>
              <w:t>תחנות</w:t>
            </w:r>
            <w:r w:rsidRPr="003B4B90">
              <w:rPr>
                <w:rtl/>
              </w:rPr>
              <w:t xml:space="preserve"> </w:t>
            </w:r>
            <w:r w:rsidRPr="003B4B90">
              <w:rPr>
                <w:rFonts w:hint="eastAsia"/>
                <w:rtl/>
              </w:rPr>
              <w:t>השידור</w:t>
            </w:r>
            <w:r w:rsidRPr="003B4B90">
              <w:rPr>
                <w:rtl/>
              </w:rPr>
              <w:t xml:space="preserve"> </w:t>
            </w:r>
            <w:r w:rsidRPr="003B4B90">
              <w:rPr>
                <w:rFonts w:hint="eastAsia"/>
                <w:rtl/>
              </w:rPr>
              <w:t>הספרתיות</w:t>
            </w:r>
            <w:r w:rsidRPr="003B4B90">
              <w:rPr>
                <w:rtl/>
              </w:rPr>
              <w:t xml:space="preserve">, </w:t>
            </w:r>
            <w:r w:rsidRPr="003B4B90">
              <w:rPr>
                <w:rFonts w:hint="eastAsia"/>
                <w:rtl/>
              </w:rPr>
              <w:t>לא</w:t>
            </w:r>
            <w:r w:rsidRPr="003B4B90">
              <w:rPr>
                <w:rtl/>
              </w:rPr>
              <w:t xml:space="preserve"> </w:t>
            </w:r>
            <w:r w:rsidRPr="003B4B90">
              <w:rPr>
                <w:rFonts w:hint="eastAsia"/>
                <w:rtl/>
              </w:rPr>
              <w:t>יחולו</w:t>
            </w:r>
            <w:r w:rsidRPr="003B4B90">
              <w:rPr>
                <w:rtl/>
              </w:rPr>
              <w:t xml:space="preserve"> </w:t>
            </w:r>
            <w:r w:rsidRPr="003B4B90">
              <w:rPr>
                <w:rFonts w:hint="eastAsia"/>
                <w:rtl/>
              </w:rPr>
              <w:t>הוראות</w:t>
            </w:r>
            <w:r w:rsidRPr="003B4B90">
              <w:rPr>
                <w:rtl/>
              </w:rPr>
              <w:t xml:space="preserve"> </w:t>
            </w:r>
            <w:r w:rsidRPr="003B4B90">
              <w:rPr>
                <w:rFonts w:hint="eastAsia"/>
                <w:rtl/>
              </w:rPr>
              <w:t>סעיף</w:t>
            </w:r>
            <w:r w:rsidRPr="003B4B90">
              <w:rPr>
                <w:rtl/>
              </w:rPr>
              <w:t xml:space="preserve"> </w:t>
            </w:r>
            <w:r w:rsidRPr="003B4B90">
              <w:rPr>
                <w:rFonts w:hint="eastAsia"/>
                <w:rtl/>
              </w:rPr>
              <w:t>קטן</w:t>
            </w:r>
            <w:r w:rsidRPr="003B4B90">
              <w:rPr>
                <w:rtl/>
              </w:rPr>
              <w:t xml:space="preserve"> (א) </w:t>
            </w:r>
            <w:r w:rsidRPr="003B4B90">
              <w:rPr>
                <w:rFonts w:hint="eastAsia"/>
                <w:rtl/>
              </w:rPr>
              <w:t>על</w:t>
            </w:r>
            <w:r w:rsidRPr="003B4B90">
              <w:rPr>
                <w:rtl/>
              </w:rPr>
              <w:t xml:space="preserve"> </w:t>
            </w:r>
            <w:r w:rsidRPr="003B4B90">
              <w:rPr>
                <w:rFonts w:hint="eastAsia"/>
                <w:rtl/>
              </w:rPr>
              <w:t>השידורים</w:t>
            </w:r>
            <w:r w:rsidRPr="003B4B90">
              <w:rPr>
                <w:rtl/>
              </w:rPr>
              <w:t xml:space="preserve"> </w:t>
            </w:r>
            <w:r w:rsidRPr="003B4B90">
              <w:rPr>
                <w:rFonts w:hint="eastAsia"/>
                <w:rtl/>
              </w:rPr>
              <w:t>הנוספים</w:t>
            </w:r>
            <w:r w:rsidRPr="003B4B90">
              <w:rPr>
                <w:rtl/>
              </w:rPr>
              <w:t xml:space="preserve">, </w:t>
            </w:r>
            <w:r w:rsidRPr="003B4B90">
              <w:rPr>
                <w:rFonts w:hint="eastAsia"/>
                <w:rtl/>
              </w:rPr>
              <w:t>כמשמעותם</w:t>
            </w:r>
            <w:r w:rsidRPr="003B4B90">
              <w:rPr>
                <w:rtl/>
              </w:rPr>
              <w:t xml:space="preserve"> </w:t>
            </w:r>
            <w:r w:rsidRPr="003B4B90">
              <w:rPr>
                <w:rFonts w:hint="eastAsia"/>
                <w:rtl/>
              </w:rPr>
              <w:t>בסעיף</w:t>
            </w:r>
            <w:r w:rsidRPr="003B4B90">
              <w:rPr>
                <w:rtl/>
              </w:rPr>
              <w:t xml:space="preserve"> 12א(א), </w:t>
            </w:r>
            <w:r w:rsidRPr="003B4B90">
              <w:rPr>
                <w:rFonts w:hint="eastAsia"/>
                <w:rtl/>
              </w:rPr>
              <w:t>שהוא</w:t>
            </w:r>
            <w:r w:rsidRPr="003B4B90">
              <w:rPr>
                <w:rtl/>
              </w:rPr>
              <w:t xml:space="preserve"> </w:t>
            </w:r>
            <w:r w:rsidRPr="003B4B90">
              <w:rPr>
                <w:rFonts w:hint="eastAsia"/>
                <w:rtl/>
              </w:rPr>
              <w:t>משדר</w:t>
            </w:r>
            <w:r w:rsidRPr="003B4B90">
              <w:rPr>
                <w:rtl/>
              </w:rPr>
              <w:t xml:space="preserve"> </w:t>
            </w:r>
            <w:r w:rsidRPr="003B4B90">
              <w:rPr>
                <w:rFonts w:hint="eastAsia"/>
                <w:rtl/>
              </w:rPr>
              <w:t>בהתאם</w:t>
            </w:r>
            <w:r w:rsidRPr="003B4B90">
              <w:rPr>
                <w:rtl/>
              </w:rPr>
              <w:t xml:space="preserve"> </w:t>
            </w:r>
            <w:r w:rsidRPr="003B4B90">
              <w:rPr>
                <w:rFonts w:hint="eastAsia"/>
                <w:rtl/>
              </w:rPr>
              <w:t>לרישיונו</w:t>
            </w:r>
            <w:r w:rsidRPr="003B4B90">
              <w:rPr>
                <w:rtl/>
              </w:rPr>
              <w:t>."</w:t>
            </w:r>
          </w:p>
        </w:tc>
      </w:tr>
      <w:tr w:rsidR="00F9379D" w:rsidRPr="003B4B90" w:rsidTr="00F9379D">
        <w:tc>
          <w:tcPr>
            <w:tcW w:w="624" w:type="dxa"/>
          </w:tcPr>
          <w:p w:rsidR="00F9379D" w:rsidRPr="003B4B90" w:rsidRDefault="00F9379D" w:rsidP="00F9379D">
            <w:pPr>
              <w:pStyle w:val="TableText"/>
              <w:keepLines w:val="0"/>
              <w:numPr>
                <w:ilvl w:val="0"/>
                <w:numId w:val="10"/>
              </w:numPr>
            </w:pPr>
          </w:p>
        </w:tc>
        <w:tc>
          <w:tcPr>
            <w:tcW w:w="7146" w:type="dxa"/>
            <w:gridSpan w:val="5"/>
          </w:tcPr>
          <w:p w:rsidR="00F9379D" w:rsidRPr="003B4B90" w:rsidRDefault="00F9379D" w:rsidP="00F9379D">
            <w:pPr>
              <w:pStyle w:val="TableBlock"/>
              <w:numPr>
                <w:ilvl w:val="0"/>
                <w:numId w:val="7"/>
              </w:numPr>
              <w:tabs>
                <w:tab w:val="left" w:pos="624"/>
              </w:tabs>
              <w:rPr>
                <w:rtl/>
              </w:rPr>
            </w:pPr>
            <w:r w:rsidRPr="003B4B90">
              <w:rPr>
                <w:rFonts w:hint="eastAsia"/>
                <w:rtl/>
              </w:rPr>
              <w:t>נחתם</w:t>
            </w:r>
            <w:r w:rsidRPr="003B4B90">
              <w:rPr>
                <w:rtl/>
              </w:rPr>
              <w:t xml:space="preserve"> הסכם לפני תחילתו של חוק זה בין </w:t>
            </w:r>
            <w:r w:rsidRPr="003B4B90">
              <w:rPr>
                <w:rFonts w:hint="eastAsia"/>
                <w:rtl/>
              </w:rPr>
              <w:t>בעל</w:t>
            </w:r>
            <w:r w:rsidRPr="003B4B90">
              <w:rPr>
                <w:rtl/>
              </w:rPr>
              <w:t xml:space="preserve"> זכות יוצרים או </w:t>
            </w:r>
            <w:r w:rsidRPr="003B4B90">
              <w:rPr>
                <w:rFonts w:hint="eastAsia"/>
                <w:rtl/>
              </w:rPr>
              <w:t>בעל</w:t>
            </w:r>
            <w:r w:rsidRPr="003B4B90">
              <w:rPr>
                <w:rtl/>
              </w:rPr>
              <w:t xml:space="preserve"> </w:t>
            </w:r>
            <w:r w:rsidRPr="003B4B90">
              <w:rPr>
                <w:rFonts w:hint="eastAsia"/>
                <w:rtl/>
              </w:rPr>
              <w:t>זכות</w:t>
            </w:r>
            <w:r w:rsidRPr="003B4B90">
              <w:rPr>
                <w:rtl/>
              </w:rPr>
              <w:t xml:space="preserve"> מבצעים </w:t>
            </w:r>
            <w:r w:rsidRPr="003B4B90">
              <w:rPr>
                <w:rFonts w:hint="eastAsia"/>
                <w:rtl/>
              </w:rPr>
              <w:t>בשידורים</w:t>
            </w:r>
            <w:r w:rsidRPr="003B4B90">
              <w:rPr>
                <w:rtl/>
              </w:rPr>
              <w:t xml:space="preserve"> הפתוחים וביצירות הכלולות בהם </w:t>
            </w:r>
            <w:r w:rsidRPr="003B4B90">
              <w:rPr>
                <w:rFonts w:hint="eastAsia"/>
                <w:rtl/>
              </w:rPr>
              <w:t>לבין</w:t>
            </w:r>
            <w:r w:rsidRPr="003B4B90">
              <w:rPr>
                <w:rtl/>
              </w:rPr>
              <w:t xml:space="preserve"> </w:t>
            </w:r>
            <w:r w:rsidRPr="003B4B90">
              <w:rPr>
                <w:rFonts w:hint="eastAsia"/>
                <w:rtl/>
              </w:rPr>
              <w:t>גוף</w:t>
            </w:r>
            <w:r w:rsidRPr="003B4B90">
              <w:rPr>
                <w:rtl/>
              </w:rPr>
              <w:t xml:space="preserve"> </w:t>
            </w:r>
            <w:r w:rsidRPr="003B4B90">
              <w:rPr>
                <w:rFonts w:hint="eastAsia"/>
                <w:rtl/>
              </w:rPr>
              <w:t>מהגופים</w:t>
            </w:r>
            <w:r w:rsidRPr="003B4B90">
              <w:rPr>
                <w:rtl/>
              </w:rPr>
              <w:t xml:space="preserve"> ששידוריהם </w:t>
            </w:r>
            <w:r w:rsidRPr="003B4B90">
              <w:rPr>
                <w:rFonts w:hint="eastAsia"/>
                <w:rtl/>
              </w:rPr>
              <w:t>מופצים</w:t>
            </w:r>
            <w:r w:rsidRPr="003B4B90">
              <w:rPr>
                <w:rtl/>
              </w:rPr>
              <w:t xml:space="preserve"> לפי סעי</w:t>
            </w:r>
            <w:r w:rsidRPr="003B4B90">
              <w:rPr>
                <w:rFonts w:hint="eastAsia"/>
                <w:rtl/>
              </w:rPr>
              <w:t>ף</w:t>
            </w:r>
            <w:r w:rsidRPr="003B4B90">
              <w:rPr>
                <w:rtl/>
              </w:rPr>
              <w:t xml:space="preserve"> 6(א)(1) עד (6) ו-(8) לחוק הפצת שידורים, </w:t>
            </w:r>
            <w:r w:rsidRPr="003B4B90">
              <w:rPr>
                <w:rFonts w:hint="eastAsia"/>
                <w:rtl/>
              </w:rPr>
              <w:t>לעניין</w:t>
            </w:r>
            <w:r w:rsidRPr="003B4B90">
              <w:rPr>
                <w:rtl/>
              </w:rPr>
              <w:t xml:space="preserve"> שימוש בזכות כאמור, </w:t>
            </w:r>
            <w:r w:rsidRPr="003B4B90">
              <w:rPr>
                <w:rFonts w:hint="eastAsia"/>
                <w:rtl/>
              </w:rPr>
              <w:t>אין</w:t>
            </w:r>
            <w:r w:rsidRPr="003B4B90">
              <w:rPr>
                <w:rtl/>
              </w:rPr>
              <w:t xml:space="preserve"> בהוראות ההסכם כדי לגרוע מזכות</w:t>
            </w:r>
            <w:r w:rsidRPr="003B4B90">
              <w:rPr>
                <w:rFonts w:hint="eastAsia"/>
                <w:rtl/>
              </w:rPr>
              <w:t>ו</w:t>
            </w:r>
            <w:r w:rsidRPr="003B4B90">
              <w:rPr>
                <w:rtl/>
              </w:rPr>
              <w:t xml:space="preserve"> </w:t>
            </w:r>
            <w:r w:rsidRPr="003B4B90">
              <w:rPr>
                <w:rFonts w:hint="eastAsia"/>
                <w:rtl/>
              </w:rPr>
              <w:t>של</w:t>
            </w:r>
            <w:r w:rsidRPr="003B4B90">
              <w:rPr>
                <w:rtl/>
              </w:rPr>
              <w:t xml:space="preserve"> </w:t>
            </w:r>
            <w:r w:rsidRPr="003B4B90">
              <w:rPr>
                <w:rFonts w:hint="eastAsia"/>
                <w:rtl/>
              </w:rPr>
              <w:t>בעל</w:t>
            </w:r>
            <w:r w:rsidRPr="003B4B90">
              <w:rPr>
                <w:rtl/>
              </w:rPr>
              <w:t xml:space="preserve"> </w:t>
            </w:r>
            <w:r w:rsidRPr="003B4B90">
              <w:rPr>
                <w:rFonts w:hint="eastAsia"/>
                <w:rtl/>
              </w:rPr>
              <w:t>זכות</w:t>
            </w:r>
            <w:r w:rsidRPr="003B4B90">
              <w:rPr>
                <w:rtl/>
              </w:rPr>
              <w:t xml:space="preserve"> היוצרים </w:t>
            </w:r>
            <w:r w:rsidRPr="003B4B90">
              <w:rPr>
                <w:rFonts w:hint="eastAsia"/>
                <w:rtl/>
              </w:rPr>
              <w:t>או</w:t>
            </w:r>
            <w:r w:rsidRPr="003B4B90">
              <w:rPr>
                <w:rtl/>
              </w:rPr>
              <w:t xml:space="preserve"> </w:t>
            </w:r>
            <w:r w:rsidRPr="003B4B90">
              <w:rPr>
                <w:rFonts w:hint="eastAsia"/>
                <w:rtl/>
              </w:rPr>
              <w:t>בעל</w:t>
            </w:r>
            <w:r w:rsidRPr="003B4B90">
              <w:rPr>
                <w:rtl/>
              </w:rPr>
              <w:t xml:space="preserve"> זכות המבצעים לקבל תשלום </w:t>
            </w:r>
            <w:r w:rsidRPr="003B4B90">
              <w:rPr>
                <w:rFonts w:hint="eastAsia"/>
                <w:rtl/>
              </w:rPr>
              <w:t>מהגוף</w:t>
            </w:r>
            <w:r w:rsidRPr="003B4B90">
              <w:rPr>
                <w:rtl/>
              </w:rPr>
              <w:t xml:space="preserve"> </w:t>
            </w:r>
            <w:r w:rsidRPr="003B4B90">
              <w:rPr>
                <w:rFonts w:hint="eastAsia"/>
                <w:rtl/>
              </w:rPr>
              <w:t>האמור</w:t>
            </w:r>
            <w:r w:rsidRPr="003B4B90">
              <w:rPr>
                <w:rtl/>
              </w:rPr>
              <w:t>, לפי כל דין, בע</w:t>
            </w:r>
            <w:r w:rsidRPr="003B4B90">
              <w:rPr>
                <w:rFonts w:hint="eastAsia"/>
                <w:rtl/>
              </w:rPr>
              <w:t>ד</w:t>
            </w:r>
            <w:r w:rsidRPr="003B4B90">
              <w:rPr>
                <w:rtl/>
              </w:rPr>
              <w:t xml:space="preserve"> </w:t>
            </w:r>
            <w:r>
              <w:rPr>
                <w:rFonts w:hint="cs"/>
                <w:rtl/>
              </w:rPr>
              <w:t>השידור הבו-זמני</w:t>
            </w:r>
            <w:r w:rsidRPr="003B4B90">
              <w:rPr>
                <w:rtl/>
              </w:rPr>
              <w:t xml:space="preserve"> בידי </w:t>
            </w:r>
            <w:r w:rsidRPr="003B4B90">
              <w:rPr>
                <w:rFonts w:hint="eastAsia"/>
                <w:rtl/>
              </w:rPr>
              <w:t>ספק</w:t>
            </w:r>
            <w:r w:rsidRPr="003B4B90">
              <w:rPr>
                <w:rtl/>
              </w:rPr>
              <w:t xml:space="preserve"> </w:t>
            </w:r>
            <w:r w:rsidRPr="003B4B90">
              <w:rPr>
                <w:rFonts w:hint="eastAsia"/>
                <w:rtl/>
              </w:rPr>
              <w:t>התכנים</w:t>
            </w:r>
            <w:r w:rsidRPr="003B4B90">
              <w:rPr>
                <w:rtl/>
              </w:rPr>
              <w:t xml:space="preserve"> </w:t>
            </w:r>
            <w:r w:rsidRPr="003B4B90">
              <w:rPr>
                <w:rFonts w:hint="eastAsia"/>
                <w:rtl/>
              </w:rPr>
              <w:t>לפי</w:t>
            </w:r>
            <w:r w:rsidRPr="003B4B90">
              <w:rPr>
                <w:rtl/>
              </w:rPr>
              <w:t xml:space="preserve"> סעיף 13ד לחוק הפצת שידורים, </w:t>
            </w:r>
            <w:r w:rsidRPr="003B4B90">
              <w:rPr>
                <w:rFonts w:hint="eastAsia"/>
                <w:rtl/>
              </w:rPr>
              <w:t>כנוסחו</w:t>
            </w:r>
            <w:r w:rsidRPr="003B4B90">
              <w:rPr>
                <w:rtl/>
              </w:rPr>
              <w:t xml:space="preserve"> </w:t>
            </w:r>
            <w:r w:rsidRPr="003B4B90">
              <w:rPr>
                <w:rFonts w:hint="eastAsia"/>
                <w:rtl/>
              </w:rPr>
              <w:t>בסעיף</w:t>
            </w:r>
            <w:r w:rsidRPr="003B4B90">
              <w:rPr>
                <w:rtl/>
              </w:rPr>
              <w:t xml:space="preserve"> </w:t>
            </w:r>
            <w:r w:rsidRPr="003B4B90">
              <w:rPr>
                <w:rFonts w:hint="cs"/>
                <w:rtl/>
              </w:rPr>
              <w:t>18</w:t>
            </w:r>
            <w:r w:rsidRPr="003B4B90">
              <w:rPr>
                <w:rtl/>
              </w:rPr>
              <w:t xml:space="preserve">(16) לחוק </w:t>
            </w:r>
            <w:r w:rsidRPr="003B4B90">
              <w:rPr>
                <w:rFonts w:hint="eastAsia"/>
                <w:rtl/>
              </w:rPr>
              <w:t>זה</w:t>
            </w:r>
            <w:r w:rsidRPr="003B4B90">
              <w:rPr>
                <w:rtl/>
              </w:rPr>
              <w:t xml:space="preserve">, </w:t>
            </w:r>
            <w:r w:rsidRPr="003B4B90">
              <w:rPr>
                <w:rFonts w:hint="eastAsia"/>
                <w:rtl/>
              </w:rPr>
              <w:t>אלא</w:t>
            </w:r>
            <w:r w:rsidRPr="003B4B90">
              <w:rPr>
                <w:rtl/>
              </w:rPr>
              <w:t xml:space="preserve"> </w:t>
            </w:r>
            <w:r w:rsidRPr="003B4B90">
              <w:rPr>
                <w:rFonts w:hint="eastAsia"/>
                <w:rtl/>
              </w:rPr>
              <w:t>אם</w:t>
            </w:r>
            <w:r w:rsidRPr="003B4B90">
              <w:rPr>
                <w:rtl/>
              </w:rPr>
              <w:t xml:space="preserve"> </w:t>
            </w:r>
            <w:r w:rsidRPr="003B4B90">
              <w:rPr>
                <w:rFonts w:hint="eastAsia"/>
                <w:rtl/>
              </w:rPr>
              <w:t>כן</w:t>
            </w:r>
            <w:r w:rsidRPr="003B4B90">
              <w:rPr>
                <w:rtl/>
              </w:rPr>
              <w:t xml:space="preserve"> </w:t>
            </w:r>
            <w:r w:rsidRPr="003B4B90">
              <w:rPr>
                <w:rFonts w:hint="eastAsia"/>
                <w:rtl/>
              </w:rPr>
              <w:t>נקבע</w:t>
            </w:r>
            <w:r w:rsidRPr="003B4B90">
              <w:rPr>
                <w:rtl/>
              </w:rPr>
              <w:t xml:space="preserve"> </w:t>
            </w:r>
            <w:r w:rsidRPr="003B4B90">
              <w:rPr>
                <w:rFonts w:hint="eastAsia"/>
                <w:rtl/>
              </w:rPr>
              <w:t>במפורש</w:t>
            </w:r>
            <w:r w:rsidRPr="003B4B90">
              <w:rPr>
                <w:rtl/>
              </w:rPr>
              <w:t xml:space="preserve"> </w:t>
            </w:r>
            <w:r w:rsidRPr="003B4B90">
              <w:rPr>
                <w:rFonts w:hint="eastAsia"/>
                <w:rtl/>
              </w:rPr>
              <w:t>אחרת</w:t>
            </w:r>
            <w:r w:rsidRPr="003B4B90">
              <w:rPr>
                <w:rtl/>
              </w:rPr>
              <w:t xml:space="preserve"> </w:t>
            </w:r>
            <w:r w:rsidRPr="003B4B90">
              <w:rPr>
                <w:rFonts w:hint="eastAsia"/>
                <w:rtl/>
              </w:rPr>
              <w:t>באותו</w:t>
            </w:r>
            <w:r w:rsidRPr="003B4B90">
              <w:rPr>
                <w:rtl/>
              </w:rPr>
              <w:t xml:space="preserve"> </w:t>
            </w:r>
            <w:r w:rsidRPr="003B4B90">
              <w:rPr>
                <w:rFonts w:hint="eastAsia"/>
                <w:rtl/>
              </w:rPr>
              <w:t>הסכם</w:t>
            </w:r>
            <w:r w:rsidRPr="003B4B90">
              <w:rPr>
                <w:rtl/>
              </w:rPr>
              <w:t>.</w:t>
            </w:r>
          </w:p>
        </w:tc>
      </w:tr>
      <w:tr w:rsidR="00F9379D" w:rsidRPr="003B4B90" w:rsidTr="00F9379D">
        <w:tc>
          <w:tcPr>
            <w:tcW w:w="624" w:type="dxa"/>
          </w:tcPr>
          <w:p w:rsidR="00F9379D" w:rsidRPr="003B4B90" w:rsidRDefault="00F9379D" w:rsidP="00281B05">
            <w:pPr>
              <w:pStyle w:val="TableText"/>
              <w:keepLines w:val="0"/>
            </w:pPr>
          </w:p>
        </w:tc>
        <w:tc>
          <w:tcPr>
            <w:tcW w:w="7146" w:type="dxa"/>
            <w:gridSpan w:val="5"/>
          </w:tcPr>
          <w:p w:rsidR="00F9379D" w:rsidRPr="003B4B90" w:rsidRDefault="00F9379D" w:rsidP="00F9379D">
            <w:pPr>
              <w:pStyle w:val="TableBlock"/>
              <w:numPr>
                <w:ilvl w:val="0"/>
                <w:numId w:val="7"/>
              </w:numPr>
              <w:tabs>
                <w:tab w:val="left" w:pos="624"/>
              </w:tabs>
            </w:pPr>
            <w:r w:rsidRPr="003B4B90">
              <w:rPr>
                <w:rFonts w:hint="eastAsia"/>
                <w:rtl/>
              </w:rPr>
              <w:t>מפקח</w:t>
            </w:r>
            <w:r w:rsidRPr="003B4B90">
              <w:rPr>
                <w:rFonts w:hint="cs"/>
                <w:rtl/>
              </w:rPr>
              <w:t xml:space="preserve"> </w:t>
            </w:r>
            <w:r w:rsidRPr="003B4B90">
              <w:rPr>
                <w:rFonts w:hint="eastAsia"/>
                <w:rtl/>
              </w:rPr>
              <w:t>שמונ</w:t>
            </w:r>
            <w:r w:rsidRPr="003B4B90">
              <w:rPr>
                <w:rFonts w:hint="cs"/>
                <w:rtl/>
              </w:rPr>
              <w:t>ה</w:t>
            </w:r>
            <w:r w:rsidRPr="003B4B90">
              <w:rPr>
                <w:rtl/>
              </w:rPr>
              <w:t xml:space="preserve"> </w:t>
            </w:r>
            <w:r w:rsidRPr="003B4B90">
              <w:rPr>
                <w:rFonts w:hint="eastAsia"/>
                <w:rtl/>
              </w:rPr>
              <w:t>לפי</w:t>
            </w:r>
            <w:r w:rsidRPr="003B4B90">
              <w:rPr>
                <w:rtl/>
              </w:rPr>
              <w:t xml:space="preserve"> </w:t>
            </w:r>
            <w:r w:rsidRPr="003B4B90">
              <w:rPr>
                <w:rFonts w:hint="eastAsia"/>
                <w:rtl/>
              </w:rPr>
              <w:t>סעיף</w:t>
            </w:r>
            <w:r w:rsidRPr="003B4B90">
              <w:rPr>
                <w:rtl/>
              </w:rPr>
              <w:t xml:space="preserve"> 37יא </w:t>
            </w:r>
            <w:r w:rsidRPr="003B4B90">
              <w:rPr>
                <w:rFonts w:hint="eastAsia"/>
                <w:rtl/>
              </w:rPr>
              <w:t>לחוק</w:t>
            </w:r>
            <w:r w:rsidRPr="003B4B90">
              <w:rPr>
                <w:rtl/>
              </w:rPr>
              <w:t xml:space="preserve"> </w:t>
            </w:r>
            <w:r w:rsidRPr="003B4B90">
              <w:rPr>
                <w:rFonts w:hint="eastAsia"/>
                <w:rtl/>
              </w:rPr>
              <w:t>התקשורת</w:t>
            </w:r>
            <w:r w:rsidRPr="003B4B90">
              <w:rPr>
                <w:rtl/>
              </w:rPr>
              <w:t>, יראו אות</w:t>
            </w:r>
            <w:r w:rsidRPr="003B4B90">
              <w:rPr>
                <w:rFonts w:hint="cs"/>
                <w:rtl/>
              </w:rPr>
              <w:t>ו</w:t>
            </w:r>
            <w:r w:rsidRPr="003B4B90">
              <w:rPr>
                <w:rtl/>
              </w:rPr>
              <w:t xml:space="preserve"> כמי שמונ</w:t>
            </w:r>
            <w:r w:rsidRPr="003B4B90">
              <w:rPr>
                <w:rFonts w:hint="cs"/>
                <w:rtl/>
              </w:rPr>
              <w:t>ה</w:t>
            </w:r>
            <w:r w:rsidRPr="003B4B90">
              <w:rPr>
                <w:rtl/>
              </w:rPr>
              <w:t xml:space="preserve"> </w:t>
            </w:r>
            <w:r w:rsidRPr="003B4B90">
              <w:rPr>
                <w:rFonts w:hint="cs"/>
                <w:rtl/>
              </w:rPr>
              <w:t xml:space="preserve">לפי </w:t>
            </w:r>
            <w:r w:rsidRPr="003B4B90">
              <w:rPr>
                <w:rFonts w:hint="eastAsia"/>
                <w:rtl/>
              </w:rPr>
              <w:t>סעיף</w:t>
            </w:r>
            <w:r w:rsidRPr="003B4B90">
              <w:rPr>
                <w:rtl/>
              </w:rPr>
              <w:t xml:space="preserve"> 13</w:t>
            </w:r>
            <w:r w:rsidRPr="003B4B90">
              <w:rPr>
                <w:rFonts w:hint="eastAsia"/>
                <w:rtl/>
              </w:rPr>
              <w:t>ו</w:t>
            </w:r>
            <w:r w:rsidRPr="003B4B90">
              <w:rPr>
                <w:rFonts w:hint="cs"/>
                <w:rtl/>
              </w:rPr>
              <w:t xml:space="preserve"> </w:t>
            </w:r>
            <w:r w:rsidRPr="003B4B90">
              <w:rPr>
                <w:rFonts w:hint="eastAsia"/>
                <w:rtl/>
              </w:rPr>
              <w:t>לחוק</w:t>
            </w:r>
            <w:r w:rsidRPr="003B4B90">
              <w:rPr>
                <w:rtl/>
              </w:rPr>
              <w:t xml:space="preserve"> </w:t>
            </w:r>
            <w:r w:rsidRPr="003B4B90">
              <w:rPr>
                <w:rFonts w:hint="eastAsia"/>
                <w:rtl/>
              </w:rPr>
              <w:t>הפצת</w:t>
            </w:r>
            <w:r w:rsidRPr="003B4B90">
              <w:rPr>
                <w:rtl/>
              </w:rPr>
              <w:t xml:space="preserve"> </w:t>
            </w:r>
            <w:r w:rsidRPr="003B4B90">
              <w:rPr>
                <w:rFonts w:hint="eastAsia"/>
                <w:rtl/>
              </w:rPr>
              <w:t>שידורים</w:t>
            </w:r>
            <w:r w:rsidRPr="003B4B90">
              <w:rPr>
                <w:rFonts w:hint="cs"/>
                <w:rtl/>
              </w:rPr>
              <w:t xml:space="preserve">, </w:t>
            </w:r>
            <w:r w:rsidRPr="003B4B90">
              <w:rPr>
                <w:rFonts w:hint="eastAsia"/>
                <w:rtl/>
              </w:rPr>
              <w:t>כנוסחו</w:t>
            </w:r>
            <w:r w:rsidRPr="003B4B90">
              <w:rPr>
                <w:rtl/>
              </w:rPr>
              <w:t xml:space="preserve"> בסעיף </w:t>
            </w:r>
            <w:r w:rsidRPr="003B4B90">
              <w:rPr>
                <w:rFonts w:hint="cs"/>
                <w:rtl/>
              </w:rPr>
              <w:t xml:space="preserve">18(16) </w:t>
            </w:r>
            <w:r w:rsidRPr="003B4B90">
              <w:rPr>
                <w:rFonts w:hint="eastAsia"/>
                <w:rtl/>
              </w:rPr>
              <w:t>לחוק</w:t>
            </w:r>
            <w:r w:rsidRPr="003B4B90">
              <w:rPr>
                <w:rtl/>
              </w:rPr>
              <w:t xml:space="preserve"> </w:t>
            </w:r>
            <w:r w:rsidRPr="003B4B90">
              <w:rPr>
                <w:rFonts w:hint="eastAsia"/>
                <w:rtl/>
              </w:rPr>
              <w:t>זה</w:t>
            </w:r>
            <w:r w:rsidRPr="003B4B90">
              <w:rPr>
                <w:rFonts w:hint="cs"/>
                <w:rtl/>
              </w:rPr>
              <w:t xml:space="preserve">, </w:t>
            </w:r>
            <w:r w:rsidRPr="003B4B90">
              <w:rPr>
                <w:rtl/>
              </w:rPr>
              <w:t>עד תום שנתיים מ</w:t>
            </w:r>
            <w:r w:rsidRPr="003B4B90">
              <w:rPr>
                <w:rFonts w:hint="cs"/>
                <w:rtl/>
              </w:rPr>
              <w:t>ה</w:t>
            </w:r>
            <w:r w:rsidRPr="003B4B90">
              <w:rPr>
                <w:rtl/>
              </w:rPr>
              <w:t xml:space="preserve">יום </w:t>
            </w:r>
            <w:r w:rsidRPr="003B4B90">
              <w:rPr>
                <w:rFonts w:hint="cs"/>
                <w:rtl/>
              </w:rPr>
              <w:t>ש</w:t>
            </w:r>
            <w:r w:rsidRPr="003B4B90">
              <w:rPr>
                <w:rtl/>
              </w:rPr>
              <w:t xml:space="preserve">בו </w:t>
            </w:r>
            <w:r w:rsidRPr="003B4B90">
              <w:rPr>
                <w:rFonts w:hint="cs"/>
                <w:rtl/>
              </w:rPr>
              <w:t>מונה</w:t>
            </w:r>
            <w:r w:rsidRPr="003B4B90">
              <w:rPr>
                <w:rtl/>
              </w:rPr>
              <w:t xml:space="preserve"> גורם </w:t>
            </w:r>
            <w:r w:rsidRPr="003B4B90">
              <w:rPr>
                <w:rFonts w:hint="eastAsia"/>
                <w:rtl/>
              </w:rPr>
              <w:t>מפעיל</w:t>
            </w:r>
            <w:r w:rsidRPr="003B4B90">
              <w:rPr>
                <w:rtl/>
              </w:rPr>
              <w:t xml:space="preserve"> פרטי </w:t>
            </w:r>
            <w:r w:rsidRPr="003B4B90">
              <w:rPr>
                <w:rFonts w:hint="cs"/>
                <w:rtl/>
              </w:rPr>
              <w:t>לפי</w:t>
            </w:r>
            <w:r w:rsidRPr="003B4B90">
              <w:rPr>
                <w:rtl/>
              </w:rPr>
              <w:t xml:space="preserve"> </w:t>
            </w:r>
            <w:r w:rsidRPr="003B4B90">
              <w:rPr>
                <w:rFonts w:hint="cs"/>
                <w:rtl/>
              </w:rPr>
              <w:t xml:space="preserve">סעיף 2 </w:t>
            </w:r>
            <w:r w:rsidRPr="003B4B90">
              <w:rPr>
                <w:rtl/>
              </w:rPr>
              <w:t>לחוק הפצת שידורים</w:t>
            </w:r>
            <w:r w:rsidRPr="003B4B90">
              <w:rPr>
                <w:rFonts w:hint="cs"/>
                <w:rtl/>
              </w:rPr>
              <w:t xml:space="preserve">, כנוסחו </w:t>
            </w:r>
            <w:r w:rsidRPr="003B4B90">
              <w:rPr>
                <w:rFonts w:hint="eastAsia"/>
                <w:rtl/>
              </w:rPr>
              <w:t>בסעיף</w:t>
            </w:r>
            <w:r w:rsidRPr="003B4B90">
              <w:rPr>
                <w:rtl/>
              </w:rPr>
              <w:t xml:space="preserve"> </w:t>
            </w:r>
            <w:r w:rsidRPr="003B4B90">
              <w:rPr>
                <w:rFonts w:hint="cs"/>
                <w:rtl/>
              </w:rPr>
              <w:t xml:space="preserve">18(3) </w:t>
            </w:r>
            <w:r w:rsidRPr="003B4B90">
              <w:rPr>
                <w:rtl/>
              </w:rPr>
              <w:t xml:space="preserve">לחוק </w:t>
            </w:r>
            <w:r w:rsidRPr="003B4B90">
              <w:rPr>
                <w:rFonts w:hint="eastAsia"/>
                <w:rtl/>
              </w:rPr>
              <w:t>זה</w:t>
            </w:r>
            <w:r w:rsidRPr="003B4B90">
              <w:rPr>
                <w:rtl/>
              </w:rPr>
              <w:t>.</w:t>
            </w:r>
          </w:p>
        </w:tc>
      </w:tr>
      <w:tr w:rsidR="00F9379D" w:rsidRPr="003B4B90" w:rsidTr="00F9379D">
        <w:tc>
          <w:tcPr>
            <w:tcW w:w="624" w:type="dxa"/>
          </w:tcPr>
          <w:p w:rsidR="00F9379D" w:rsidRPr="003B4B90" w:rsidRDefault="00F9379D" w:rsidP="00281B05">
            <w:pPr>
              <w:pStyle w:val="TableText"/>
            </w:pPr>
          </w:p>
        </w:tc>
        <w:tc>
          <w:tcPr>
            <w:tcW w:w="7146" w:type="dxa"/>
            <w:gridSpan w:val="5"/>
          </w:tcPr>
          <w:p w:rsidR="00F9379D" w:rsidRPr="003B4B90" w:rsidRDefault="00F9379D" w:rsidP="00F9379D">
            <w:pPr>
              <w:pStyle w:val="TableBlock"/>
              <w:numPr>
                <w:ilvl w:val="0"/>
                <w:numId w:val="7"/>
              </w:numPr>
              <w:tabs>
                <w:tab w:val="left" w:pos="624"/>
              </w:tabs>
              <w:rPr>
                <w:rtl/>
              </w:rPr>
            </w:pPr>
            <w:r w:rsidRPr="003B4B90">
              <w:rPr>
                <w:rFonts w:hint="cs"/>
                <w:rtl/>
              </w:rPr>
              <w:t xml:space="preserve">על אף הוראות </w:t>
            </w:r>
            <w:r>
              <w:rPr>
                <w:rFonts w:hint="cs"/>
                <w:rtl/>
              </w:rPr>
              <w:t xml:space="preserve">סעיף קטן (א) והוראות </w:t>
            </w:r>
            <w:r w:rsidRPr="003B4B90">
              <w:rPr>
                <w:rFonts w:hint="eastAsia"/>
                <w:rtl/>
              </w:rPr>
              <w:t>סעיף</w:t>
            </w:r>
            <w:r w:rsidRPr="003B4B90">
              <w:rPr>
                <w:rtl/>
              </w:rPr>
              <w:t xml:space="preserve"> 13ד </w:t>
            </w:r>
            <w:r w:rsidRPr="003B4B90">
              <w:rPr>
                <w:rFonts w:hint="eastAsia"/>
                <w:rtl/>
              </w:rPr>
              <w:t>לחוק</w:t>
            </w:r>
            <w:r w:rsidRPr="003B4B90">
              <w:rPr>
                <w:rtl/>
              </w:rPr>
              <w:t xml:space="preserve"> </w:t>
            </w:r>
            <w:r w:rsidRPr="003B4B90">
              <w:rPr>
                <w:rFonts w:hint="eastAsia"/>
                <w:rtl/>
              </w:rPr>
              <w:t>הפצת</w:t>
            </w:r>
            <w:r w:rsidRPr="003B4B90">
              <w:rPr>
                <w:rtl/>
              </w:rPr>
              <w:t xml:space="preserve"> </w:t>
            </w:r>
            <w:r w:rsidRPr="003B4B90">
              <w:rPr>
                <w:rFonts w:hint="eastAsia"/>
                <w:rtl/>
              </w:rPr>
              <w:t>שידורים</w:t>
            </w:r>
            <w:r w:rsidRPr="003B4B90">
              <w:rPr>
                <w:rtl/>
              </w:rPr>
              <w:t xml:space="preserve">, </w:t>
            </w:r>
            <w:r w:rsidRPr="003B4B90">
              <w:rPr>
                <w:rFonts w:hint="eastAsia"/>
                <w:rtl/>
              </w:rPr>
              <w:t>כנוסחו</w:t>
            </w:r>
            <w:r w:rsidRPr="003B4B90">
              <w:rPr>
                <w:rtl/>
              </w:rPr>
              <w:t xml:space="preserve"> </w:t>
            </w:r>
            <w:r w:rsidRPr="003B4B90">
              <w:rPr>
                <w:rFonts w:hint="eastAsia"/>
                <w:rtl/>
              </w:rPr>
              <w:t>בסעיף</w:t>
            </w:r>
            <w:r w:rsidRPr="003B4B90">
              <w:rPr>
                <w:rFonts w:hint="cs"/>
                <w:rtl/>
              </w:rPr>
              <w:t xml:space="preserve"> 18(16) </w:t>
            </w:r>
            <w:r w:rsidRPr="003B4B90">
              <w:rPr>
                <w:rtl/>
              </w:rPr>
              <w:t>לחוק זה,</w:t>
            </w:r>
            <w:r w:rsidRPr="003B4B90">
              <w:rPr>
                <w:rFonts w:hint="cs"/>
                <w:rtl/>
              </w:rPr>
              <w:t xml:space="preserve"> בתקופה שמיום תחילתו של חוק זה עד תום חמש שנים מהיום האמור, לא יחולו הוראות </w:t>
            </w:r>
            <w:r w:rsidRPr="003B4B90">
              <w:rPr>
                <w:rFonts w:hint="eastAsia"/>
                <w:rtl/>
              </w:rPr>
              <w:t>סעיף</w:t>
            </w:r>
            <w:r w:rsidRPr="003B4B90">
              <w:rPr>
                <w:rtl/>
              </w:rPr>
              <w:t xml:space="preserve"> 13ד </w:t>
            </w:r>
            <w:r w:rsidRPr="003B4B90">
              <w:rPr>
                <w:rFonts w:hint="eastAsia"/>
                <w:rtl/>
              </w:rPr>
              <w:t>האמור</w:t>
            </w:r>
            <w:r w:rsidRPr="003B4B90">
              <w:rPr>
                <w:rFonts w:hint="cs"/>
                <w:rtl/>
              </w:rPr>
              <w:t xml:space="preserve"> על הפצה ברשת האינטרנט של שידורי גוף המנוי בסעיף 6(א)(1) או (2) לחוק הפצת שידורים (בסעיף קטן זה </w:t>
            </w:r>
            <w:r w:rsidRPr="003B4B90">
              <w:rPr>
                <w:rtl/>
              </w:rPr>
              <w:t>–</w:t>
            </w:r>
            <w:r w:rsidRPr="003B4B90">
              <w:rPr>
                <w:rFonts w:hint="cs"/>
                <w:rtl/>
              </w:rPr>
              <w:t xml:space="preserve"> הגוף המשדר) או מתן גישה לשידורים כאמור, בידי ספק תכנים</w:t>
            </w:r>
            <w:r w:rsidRPr="003B4B90">
              <w:rPr>
                <w:rtl/>
              </w:rPr>
              <w:t>,</w:t>
            </w:r>
            <w:r w:rsidRPr="003B4B90">
              <w:rPr>
                <w:rFonts w:hint="cs"/>
                <w:rtl/>
              </w:rPr>
              <w:t xml:space="preserve"> אם הגוף המשדר נתן רישיון לשידור של שידוריו ברשת האינטרנט לפני תחילתו חוק זה, ויחולו בתקופה האמורה הוראות אלה:</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pPr>
            <w:r w:rsidRPr="003B4B90">
              <w:rPr>
                <w:rFonts w:hint="cs"/>
                <w:rtl/>
              </w:rPr>
              <w:t>הגוף המשדר ייתן רישיון לשידור של שידוריו ברשת האינטרנט לכל ספק תכנים שביקש זאת, במחיר ובתנאים המיטיבים ביותר שנתן לספק תכנים אחר על פי רישיון לשידור אחר שעומד בתוקפו במועד מתן הרישיון;</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Fonts w:hint="cs"/>
                <w:rtl/>
              </w:rPr>
              <w:t>באין הסכמה בין הגוף המשדר לבין ספק התכנים בעניין המחיר או התנאים לפי פסקה (1), תכריע המועצה לשידורי כבלים ולוויין בעניין</w:t>
            </w:r>
            <w:r w:rsidRPr="003B4B90">
              <w:rPr>
                <w:rtl/>
              </w:rPr>
              <w:t xml:space="preserve">; יושב ראש המועצה רשאי לדרוש </w:t>
            </w:r>
            <w:r w:rsidRPr="003B4B90">
              <w:rPr>
                <w:rFonts w:hint="eastAsia"/>
                <w:rtl/>
              </w:rPr>
              <w:t>מהגוף</w:t>
            </w:r>
            <w:r w:rsidRPr="003B4B90">
              <w:rPr>
                <w:rtl/>
              </w:rPr>
              <w:t xml:space="preserve"> </w:t>
            </w:r>
            <w:r w:rsidRPr="003B4B90">
              <w:rPr>
                <w:rFonts w:hint="eastAsia"/>
                <w:rtl/>
              </w:rPr>
              <w:t>המשדר</w:t>
            </w:r>
            <w:r w:rsidRPr="003B4B90">
              <w:rPr>
                <w:rtl/>
              </w:rPr>
              <w:t xml:space="preserve"> </w:t>
            </w:r>
            <w:r w:rsidRPr="003B4B90">
              <w:rPr>
                <w:rFonts w:hint="eastAsia"/>
                <w:rtl/>
              </w:rPr>
              <w:t>ומספקי</w:t>
            </w:r>
            <w:r w:rsidRPr="003B4B90">
              <w:rPr>
                <w:rtl/>
              </w:rPr>
              <w:t xml:space="preserve"> </w:t>
            </w:r>
            <w:r w:rsidRPr="003B4B90">
              <w:rPr>
                <w:rFonts w:hint="eastAsia"/>
                <w:rtl/>
              </w:rPr>
              <w:t>תכנים</w:t>
            </w:r>
            <w:r w:rsidRPr="003B4B90">
              <w:rPr>
                <w:rtl/>
              </w:rPr>
              <w:t xml:space="preserve"> </w:t>
            </w:r>
            <w:r w:rsidRPr="003B4B90">
              <w:rPr>
                <w:rFonts w:hint="eastAsia"/>
                <w:rtl/>
              </w:rPr>
              <w:t>שקיבלו</w:t>
            </w:r>
            <w:r w:rsidRPr="003B4B90">
              <w:rPr>
                <w:rtl/>
              </w:rPr>
              <w:t xml:space="preserve"> </w:t>
            </w:r>
            <w:r w:rsidRPr="003B4B90">
              <w:rPr>
                <w:rFonts w:hint="eastAsia"/>
                <w:rtl/>
              </w:rPr>
              <w:t>רישיונות</w:t>
            </w:r>
            <w:r w:rsidRPr="003B4B90">
              <w:rPr>
                <w:rtl/>
              </w:rPr>
              <w:t xml:space="preserve"> </w:t>
            </w:r>
            <w:r w:rsidRPr="003B4B90">
              <w:rPr>
                <w:rFonts w:hint="eastAsia"/>
                <w:rtl/>
              </w:rPr>
              <w:t>לשידור</w:t>
            </w:r>
            <w:r w:rsidRPr="003B4B90">
              <w:rPr>
                <w:rtl/>
              </w:rPr>
              <w:t xml:space="preserve"> </w:t>
            </w:r>
            <w:r w:rsidRPr="003B4B90">
              <w:rPr>
                <w:rFonts w:hint="eastAsia"/>
                <w:rtl/>
              </w:rPr>
              <w:t>מהגוף</w:t>
            </w:r>
            <w:r w:rsidRPr="003B4B90">
              <w:rPr>
                <w:rtl/>
              </w:rPr>
              <w:t xml:space="preserve"> </w:t>
            </w:r>
            <w:r w:rsidRPr="003B4B90">
              <w:rPr>
                <w:rFonts w:hint="eastAsia"/>
                <w:rtl/>
              </w:rPr>
              <w:t>המשדר</w:t>
            </w:r>
            <w:r w:rsidRPr="003B4B90">
              <w:rPr>
                <w:rtl/>
              </w:rPr>
              <w:t xml:space="preserve">, למסור לו במועד, במתכונת ובאופן שיורה, את המידע הנחוץ למועצה </w:t>
            </w:r>
            <w:r w:rsidRPr="003B4B90">
              <w:rPr>
                <w:rFonts w:hint="eastAsia"/>
                <w:rtl/>
              </w:rPr>
              <w:t>לצורך</w:t>
            </w:r>
            <w:r w:rsidRPr="003B4B90">
              <w:rPr>
                <w:rtl/>
              </w:rPr>
              <w:t xml:space="preserve"> הכרעה </w:t>
            </w:r>
            <w:r w:rsidRPr="003B4B90">
              <w:rPr>
                <w:rFonts w:hint="eastAsia"/>
                <w:rtl/>
              </w:rPr>
              <w:t>לפי</w:t>
            </w:r>
            <w:r w:rsidRPr="003B4B90">
              <w:rPr>
                <w:rtl/>
              </w:rPr>
              <w:t xml:space="preserve"> </w:t>
            </w:r>
            <w:r w:rsidRPr="003B4B90">
              <w:rPr>
                <w:rFonts w:hint="cs"/>
                <w:rtl/>
              </w:rPr>
              <w:t>פסקה זו;</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Fonts w:hint="cs"/>
                <w:rtl/>
              </w:rPr>
              <w:t xml:space="preserve">ספק תכנים שרכש רישיון לשידור לפי סעיף קטן זה, </w:t>
            </w:r>
            <w:r w:rsidRPr="003B4B90">
              <w:rPr>
                <w:rtl/>
              </w:rPr>
              <w:t>ינק</w:t>
            </w:r>
            <w:r w:rsidRPr="003B4B90">
              <w:rPr>
                <w:rFonts w:hint="cs"/>
                <w:rtl/>
              </w:rPr>
              <w:t>וט</w:t>
            </w:r>
            <w:r w:rsidRPr="003B4B90">
              <w:rPr>
                <w:rtl/>
              </w:rPr>
              <w:t xml:space="preserve"> אמצעים </w:t>
            </w:r>
            <w:r w:rsidRPr="003B4B90">
              <w:rPr>
                <w:rFonts w:hint="cs"/>
                <w:rtl/>
              </w:rPr>
              <w:t>משמעותיים</w:t>
            </w:r>
            <w:r w:rsidRPr="003B4B90">
              <w:rPr>
                <w:rtl/>
              </w:rPr>
              <w:t xml:space="preserve"> למניעת ההפצה של </w:t>
            </w:r>
            <w:r w:rsidRPr="003B4B90">
              <w:rPr>
                <w:rFonts w:hint="cs"/>
                <w:rtl/>
              </w:rPr>
              <w:t>שידורי הגוף המשדר שלגביהם נרכש הרישיון,</w:t>
            </w:r>
            <w:r w:rsidRPr="003B4B90">
              <w:rPr>
                <w:rtl/>
              </w:rPr>
              <w:t xml:space="preserve"> ולמניעת הגישה אליהם מחוץ לישראל</w:t>
            </w:r>
            <w:r w:rsidRPr="003B4B90">
              <w:rPr>
                <w:rFonts w:hint="cs"/>
                <w:rtl/>
              </w:rPr>
              <w:t>, אלא אם כן הגוף המשדר נותן הרישיון וספק התכנים, הסכימו אחרת.</w:t>
            </w:r>
          </w:p>
        </w:tc>
      </w:tr>
      <w:tr w:rsidR="00F9379D" w:rsidRPr="003B4B90" w:rsidTr="00F9379D">
        <w:tc>
          <w:tcPr>
            <w:tcW w:w="624" w:type="dxa"/>
          </w:tcPr>
          <w:p w:rsidR="00F9379D" w:rsidRPr="003B4B90" w:rsidRDefault="00F9379D" w:rsidP="00281B05">
            <w:pPr>
              <w:pStyle w:val="TableText"/>
              <w:ind w:right="0"/>
              <w:jc w:val="both"/>
            </w:pPr>
          </w:p>
        </w:tc>
        <w:tc>
          <w:tcPr>
            <w:tcW w:w="624" w:type="dxa"/>
          </w:tcPr>
          <w:p w:rsidR="00F9379D" w:rsidRPr="003B4B90" w:rsidRDefault="00F9379D" w:rsidP="00281B05">
            <w:pPr>
              <w:pStyle w:val="TableText"/>
              <w:ind w:right="0"/>
              <w:jc w:val="both"/>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tl/>
              </w:rPr>
              <w:t xml:space="preserve">אין </w:t>
            </w:r>
            <w:r w:rsidRPr="003B4B90">
              <w:rPr>
                <w:rFonts w:hint="cs"/>
                <w:rtl/>
              </w:rPr>
              <w:t xml:space="preserve">בהוראות </w:t>
            </w:r>
            <w:r w:rsidRPr="003B4B90">
              <w:rPr>
                <w:rtl/>
              </w:rPr>
              <w:t>סעיף</w:t>
            </w:r>
            <w:r w:rsidRPr="003B4B90">
              <w:rPr>
                <w:rFonts w:hint="cs"/>
                <w:rtl/>
              </w:rPr>
              <w:t xml:space="preserve"> קטן</w:t>
            </w:r>
            <w:r w:rsidRPr="003B4B90">
              <w:rPr>
                <w:rtl/>
              </w:rPr>
              <w:t xml:space="preserve"> זה כדי לגרוע מזכות בעלי זכויות היוצרים והמבצעים בשידורי</w:t>
            </w:r>
            <w:r w:rsidRPr="003B4B90">
              <w:rPr>
                <w:rFonts w:hint="cs"/>
                <w:rtl/>
              </w:rPr>
              <w:t xml:space="preserve"> הגוף המשדר</w:t>
            </w:r>
            <w:r w:rsidRPr="003B4B90">
              <w:rPr>
                <w:rtl/>
              </w:rPr>
              <w:t xml:space="preserve"> וביצירות הכלולות בהם לפי כל דין</w:t>
            </w:r>
            <w:r w:rsidRPr="003B4B90">
              <w:rPr>
                <w:rFonts w:hint="cs"/>
                <w:rtl/>
              </w:rPr>
              <w:t>;</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F9379D">
            <w:pPr>
              <w:pStyle w:val="TableBlock"/>
              <w:numPr>
                <w:ilvl w:val="0"/>
                <w:numId w:val="6"/>
              </w:numPr>
              <w:tabs>
                <w:tab w:val="left" w:pos="624"/>
              </w:tabs>
              <w:rPr>
                <w:rtl/>
              </w:rPr>
            </w:pPr>
            <w:r w:rsidRPr="003B4B90">
              <w:rPr>
                <w:rFonts w:hint="cs"/>
                <w:rtl/>
              </w:rPr>
              <w:t xml:space="preserve">בסעיף זה -  </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281B05">
            <w:pPr>
              <w:pStyle w:val="TableBlockOutdent"/>
              <w:rPr>
                <w:rtl/>
              </w:rPr>
            </w:pPr>
            <w:r w:rsidRPr="003B4B90">
              <w:rPr>
                <w:rtl/>
              </w:rPr>
              <w:t>"</w:t>
            </w:r>
            <w:r w:rsidRPr="003B4B90">
              <w:rPr>
                <w:rFonts w:hint="cs"/>
                <w:rtl/>
              </w:rPr>
              <w:t xml:space="preserve">השידורים הפתוחים" ו-"ספק תכנים" </w:t>
            </w:r>
            <w:r w:rsidRPr="003B4B90">
              <w:rPr>
                <w:rtl/>
              </w:rPr>
              <w:t>–</w:t>
            </w:r>
            <w:r w:rsidRPr="003B4B90">
              <w:rPr>
                <w:rFonts w:hint="cs"/>
                <w:rtl/>
              </w:rPr>
              <w:t xml:space="preserve"> </w:t>
            </w:r>
            <w:r w:rsidRPr="003B4B90">
              <w:rPr>
                <w:rFonts w:hint="eastAsia"/>
                <w:rtl/>
              </w:rPr>
              <w:t>כהגדרתם</w:t>
            </w:r>
            <w:r w:rsidRPr="003B4B90">
              <w:rPr>
                <w:rtl/>
              </w:rPr>
              <w:t xml:space="preserve"> </w:t>
            </w:r>
            <w:r w:rsidRPr="003B4B90">
              <w:rPr>
                <w:rFonts w:hint="eastAsia"/>
                <w:rtl/>
              </w:rPr>
              <w:t>בסעיף</w:t>
            </w:r>
            <w:r w:rsidRPr="003B4B90">
              <w:rPr>
                <w:rtl/>
              </w:rPr>
              <w:t xml:space="preserve"> 13ב</w:t>
            </w:r>
            <w:r w:rsidRPr="003B4B90">
              <w:rPr>
                <w:rFonts w:hint="cs"/>
                <w:rtl/>
              </w:rPr>
              <w:t xml:space="preserve"> לחוק הפצת שידורים, כנוסחו </w:t>
            </w:r>
            <w:r w:rsidRPr="003B4B90">
              <w:rPr>
                <w:rFonts w:hint="eastAsia"/>
                <w:rtl/>
              </w:rPr>
              <w:t>בסעיף</w:t>
            </w:r>
            <w:r w:rsidRPr="003B4B90">
              <w:rPr>
                <w:rFonts w:hint="cs"/>
                <w:rtl/>
              </w:rPr>
              <w:t xml:space="preserve"> 18(16) </w:t>
            </w:r>
            <w:r w:rsidRPr="003B4B90">
              <w:rPr>
                <w:rtl/>
              </w:rPr>
              <w:t xml:space="preserve">לחוק </w:t>
            </w:r>
            <w:r w:rsidRPr="003B4B90">
              <w:rPr>
                <w:rFonts w:hint="eastAsia"/>
                <w:rtl/>
              </w:rPr>
              <w:t>זה</w:t>
            </w:r>
            <w:r w:rsidRPr="003B4B90">
              <w:rPr>
                <w:rtl/>
              </w:rPr>
              <w:t>;</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281B05">
            <w:pPr>
              <w:pStyle w:val="TableBlockOutdent"/>
              <w:rPr>
                <w:rtl/>
              </w:rPr>
            </w:pPr>
            <w:r w:rsidRPr="003B4B90">
              <w:rPr>
                <w:rtl/>
              </w:rPr>
              <w:t>"</w:t>
            </w:r>
            <w:r w:rsidRPr="003B4B90">
              <w:rPr>
                <w:rFonts w:hint="cs"/>
                <w:rtl/>
              </w:rPr>
              <w:t xml:space="preserve">חוק זכות יוצרים" ו-"המועצה לשידורי כבלים ולוויין" </w:t>
            </w:r>
            <w:r w:rsidRPr="003B4B90">
              <w:rPr>
                <w:rtl/>
              </w:rPr>
              <w:t>–</w:t>
            </w:r>
            <w:r w:rsidRPr="003B4B90">
              <w:rPr>
                <w:rFonts w:hint="cs"/>
                <w:rtl/>
              </w:rPr>
              <w:t xml:space="preserve"> כהגדרתם בסעיף 1 לחוק הפצת שידורים, כנוסחו בסעיף 18(1) לחוק זה;</w:t>
            </w:r>
          </w:p>
        </w:tc>
      </w:tr>
      <w:tr w:rsidR="00F9379D" w:rsidRPr="003B4B90" w:rsidTr="00F9379D">
        <w:tc>
          <w:tcPr>
            <w:tcW w:w="624" w:type="dxa"/>
          </w:tcPr>
          <w:p w:rsidR="00F9379D" w:rsidRPr="003B4B90" w:rsidRDefault="00F9379D" w:rsidP="00281B05">
            <w:pPr>
              <w:pStyle w:val="TableText"/>
            </w:pPr>
          </w:p>
        </w:tc>
        <w:tc>
          <w:tcPr>
            <w:tcW w:w="624" w:type="dxa"/>
          </w:tcPr>
          <w:p w:rsidR="00F9379D" w:rsidRPr="003B4B90" w:rsidRDefault="00F9379D" w:rsidP="00281B05">
            <w:pPr>
              <w:pStyle w:val="TableText"/>
            </w:pPr>
          </w:p>
        </w:tc>
        <w:tc>
          <w:tcPr>
            <w:tcW w:w="6522" w:type="dxa"/>
            <w:gridSpan w:val="4"/>
          </w:tcPr>
          <w:p w:rsidR="00F9379D" w:rsidRPr="003B4B90" w:rsidRDefault="00F9379D" w:rsidP="00281B05">
            <w:pPr>
              <w:pStyle w:val="TableBlockOutdent"/>
              <w:rPr>
                <w:rtl/>
              </w:rPr>
            </w:pPr>
            <w:r w:rsidRPr="003B4B90">
              <w:rPr>
                <w:rtl/>
              </w:rPr>
              <w:t>"</w:t>
            </w:r>
            <w:r w:rsidRPr="003B4B90">
              <w:rPr>
                <w:rFonts w:hint="cs"/>
                <w:rtl/>
              </w:rPr>
              <w:t>רישיון ל</w:t>
            </w:r>
            <w:r w:rsidRPr="003B4B90">
              <w:rPr>
                <w:rFonts w:hint="eastAsia"/>
                <w:rtl/>
              </w:rPr>
              <w:t>שידור</w:t>
            </w:r>
            <w:r w:rsidRPr="003B4B90">
              <w:rPr>
                <w:rtl/>
              </w:rPr>
              <w:t xml:space="preserve">" – </w:t>
            </w:r>
            <w:r w:rsidRPr="003B4B90">
              <w:rPr>
                <w:rFonts w:hint="eastAsia"/>
                <w:rtl/>
              </w:rPr>
              <w:t>רישיון</w:t>
            </w:r>
            <w:r w:rsidRPr="003B4B90">
              <w:rPr>
                <w:rtl/>
              </w:rPr>
              <w:t xml:space="preserve"> </w:t>
            </w:r>
            <w:r w:rsidRPr="003B4B90">
              <w:rPr>
                <w:rFonts w:hint="eastAsia"/>
                <w:rtl/>
              </w:rPr>
              <w:t>לפי</w:t>
            </w:r>
            <w:r w:rsidRPr="003B4B90">
              <w:rPr>
                <w:rtl/>
              </w:rPr>
              <w:t xml:space="preserve"> סעיף 37 לחוק </w:t>
            </w:r>
            <w:r w:rsidRPr="003B4B90">
              <w:rPr>
                <w:rFonts w:hint="eastAsia"/>
                <w:rtl/>
              </w:rPr>
              <w:t>זכות</w:t>
            </w:r>
            <w:r w:rsidRPr="003B4B90">
              <w:rPr>
                <w:rtl/>
              </w:rPr>
              <w:t xml:space="preserve"> </w:t>
            </w:r>
            <w:r w:rsidRPr="003B4B90">
              <w:rPr>
                <w:rFonts w:hint="eastAsia"/>
                <w:rtl/>
              </w:rPr>
              <w:t>יוצרים</w:t>
            </w:r>
            <w:r w:rsidRPr="003B4B90">
              <w:rPr>
                <w:rtl/>
              </w:rPr>
              <w:t xml:space="preserve">, </w:t>
            </w:r>
            <w:r w:rsidRPr="003B4B90">
              <w:rPr>
                <w:rFonts w:hint="eastAsia"/>
                <w:rtl/>
              </w:rPr>
              <w:t>לגבי</w:t>
            </w:r>
            <w:r w:rsidRPr="003B4B90">
              <w:rPr>
                <w:rtl/>
              </w:rPr>
              <w:t xml:space="preserve"> זכות </w:t>
            </w:r>
            <w:r w:rsidRPr="003B4B90">
              <w:rPr>
                <w:rFonts w:hint="eastAsia"/>
                <w:rtl/>
              </w:rPr>
              <w:t>היוצרים</w:t>
            </w:r>
            <w:r w:rsidRPr="003B4B90">
              <w:rPr>
                <w:rtl/>
              </w:rPr>
              <w:t xml:space="preserve"> </w:t>
            </w:r>
            <w:r w:rsidRPr="003B4B90">
              <w:rPr>
                <w:rFonts w:hint="eastAsia"/>
                <w:rtl/>
              </w:rPr>
              <w:t>לשידור</w:t>
            </w:r>
            <w:r w:rsidRPr="003B4B90">
              <w:rPr>
                <w:rtl/>
              </w:rPr>
              <w:t xml:space="preserve"> </w:t>
            </w:r>
            <w:r w:rsidRPr="003B4B90">
              <w:rPr>
                <w:rFonts w:hint="eastAsia"/>
                <w:rtl/>
              </w:rPr>
              <w:t>כמשמעותה</w:t>
            </w:r>
            <w:r w:rsidRPr="003B4B90">
              <w:rPr>
                <w:rtl/>
              </w:rPr>
              <w:t xml:space="preserve"> בסעיף 11(4) לחוק </w:t>
            </w:r>
            <w:r w:rsidRPr="003B4B90">
              <w:rPr>
                <w:rFonts w:hint="cs"/>
                <w:rtl/>
              </w:rPr>
              <w:t>האמור, לרבות רישיון משנה.</w:t>
            </w:r>
          </w:p>
        </w:tc>
      </w:tr>
    </w:tbl>
    <w:p w:rsidR="002C4960" w:rsidRDefault="002C4960"/>
    <w:sectPr w:rsidR="002C4960" w:rsidSect="005A3A5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295F"/>
    <w:multiLevelType w:val="hybridMultilevel"/>
    <w:tmpl w:val="D86C39DE"/>
    <w:lvl w:ilvl="0" w:tplc="25323C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92B71"/>
    <w:multiLevelType w:val="hybridMultilevel"/>
    <w:tmpl w:val="77FC6864"/>
    <w:lvl w:ilvl="0" w:tplc="8F8A26F6">
      <w:start w:val="19"/>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445E8"/>
    <w:multiLevelType w:val="hybridMultilevel"/>
    <w:tmpl w:val="1BBC74EE"/>
    <w:lvl w:ilvl="0" w:tplc="14ECE7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4267B8"/>
    <w:multiLevelType w:val="hybridMultilevel"/>
    <w:tmpl w:val="7CF8B2E4"/>
    <w:lvl w:ilvl="0" w:tplc="B2E239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9B72D1"/>
    <w:multiLevelType w:val="hybridMultilevel"/>
    <w:tmpl w:val="2CECA8C6"/>
    <w:lvl w:ilvl="0" w:tplc="7F962C74">
      <w:start w:val="18"/>
      <w:numFmt w:val="decimal"/>
      <w:lvlText w:val="%1."/>
      <w:lvlJc w:val="left"/>
      <w:pPr>
        <w:tabs>
          <w:tab w:val="num" w:pos="0"/>
        </w:tabs>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355BC5"/>
    <w:multiLevelType w:val="hybridMultilevel"/>
    <w:tmpl w:val="BEE60D16"/>
    <w:lvl w:ilvl="0" w:tplc="A24A72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2B5DDF"/>
    <w:multiLevelType w:val="hybridMultilevel"/>
    <w:tmpl w:val="01AEF168"/>
    <w:lvl w:ilvl="0" w:tplc="C0FAB8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857F29"/>
    <w:multiLevelType w:val="hybridMultilevel"/>
    <w:tmpl w:val="89A05106"/>
    <w:lvl w:ilvl="0" w:tplc="EE18A6A2">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FF461C"/>
    <w:multiLevelType w:val="hybridMultilevel"/>
    <w:tmpl w:val="B0B0CD54"/>
    <w:lvl w:ilvl="0" w:tplc="1C9CD8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7D512B"/>
    <w:multiLevelType w:val="hybridMultilevel"/>
    <w:tmpl w:val="67E680DA"/>
    <w:lvl w:ilvl="0" w:tplc="A4E0B0CC">
      <w:start w:val="17"/>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3"/>
  </w:num>
  <w:num w:numId="5">
    <w:abstractNumId w:val="8"/>
  </w:num>
  <w:num w:numId="6">
    <w:abstractNumId w:val="2"/>
  </w:num>
  <w:num w:numId="7">
    <w:abstractNumId w:val="7"/>
  </w:num>
  <w:num w:numId="8">
    <w:abstractNumId w:val="4"/>
  </w:num>
  <w:num w:numId="9">
    <w:abstractNumId w:val="9"/>
  </w:num>
  <w:num w:numId="10">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יקלה טקו">
    <w15:presenceInfo w15:providerId="AD" w15:userId="S-1-5-21-390607825-919564285-270368766-16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79D"/>
    <w:rsid w:val="0018647A"/>
    <w:rsid w:val="001F586A"/>
    <w:rsid w:val="002C4960"/>
    <w:rsid w:val="004405C7"/>
    <w:rsid w:val="00571DA4"/>
    <w:rsid w:val="005A3A54"/>
    <w:rsid w:val="00734EC8"/>
    <w:rsid w:val="007D5BE6"/>
    <w:rsid w:val="007F5299"/>
    <w:rsid w:val="00833B36"/>
    <w:rsid w:val="00AC7943"/>
    <w:rsid w:val="00B577E7"/>
    <w:rsid w:val="00BA7492"/>
    <w:rsid w:val="00F056EB"/>
    <w:rsid w:val="00F937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FD7172-FBF1-4922-8495-DB0AD61E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379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F9379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F9379D"/>
    <w:pPr>
      <w:ind w:right="0"/>
      <w:jc w:val="both"/>
    </w:pPr>
  </w:style>
  <w:style w:type="paragraph" w:customStyle="1" w:styleId="TableHead">
    <w:name w:val="Table Head"/>
    <w:basedOn w:val="TableText"/>
    <w:rsid w:val="00F9379D"/>
    <w:pPr>
      <w:ind w:right="0"/>
      <w:jc w:val="center"/>
    </w:pPr>
    <w:rPr>
      <w:b/>
      <w:bCs/>
    </w:rPr>
  </w:style>
  <w:style w:type="paragraph" w:customStyle="1" w:styleId="TableInnerSideHeading">
    <w:name w:val="Table InnerSideHeading"/>
    <w:basedOn w:val="a"/>
    <w:rsid w:val="00F9379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Outdent">
    <w:name w:val="Table BlockOutdent"/>
    <w:basedOn w:val="TableBlock"/>
    <w:rsid w:val="00F9379D"/>
    <w:pPr>
      <w:ind w:left="624" w:hanging="624"/>
    </w:pPr>
  </w:style>
  <w:style w:type="character" w:customStyle="1" w:styleId="TableText0">
    <w:name w:val="Table Text תו"/>
    <w:link w:val="TableText"/>
    <w:rsid w:val="00F9379D"/>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F9379D"/>
    <w:rPr>
      <w:rFonts w:ascii="Arial" w:eastAsia="Arial Unicode MS" w:hAnsi="Arial" w:cs="David"/>
      <w:snapToGrid w:val="0"/>
      <w:color w:val="000000"/>
      <w:sz w:val="20"/>
      <w:szCs w:val="26"/>
      <w:lang w:eastAsia="ja-JP"/>
    </w:rPr>
  </w:style>
  <w:style w:type="table" w:styleId="a3">
    <w:name w:val="Table Elegant"/>
    <w:basedOn w:val="a1"/>
    <w:rsid w:val="00F9379D"/>
    <w:pPr>
      <w:widowControl w:val="0"/>
      <w:autoSpaceDE w:val="0"/>
      <w:autoSpaceDN w:val="0"/>
      <w:bidi/>
      <w:adjustRightInd w:val="0"/>
      <w:spacing w:before="102" w:after="0" w:line="204" w:lineRule="atLeast"/>
      <w:ind w:firstLine="340"/>
      <w:jc w:val="both"/>
      <w:textAlignment w:val="center"/>
    </w:pPr>
    <w:rPr>
      <w:rFonts w:ascii="Times New Roman" w:eastAsia="MS Mincho"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
    <w:name w:val="טבלה אלגנטית1"/>
    <w:basedOn w:val="a1"/>
    <w:next w:val="a3"/>
    <w:rsid w:val="00F9379D"/>
    <w:pPr>
      <w:widowControl w:val="0"/>
      <w:autoSpaceDE w:val="0"/>
      <w:autoSpaceDN w:val="0"/>
      <w:bidi/>
      <w:adjustRightInd w:val="0"/>
      <w:spacing w:before="102" w:after="0" w:line="204" w:lineRule="atLeast"/>
      <w:ind w:firstLine="340"/>
      <w:jc w:val="both"/>
      <w:textAlignment w:val="center"/>
    </w:pPr>
    <w:rPr>
      <w:rFonts w:ascii="Times New Roman" w:eastAsia="MS Mincho"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4">
    <w:name w:val="Balloon Text"/>
    <w:basedOn w:val="a"/>
    <w:link w:val="a5"/>
    <w:uiPriority w:val="99"/>
    <w:semiHidden/>
    <w:unhideWhenUsed/>
    <w:rsid w:val="00BA7492"/>
    <w:pPr>
      <w:spacing w:before="0" w:line="240" w:lineRule="auto"/>
    </w:pPr>
    <w:rPr>
      <w:rFonts w:ascii="Tahoma" w:hAnsi="Tahoma" w:cs="Tahoma"/>
      <w:sz w:val="16"/>
      <w:szCs w:val="16"/>
    </w:rPr>
  </w:style>
  <w:style w:type="character" w:customStyle="1" w:styleId="a5">
    <w:name w:val="טקסט בלונים תו"/>
    <w:basedOn w:val="a0"/>
    <w:link w:val="a4"/>
    <w:uiPriority w:val="99"/>
    <w:semiHidden/>
    <w:rsid w:val="00BA7492"/>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F4CFB6-3103-4689-8FCB-06C48128E6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544045-1965-4B60-ADD3-10169539E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94A99ED-A131-4398-B0BE-42CAC90F95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1014</Words>
  <Characters>5073</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MOF</Company>
  <LinksUpToDate>false</LinksUpToDate>
  <CharactersWithSpaces>6075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 כהן</dc:creator>
  <cp:lastModifiedBy>עידית חנוכה</cp:lastModifiedBy>
  <cp:revision>2</cp:revision>
  <dcterms:created xsi:type="dcterms:W3CDTF">2016-12-07T12:21:00Z</dcterms:created>
  <dcterms:modified xsi:type="dcterms:W3CDTF">2016-12-07T12:21:00Z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2010404</vt:r8>
  </property>
</Properties>
</file>