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F46" w:rsidRPr="00AC1F46" w:rsidRDefault="00AC1F46" w:rsidP="00AC1F46">
      <w:pPr>
        <w:jc w:val="right"/>
        <w:rPr>
          <w:ins w:id="0" w:author="כוכי שבתאי" w:date="2016-12-11T11:46:00Z"/>
          <w:rFonts w:cs="David" w:hint="cs"/>
          <w:sz w:val="24"/>
          <w:szCs w:val="24"/>
          <w:rtl/>
          <w:rPrChange w:id="1" w:author="כוכי שבתאי" w:date="2016-12-11T11:47:00Z">
            <w:rPr>
              <w:ins w:id="2" w:author="כוכי שבתאי" w:date="2016-12-11T11:46:00Z"/>
              <w:rFonts w:hint="cs"/>
              <w:rtl/>
            </w:rPr>
          </w:rPrChange>
        </w:rPr>
        <w:pPrChange w:id="3" w:author="כוכי שבתאי" w:date="2016-12-11T11:46:00Z">
          <w:pPr/>
        </w:pPrChange>
      </w:pPr>
      <w:ins w:id="4" w:author="כוכי שבתאי" w:date="2016-12-11T11:46:00Z">
        <w:r w:rsidRPr="00AC1F46">
          <w:rPr>
            <w:rFonts w:cs="David" w:hint="cs"/>
            <w:sz w:val="24"/>
            <w:szCs w:val="24"/>
            <w:rtl/>
            <w:rPrChange w:id="5" w:author="כוכי שבתאי" w:date="2016-12-11T11:47:00Z">
              <w:rPr>
                <w:rFonts w:hint="cs"/>
                <w:rtl/>
              </w:rPr>
            </w:rPrChange>
          </w:rPr>
          <w:t>נוסח לדיון בוועדה ב-12.12.16</w:t>
        </w:r>
      </w:ins>
    </w:p>
    <w:p w:rsidR="00AC1F46" w:rsidRPr="00AC1F46" w:rsidRDefault="00AC1F46" w:rsidP="00AC1F46">
      <w:pPr>
        <w:jc w:val="right"/>
        <w:rPr>
          <w:ins w:id="6" w:author="כוכי שבתאי" w:date="2016-12-11T11:46:00Z"/>
          <w:rFonts w:cs="David" w:hint="cs"/>
          <w:sz w:val="24"/>
          <w:szCs w:val="24"/>
          <w:rtl/>
          <w:rPrChange w:id="7" w:author="כוכי שבתאי" w:date="2016-12-11T11:47:00Z">
            <w:rPr>
              <w:ins w:id="8" w:author="כוכי שבתאי" w:date="2016-12-11T11:46:00Z"/>
              <w:rFonts w:hint="cs"/>
              <w:rtl/>
            </w:rPr>
          </w:rPrChange>
        </w:rPr>
        <w:pPrChange w:id="9" w:author="כוכי שבתאי" w:date="2016-12-11T11:46:00Z">
          <w:pPr/>
        </w:pPrChange>
      </w:pPr>
    </w:p>
    <w:p w:rsidR="00AC1F46" w:rsidRPr="00AC1F46" w:rsidRDefault="00AC1F46" w:rsidP="00AC1F46">
      <w:pPr>
        <w:jc w:val="center"/>
        <w:rPr>
          <w:ins w:id="10" w:author="כוכי שבתאי" w:date="2016-12-11T11:46:00Z"/>
          <w:rFonts w:cs="David" w:hint="cs"/>
          <w:sz w:val="28"/>
          <w:szCs w:val="28"/>
          <w:rtl/>
          <w:rPrChange w:id="11" w:author="כוכי שבתאי" w:date="2016-12-11T11:46:00Z">
            <w:rPr>
              <w:ins w:id="12" w:author="כוכי שבתאי" w:date="2016-12-11T11:46:00Z"/>
              <w:rFonts w:hint="cs"/>
              <w:rtl/>
            </w:rPr>
          </w:rPrChange>
        </w:rPr>
        <w:pPrChange w:id="13" w:author="כוכי שבתאי" w:date="2016-12-11T11:46:00Z">
          <w:pPr/>
        </w:pPrChange>
      </w:pPr>
      <w:ins w:id="14" w:author="כוכי שבתאי" w:date="2016-12-11T11:46:00Z">
        <w:r w:rsidRPr="00AC1F46">
          <w:rPr>
            <w:rFonts w:cs="David" w:hint="cs"/>
            <w:sz w:val="28"/>
            <w:szCs w:val="28"/>
            <w:rtl/>
            <w:rPrChange w:id="15" w:author="כוכי שבתאי" w:date="2016-12-11T11:46:00Z">
              <w:rPr>
                <w:rFonts w:hint="cs"/>
                <w:rtl/>
              </w:rPr>
            </w:rPrChange>
          </w:rPr>
          <w:t xml:space="preserve">פרק ח' (תקשורת) </w:t>
        </w:r>
        <w:r w:rsidRPr="00AC1F46">
          <w:rPr>
            <w:rFonts w:cs="David"/>
            <w:sz w:val="28"/>
            <w:szCs w:val="28"/>
            <w:rtl/>
            <w:rPrChange w:id="16" w:author="כוכי שבתאי" w:date="2016-12-11T11:46:00Z">
              <w:rPr>
                <w:rtl/>
              </w:rPr>
            </w:rPrChange>
          </w:rPr>
          <w:t>–</w:t>
        </w:r>
        <w:r w:rsidRPr="00AC1F46">
          <w:rPr>
            <w:rFonts w:cs="David" w:hint="cs"/>
            <w:sz w:val="28"/>
            <w:szCs w:val="28"/>
            <w:rtl/>
            <w:rPrChange w:id="17" w:author="כוכי שבתאי" w:date="2016-12-11T11:46:00Z">
              <w:rPr>
                <w:rFonts w:hint="cs"/>
                <w:rtl/>
              </w:rPr>
            </w:rPrChange>
          </w:rPr>
          <w:t xml:space="preserve"> דמי הפצה</w:t>
        </w:r>
      </w:ins>
    </w:p>
    <w:p w:rsidR="00AC1F46" w:rsidRDefault="00AC1F46">
      <w:pPr>
        <w:rPr>
          <w:ins w:id="18" w:author="כוכי שבתאי" w:date="2016-12-11T11:46:00Z"/>
        </w:rPr>
      </w:pPr>
    </w:p>
    <w:tbl>
      <w:tblPr>
        <w:tblStyle w:val="a3"/>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69"/>
        <w:gridCol w:w="624"/>
        <w:gridCol w:w="624"/>
        <w:gridCol w:w="625"/>
        <w:gridCol w:w="5897"/>
      </w:tblGrid>
      <w:tr w:rsidR="00BB7528" w:rsidRPr="003B4B90" w:rsidTr="00A97428">
        <w:trPr>
          <w:cnfStyle w:val="100000000000" w:firstRow="1" w:lastRow="0" w:firstColumn="0" w:lastColumn="0" w:oddVBand="0" w:evenVBand="0" w:oddHBand="0" w:evenHBand="0" w:firstRowFirstColumn="0" w:firstRowLastColumn="0" w:lastRowFirstColumn="0" w:lastRowLastColumn="0"/>
        </w:trPr>
        <w:tc>
          <w:tcPr>
            <w:tcW w:w="1869" w:type="dxa"/>
          </w:tcPr>
          <w:p w:rsidR="00BB7528" w:rsidRPr="003B4B90" w:rsidRDefault="00BB7528" w:rsidP="00A97428">
            <w:pPr>
              <w:pStyle w:val="TableSideHeading"/>
              <w:rPr>
                <w:rFonts w:hint="cs"/>
              </w:rPr>
            </w:pPr>
          </w:p>
        </w:tc>
        <w:tc>
          <w:tcPr>
            <w:tcW w:w="624" w:type="dxa"/>
          </w:tcPr>
          <w:p w:rsidR="00BB7528" w:rsidRPr="003B4B90" w:rsidRDefault="00BB7528" w:rsidP="00A97428">
            <w:pPr>
              <w:pStyle w:val="TableText"/>
            </w:pPr>
          </w:p>
        </w:tc>
        <w:tc>
          <w:tcPr>
            <w:tcW w:w="7146" w:type="dxa"/>
            <w:gridSpan w:val="3"/>
          </w:tcPr>
          <w:p w:rsidR="00BB7528" w:rsidRPr="003B4B90" w:rsidRDefault="00BB7528" w:rsidP="00BB7528">
            <w:pPr>
              <w:pStyle w:val="TableBlock"/>
            </w:pPr>
            <w:r>
              <w:rPr>
                <w:rFonts w:hint="cs"/>
                <w:rtl/>
              </w:rPr>
              <w:t xml:space="preserve">(10)    </w:t>
            </w:r>
            <w:r w:rsidRPr="003B4B90">
              <w:rPr>
                <w:rFonts w:hint="cs"/>
                <w:rtl/>
              </w:rPr>
              <w:t>בסעיף 9 -</w:t>
            </w:r>
            <w:bookmarkStart w:id="19" w:name="_GoBack"/>
            <w:bookmarkEnd w:id="19"/>
          </w:p>
        </w:tc>
      </w:tr>
      <w:tr w:rsidR="00BB7528" w:rsidRPr="003B4B90" w:rsidTr="00A97428">
        <w:tc>
          <w:tcPr>
            <w:tcW w:w="1869" w:type="dxa"/>
          </w:tcPr>
          <w:p w:rsidR="00BB7528" w:rsidRPr="003B4B90" w:rsidRDefault="00BB7528" w:rsidP="00A97428">
            <w:pPr>
              <w:pStyle w:val="TableSideHeading"/>
            </w:pPr>
          </w:p>
        </w:tc>
        <w:tc>
          <w:tcPr>
            <w:tcW w:w="624" w:type="dxa"/>
          </w:tcPr>
          <w:p w:rsidR="00BB7528" w:rsidRPr="003B4B90" w:rsidRDefault="00BB7528" w:rsidP="00A97428">
            <w:pPr>
              <w:pStyle w:val="TableText"/>
            </w:pPr>
          </w:p>
        </w:tc>
        <w:tc>
          <w:tcPr>
            <w:tcW w:w="624" w:type="dxa"/>
          </w:tcPr>
          <w:p w:rsidR="00BB7528" w:rsidRPr="003B4B90" w:rsidRDefault="00BB7528" w:rsidP="00A97428">
            <w:pPr>
              <w:pStyle w:val="TableText"/>
            </w:pPr>
          </w:p>
        </w:tc>
        <w:tc>
          <w:tcPr>
            <w:tcW w:w="6522" w:type="dxa"/>
            <w:gridSpan w:val="2"/>
          </w:tcPr>
          <w:p w:rsidR="00BB7528" w:rsidRPr="003B4B90" w:rsidRDefault="00BB7528" w:rsidP="00BB7528">
            <w:pPr>
              <w:pStyle w:val="TableBlock"/>
              <w:numPr>
                <w:ilvl w:val="0"/>
                <w:numId w:val="1"/>
              </w:numPr>
              <w:tabs>
                <w:tab w:val="left" w:pos="624"/>
              </w:tabs>
            </w:pPr>
            <w:r w:rsidRPr="003B4B90">
              <w:rPr>
                <w:rFonts w:hint="cs"/>
                <w:rtl/>
              </w:rPr>
              <w:t>בסעיף קטן (ב)(2) הסיפה החל במילים "תקנות כאמור" - תימחק;</w:t>
            </w:r>
          </w:p>
        </w:tc>
      </w:tr>
      <w:tr w:rsidR="00BB7528" w:rsidRPr="003B4B90" w:rsidTr="00A97428">
        <w:tc>
          <w:tcPr>
            <w:tcW w:w="1869" w:type="dxa"/>
          </w:tcPr>
          <w:p w:rsidR="00BB7528" w:rsidRPr="003B4B90" w:rsidRDefault="00BB7528" w:rsidP="00A97428">
            <w:pPr>
              <w:pStyle w:val="TableSideHeading"/>
            </w:pPr>
          </w:p>
        </w:tc>
        <w:tc>
          <w:tcPr>
            <w:tcW w:w="624" w:type="dxa"/>
          </w:tcPr>
          <w:p w:rsidR="00BB7528" w:rsidRPr="003B4B90" w:rsidRDefault="00BB7528" w:rsidP="00A97428">
            <w:pPr>
              <w:pStyle w:val="TableText"/>
            </w:pPr>
          </w:p>
        </w:tc>
        <w:tc>
          <w:tcPr>
            <w:tcW w:w="624" w:type="dxa"/>
          </w:tcPr>
          <w:p w:rsidR="00BB7528" w:rsidRPr="003B4B90" w:rsidRDefault="00BB7528" w:rsidP="00A97428">
            <w:pPr>
              <w:pStyle w:val="TableText"/>
            </w:pPr>
          </w:p>
        </w:tc>
        <w:tc>
          <w:tcPr>
            <w:tcW w:w="6522" w:type="dxa"/>
            <w:gridSpan w:val="2"/>
          </w:tcPr>
          <w:p w:rsidR="00BB7528" w:rsidRPr="003B4B90" w:rsidRDefault="00BB7528" w:rsidP="00BB7528">
            <w:pPr>
              <w:pStyle w:val="TableBlock"/>
              <w:numPr>
                <w:ilvl w:val="0"/>
                <w:numId w:val="1"/>
              </w:numPr>
              <w:tabs>
                <w:tab w:val="left" w:pos="624"/>
              </w:tabs>
              <w:rPr>
                <w:rtl/>
              </w:rPr>
            </w:pPr>
            <w:r w:rsidRPr="003B4B90">
              <w:rPr>
                <w:rFonts w:hint="cs"/>
                <w:rtl/>
              </w:rPr>
              <w:t>בסעיף קטן (ג), בסופו יבוא "ולעניין משדר ערוץ נושאי- גם מימון השידורים באמצעות גביית תשלום בעד קליטתם, לפי סעיף 13(ה)";</w:t>
            </w:r>
          </w:p>
        </w:tc>
      </w:tr>
      <w:tr w:rsidR="00BB7528" w:rsidRPr="003B4B90" w:rsidTr="00A97428">
        <w:tc>
          <w:tcPr>
            <w:tcW w:w="1869" w:type="dxa"/>
          </w:tcPr>
          <w:p w:rsidR="00BB7528" w:rsidRPr="003B4B90" w:rsidRDefault="00BB7528" w:rsidP="00A97428">
            <w:pPr>
              <w:pStyle w:val="TableSideHeading"/>
            </w:pPr>
          </w:p>
        </w:tc>
        <w:tc>
          <w:tcPr>
            <w:tcW w:w="624" w:type="dxa"/>
          </w:tcPr>
          <w:p w:rsidR="00BB7528" w:rsidRPr="003B4B90" w:rsidRDefault="00BB7528" w:rsidP="00A97428">
            <w:pPr>
              <w:pStyle w:val="TableText"/>
            </w:pPr>
          </w:p>
        </w:tc>
        <w:tc>
          <w:tcPr>
            <w:tcW w:w="624" w:type="dxa"/>
          </w:tcPr>
          <w:p w:rsidR="00BB7528" w:rsidRPr="003B4B90" w:rsidRDefault="00BB7528" w:rsidP="00A97428">
            <w:pPr>
              <w:pStyle w:val="TableText"/>
            </w:pPr>
          </w:p>
        </w:tc>
        <w:tc>
          <w:tcPr>
            <w:tcW w:w="6522" w:type="dxa"/>
            <w:gridSpan w:val="2"/>
          </w:tcPr>
          <w:p w:rsidR="00BB7528" w:rsidRPr="003B4B90" w:rsidRDefault="00BB7528" w:rsidP="00BB7528">
            <w:pPr>
              <w:pStyle w:val="TableBlock"/>
              <w:numPr>
                <w:ilvl w:val="0"/>
                <w:numId w:val="1"/>
              </w:numPr>
              <w:tabs>
                <w:tab w:val="left" w:pos="624"/>
              </w:tabs>
              <w:rPr>
                <w:rtl/>
              </w:rPr>
            </w:pPr>
            <w:r w:rsidRPr="003B4B90">
              <w:rPr>
                <w:rFonts w:hint="cs"/>
                <w:rtl/>
              </w:rPr>
              <w:t>אחרי סעיף קטן (ג) יבוא:</w:t>
            </w:r>
          </w:p>
        </w:tc>
      </w:tr>
      <w:tr w:rsidR="00BB7528" w:rsidRPr="003B4B90" w:rsidTr="00A97428">
        <w:tc>
          <w:tcPr>
            <w:tcW w:w="1869" w:type="dxa"/>
          </w:tcPr>
          <w:p w:rsidR="00BB7528" w:rsidRPr="003B4B90" w:rsidRDefault="00BB7528" w:rsidP="00A97428">
            <w:pPr>
              <w:pStyle w:val="TableSideHeading"/>
              <w:ind w:right="0"/>
            </w:pPr>
          </w:p>
        </w:tc>
        <w:tc>
          <w:tcPr>
            <w:tcW w:w="624" w:type="dxa"/>
          </w:tcPr>
          <w:p w:rsidR="00BB7528" w:rsidRPr="003B4B90" w:rsidRDefault="00BB7528" w:rsidP="00A97428">
            <w:pPr>
              <w:pStyle w:val="TableText"/>
              <w:ind w:right="0"/>
              <w:jc w:val="both"/>
            </w:pPr>
          </w:p>
        </w:tc>
        <w:tc>
          <w:tcPr>
            <w:tcW w:w="624" w:type="dxa"/>
          </w:tcPr>
          <w:p w:rsidR="00BB7528" w:rsidRPr="003B4B90" w:rsidRDefault="00BB7528" w:rsidP="00A97428">
            <w:pPr>
              <w:pStyle w:val="TableText"/>
              <w:ind w:right="0"/>
              <w:jc w:val="both"/>
            </w:pPr>
          </w:p>
        </w:tc>
        <w:tc>
          <w:tcPr>
            <w:tcW w:w="625" w:type="dxa"/>
          </w:tcPr>
          <w:p w:rsidR="00BB7528" w:rsidRPr="003B4B90" w:rsidDel="003E36AA" w:rsidRDefault="00BB7528" w:rsidP="00A97428">
            <w:pPr>
              <w:pStyle w:val="TableText"/>
              <w:ind w:right="0"/>
              <w:jc w:val="both"/>
              <w:rPr>
                <w:rtl/>
              </w:rPr>
            </w:pPr>
          </w:p>
        </w:tc>
        <w:tc>
          <w:tcPr>
            <w:tcW w:w="5897" w:type="dxa"/>
          </w:tcPr>
          <w:p w:rsidR="00BB7528" w:rsidRPr="003B4B90" w:rsidDel="003E36AA" w:rsidRDefault="00BB7528" w:rsidP="00A97428">
            <w:pPr>
              <w:pStyle w:val="TableBlock"/>
              <w:rPr>
                <w:rtl/>
              </w:rPr>
            </w:pPr>
            <w:r w:rsidRPr="003B4B90">
              <w:rPr>
                <w:rtl/>
              </w:rPr>
              <w:t>"(ד)</w:t>
            </w:r>
            <w:r w:rsidRPr="003B4B90">
              <w:rPr>
                <w:rtl/>
              </w:rPr>
              <w:tab/>
            </w:r>
            <w:r w:rsidRPr="003B4B90">
              <w:rPr>
                <w:rFonts w:hint="eastAsia"/>
                <w:rtl/>
              </w:rPr>
              <w:t>על</w:t>
            </w:r>
            <w:r w:rsidRPr="003B4B90">
              <w:rPr>
                <w:rtl/>
              </w:rPr>
              <w:t xml:space="preserve"> אף הוראות סעיפים קטנים (א) עד (ג), היה הגורם המפעיל, גורם מפעיל פרטי, יהיה התשלום שישלם כל גוף מהגופים ששידוריהם מופצים לפי סעיפים 6 או 7, בעד הפצת שידוריו, הסכום שיקבע הגורם המפעיל הפרטי, ולא יחולו לעניין דמי ההפצה כאמור הוראות </w:t>
            </w:r>
            <w:r w:rsidRPr="003B4B90">
              <w:rPr>
                <w:rFonts w:hint="eastAsia"/>
                <w:rtl/>
              </w:rPr>
              <w:t>סעיפים</w:t>
            </w:r>
            <w:r w:rsidRPr="003B4B90">
              <w:rPr>
                <w:rtl/>
              </w:rPr>
              <w:t xml:space="preserve"> </w:t>
            </w:r>
            <w:r w:rsidRPr="003B4B90">
              <w:rPr>
                <w:rFonts w:hint="eastAsia"/>
                <w:rtl/>
              </w:rPr>
              <w:t>קטנים</w:t>
            </w:r>
            <w:r w:rsidRPr="003B4B90">
              <w:rPr>
                <w:rtl/>
              </w:rPr>
              <w:t xml:space="preserve"> (א) </w:t>
            </w:r>
            <w:r w:rsidRPr="003B4B90">
              <w:rPr>
                <w:rFonts w:hint="eastAsia"/>
                <w:rtl/>
              </w:rPr>
              <w:t>עד</w:t>
            </w:r>
            <w:r w:rsidRPr="003B4B90">
              <w:rPr>
                <w:rtl/>
              </w:rPr>
              <w:t xml:space="preserve"> (ג); </w:t>
            </w:r>
            <w:r w:rsidRPr="003B4B90">
              <w:rPr>
                <w:rFonts w:hint="eastAsia"/>
                <w:rtl/>
              </w:rPr>
              <w:t>קביעת</w:t>
            </w:r>
            <w:r w:rsidRPr="003B4B90">
              <w:rPr>
                <w:rtl/>
              </w:rPr>
              <w:t xml:space="preserve"> </w:t>
            </w:r>
            <w:r w:rsidRPr="003B4B90">
              <w:rPr>
                <w:rFonts w:hint="eastAsia"/>
                <w:rtl/>
              </w:rPr>
              <w:t>גובה</w:t>
            </w:r>
            <w:r w:rsidRPr="003B4B90">
              <w:rPr>
                <w:rtl/>
              </w:rPr>
              <w:t xml:space="preserve"> </w:t>
            </w:r>
            <w:r w:rsidRPr="003B4B90">
              <w:rPr>
                <w:rFonts w:hint="eastAsia"/>
                <w:rtl/>
              </w:rPr>
              <w:t>דמי</w:t>
            </w:r>
            <w:r w:rsidRPr="003B4B90">
              <w:rPr>
                <w:rtl/>
              </w:rPr>
              <w:t xml:space="preserve"> </w:t>
            </w:r>
            <w:r w:rsidRPr="003B4B90">
              <w:rPr>
                <w:rFonts w:hint="eastAsia"/>
                <w:rtl/>
              </w:rPr>
              <w:t>ההפצה</w:t>
            </w:r>
            <w:r w:rsidRPr="003B4B90">
              <w:rPr>
                <w:rtl/>
              </w:rPr>
              <w:t xml:space="preserve"> </w:t>
            </w:r>
            <w:r w:rsidRPr="003B4B90">
              <w:rPr>
                <w:rFonts w:hint="eastAsia"/>
                <w:rtl/>
              </w:rPr>
              <w:t>בידי</w:t>
            </w:r>
            <w:r w:rsidRPr="003B4B90">
              <w:rPr>
                <w:rtl/>
              </w:rPr>
              <w:t xml:space="preserve"> </w:t>
            </w:r>
            <w:r w:rsidRPr="003B4B90">
              <w:rPr>
                <w:rFonts w:hint="eastAsia"/>
                <w:rtl/>
              </w:rPr>
              <w:t>הגורם</w:t>
            </w:r>
            <w:r w:rsidRPr="003B4B90">
              <w:rPr>
                <w:rtl/>
              </w:rPr>
              <w:t xml:space="preserve"> </w:t>
            </w:r>
            <w:r w:rsidRPr="003B4B90">
              <w:rPr>
                <w:rFonts w:hint="eastAsia"/>
                <w:rtl/>
              </w:rPr>
              <w:t>המפעיל</w:t>
            </w:r>
            <w:r w:rsidRPr="003B4B90">
              <w:rPr>
                <w:rtl/>
              </w:rPr>
              <w:t xml:space="preserve"> </w:t>
            </w:r>
            <w:r w:rsidRPr="003B4B90">
              <w:rPr>
                <w:rFonts w:hint="eastAsia"/>
                <w:rtl/>
              </w:rPr>
              <w:t>הפרטי</w:t>
            </w:r>
            <w:r w:rsidRPr="003B4B90">
              <w:rPr>
                <w:rtl/>
              </w:rPr>
              <w:t xml:space="preserve"> </w:t>
            </w:r>
            <w:r w:rsidRPr="003B4B90">
              <w:rPr>
                <w:rFonts w:hint="eastAsia"/>
                <w:rtl/>
              </w:rPr>
              <w:t>לפי</w:t>
            </w:r>
            <w:r w:rsidRPr="003B4B90">
              <w:rPr>
                <w:rtl/>
              </w:rPr>
              <w:t xml:space="preserve"> </w:t>
            </w:r>
            <w:r w:rsidRPr="003B4B90">
              <w:rPr>
                <w:rFonts w:hint="eastAsia"/>
                <w:rtl/>
              </w:rPr>
              <w:t>סעיף</w:t>
            </w:r>
            <w:r w:rsidRPr="003B4B90">
              <w:rPr>
                <w:rtl/>
              </w:rPr>
              <w:t xml:space="preserve"> </w:t>
            </w:r>
            <w:r w:rsidRPr="003B4B90">
              <w:rPr>
                <w:rFonts w:hint="eastAsia"/>
                <w:rtl/>
              </w:rPr>
              <w:t>קטן</w:t>
            </w:r>
            <w:r w:rsidRPr="003B4B90">
              <w:rPr>
                <w:rtl/>
              </w:rPr>
              <w:t xml:space="preserve"> </w:t>
            </w:r>
            <w:r w:rsidRPr="003B4B90">
              <w:rPr>
                <w:rFonts w:hint="eastAsia"/>
                <w:rtl/>
              </w:rPr>
              <w:t>זה</w:t>
            </w:r>
            <w:r w:rsidRPr="003B4B90">
              <w:rPr>
                <w:rtl/>
              </w:rPr>
              <w:t xml:space="preserve"> </w:t>
            </w:r>
            <w:r w:rsidRPr="003B4B90">
              <w:rPr>
                <w:rFonts w:hint="eastAsia"/>
                <w:rtl/>
              </w:rPr>
              <w:t>תעשה</w:t>
            </w:r>
            <w:r w:rsidRPr="003B4B90">
              <w:rPr>
                <w:rtl/>
              </w:rPr>
              <w:t xml:space="preserve"> </w:t>
            </w:r>
            <w:r w:rsidRPr="003B4B90">
              <w:rPr>
                <w:rFonts w:hint="eastAsia"/>
                <w:rtl/>
              </w:rPr>
              <w:t>באופן</w:t>
            </w:r>
            <w:r w:rsidRPr="003B4B90">
              <w:rPr>
                <w:rtl/>
              </w:rPr>
              <w:t xml:space="preserve"> </w:t>
            </w:r>
            <w:r w:rsidRPr="003B4B90">
              <w:rPr>
                <w:rFonts w:hint="eastAsia"/>
                <w:rtl/>
              </w:rPr>
              <w:t>שוויוני</w:t>
            </w:r>
            <w:r w:rsidRPr="003B4B90">
              <w:rPr>
                <w:rtl/>
              </w:rPr>
              <w:t xml:space="preserve"> </w:t>
            </w:r>
            <w:r w:rsidRPr="003B4B90">
              <w:rPr>
                <w:rFonts w:hint="eastAsia"/>
                <w:rtl/>
              </w:rPr>
              <w:t>ובכפוף</w:t>
            </w:r>
            <w:r w:rsidRPr="003B4B90">
              <w:rPr>
                <w:rtl/>
              </w:rPr>
              <w:t xml:space="preserve"> </w:t>
            </w:r>
            <w:r w:rsidRPr="003B4B90">
              <w:rPr>
                <w:rFonts w:hint="eastAsia"/>
                <w:rtl/>
              </w:rPr>
              <w:t>לתנאים</w:t>
            </w:r>
            <w:r w:rsidRPr="003B4B90">
              <w:rPr>
                <w:rtl/>
              </w:rPr>
              <w:t xml:space="preserve"> </w:t>
            </w:r>
            <w:r w:rsidRPr="003B4B90">
              <w:rPr>
                <w:rFonts w:hint="eastAsia"/>
                <w:rtl/>
              </w:rPr>
              <w:t>שנקבעו</w:t>
            </w:r>
            <w:r w:rsidRPr="003B4B90">
              <w:rPr>
                <w:rtl/>
              </w:rPr>
              <w:t xml:space="preserve"> </w:t>
            </w:r>
            <w:r w:rsidRPr="003B4B90">
              <w:rPr>
                <w:rFonts w:hint="eastAsia"/>
                <w:rtl/>
              </w:rPr>
              <w:t>לעניין</w:t>
            </w:r>
            <w:r w:rsidRPr="003B4B90">
              <w:rPr>
                <w:rtl/>
              </w:rPr>
              <w:t xml:space="preserve"> זה בהיתר ההפעלה לפי </w:t>
            </w:r>
            <w:r w:rsidRPr="003B4B90">
              <w:rPr>
                <w:rFonts w:hint="eastAsia"/>
                <w:rtl/>
              </w:rPr>
              <w:t>סעיף</w:t>
            </w:r>
            <w:r w:rsidRPr="003B4B90">
              <w:rPr>
                <w:rtl/>
              </w:rPr>
              <w:t xml:space="preserve"> 2א(א)(4)</w:t>
            </w:r>
            <w:r>
              <w:rPr>
                <w:rFonts w:hint="cs"/>
                <w:rtl/>
              </w:rPr>
              <w:t xml:space="preserve"> והם יפורסמו באתר האינטרנט של הגורם המפעיל הפרטי</w:t>
            </w:r>
            <w:r w:rsidRPr="003B4B90">
              <w:rPr>
                <w:rtl/>
              </w:rPr>
              <w:t>.</w:t>
            </w:r>
          </w:p>
        </w:tc>
      </w:tr>
      <w:tr w:rsidR="00BB7528" w:rsidRPr="003B4B90" w:rsidTr="00A97428">
        <w:trPr>
          <w:ins w:id="20" w:author="אבי כהן" w:date="2016-12-08T12:23:00Z"/>
        </w:trPr>
        <w:tc>
          <w:tcPr>
            <w:tcW w:w="1869" w:type="dxa"/>
          </w:tcPr>
          <w:p w:rsidR="00BB7528" w:rsidRPr="003B4B90" w:rsidRDefault="00BB7528" w:rsidP="00A97428">
            <w:pPr>
              <w:pStyle w:val="TableSideHeading"/>
              <w:ind w:right="0"/>
              <w:rPr>
                <w:ins w:id="21" w:author="אבי כהן" w:date="2016-12-08T12:23:00Z"/>
              </w:rPr>
            </w:pPr>
          </w:p>
        </w:tc>
        <w:tc>
          <w:tcPr>
            <w:tcW w:w="624" w:type="dxa"/>
          </w:tcPr>
          <w:p w:rsidR="00BB7528" w:rsidRPr="003B4B90" w:rsidRDefault="00BB7528" w:rsidP="00A97428">
            <w:pPr>
              <w:pStyle w:val="TableText"/>
              <w:rPr>
                <w:ins w:id="22" w:author="אבי כהן" w:date="2016-12-08T12:23:00Z"/>
              </w:rPr>
            </w:pPr>
          </w:p>
        </w:tc>
        <w:tc>
          <w:tcPr>
            <w:tcW w:w="624" w:type="dxa"/>
          </w:tcPr>
          <w:p w:rsidR="00BB7528" w:rsidRPr="003B4B90" w:rsidRDefault="00BB7528" w:rsidP="00A97428">
            <w:pPr>
              <w:pStyle w:val="TableText"/>
              <w:ind w:right="0"/>
              <w:jc w:val="both"/>
              <w:rPr>
                <w:ins w:id="23" w:author="אבי כהן" w:date="2016-12-08T12:23:00Z"/>
              </w:rPr>
            </w:pPr>
          </w:p>
        </w:tc>
        <w:tc>
          <w:tcPr>
            <w:tcW w:w="625" w:type="dxa"/>
          </w:tcPr>
          <w:p w:rsidR="00BB7528" w:rsidRPr="003B4B90" w:rsidDel="003E36AA" w:rsidRDefault="00BB7528" w:rsidP="00A97428">
            <w:pPr>
              <w:pStyle w:val="TableText"/>
              <w:ind w:right="0"/>
              <w:jc w:val="both"/>
              <w:rPr>
                <w:ins w:id="24" w:author="אבי כהן" w:date="2016-12-08T12:23:00Z"/>
                <w:rtl/>
              </w:rPr>
            </w:pPr>
          </w:p>
        </w:tc>
        <w:tc>
          <w:tcPr>
            <w:tcW w:w="5897" w:type="dxa"/>
          </w:tcPr>
          <w:p w:rsidR="00BB7528" w:rsidRPr="003B4B90" w:rsidRDefault="00BB7528" w:rsidP="00A97428">
            <w:pPr>
              <w:pStyle w:val="TableBlock"/>
              <w:rPr>
                <w:ins w:id="25" w:author="אבי כהן" w:date="2016-12-08T12:23:00Z"/>
                <w:rtl/>
              </w:rPr>
            </w:pPr>
            <w:ins w:id="26" w:author="אבי כהן" w:date="2016-12-08T12:23:00Z">
              <w:r w:rsidRPr="00A97428">
                <w:rPr>
                  <w:rtl/>
                </w:rPr>
                <w:t xml:space="preserve">(ה) </w:t>
              </w:r>
              <w:r w:rsidRPr="00A97428">
                <w:rPr>
                  <w:rFonts w:hint="cs"/>
                  <w:rtl/>
                </w:rPr>
                <w:t>על</w:t>
              </w:r>
              <w:r w:rsidRPr="00A97428">
                <w:rPr>
                  <w:rtl/>
                </w:rPr>
                <w:t xml:space="preserve"> </w:t>
              </w:r>
              <w:r w:rsidRPr="00A97428">
                <w:rPr>
                  <w:rFonts w:hint="cs"/>
                  <w:rtl/>
                </w:rPr>
                <w:t>אף</w:t>
              </w:r>
              <w:r w:rsidRPr="00A97428">
                <w:rPr>
                  <w:rtl/>
                </w:rPr>
                <w:t xml:space="preserve"> </w:t>
              </w:r>
              <w:r w:rsidRPr="00A97428">
                <w:rPr>
                  <w:rFonts w:hint="cs"/>
                  <w:rtl/>
                </w:rPr>
                <w:t>האמור</w:t>
              </w:r>
              <w:r w:rsidRPr="00A97428">
                <w:rPr>
                  <w:rtl/>
                </w:rPr>
                <w:t xml:space="preserve"> </w:t>
              </w:r>
              <w:r w:rsidRPr="00A97428">
                <w:rPr>
                  <w:rFonts w:hint="cs"/>
                  <w:rtl/>
                </w:rPr>
                <w:t>בסעי</w:t>
              </w:r>
              <w:r>
                <w:rPr>
                  <w:rFonts w:hint="cs"/>
                  <w:rtl/>
                </w:rPr>
                <w:t>פים קטנים (א) עד (ד) ולעניין ערוצי טלויזיה המופצים בטכנולוגיית חדות רגילה</w:t>
              </w:r>
            </w:ins>
            <w:ins w:id="27" w:author="אבי כהן" w:date="2016-12-08T12:25:00Z">
              <w:r w:rsidR="00EE4441">
                <w:rPr>
                  <w:rFonts w:hint="cs"/>
                  <w:rtl/>
                </w:rPr>
                <w:t xml:space="preserve"> בלבד</w:t>
              </w:r>
            </w:ins>
            <w:ins w:id="28" w:author="אבי כהן" w:date="2016-12-08T12:23:00Z">
              <w:r>
                <w:rPr>
                  <w:rFonts w:hint="cs"/>
                  <w:rtl/>
                </w:rPr>
                <w:t xml:space="preserve">- </w:t>
              </w:r>
            </w:ins>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BB7528" w:rsidTr="00A97428">
        <w:trPr>
          <w:cantSplit/>
          <w:trHeight w:val="60"/>
          <w:ins w:id="29" w:author="אבי כהן" w:date="2016-12-08T12:23:00Z"/>
        </w:trPr>
        <w:tc>
          <w:tcPr>
            <w:tcW w:w="1871" w:type="dxa"/>
          </w:tcPr>
          <w:p w:rsidR="00BB7528" w:rsidRDefault="00BB7528" w:rsidP="00A97428">
            <w:pPr>
              <w:pStyle w:val="TableSideHeading"/>
              <w:rPr>
                <w:ins w:id="30" w:author="אבי כהן" w:date="2016-12-08T12:23:00Z"/>
              </w:rPr>
            </w:pPr>
          </w:p>
        </w:tc>
        <w:tc>
          <w:tcPr>
            <w:tcW w:w="624" w:type="dxa"/>
          </w:tcPr>
          <w:p w:rsidR="00BB7528" w:rsidRDefault="00BB7528" w:rsidP="00A97428">
            <w:pPr>
              <w:pStyle w:val="TableText"/>
              <w:rPr>
                <w:ins w:id="31" w:author="אבי כהן" w:date="2016-12-08T12:23:00Z"/>
              </w:rPr>
            </w:pPr>
          </w:p>
        </w:tc>
        <w:tc>
          <w:tcPr>
            <w:tcW w:w="624" w:type="dxa"/>
          </w:tcPr>
          <w:p w:rsidR="00BB7528" w:rsidRDefault="00BB7528" w:rsidP="00A97428">
            <w:pPr>
              <w:pStyle w:val="TableText"/>
              <w:rPr>
                <w:ins w:id="32" w:author="אבי כהן" w:date="2016-12-08T12:23:00Z"/>
              </w:rPr>
            </w:pPr>
          </w:p>
        </w:tc>
        <w:tc>
          <w:tcPr>
            <w:tcW w:w="624" w:type="dxa"/>
          </w:tcPr>
          <w:p w:rsidR="00BB7528" w:rsidRDefault="00BB7528" w:rsidP="00A97428">
            <w:pPr>
              <w:pStyle w:val="TableText"/>
              <w:rPr>
                <w:ins w:id="33" w:author="אבי כהן" w:date="2016-12-08T12:23:00Z"/>
              </w:rPr>
            </w:pPr>
          </w:p>
        </w:tc>
        <w:tc>
          <w:tcPr>
            <w:tcW w:w="624" w:type="dxa"/>
          </w:tcPr>
          <w:p w:rsidR="00BB7528" w:rsidRDefault="00BB7528" w:rsidP="00A97428">
            <w:pPr>
              <w:pStyle w:val="TableText"/>
              <w:rPr>
                <w:ins w:id="34" w:author="אבי כהן" w:date="2016-12-08T12:23:00Z"/>
              </w:rPr>
            </w:pPr>
          </w:p>
        </w:tc>
        <w:tc>
          <w:tcPr>
            <w:tcW w:w="5274" w:type="dxa"/>
          </w:tcPr>
          <w:p w:rsidR="00BB7528" w:rsidRDefault="00BB7528" w:rsidP="00A97428">
            <w:pPr>
              <w:pStyle w:val="TableBlock"/>
              <w:numPr>
                <w:ilvl w:val="0"/>
                <w:numId w:val="2"/>
              </w:numPr>
              <w:tabs>
                <w:tab w:val="left" w:pos="624"/>
              </w:tabs>
              <w:rPr>
                <w:ins w:id="35" w:author="אבי כהן" w:date="2016-12-08T12:23:00Z"/>
              </w:rPr>
            </w:pPr>
            <w:ins w:id="36" w:author="אבי כהן" w:date="2016-12-08T12:23:00Z">
              <w:r>
                <w:rPr>
                  <w:rFonts w:hint="cs"/>
                  <w:rtl/>
                </w:rPr>
                <w:t xml:space="preserve">החל מיום כניסתו לתוקף של </w:t>
              </w:r>
              <w:r w:rsidRPr="003B4B90">
                <w:rPr>
                  <w:rtl/>
                </w:rPr>
                <w:t>חו</w:t>
              </w:r>
              <w:r w:rsidRPr="003B4B90">
                <w:rPr>
                  <w:rFonts w:hint="cs"/>
                  <w:rtl/>
                </w:rPr>
                <w:t>ק התכנית הכלכלית (תיקוני חקיקה ליישום המדיניות הכלכלית לשנות התקציב 2017 ו-2018), התשע"ז-2016</w:t>
              </w:r>
              <w:r>
                <w:rPr>
                  <w:rFonts w:hint="cs"/>
                  <w:rtl/>
                </w:rPr>
                <w:t xml:space="preserve">  ועד ליום 1 בינואר 2018- סכום דמי ההפצה שישלמו הגופים ששידוריהם מופצים לפי סעיף 6(א)(1) ו-(2) יהיה הסכום שעליהם לשלם לפי סעיף קטן (ב)(3).</w:t>
              </w:r>
            </w:ins>
          </w:p>
        </w:tc>
      </w:tr>
      <w:tr w:rsidR="00BB7528" w:rsidTr="00A97428">
        <w:trPr>
          <w:cantSplit/>
          <w:trHeight w:val="60"/>
          <w:ins w:id="37" w:author="אבי כהן" w:date="2016-12-08T12:23:00Z"/>
        </w:trPr>
        <w:tc>
          <w:tcPr>
            <w:tcW w:w="1871" w:type="dxa"/>
          </w:tcPr>
          <w:p w:rsidR="00BB7528" w:rsidRDefault="00BB7528" w:rsidP="00A97428">
            <w:pPr>
              <w:pStyle w:val="TableSideHeading"/>
              <w:rPr>
                <w:ins w:id="38" w:author="אבי כהן" w:date="2016-12-08T12:23:00Z"/>
              </w:rPr>
            </w:pPr>
          </w:p>
        </w:tc>
        <w:tc>
          <w:tcPr>
            <w:tcW w:w="624" w:type="dxa"/>
          </w:tcPr>
          <w:p w:rsidR="00BB7528" w:rsidRDefault="00BB7528" w:rsidP="00A97428">
            <w:pPr>
              <w:pStyle w:val="TableText"/>
              <w:rPr>
                <w:ins w:id="39" w:author="אבי כהן" w:date="2016-12-08T12:23:00Z"/>
              </w:rPr>
            </w:pPr>
          </w:p>
        </w:tc>
        <w:tc>
          <w:tcPr>
            <w:tcW w:w="624" w:type="dxa"/>
          </w:tcPr>
          <w:p w:rsidR="00BB7528" w:rsidRDefault="00BB7528" w:rsidP="00A97428">
            <w:pPr>
              <w:pStyle w:val="TableText"/>
              <w:rPr>
                <w:ins w:id="40" w:author="אבי כהן" w:date="2016-12-08T12:23:00Z"/>
              </w:rPr>
            </w:pPr>
          </w:p>
        </w:tc>
        <w:tc>
          <w:tcPr>
            <w:tcW w:w="624" w:type="dxa"/>
          </w:tcPr>
          <w:p w:rsidR="00BB7528" w:rsidRDefault="00BB7528" w:rsidP="00A97428">
            <w:pPr>
              <w:pStyle w:val="TableText"/>
              <w:rPr>
                <w:ins w:id="41" w:author="אבי כהן" w:date="2016-12-08T12:23:00Z"/>
              </w:rPr>
            </w:pPr>
          </w:p>
        </w:tc>
        <w:tc>
          <w:tcPr>
            <w:tcW w:w="624" w:type="dxa"/>
          </w:tcPr>
          <w:p w:rsidR="00BB7528" w:rsidRDefault="00BB7528" w:rsidP="00A97428">
            <w:pPr>
              <w:pStyle w:val="TableText"/>
              <w:rPr>
                <w:ins w:id="42" w:author="אבי כהן" w:date="2016-12-08T12:23:00Z"/>
              </w:rPr>
            </w:pPr>
          </w:p>
        </w:tc>
        <w:tc>
          <w:tcPr>
            <w:tcW w:w="5274" w:type="dxa"/>
          </w:tcPr>
          <w:p w:rsidR="00BB7528" w:rsidRDefault="00BB7528" w:rsidP="00A97428">
            <w:pPr>
              <w:pStyle w:val="TableBlock"/>
              <w:numPr>
                <w:ilvl w:val="0"/>
                <w:numId w:val="2"/>
              </w:numPr>
              <w:tabs>
                <w:tab w:val="left" w:pos="624"/>
              </w:tabs>
              <w:rPr>
                <w:ins w:id="43" w:author="אבי כהן" w:date="2016-12-08T12:23:00Z"/>
              </w:rPr>
            </w:pPr>
            <w:ins w:id="44" w:author="אבי כהן" w:date="2016-12-08T12:23:00Z">
              <w:r>
                <w:rPr>
                  <w:rFonts w:hint="cs"/>
                  <w:rtl/>
                </w:rPr>
                <w:t xml:space="preserve">החל מיום 1 בינואר 2018 ישלמו הגופים ששידוריהם מופצים לפי סעיף 6(א)(1) ו-(2) סכום של 1.5 מיליון שקלים חדשים בשנה; עד מינויו של גורם מפעיל פרטי אוצר המדינה ישא בתשלומים הנובעים מההפרש שבין הסכום שהיה על הגופים האמורים לשלם לפי סעיף קטן (ב)(3) לבין הסכום שעליהם לשלמו לפי פסקה זו, בהתחשב בהפחתה בסך התשלומים והעלויות, ככל שתהיה הפחתה כאמור. מונה גורם מפעיל פרטי והחל </w:t>
              </w:r>
              <w:r w:rsidRPr="006124D8">
                <w:rPr>
                  <w:rFonts w:hint="cs"/>
                  <w:rtl/>
                </w:rPr>
                <w:t xml:space="preserve">לשדר שידורים נוספים </w:t>
              </w:r>
              <w:r>
                <w:rPr>
                  <w:rFonts w:hint="cs"/>
                  <w:rtl/>
                </w:rPr>
                <w:t xml:space="preserve">כהגדרתם בפרק ד1, </w:t>
              </w:r>
              <w:r w:rsidRPr="006124D8">
                <w:rPr>
                  <w:rFonts w:hint="cs"/>
                  <w:rtl/>
                </w:rPr>
                <w:t>במסגרת ערוץ הממומן באמצעות שידורי פרסומות לפי סעיף 12א(ג)</w:t>
              </w:r>
              <w:r>
                <w:rPr>
                  <w:rFonts w:hint="cs"/>
                  <w:rtl/>
                </w:rPr>
                <w:t xml:space="preserve"> </w:t>
              </w:r>
              <w:r>
                <w:rPr>
                  <w:rtl/>
                </w:rPr>
                <w:t>–</w:t>
              </w:r>
              <w:r>
                <w:rPr>
                  <w:rFonts w:hint="cs"/>
                  <w:rtl/>
                </w:rPr>
                <w:t xml:space="preserve"> לא ישלמו ה</w:t>
              </w:r>
              <w:r w:rsidRPr="008347C5">
                <w:rPr>
                  <w:rFonts w:hint="eastAsia"/>
                  <w:rtl/>
                </w:rPr>
                <w:t>גופים</w:t>
              </w:r>
              <w:r w:rsidRPr="008347C5">
                <w:rPr>
                  <w:rtl/>
                </w:rPr>
                <w:t xml:space="preserve"> ששידוריהם מופצים לפי סעי</w:t>
              </w:r>
              <w:r w:rsidRPr="008347C5">
                <w:rPr>
                  <w:rFonts w:hint="eastAsia"/>
                  <w:rtl/>
                </w:rPr>
                <w:t>ף</w:t>
              </w:r>
              <w:r w:rsidRPr="008347C5">
                <w:rPr>
                  <w:rtl/>
                </w:rPr>
                <w:t xml:space="preserve">  6(א)(1) ו-(2) לגורם המפעיל הפרטי דמי הפצה בעד הפצת שידוריהם</w:t>
              </w:r>
              <w:r>
                <w:rPr>
                  <w:rFonts w:hint="cs"/>
                  <w:rtl/>
                </w:rPr>
                <w:t>.</w:t>
              </w:r>
            </w:ins>
          </w:p>
        </w:tc>
      </w:tr>
      <w:tr w:rsidR="00BB7528" w:rsidTr="00A97428">
        <w:trPr>
          <w:cantSplit/>
          <w:trHeight w:val="60"/>
          <w:ins w:id="45" w:author="אבי כהן" w:date="2016-12-08T12:23:00Z"/>
        </w:trPr>
        <w:tc>
          <w:tcPr>
            <w:tcW w:w="1871" w:type="dxa"/>
          </w:tcPr>
          <w:p w:rsidR="00BB7528" w:rsidRDefault="00BB7528" w:rsidP="00A97428">
            <w:pPr>
              <w:pStyle w:val="TableSideHeading"/>
              <w:rPr>
                <w:ins w:id="46" w:author="אבי כהן" w:date="2016-12-08T12:23:00Z"/>
              </w:rPr>
            </w:pPr>
          </w:p>
        </w:tc>
        <w:tc>
          <w:tcPr>
            <w:tcW w:w="624" w:type="dxa"/>
          </w:tcPr>
          <w:p w:rsidR="00BB7528" w:rsidRDefault="00BB7528" w:rsidP="00A97428">
            <w:pPr>
              <w:pStyle w:val="TableText"/>
              <w:rPr>
                <w:ins w:id="47" w:author="אבי כהן" w:date="2016-12-08T12:23:00Z"/>
              </w:rPr>
            </w:pPr>
          </w:p>
        </w:tc>
        <w:tc>
          <w:tcPr>
            <w:tcW w:w="624" w:type="dxa"/>
          </w:tcPr>
          <w:p w:rsidR="00BB7528" w:rsidRDefault="00BB7528" w:rsidP="00A97428">
            <w:pPr>
              <w:pStyle w:val="TableText"/>
              <w:rPr>
                <w:ins w:id="48" w:author="אבי כהן" w:date="2016-12-08T12:23:00Z"/>
              </w:rPr>
            </w:pPr>
          </w:p>
        </w:tc>
        <w:tc>
          <w:tcPr>
            <w:tcW w:w="624" w:type="dxa"/>
          </w:tcPr>
          <w:p w:rsidR="00BB7528" w:rsidRDefault="00BB7528" w:rsidP="00A97428">
            <w:pPr>
              <w:pStyle w:val="TableText"/>
              <w:rPr>
                <w:ins w:id="49" w:author="אבי כהן" w:date="2016-12-08T12:23:00Z"/>
              </w:rPr>
            </w:pPr>
          </w:p>
        </w:tc>
        <w:tc>
          <w:tcPr>
            <w:tcW w:w="624" w:type="dxa"/>
          </w:tcPr>
          <w:p w:rsidR="00BB7528" w:rsidRDefault="00BB7528" w:rsidP="00A97428">
            <w:pPr>
              <w:pStyle w:val="TableText"/>
              <w:rPr>
                <w:ins w:id="50" w:author="אבי כהן" w:date="2016-12-08T12:23:00Z"/>
              </w:rPr>
            </w:pPr>
          </w:p>
        </w:tc>
        <w:tc>
          <w:tcPr>
            <w:tcW w:w="5274" w:type="dxa"/>
          </w:tcPr>
          <w:p w:rsidR="00BB7528" w:rsidRDefault="00BB7528" w:rsidP="00A97428">
            <w:pPr>
              <w:pStyle w:val="TableBlock"/>
              <w:numPr>
                <w:ilvl w:val="0"/>
                <w:numId w:val="2"/>
              </w:numPr>
              <w:tabs>
                <w:tab w:val="left" w:pos="624"/>
              </w:tabs>
              <w:rPr>
                <w:ins w:id="51" w:author="אבי כהן" w:date="2016-12-08T12:23:00Z"/>
              </w:rPr>
            </w:pPr>
            <w:ins w:id="52" w:author="אבי כהן" w:date="2016-12-08T12:23:00Z">
              <w:r>
                <w:rPr>
                  <w:rFonts w:hint="cs"/>
                  <w:rtl/>
                </w:rPr>
                <w:t xml:space="preserve">החל מיום כניסתו לתוקף של </w:t>
              </w:r>
              <w:r w:rsidRPr="003B4B90">
                <w:rPr>
                  <w:rtl/>
                </w:rPr>
                <w:t>חו</w:t>
              </w:r>
              <w:r w:rsidRPr="003B4B90">
                <w:rPr>
                  <w:rFonts w:hint="cs"/>
                  <w:rtl/>
                </w:rPr>
                <w:t>ק התכנית הכלכלית (תיקוני חקיקה ליישום המדיניות הכלכלית לשנות התקציב 2017 ו-2018), התשע"ז-2016</w:t>
              </w:r>
              <w:r>
                <w:rPr>
                  <w:rFonts w:hint="cs"/>
                  <w:rtl/>
                </w:rPr>
                <w:t xml:space="preserve">  ועד ליום 1 ביולי 2018- אוצר המדינה ישא בתשלום דמי ההפצה של גוף ששידוריו מופצים לפי סעיף 6(א)(5).</w:t>
              </w:r>
            </w:ins>
          </w:p>
        </w:tc>
      </w:tr>
    </w:tbl>
    <w:p w:rsidR="00BB7528" w:rsidRPr="00BB7528" w:rsidRDefault="00BB7528" w:rsidP="00BB7528">
      <w:pPr>
        <w:rPr>
          <w:ins w:id="53" w:author="אבי כהן" w:date="2016-12-08T12:23:00Z"/>
        </w:rPr>
      </w:pPr>
    </w:p>
    <w:p w:rsidR="00904295" w:rsidRPr="00BB7528" w:rsidRDefault="00904295"/>
    <w:sectPr w:rsidR="00904295" w:rsidRPr="00BB7528" w:rsidSect="005A3A5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622A5"/>
    <w:multiLevelType w:val="hybridMultilevel"/>
    <w:tmpl w:val="50B6D3EC"/>
    <w:lvl w:ilvl="0" w:tplc="9ADC8FCE">
      <w:start w:val="10"/>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3F0D15"/>
    <w:multiLevelType w:val="hybridMultilevel"/>
    <w:tmpl w:val="06740DC6"/>
    <w:lvl w:ilvl="0" w:tplc="03D42D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4267B8"/>
    <w:multiLevelType w:val="hybridMultilevel"/>
    <w:tmpl w:val="7CF8B2E4"/>
    <w:lvl w:ilvl="0" w:tplc="B2E23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8520F4"/>
    <w:multiLevelType w:val="hybridMultilevel"/>
    <w:tmpl w:val="5568FD4C"/>
    <w:lvl w:ilvl="0" w:tplc="9B0482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6CE"/>
    <w:rsid w:val="000B7D12"/>
    <w:rsid w:val="002F09F6"/>
    <w:rsid w:val="005A3A54"/>
    <w:rsid w:val="00904295"/>
    <w:rsid w:val="00AC1F46"/>
    <w:rsid w:val="00BB7528"/>
    <w:rsid w:val="00CB06CE"/>
    <w:rsid w:val="00EE44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6C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CB06C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B06CE"/>
  </w:style>
  <w:style w:type="paragraph" w:customStyle="1" w:styleId="TableBlock">
    <w:name w:val="Table Block"/>
    <w:basedOn w:val="TableText"/>
    <w:link w:val="TableBlock0"/>
    <w:rsid w:val="00CB06CE"/>
    <w:pPr>
      <w:ind w:right="0"/>
      <w:jc w:val="both"/>
    </w:pPr>
  </w:style>
  <w:style w:type="character" w:customStyle="1" w:styleId="TableText0">
    <w:name w:val="Table Text תו"/>
    <w:link w:val="TableText"/>
    <w:rsid w:val="00CB06CE"/>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CB06CE"/>
    <w:rPr>
      <w:rFonts w:ascii="Arial" w:eastAsia="Arial Unicode MS" w:hAnsi="Arial" w:cs="David"/>
      <w:snapToGrid w:val="0"/>
      <w:color w:val="000000"/>
      <w:sz w:val="20"/>
      <w:szCs w:val="26"/>
      <w:lang w:eastAsia="ja-JP"/>
    </w:rPr>
  </w:style>
  <w:style w:type="table" w:styleId="a3">
    <w:name w:val="Table Elegant"/>
    <w:basedOn w:val="a1"/>
    <w:rsid w:val="00CB06CE"/>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4">
    <w:name w:val="Balloon Text"/>
    <w:basedOn w:val="a"/>
    <w:link w:val="a5"/>
    <w:uiPriority w:val="99"/>
    <w:semiHidden/>
    <w:unhideWhenUsed/>
    <w:rsid w:val="00CB06CE"/>
    <w:pPr>
      <w:spacing w:before="0" w:line="240" w:lineRule="auto"/>
    </w:pPr>
    <w:rPr>
      <w:rFonts w:ascii="Tahoma" w:hAnsi="Tahoma" w:cs="Tahoma"/>
      <w:sz w:val="16"/>
      <w:szCs w:val="16"/>
    </w:rPr>
  </w:style>
  <w:style w:type="character" w:customStyle="1" w:styleId="a5">
    <w:name w:val="טקסט בלונים תו"/>
    <w:basedOn w:val="a0"/>
    <w:link w:val="a4"/>
    <w:uiPriority w:val="99"/>
    <w:semiHidden/>
    <w:rsid w:val="00CB06CE"/>
    <w:rPr>
      <w:rFonts w:ascii="Tahoma" w:eastAsia="MS Mincho"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6C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CB06C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B06CE"/>
  </w:style>
  <w:style w:type="paragraph" w:customStyle="1" w:styleId="TableBlock">
    <w:name w:val="Table Block"/>
    <w:basedOn w:val="TableText"/>
    <w:link w:val="TableBlock0"/>
    <w:rsid w:val="00CB06CE"/>
    <w:pPr>
      <w:ind w:right="0"/>
      <w:jc w:val="both"/>
    </w:pPr>
  </w:style>
  <w:style w:type="character" w:customStyle="1" w:styleId="TableText0">
    <w:name w:val="Table Text תו"/>
    <w:link w:val="TableText"/>
    <w:rsid w:val="00CB06CE"/>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CB06CE"/>
    <w:rPr>
      <w:rFonts w:ascii="Arial" w:eastAsia="Arial Unicode MS" w:hAnsi="Arial" w:cs="David"/>
      <w:snapToGrid w:val="0"/>
      <w:color w:val="000000"/>
      <w:sz w:val="20"/>
      <w:szCs w:val="26"/>
      <w:lang w:eastAsia="ja-JP"/>
    </w:rPr>
  </w:style>
  <w:style w:type="table" w:styleId="a3">
    <w:name w:val="Table Elegant"/>
    <w:basedOn w:val="a1"/>
    <w:rsid w:val="00CB06CE"/>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4">
    <w:name w:val="Balloon Text"/>
    <w:basedOn w:val="a"/>
    <w:link w:val="a5"/>
    <w:uiPriority w:val="99"/>
    <w:semiHidden/>
    <w:unhideWhenUsed/>
    <w:rsid w:val="00CB06CE"/>
    <w:pPr>
      <w:spacing w:before="0" w:line="240" w:lineRule="auto"/>
    </w:pPr>
    <w:rPr>
      <w:rFonts w:ascii="Tahoma" w:hAnsi="Tahoma" w:cs="Tahoma"/>
      <w:sz w:val="16"/>
      <w:szCs w:val="16"/>
    </w:rPr>
  </w:style>
  <w:style w:type="character" w:customStyle="1" w:styleId="a5">
    <w:name w:val="טקסט בלונים תו"/>
    <w:basedOn w:val="a0"/>
    <w:link w:val="a4"/>
    <w:uiPriority w:val="99"/>
    <w:semiHidden/>
    <w:rsid w:val="00CB06CE"/>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2BB72-8318-49B5-A609-510103A078A0}"/>
</file>

<file path=customXml/itemProps2.xml><?xml version="1.0" encoding="utf-8"?>
<ds:datastoreItem xmlns:ds="http://schemas.openxmlformats.org/officeDocument/2006/customXml" ds:itemID="{035A5C29-FDCA-4C63-B53F-F03EEE67A2E2}"/>
</file>

<file path=customXml/itemProps3.xml><?xml version="1.0" encoding="utf-8"?>
<ds:datastoreItem xmlns:ds="http://schemas.openxmlformats.org/officeDocument/2006/customXml" ds:itemID="{641CE72A-8C19-4FD7-871E-DDB8A0151CB3}"/>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1599</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 כהן</dc:creator>
  <cp:lastModifiedBy>כוכי שבתאי</cp:lastModifiedBy>
  <cp:revision>2</cp:revision>
  <dcterms:created xsi:type="dcterms:W3CDTF">2016-12-11T09:47:00Z</dcterms:created>
  <dcterms:modified xsi:type="dcterms:W3CDTF">2016-12-11T09:47:00Z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2010538</vt:r8>
  </property>
</Properties>
</file>