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4B6372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2004987</w:t>
      </w:r>
      <w:bookmarkEnd w:id="1"/>
      <w:r>
        <w:rPr>
          <w:rFonts w:cs="David" w:hint="cs"/>
          <w:sz w:val="20"/>
          <w:szCs w:val="20"/>
          <w:rtl/>
        </w:rPr>
        <w:t>-3255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כ-668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>(פ/3185/20)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4B6372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לתיקון פקודת הרוקחים (מס'</w:t>
      </w:r>
      <w:r w:rsidR="004B6372">
        <w:rPr>
          <w:rFonts w:hint="cs"/>
          <w:rtl/>
        </w:rPr>
        <w:t>...)</w:t>
      </w:r>
      <w:r>
        <w:rPr>
          <w:rFonts w:hint="cs"/>
          <w:rtl/>
        </w:rPr>
        <w:t>, התשע"ז</w:t>
      </w:r>
      <w:r w:rsidR="004B6372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4"/>
    </w:p>
    <w:p w:rsidR="004B6372" w:rsidRDefault="004B6372" w:rsidP="004B6372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3"/>
      </w:tblGrid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  <w:r w:rsidRPr="00182167">
              <w:rPr>
                <w:rtl/>
              </w:rPr>
              <w:t>תיקון סעיף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1.</w:t>
            </w:r>
          </w:p>
        </w:tc>
        <w:tc>
          <w:tcPr>
            <w:tcW w:w="714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בפקודת הרוקחים [נוסח חדש], התשמ"א–1981‏</w:t>
            </w:r>
            <w:r w:rsidRPr="00182167">
              <w:rPr>
                <w:rStyle w:val="ab"/>
                <w:rtl/>
              </w:rPr>
              <w:footnoteReference w:id="1"/>
            </w:r>
            <w:r w:rsidRPr="00182167">
              <w:rPr>
                <w:rtl/>
              </w:rPr>
              <w:t xml:space="preserve"> (להלן – הפקודה), בסעיף 3, אחרי סעיף קטן (ב) יבוא: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"(ג)</w:t>
            </w:r>
          </w:p>
        </w:tc>
        <w:tc>
          <w:tcPr>
            <w:tcW w:w="6519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(1)</w:t>
            </w:r>
            <w:r w:rsidRPr="00182167">
              <w:rPr>
                <w:rtl/>
              </w:rPr>
              <w:tab/>
              <w:t>שר הבריאות, לאחר התייעצות עם הוועדה המייעצת שמונתה לפי סעיף 5א ובאישור ועדת העבודה, הרווחה והבריאות של הכנסת, יקבע תנאים למתן פטור מחובת בחינת רישוי כאמור בסעיף קטן (ב).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(2)</w:t>
            </w:r>
            <w:r w:rsidRPr="00182167">
              <w:rPr>
                <w:rtl/>
              </w:rPr>
              <w:tab/>
              <w:t>פטור כ</w:t>
            </w:r>
            <w:r w:rsidR="00A178ED">
              <w:rPr>
                <w:rtl/>
              </w:rPr>
              <w:t>אמור בפסקה (1) יינתן, בין השאר</w:t>
            </w:r>
            <w:ins w:id="5" w:author="נירה לאמעי" w:date="2016-12-11T14:04:00Z">
              <w:r w:rsidR="00A178ED">
                <w:rPr>
                  <w:rFonts w:hint="cs"/>
                  <w:rtl/>
                </w:rPr>
                <w:t xml:space="preserve"> ובכפוף לתנאים כאמור בפסקה (1), </w:t>
              </w:r>
            </w:ins>
            <w:r w:rsidRPr="00182167">
              <w:rPr>
                <w:rtl/>
              </w:rPr>
              <w:t xml:space="preserve">למבקש שהתקיימו בו כל אלה: 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(א)</w:t>
            </w:r>
            <w:r w:rsidRPr="00182167">
              <w:rPr>
                <w:rtl/>
              </w:rPr>
              <w:tab/>
              <w:t>הוא בעל רישיון או תעודה הנדרשים לעיסוק ברוקחות במדינת חוץ;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9D6CE4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(ב)</w:t>
            </w:r>
            <w:r w:rsidRPr="00182167">
              <w:rPr>
                <w:rtl/>
              </w:rPr>
              <w:tab/>
              <w:t xml:space="preserve">הוא עסק כדין וברמה מקצועית הולמת ברוקחות </w:t>
            </w:r>
            <w:ins w:id="6" w:author="נירה לאמעי" w:date="2016-12-11T14:06:00Z">
              <w:r w:rsidR="00A178ED" w:rsidRPr="00182167">
                <w:rPr>
                  <w:rtl/>
                </w:rPr>
                <w:t>לאחר קבלת הרישיון</w:t>
              </w:r>
              <w:r w:rsidR="00A178ED">
                <w:rPr>
                  <w:rFonts w:hint="cs"/>
                  <w:rtl/>
                </w:rPr>
                <w:t xml:space="preserve"> או התעודה</w:t>
              </w:r>
            </w:ins>
            <w:ins w:id="7" w:author="נירה לאמעי" w:date="2016-12-11T14:07:00Z">
              <w:r w:rsidR="00815AD8">
                <w:rPr>
                  <w:rFonts w:hint="cs"/>
                  <w:rtl/>
                </w:rPr>
                <w:t>,</w:t>
              </w:r>
            </w:ins>
            <w:ins w:id="8" w:author="נירה לאמעי" w:date="2016-12-11T14:06:00Z">
              <w:r w:rsidR="00A178ED">
                <w:rPr>
                  <w:rFonts w:hint="cs"/>
                  <w:rtl/>
                </w:rPr>
                <w:t xml:space="preserve"> </w:t>
              </w:r>
            </w:ins>
            <w:ins w:id="9" w:author="נירה לאמעי" w:date="2016-12-11T14:05:00Z">
              <w:r w:rsidR="00A178ED">
                <w:rPr>
                  <w:rFonts w:hint="cs"/>
                  <w:rtl/>
                </w:rPr>
                <w:t xml:space="preserve">בשנתיים שקדמו למועד הגשת </w:t>
              </w:r>
            </w:ins>
            <w:ins w:id="10" w:author="נירה לאמעי" w:date="2016-12-11T14:07:00Z">
              <w:r w:rsidR="00815AD8">
                <w:rPr>
                  <w:rFonts w:hint="cs"/>
                  <w:rtl/>
                </w:rPr>
                <w:t>ה</w:t>
              </w:r>
            </w:ins>
            <w:ins w:id="11" w:author="נירה לאמעי" w:date="2016-12-11T14:05:00Z">
              <w:r w:rsidR="00A178ED">
                <w:rPr>
                  <w:rFonts w:hint="cs"/>
                  <w:rtl/>
                </w:rPr>
                <w:t xml:space="preserve">בקשה </w:t>
              </w:r>
            </w:ins>
            <w:del w:id="12" w:author="נירה לאמעי" w:date="2016-12-11T14:06:00Z">
              <w:r w:rsidRPr="00182167" w:rsidDel="00A178ED">
                <w:rPr>
                  <w:rtl/>
                </w:rPr>
                <w:delText>במשך שנתיים לפחות לאחר קבלת הרישיון</w:delText>
              </w:r>
            </w:del>
            <w:r w:rsidRPr="00182167">
              <w:rPr>
                <w:rtl/>
              </w:rPr>
              <w:t>;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(ג)</w:t>
            </w:r>
            <w:r w:rsidRPr="00182167">
              <w:rPr>
                <w:rtl/>
              </w:rPr>
              <w:tab/>
              <w:t>הוא עמד בבחינה שעניינה דיני רוקחות, כפי שקבע המנהל;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(ד)</w:t>
            </w:r>
            <w:r w:rsidRPr="00182167">
              <w:rPr>
                <w:rtl/>
              </w:rPr>
              <w:tab/>
              <w:t>הוא עסק ברוקחות בישראל במשך שנה לפחות בפיקוח רוקח מורשה שהוא בעל ניסיון ברוקחות של חמש שנים לפחות בישראל ואשר המליץ עליו לקבלת רישיון, והכול להנחת דעתו של המנהל.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(3)</w:t>
            </w:r>
            <w:r w:rsidRPr="00182167">
              <w:rPr>
                <w:rtl/>
              </w:rPr>
              <w:tab/>
              <w:t>אין במתן פטור מבחינת רישוי לפי סעיף זה כדי לגרוע מסמכותו של המנהל לפי סעיף 4."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  <w:r w:rsidRPr="00182167">
              <w:rPr>
                <w:rtl/>
              </w:rPr>
              <w:t>הוספת סעיף 5א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2.</w:t>
            </w:r>
          </w:p>
        </w:tc>
        <w:tc>
          <w:tcPr>
            <w:tcW w:w="714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אחרי סעיף 5 לפקודה יבוא: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InnerSideHeading"/>
              <w:rPr>
                <w:rtl/>
              </w:rPr>
            </w:pPr>
            <w:r w:rsidRPr="00182167">
              <w:rPr>
                <w:rtl/>
              </w:rPr>
              <w:t>"ועדה מייעצת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5א.</w:t>
            </w: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(א)</w:t>
            </w:r>
            <w:r w:rsidRPr="00182167">
              <w:rPr>
                <w:rtl/>
              </w:rPr>
              <w:tab/>
              <w:t>שר הבריאות ימנה ועדה מייעצת לעניין רישוי רוקחים ועוזרי רוקחים ובה שלושה חברים, והם: רוקח עובד משרד הבריאות והוא יהיה יושב ראש הוועדה, רוקח נציג הארגון המקצועי המייצג את המספר הגדול ביותר של רוקחים ורוקח חבר הסגל האקדמי בבית ספר לרוקחות בישראל; כמו כן ימנה השר לכל חבר ממלא מקום.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(ב)</w:t>
            </w:r>
            <w:r w:rsidRPr="00182167">
              <w:rPr>
                <w:rtl/>
              </w:rPr>
              <w:tab/>
              <w:t>המנהל רשאי להשתתף בכל ישיבות הוועדה המייעצת.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(ג)</w:t>
            </w:r>
            <w:r w:rsidRPr="00182167">
              <w:rPr>
                <w:rtl/>
              </w:rPr>
              <w:tab/>
              <w:t>הוועדה המייעצת תייעץ לשר הבריאות או למנהל, בין השאר בנושאים אלה: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(1)</w:t>
            </w:r>
            <w:r w:rsidRPr="00182167">
              <w:rPr>
                <w:rtl/>
              </w:rPr>
              <w:tab/>
              <w:t>הכרה בתארים שנתנו מוסדות להשכלה גבוהה בחוץ לארץ;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(2)</w:t>
            </w:r>
            <w:r w:rsidRPr="00182167">
              <w:rPr>
                <w:rtl/>
              </w:rPr>
              <w:tab/>
              <w:t>פיקוח על רוקחים;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(3)</w:t>
            </w:r>
            <w:r w:rsidRPr="00182167">
              <w:rPr>
                <w:rtl/>
              </w:rPr>
              <w:tab/>
              <w:t>פטור מבחינות רישוי.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(ד)</w:t>
            </w:r>
            <w:r w:rsidRPr="00182167">
              <w:rPr>
                <w:rtl/>
              </w:rPr>
              <w:tab/>
              <w:t xml:space="preserve">הוועדה המייעצת תקבע את סדרי עבודתה. 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>(ה)</w:t>
            </w:r>
            <w:r w:rsidRPr="00182167">
              <w:rPr>
                <w:rtl/>
              </w:rPr>
              <w:tab/>
              <w:t>תקופת כהונתו של חבר הוועדה המייעצת תהיה חמש שנים מיום מינויו, וניתן לשוב ולמנותו לתקופת כהונה אחת נוספת; חבר הוועדה שתקופת כהונתו תמה יוסיף לכהן בתפקידו עד למינוי חבר ועדה אחר במקומו."</w:t>
            </w:r>
          </w:p>
        </w:tc>
      </w:tr>
      <w:tr w:rsidR="004B6372" w:rsidRPr="00182167" w:rsidTr="004B637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SideHeading"/>
              <w:rPr>
                <w:rtl/>
              </w:rPr>
            </w:pPr>
            <w:r w:rsidRPr="00182167">
              <w:rPr>
                <w:rtl/>
              </w:rPr>
              <w:t>תקנות ראשונות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30517C">
            <w:pPr>
              <w:pStyle w:val="TableText"/>
              <w:rPr>
                <w:rtl/>
              </w:rPr>
            </w:pPr>
            <w:r w:rsidRPr="00182167">
              <w:rPr>
                <w:rtl/>
              </w:rPr>
              <w:t>3.</w:t>
            </w:r>
          </w:p>
        </w:tc>
        <w:tc>
          <w:tcPr>
            <w:tcW w:w="7143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372" w:rsidRPr="00182167" w:rsidRDefault="004B6372" w:rsidP="004B6372">
            <w:pPr>
              <w:pStyle w:val="TableBlock"/>
              <w:rPr>
                <w:rtl/>
              </w:rPr>
            </w:pPr>
            <w:r w:rsidRPr="00182167">
              <w:rPr>
                <w:rtl/>
              </w:rPr>
              <w:t xml:space="preserve">תקנות ראשונות לפי סעיף 3(ג) לפקודה, כנוסחו בסעיף 1 לחוק זה, יובאו לאישור ועדת העבודה, הרווחה והבריאות של הכנסת בתוך 30 ימים מיום פרסומו של חוק זה. </w:t>
            </w:r>
          </w:p>
        </w:tc>
      </w:tr>
      <w:tr w:rsidR="00D90EA3" w:rsidTr="004B6372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  <w:gridSpan w:val="6"/>
          </w:tcPr>
          <w:p w:rsidR="00D90EA3" w:rsidRDefault="00D90EA3" w:rsidP="004B6372">
            <w:pPr>
              <w:pStyle w:val="TableBlock"/>
            </w:pP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13" w:name="LGSNum1"/>
      <w:r>
        <w:rPr>
          <w:rFonts w:cs="David" w:hint="cs"/>
          <w:b/>
          <w:bCs/>
          <w:sz w:val="28"/>
          <w:szCs w:val="28"/>
          <w:rtl/>
        </w:rPr>
        <w:t>כ-668</w:t>
      </w:r>
      <w:bookmarkEnd w:id="13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4" w:name="LGSPrivateNum1"/>
      <w:r>
        <w:rPr>
          <w:rFonts w:cs="David" w:hint="cs"/>
          <w:b/>
          <w:bCs/>
          <w:sz w:val="28"/>
          <w:szCs w:val="28"/>
          <w:rtl/>
        </w:rPr>
        <w:t>(פ/3185/20)</w:t>
      </w:r>
      <w:bookmarkEnd w:id="14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4B6372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15" w:name="LGSName1"/>
      <w:r>
        <w:rPr>
          <w:rFonts w:hint="cs"/>
          <w:b/>
          <w:bCs/>
          <w:rtl/>
        </w:rPr>
        <w:t>הצעת חוק לתיקון פקודת הרוקחים (מס'</w:t>
      </w:r>
      <w:r w:rsidR="004B6372">
        <w:rPr>
          <w:rFonts w:hint="cs"/>
          <w:b/>
          <w:bCs/>
          <w:rtl/>
        </w:rPr>
        <w:t xml:space="preserve">...), </w:t>
      </w:r>
      <w:r>
        <w:rPr>
          <w:rFonts w:hint="cs"/>
          <w:b/>
          <w:bCs/>
          <w:rtl/>
        </w:rPr>
        <w:t>התשע"ז</w:t>
      </w:r>
      <w:r w:rsidR="004B6372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2016</w:t>
      </w:r>
      <w:bookmarkEnd w:id="15"/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0BC" w:rsidRDefault="009600BC">
      <w:r>
        <w:separator/>
      </w:r>
    </w:p>
  </w:endnote>
  <w:endnote w:type="continuationSeparator" w:id="0">
    <w:p w:rsidR="009600BC" w:rsidRDefault="0096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0BC" w:rsidRDefault="009600BC">
      <w:r>
        <w:separator/>
      </w:r>
    </w:p>
  </w:footnote>
  <w:footnote w:type="continuationSeparator" w:id="0">
    <w:p w:rsidR="009600BC" w:rsidRDefault="009600BC">
      <w:r>
        <w:continuationSeparator/>
      </w:r>
    </w:p>
  </w:footnote>
  <w:footnote w:id="1">
    <w:p w:rsidR="004B6372" w:rsidRDefault="004B6372" w:rsidP="004B637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35, עמ' 694; ס"ח התשע"ו, עמ' 758.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9D6CE4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1523A1"/>
    <w:rsid w:val="001C77ED"/>
    <w:rsid w:val="001F41E9"/>
    <w:rsid w:val="00231DA2"/>
    <w:rsid w:val="002E2917"/>
    <w:rsid w:val="003144B0"/>
    <w:rsid w:val="003321D9"/>
    <w:rsid w:val="0039467E"/>
    <w:rsid w:val="003A4748"/>
    <w:rsid w:val="003C5EEF"/>
    <w:rsid w:val="003E078D"/>
    <w:rsid w:val="004470C8"/>
    <w:rsid w:val="004848F1"/>
    <w:rsid w:val="004B02E1"/>
    <w:rsid w:val="004B6372"/>
    <w:rsid w:val="004D76BA"/>
    <w:rsid w:val="004E4D0F"/>
    <w:rsid w:val="004E6C52"/>
    <w:rsid w:val="005134C7"/>
    <w:rsid w:val="0052387E"/>
    <w:rsid w:val="00542FB2"/>
    <w:rsid w:val="00575B55"/>
    <w:rsid w:val="00576A29"/>
    <w:rsid w:val="005859E8"/>
    <w:rsid w:val="005D78CF"/>
    <w:rsid w:val="00622BB8"/>
    <w:rsid w:val="00624FFD"/>
    <w:rsid w:val="00651409"/>
    <w:rsid w:val="00652AD2"/>
    <w:rsid w:val="00673B72"/>
    <w:rsid w:val="006F480B"/>
    <w:rsid w:val="00726A93"/>
    <w:rsid w:val="0073794D"/>
    <w:rsid w:val="00751A68"/>
    <w:rsid w:val="00781A61"/>
    <w:rsid w:val="00793E44"/>
    <w:rsid w:val="007E514D"/>
    <w:rsid w:val="00805563"/>
    <w:rsid w:val="00815AD8"/>
    <w:rsid w:val="00836F86"/>
    <w:rsid w:val="008845C3"/>
    <w:rsid w:val="008C0276"/>
    <w:rsid w:val="008C6844"/>
    <w:rsid w:val="008D4758"/>
    <w:rsid w:val="008F08AB"/>
    <w:rsid w:val="008F6C05"/>
    <w:rsid w:val="009600BC"/>
    <w:rsid w:val="00975C62"/>
    <w:rsid w:val="009B1D40"/>
    <w:rsid w:val="009D6CE4"/>
    <w:rsid w:val="00A178ED"/>
    <w:rsid w:val="00A21F1D"/>
    <w:rsid w:val="00A65F80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D049CE"/>
    <w:rsid w:val="00D82422"/>
    <w:rsid w:val="00D90EA3"/>
    <w:rsid w:val="00DA0981"/>
    <w:rsid w:val="00DA50B3"/>
    <w:rsid w:val="00DF07CB"/>
    <w:rsid w:val="00E052FA"/>
    <w:rsid w:val="00E42816"/>
    <w:rsid w:val="00E91DD8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D0931AD-56FB-4057-99F3-4279DF01E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37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4B637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4B637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4B6372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4B6372"/>
  </w:style>
  <w:style w:type="paragraph" w:customStyle="1" w:styleId="TableText">
    <w:name w:val="Table Text"/>
    <w:basedOn w:val="a"/>
    <w:rsid w:val="004B637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4B6372"/>
    <w:pPr>
      <w:ind w:right="0"/>
      <w:jc w:val="both"/>
    </w:pPr>
  </w:style>
  <w:style w:type="paragraph" w:customStyle="1" w:styleId="TableHead">
    <w:name w:val="Table Head"/>
    <w:basedOn w:val="TableText"/>
    <w:rsid w:val="004B637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4B6372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4B6372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4B63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4B637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B637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4B6372"/>
    <w:rPr>
      <w:vertAlign w:val="superscript"/>
    </w:rPr>
  </w:style>
  <w:style w:type="paragraph" w:customStyle="1" w:styleId="HeadHatzaotHok4Futer">
    <w:name w:val="Head HatzaotHok4Futer"/>
    <w:basedOn w:val="HeadHatzaotHok"/>
    <w:rsid w:val="004B6372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semiHidden/>
    <w:rsid w:val="004B6372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B6372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4B637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4B637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B637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B6372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semiHidden/>
    <w:rsid w:val="004B6372"/>
    <w:rPr>
      <w:vertAlign w:val="superscript"/>
    </w:rPr>
  </w:style>
  <w:style w:type="paragraph" w:customStyle="1" w:styleId="TableBlockOutdent">
    <w:name w:val="Table BlockOutdent"/>
    <w:basedOn w:val="TableBlock"/>
    <w:rsid w:val="004B6372"/>
    <w:pPr>
      <w:ind w:left="624" w:hanging="624"/>
    </w:pPr>
  </w:style>
  <w:style w:type="paragraph" w:customStyle="1" w:styleId="HeadDivreiHesber">
    <w:name w:val="Head DivreiHesber"/>
    <w:basedOn w:val="a"/>
    <w:rsid w:val="004B637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4B637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B6372"/>
    <w:rPr>
      <w:sz w:val="36"/>
      <w:szCs w:val="52"/>
    </w:rPr>
  </w:style>
  <w:style w:type="paragraph" w:customStyle="1" w:styleId="Cover3-Haknesset">
    <w:name w:val="Cover 3-Haknesset"/>
    <w:basedOn w:val="Cover1-Reshumot"/>
    <w:rsid w:val="004B6372"/>
    <w:rPr>
      <w:b/>
      <w:bCs/>
      <w:spacing w:val="60"/>
    </w:rPr>
  </w:style>
  <w:style w:type="paragraph" w:customStyle="1" w:styleId="Cover4-Date">
    <w:name w:val="Cover 4-Date"/>
    <w:basedOn w:val="a"/>
    <w:rsid w:val="004B637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4B637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A52776-DB36-4AAD-B8DB-969F612C8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562D5C-8009-4895-9C0E-B12851C08445}"/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2</cp:revision>
  <cp:lastPrinted>2016-12-11T12:24:00Z</cp:lastPrinted>
  <dcterms:created xsi:type="dcterms:W3CDTF">2016-12-11T12:25:00Z</dcterms:created>
  <dcterms:modified xsi:type="dcterms:W3CDTF">2016-12-11T12:25:00Z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c027c36f-876a-435a-bed8-f2af970464f9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2009937</vt:r8>
  </property>
</Properties>
</file>