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89289D" w14:textId="58EB3B74" w:rsidR="00E6226D" w:rsidRPr="00C913B2" w:rsidRDefault="00BD51EB" w:rsidP="00E6226D">
      <w:pPr>
        <w:pStyle w:val="HeadMitparsemetBaze"/>
        <w:rPr>
          <w:rFonts w:hint="cs"/>
          <w:color w:val="auto"/>
          <w:rtl/>
        </w:rPr>
      </w:pPr>
      <w:r w:rsidRPr="00EC21A6">
        <w:rPr>
          <w:rFonts w:hint="cs"/>
          <w:color w:val="auto"/>
          <w:u w:val="single"/>
          <w:rtl/>
        </w:rPr>
        <w:t xml:space="preserve">נוסח לדיון מטעם יו"ר הוועדה המשותפת </w:t>
      </w:r>
      <w:r w:rsidRPr="00EC21A6">
        <w:rPr>
          <w:color w:val="auto"/>
          <w:u w:val="single"/>
          <w:rtl/>
        </w:rPr>
        <w:t>–</w:t>
      </w:r>
      <w:r w:rsidRPr="00EC21A6">
        <w:rPr>
          <w:rFonts w:hint="cs"/>
          <w:color w:val="auto"/>
          <w:u w:val="single"/>
          <w:rtl/>
        </w:rPr>
        <w:t xml:space="preserve"> 12 בדצמבר 2016</w:t>
      </w:r>
    </w:p>
    <w:p w14:paraId="0DE7DE03" w14:textId="77777777" w:rsidR="00E6226D" w:rsidRDefault="00E6226D" w:rsidP="00E6226D">
      <w:pPr>
        <w:pStyle w:val="HeadHatzaotHok"/>
        <w:rPr>
          <w:rtl/>
        </w:rPr>
      </w:pPr>
      <w:bookmarkStart w:id="0" w:name="LGSName"/>
      <w:r>
        <w:rPr>
          <w:rFonts w:hint="cs"/>
          <w:rtl/>
        </w:rPr>
        <w:t xml:space="preserve">הצעת חוק להסדרת ההתיישבות ביהודה והשומרון,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0"/>
      <w:r>
        <w:rPr>
          <w:rStyle w:val="a5"/>
          <w:rFonts w:hint="cs"/>
          <w:rtl/>
        </w:rPr>
        <w:footnoteReference w:customMarkFollows="1" w:id="1"/>
        <w:t>*</w:t>
      </w: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  <w:tblGridChange w:id="4">
          <w:tblGrid>
            <w:gridCol w:w="1872"/>
            <w:gridCol w:w="624"/>
            <w:gridCol w:w="624"/>
            <w:gridCol w:w="6525"/>
          </w:tblGrid>
        </w:tblGridChange>
      </w:tblGrid>
      <w:tr w:rsidR="00E6226D" w14:paraId="1441911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33CDDCD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מטרה</w:t>
            </w:r>
          </w:p>
        </w:tc>
        <w:tc>
          <w:tcPr>
            <w:tcW w:w="624" w:type="dxa"/>
            <w:hideMark/>
          </w:tcPr>
          <w:p w14:paraId="2115CA9B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  <w:gridSpan w:val="2"/>
          </w:tcPr>
          <w:p w14:paraId="5C0A5A93" w14:textId="324C4F6B" w:rsidR="00E6226D" w:rsidRPr="00800AF8" w:rsidRDefault="00E6226D" w:rsidP="00BA5B20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מטרת חוק זה היא להסדיר את ההתיישבות </w:t>
            </w:r>
            <w:del w:id="5" w:author="אלעזר שטרן - הלשכה המשפטית" w:date="2016-12-08T18:32:00Z">
              <w:r w:rsidRPr="00800AF8" w:rsidDel="00BA5B20">
                <w:rPr>
                  <w:rFonts w:hint="cs"/>
                  <w:rtl/>
                </w:rPr>
                <w:delText xml:space="preserve">הישראלית </w:delText>
              </w:r>
            </w:del>
            <w:r w:rsidRPr="00800AF8">
              <w:rPr>
                <w:rFonts w:hint="cs"/>
                <w:rtl/>
              </w:rPr>
              <w:t>ביהודה והשומרון ולאפשר את המשך ביסוסה ופיתוחה.</w:t>
            </w:r>
          </w:p>
        </w:tc>
      </w:tr>
      <w:tr w:rsidR="00E6226D" w14:paraId="22A3109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26726F2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  <w:hideMark/>
          </w:tcPr>
          <w:p w14:paraId="3A4DEFBA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2.</w:t>
            </w:r>
          </w:p>
        </w:tc>
        <w:tc>
          <w:tcPr>
            <w:tcW w:w="7149" w:type="dxa"/>
            <w:gridSpan w:val="2"/>
          </w:tcPr>
          <w:p w14:paraId="5AF275EE" w14:textId="77777777" w:rsidR="00E6226D" w:rsidRPr="00800AF8" w:rsidRDefault="00E6226D" w:rsidP="00A50AC6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בחוק זה </w:t>
            </w:r>
            <w:r w:rsidRPr="00800AF8">
              <w:rPr>
                <w:rFonts w:hint="eastAsia"/>
                <w:rtl/>
              </w:rPr>
              <w:t>–</w:t>
            </w:r>
          </w:p>
        </w:tc>
      </w:tr>
      <w:tr w:rsidR="00E6226D" w14:paraId="6F8CA64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4C1391D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63B904D2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FACCB9" w14:textId="77777777" w:rsidR="00E6226D" w:rsidRPr="00800AF8" w:rsidRDefault="00E6226D" w:rsidP="00A50AC6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"אזור"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כהגדרתו </w:t>
            </w:r>
            <w:r w:rsidRPr="00800AF8">
              <w:rPr>
                <w:rtl/>
              </w:rPr>
              <w:t>בתקנות שעת</w:t>
            </w:r>
            <w:r w:rsidRPr="00800AF8">
              <w:rPr>
                <w:rFonts w:hint="cs"/>
                <w:rtl/>
              </w:rPr>
              <w:t xml:space="preserve"> </w:t>
            </w:r>
            <w:r w:rsidRPr="00800AF8">
              <w:rPr>
                <w:rtl/>
              </w:rPr>
              <w:t xml:space="preserve">חירום (יהודה והשומרון – שיפוט בעבירות ועזרה משפטית), </w:t>
            </w:r>
            <w:proofErr w:type="spellStart"/>
            <w:r w:rsidRPr="00800AF8">
              <w:rPr>
                <w:rtl/>
              </w:rPr>
              <w:t>התש</w:t>
            </w:r>
            <w:r w:rsidRPr="00800AF8">
              <w:rPr>
                <w:rFonts w:hint="cs"/>
                <w:rtl/>
              </w:rPr>
              <w:t>כ</w:t>
            </w:r>
            <w:r w:rsidRPr="00800AF8">
              <w:rPr>
                <w:rtl/>
              </w:rPr>
              <w:t>"ז</w:t>
            </w:r>
            <w:proofErr w:type="spellEnd"/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>1967</w:t>
            </w:r>
            <w:r w:rsidRPr="00800AF8">
              <w:rPr>
                <w:szCs w:val="20"/>
                <w:rtl/>
              </w:rPr>
              <w:footnoteReference w:id="2"/>
            </w:r>
            <w:r w:rsidRPr="00800AF8">
              <w:rPr>
                <w:rFonts w:hint="cs"/>
                <w:rtl/>
              </w:rPr>
              <w:t>, כפי שהוארך תוקפן ותוקן נוסחן בחוק, מעת לעת;</w:t>
            </w:r>
          </w:p>
        </w:tc>
      </w:tr>
      <w:tr w:rsidR="005845CE" w14:paraId="3AE11E3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1D3E02B" w14:textId="77777777" w:rsidR="005845CE" w:rsidRPr="00800AF8" w:rsidRDefault="005845CE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84B742A" w14:textId="77777777" w:rsidR="005845CE" w:rsidRPr="00800AF8" w:rsidRDefault="005845CE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1B43EFC" w14:textId="77777777" w:rsidR="005845CE" w:rsidRPr="00800AF8" w:rsidRDefault="005845CE" w:rsidP="004A221F">
            <w:pPr>
              <w:pStyle w:val="TableBlockOutdent"/>
              <w:rPr>
                <w:rtl/>
              </w:rPr>
            </w:pPr>
            <w:ins w:id="6" w:author="אלעזר שטרן - הלשכה המשפטית" w:date="2016-12-04T13:09:00Z">
              <w:r w:rsidRPr="00800AF8">
                <w:rPr>
                  <w:rFonts w:hint="cs"/>
                  <w:rtl/>
                </w:rPr>
                <w:t xml:space="preserve">"בעל זכויות במקרקעין" </w:t>
              </w:r>
            </w:ins>
            <w:ins w:id="7" w:author="אלעזר שטרן - הלשכה המשפטית" w:date="2016-12-04T13:10:00Z">
              <w:r w:rsidRPr="00800AF8">
                <w:rPr>
                  <w:rtl/>
                </w:rPr>
                <w:t>–</w:t>
              </w:r>
            </w:ins>
            <w:ins w:id="8" w:author="אלעזר שטרן - הלשכה המשפטית" w:date="2016-12-04T13:09:00Z">
              <w:r w:rsidRPr="00800AF8">
                <w:rPr>
                  <w:rFonts w:hint="cs"/>
                  <w:rtl/>
                </w:rPr>
                <w:t xml:space="preserve"> מי </w:t>
              </w:r>
            </w:ins>
            <w:ins w:id="9" w:author="אלעזר שטרן - הלשכה המשפטית" w:date="2016-12-04T13:10:00Z">
              <w:r w:rsidRPr="00800AF8">
                <w:rPr>
                  <w:rFonts w:hint="cs"/>
                  <w:rtl/>
                </w:rPr>
                <w:t>שהוכיח כי הוא רשום כבעל הזכו</w:t>
              </w:r>
            </w:ins>
            <w:ins w:id="10" w:author="אלעזר שטרן - הלשכה המשפטית" w:date="2016-12-07T16:59:00Z">
              <w:r w:rsidR="003339AD" w:rsidRPr="00800AF8">
                <w:rPr>
                  <w:rFonts w:hint="cs"/>
                  <w:rtl/>
                </w:rPr>
                <w:t>יו</w:t>
              </w:r>
            </w:ins>
            <w:ins w:id="11" w:author="אלעזר שטרן - הלשכה המשפטית" w:date="2016-12-04T13:10:00Z">
              <w:r w:rsidRPr="00800AF8">
                <w:rPr>
                  <w:rFonts w:hint="cs"/>
                  <w:rtl/>
                </w:rPr>
                <w:t xml:space="preserve">ת במקרקעין או כי הוא זכאי להירשם כבעל הזכויות </w:t>
              </w:r>
            </w:ins>
            <w:ins w:id="12" w:author="אלעזר שטרן - הלשכה המשפטית" w:date="2016-12-07T17:00:00Z">
              <w:r w:rsidR="004A221F" w:rsidRPr="00800AF8">
                <w:rPr>
                  <w:rFonts w:hint="cs"/>
                  <w:rtl/>
                </w:rPr>
                <w:t>במקרקעין</w:t>
              </w:r>
            </w:ins>
            <w:ins w:id="13" w:author="אלעזר שטרן - הלשכה המשפטית" w:date="2016-12-04T13:10:00Z">
              <w:r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E6226D" w14:paraId="63E4FB0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951078F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49BE226" w14:textId="77777777" w:rsidR="00E6226D" w:rsidRPr="00800AF8" w:rsidRDefault="00E6226D" w:rsidP="00A50AC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3FA68B" w14:textId="77777777" w:rsidR="00E6226D" w:rsidRPr="00800AF8" w:rsidRDefault="00E6226D" w:rsidP="00D02FC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"הליכי תכנון"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לרבות מתן היתרי בנייה </w:t>
            </w:r>
            <w:r w:rsidR="001F3D9E" w:rsidRPr="00800AF8">
              <w:rPr>
                <w:rFonts w:hint="cs"/>
                <w:rtl/>
              </w:rPr>
              <w:t>על סמך</w:t>
            </w:r>
            <w:r w:rsidRPr="00800AF8">
              <w:rPr>
                <w:rFonts w:hint="cs"/>
                <w:rtl/>
              </w:rPr>
              <w:t xml:space="preserve"> תכניות שיאושרו;</w:t>
            </w:r>
          </w:p>
        </w:tc>
      </w:tr>
      <w:tr w:rsidR="00E6226D" w14:paraId="24DE9DB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280631C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72672241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99A05D4" w14:textId="77777777" w:rsidR="00E6226D" w:rsidRPr="00800AF8" w:rsidRDefault="00E6226D" w:rsidP="00A50AC6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"הסכמת המדינה"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במפורש או במשתמע, מראש או לאחר מעשה, לרבות סיוע בהנחת תשתיות, הענקת תמריצים, תכנון תכניות, פרסום פרסומים שנועדו לעודד בנייה או פיתוח או השתתפות בכסף או בעין;</w:t>
            </w:r>
          </w:p>
        </w:tc>
      </w:tr>
      <w:tr w:rsidR="00E6226D" w14:paraId="05D8FE3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89FB35D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71B0A0E4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0194E2E" w14:textId="04410F5A" w:rsidR="00E6226D" w:rsidRPr="00800AF8" w:rsidRDefault="00E6226D">
            <w:pPr>
              <w:pStyle w:val="TableBlockOutdent"/>
              <w:rPr>
                <w:rtl/>
              </w:rPr>
              <w:pPrChange w:id="14" w:author="אלעזר שטרן - הלשכה המשפטית" w:date="2016-12-08T18:33:00Z">
                <w:pPr>
                  <w:pStyle w:val="TableBlockOutdent"/>
                </w:pPr>
              </w:pPrChange>
            </w:pPr>
            <w:r w:rsidRPr="00800AF8">
              <w:rPr>
                <w:rFonts w:hint="cs"/>
                <w:rtl/>
              </w:rPr>
              <w:t>"התיישבות</w:t>
            </w:r>
            <w:del w:id="15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 xml:space="preserve"> ישראלית</w:delText>
              </w:r>
            </w:del>
            <w:r w:rsidRPr="00800AF8">
              <w:rPr>
                <w:rFonts w:hint="cs"/>
                <w:rtl/>
              </w:rPr>
              <w:t xml:space="preserve">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לרבות שכונה או הרחבה של </w:t>
            </w:r>
            <w:del w:id="16" w:author="אלעזר שטרן - הלשכה המשפטית" w:date="2016-12-08T18:21:00Z">
              <w:r w:rsidRPr="00800AF8" w:rsidDel="004D70FB">
                <w:rPr>
                  <w:rFonts w:hint="cs"/>
                  <w:rtl/>
                </w:rPr>
                <w:delText>יישוב</w:delText>
              </w:r>
            </w:del>
            <w:ins w:id="17" w:author="אלעזר שטרן - הלשכה המשפטית" w:date="2016-12-08T18:22:00Z">
              <w:r w:rsidR="004D70FB" w:rsidRPr="00800AF8">
                <w:rPr>
                  <w:rFonts w:hint="cs"/>
                  <w:rtl/>
                </w:rPr>
                <w:t xml:space="preserve">אותה </w:t>
              </w:r>
            </w:ins>
            <w:ins w:id="18" w:author="אלעזר שטרן - הלשכה המשפטית" w:date="2016-12-08T18:21:00Z">
              <w:r w:rsidR="004D70FB" w:rsidRPr="00800AF8">
                <w:rPr>
                  <w:rFonts w:hint="cs"/>
                  <w:rtl/>
                </w:rPr>
                <w:t>התיישבות</w:t>
              </w:r>
            </w:ins>
            <w:r w:rsidRPr="00800AF8">
              <w:rPr>
                <w:rFonts w:hint="cs"/>
                <w:rtl/>
              </w:rPr>
              <w:t>, ולרבות כלל בתי המגורים שב</w:t>
            </w:r>
            <w:ins w:id="19" w:author="ניצן רוזנברג" w:date="2016-12-08T14:44:00Z">
              <w:r w:rsidR="004B24B5" w:rsidRPr="00800AF8">
                <w:rPr>
                  <w:rFonts w:hint="cs"/>
                  <w:rtl/>
                </w:rPr>
                <w:t>ה</w:t>
              </w:r>
            </w:ins>
            <w:del w:id="20" w:author="ניצן רוזנברג" w:date="2016-12-08T14:44:00Z">
              <w:r w:rsidRPr="00800AF8" w:rsidDel="004B24B5">
                <w:rPr>
                  <w:rFonts w:hint="cs"/>
                  <w:rtl/>
                </w:rPr>
                <w:delText>ו</w:delText>
              </w:r>
            </w:del>
            <w:r w:rsidRPr="00800AF8">
              <w:rPr>
                <w:rFonts w:hint="cs"/>
                <w:rtl/>
              </w:rPr>
              <w:t>, המתקנים, השטחים החקלאיים המשמשים לצורכ</w:t>
            </w:r>
            <w:del w:id="21" w:author="אלעזר שטרן - הלשכה המשפטית" w:date="2016-12-08T18:22:00Z">
              <w:r w:rsidRPr="00800AF8" w:rsidDel="004D70FB">
                <w:rPr>
                  <w:rFonts w:hint="cs"/>
                  <w:rtl/>
                </w:rPr>
                <w:delText>י</w:delText>
              </w:r>
            </w:del>
            <w:ins w:id="22" w:author="ניצן רוזנברג" w:date="2016-12-08T14:57:00Z">
              <w:r w:rsidR="00BF05EE" w:rsidRPr="00800AF8">
                <w:rPr>
                  <w:rFonts w:hint="cs"/>
                  <w:rtl/>
                </w:rPr>
                <w:t>ה</w:t>
              </w:r>
            </w:ins>
            <w:r w:rsidR="004D70FB" w:rsidRPr="00800AF8">
              <w:rPr>
                <w:rFonts w:hint="cs"/>
                <w:rtl/>
              </w:rPr>
              <w:t xml:space="preserve"> </w:t>
            </w:r>
            <w:del w:id="23" w:author="ניצן רוזנברג" w:date="2016-12-08T14:57:00Z">
              <w:r w:rsidRPr="00800AF8" w:rsidDel="00BF05EE">
                <w:rPr>
                  <w:rFonts w:hint="cs"/>
                  <w:rtl/>
                </w:rPr>
                <w:delText>היישוב</w:delText>
              </w:r>
            </w:del>
            <w:r w:rsidRPr="00800AF8">
              <w:rPr>
                <w:rFonts w:hint="cs"/>
                <w:rtl/>
              </w:rPr>
              <w:t>, דרכי גישה, תשתיות מים, תקשורת, חשמל וביוב, אמצעי ייצור ומבני ציבור המשמשים את המתגוררים ב</w:t>
            </w:r>
            <w:ins w:id="24" w:author="ניצן רוזנברג" w:date="2016-12-08T14:57:00Z">
              <w:r w:rsidR="00BF05EE" w:rsidRPr="00800AF8">
                <w:rPr>
                  <w:rFonts w:hint="cs"/>
                  <w:rtl/>
                </w:rPr>
                <w:t>ה</w:t>
              </w:r>
            </w:ins>
            <w:del w:id="25" w:author="ניצן רוזנברג" w:date="2016-12-08T14:57:00Z">
              <w:r w:rsidRPr="00800AF8" w:rsidDel="00BF05EE">
                <w:rPr>
                  <w:rFonts w:hint="cs"/>
                  <w:rtl/>
                </w:rPr>
                <w:delText>ו</w:delText>
              </w:r>
            </w:del>
            <w:r w:rsidRPr="00800AF8">
              <w:rPr>
                <w:rFonts w:hint="cs"/>
                <w:rtl/>
              </w:rPr>
              <w:t>;</w:t>
            </w:r>
          </w:p>
        </w:tc>
      </w:tr>
      <w:tr w:rsidR="009C6405" w14:paraId="640CFBD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C290555" w14:textId="77777777" w:rsidR="009C6405" w:rsidRPr="00800AF8" w:rsidRDefault="009C6405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CBE80BF" w14:textId="77777777" w:rsidR="009C6405" w:rsidRPr="00800AF8" w:rsidRDefault="009C6405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35DE453" w14:textId="66D62737" w:rsidR="009C6405" w:rsidRPr="00800AF8" w:rsidRDefault="009C6405">
            <w:pPr>
              <w:pStyle w:val="TableBlock"/>
              <w:rPr>
                <w:rtl/>
              </w:rPr>
              <w:pPrChange w:id="26" w:author="אלעזר שטרן - הלשכה המשפטית" w:date="2016-12-08T18:47:00Z">
                <w:pPr>
                  <w:pStyle w:val="TableBlock"/>
                </w:pPr>
              </w:pPrChange>
            </w:pPr>
            <w:ins w:id="27" w:author="אלעזר שטרן - הלשכה המשפטית" w:date="2016-12-08T18:46:00Z">
              <w:r w:rsidRPr="00800AF8">
                <w:rPr>
                  <w:rFonts w:hint="cs"/>
                  <w:rtl/>
                </w:rPr>
                <w:t xml:space="preserve">"ועדת השגות"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הוועדה </w:t>
              </w:r>
            </w:ins>
            <w:ins w:id="28" w:author="אלעזר שטרן - הלשכה המשפטית" w:date="2016-12-08T18:47:00Z">
              <w:r w:rsidRPr="00800AF8">
                <w:rPr>
                  <w:rFonts w:hint="cs"/>
                  <w:rtl/>
                </w:rPr>
                <w:t>שהוקמה לפי סעיף 10;</w:t>
              </w:r>
            </w:ins>
          </w:p>
        </w:tc>
      </w:tr>
      <w:tr w:rsidR="00780A5A" w14:paraId="0540630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EF645B5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8DCFF0F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1318ECF" w14:textId="7229C56C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"ועדת השומה"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הוועדה שהוקמה לפי סעיף 9;</w:t>
            </w:r>
          </w:p>
        </w:tc>
      </w:tr>
      <w:tr w:rsidR="00780A5A" w14:paraId="78D7411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0D4EF0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3E35AED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4241F73" w14:textId="4FCF36BD" w:rsidR="00780A5A" w:rsidRPr="00800AF8" w:rsidRDefault="00E0648A" w:rsidP="00780A5A">
            <w:pPr>
              <w:pStyle w:val="TableBlockOutdent"/>
              <w:rPr>
                <w:rtl/>
              </w:rPr>
            </w:pPr>
            <w:ins w:id="29" w:author="אלעזר שטרן - הלשכה המשפטית" w:date="2016-12-04T13:18:00Z">
              <w:r w:rsidRPr="00800AF8">
                <w:rPr>
                  <w:rFonts w:hint="cs"/>
                  <w:rtl/>
                </w:rPr>
                <w:t xml:space="preserve">"חוק הקרקעות הירדני"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חוק הקרקעות </w:t>
              </w:r>
            </w:ins>
            <w:ins w:id="30" w:author="אלעזר שטרן - הלשכה המשפטית" w:date="2016-12-11T08:52:00Z">
              <w:r w:rsidRPr="00800AF8">
                <w:rPr>
                  <w:rFonts w:hint="cs"/>
                  <w:rtl/>
                </w:rPr>
                <w:t>(</w:t>
              </w:r>
            </w:ins>
            <w:ins w:id="31" w:author="אלעזר שטרן - הלשכה המשפטית" w:date="2016-12-04T13:18:00Z">
              <w:r w:rsidRPr="00800AF8">
                <w:rPr>
                  <w:rFonts w:hint="cs"/>
                  <w:rtl/>
                </w:rPr>
                <w:t>רכישה לצרכי ציבור</w:t>
              </w:r>
            </w:ins>
            <w:ins w:id="32" w:author="אלעזר שטרן - הלשכה המשפטית" w:date="2016-12-11T08:52:00Z">
              <w:r w:rsidRPr="00800AF8">
                <w:rPr>
                  <w:rFonts w:hint="cs"/>
                  <w:rtl/>
                </w:rPr>
                <w:t>)</w:t>
              </w:r>
            </w:ins>
            <w:ins w:id="33" w:author="אלעזר שטרן - הלשכה המשפטית" w:date="2016-12-04T13:18:00Z">
              <w:r w:rsidRPr="00800AF8">
                <w:rPr>
                  <w:rFonts w:hint="cs"/>
                  <w:rtl/>
                </w:rPr>
                <w:t xml:space="preserve"> מס' 2 לשנת 1953</w:t>
              </w:r>
            </w:ins>
            <w:ins w:id="34" w:author="אלעזר שטרן - הלשכה המשפטית" w:date="2016-12-04T13:19:00Z">
              <w:r w:rsidRPr="00800AF8">
                <w:rPr>
                  <w:szCs w:val="20"/>
                  <w:rtl/>
                </w:rPr>
                <w:footnoteReference w:id="3"/>
              </w:r>
            </w:ins>
            <w:ins w:id="36" w:author="אלעזר שטרן - הלשכה המשפטית" w:date="2016-12-04T13:18:00Z">
              <w:r w:rsidRPr="00800AF8">
                <w:rPr>
                  <w:rFonts w:hint="cs"/>
                  <w:rtl/>
                </w:rPr>
                <w:t xml:space="preserve">, כפי שתוקן </w:t>
              </w:r>
            </w:ins>
            <w:ins w:id="37" w:author="אלעזר שטרן - הלשכה המשפטית" w:date="2016-12-11T08:53:00Z">
              <w:r w:rsidRPr="00800AF8">
                <w:rPr>
                  <w:rFonts w:hint="cs"/>
                  <w:rtl/>
                </w:rPr>
                <w:t>בצו בדבר חוק הקרקעות (רכישה לצרכי ציבור)</w:t>
              </w:r>
            </w:ins>
            <w:ins w:id="38" w:author="אלעזר שטרן - הלשכה המשפטית" w:date="2016-12-11T08:54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39" w:author="אלעזר שטרן - הלשכה המשפטית" w:date="2016-12-11T08:53:00Z">
              <w:r w:rsidRPr="00800AF8">
                <w:rPr>
                  <w:rFonts w:hint="cs"/>
                  <w:rtl/>
                </w:rPr>
                <w:t>(צו מס' 321)</w:t>
              </w:r>
            </w:ins>
            <w:ins w:id="40" w:author="אלעזר שטרן - הלשכה המשפטית" w:date="2016-12-11T08:54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41" w:author="אלעזר שטרן - הלשכה המשפטית" w:date="2016-12-11T08:53:00Z">
              <w:r w:rsidRPr="00800AF8">
                <w:rPr>
                  <w:rFonts w:hint="cs"/>
                  <w:rtl/>
                </w:rPr>
                <w:t>(יהודה והשומרון), התשכ"ט-1969</w:t>
              </w:r>
              <w:r w:rsidRPr="00800AF8">
                <w:rPr>
                  <w:rStyle w:val="a5"/>
                  <w:rtl/>
                </w:rPr>
                <w:footnoteReference w:id="4"/>
              </w:r>
            </w:ins>
            <w:ins w:id="44" w:author="אלעזר שטרן - הלשכה המשפטית" w:date="2016-12-04T13:18:00Z">
              <w:r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780A5A" w14:paraId="16BAFCB9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709D9D6E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69AD8529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0DA6E01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"המדינה"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ממשלת ישראל או משרד ממשרדי הממשלה, רשויות האזור, רשות מקומית או מועצה אזורית בישראל או באזור ומוסד מיישב;</w:t>
            </w:r>
          </w:p>
        </w:tc>
      </w:tr>
      <w:tr w:rsidR="00780A5A" w14:paraId="692F6C40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E7E0F50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651E3C3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3F7EC41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"מוסד מיישב"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כהגדרתו בחוק המועמדים להתיישבות חקלאית, </w:t>
            </w:r>
            <w:proofErr w:type="spellStart"/>
            <w:r w:rsidRPr="00800AF8">
              <w:rPr>
                <w:rFonts w:hint="cs"/>
                <w:rtl/>
              </w:rPr>
              <w:t>התשי"ג</w:t>
            </w:r>
            <w:proofErr w:type="spellEnd"/>
            <w:r w:rsidRPr="00800AF8">
              <w:rPr>
                <w:rFonts w:hint="eastAsia"/>
                <w:rtl/>
              </w:rPr>
              <w:t>–</w:t>
            </w:r>
            <w:r w:rsidRPr="00800AF8">
              <w:rPr>
                <w:rFonts w:hint="cs"/>
                <w:rtl/>
              </w:rPr>
              <w:t>1953</w:t>
            </w:r>
            <w:r w:rsidRPr="00800AF8">
              <w:rPr>
                <w:szCs w:val="20"/>
                <w:rtl/>
              </w:rPr>
              <w:footnoteReference w:id="5"/>
            </w:r>
            <w:r w:rsidRPr="00800AF8">
              <w:rPr>
                <w:rFonts w:hint="cs"/>
                <w:rtl/>
              </w:rPr>
              <w:t>;</w:t>
            </w:r>
          </w:p>
        </w:tc>
      </w:tr>
      <w:tr w:rsidR="00780A5A" w14:paraId="2501939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B58D001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7930A0C2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9942FFB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"הממונה"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הממונה על הרכוש הממשלתי באזור יהודה והשומרון לפי הצו בדבר רכוש ממשלתי</w:t>
            </w:r>
            <w:del w:id="45" w:author="אלעזר שטרן - הלשכה המשפטית" w:date="2016-12-04T13:08:00Z">
              <w:r w:rsidRPr="00800AF8" w:rsidDel="00047D3D">
                <w:rPr>
                  <w:rFonts w:hint="cs"/>
                  <w:rtl/>
                </w:rPr>
                <w:delText xml:space="preserve"> (יהודה והשומרון) (מס' 59), התשכ"ז</w:delText>
              </w:r>
              <w:r w:rsidRPr="00800AF8" w:rsidDel="00047D3D">
                <w:rPr>
                  <w:rtl/>
                </w:rPr>
                <w:delText>–</w:delText>
              </w:r>
              <w:r w:rsidRPr="00800AF8" w:rsidDel="00047D3D">
                <w:rPr>
                  <w:rFonts w:hint="cs"/>
                  <w:rtl/>
                </w:rPr>
                <w:delText>1967</w:delText>
              </w:r>
              <w:r w:rsidRPr="00800AF8" w:rsidDel="00047D3D">
                <w:rPr>
                  <w:szCs w:val="20"/>
                  <w:rtl/>
                </w:rPr>
                <w:footnoteReference w:id="6"/>
              </w:r>
            </w:del>
            <w:r w:rsidRPr="00800AF8">
              <w:rPr>
                <w:rFonts w:hint="cs"/>
                <w:rtl/>
              </w:rPr>
              <w:t xml:space="preserve">; </w:t>
            </w:r>
          </w:p>
        </w:tc>
      </w:tr>
      <w:tr w:rsidR="00780A5A" w14:paraId="684CD885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A5A98A9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109F567A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C539F2" w14:textId="77777777" w:rsidR="00780A5A" w:rsidRPr="00800AF8" w:rsidRDefault="00780A5A">
            <w:pPr>
              <w:pStyle w:val="HeadMitparsemetBaze"/>
              <w:keepNext w:val="0"/>
              <w:pageBreakBefore w:val="0"/>
              <w:tabs>
                <w:tab w:val="left" w:pos="624"/>
                <w:tab w:val="left" w:pos="1247"/>
              </w:tabs>
              <w:spacing w:before="0"/>
              <w:ind w:left="624" w:hanging="624"/>
              <w:rPr>
                <w:rtl/>
              </w:rPr>
              <w:pPrChange w:id="48" w:author="אלעזר שטרן - הלשכה המשפטית" w:date="2016-11-30T18:09:00Z">
                <w:pPr>
                  <w:pStyle w:val="TableBlockOutdent"/>
                </w:pPr>
              </w:pPrChange>
            </w:pPr>
            <w:r w:rsidRPr="00800AF8">
              <w:rPr>
                <w:rFonts w:hint="cs"/>
                <w:b w:val="0"/>
                <w:bCs w:val="0"/>
                <w:rtl/>
              </w:rPr>
              <w:t xml:space="preserve">"מקרקעין הטעונים הסדרה" </w:t>
            </w:r>
            <w:r w:rsidRPr="00800AF8">
              <w:rPr>
                <w:b w:val="0"/>
                <w:bCs w:val="0"/>
                <w:rtl/>
              </w:rPr>
              <w:softHyphen/>
              <w:t>–</w:t>
            </w:r>
            <w:r w:rsidRPr="00800AF8">
              <w:rPr>
                <w:rFonts w:hint="cs"/>
                <w:b w:val="0"/>
                <w:bCs w:val="0"/>
                <w:rtl/>
              </w:rPr>
              <w:t xml:space="preserve"> מקרקעין </w:t>
            </w:r>
            <w:ins w:id="49" w:author="אלעזר שטרן - הלשכה המשפטית" w:date="2016-11-30T18:09:00Z">
              <w:r w:rsidRPr="00800AF8">
                <w:rPr>
                  <w:rFonts w:hint="cs"/>
                  <w:b w:val="0"/>
                  <w:bCs w:val="0"/>
                  <w:rtl/>
                </w:rPr>
                <w:t xml:space="preserve">באזור </w:t>
              </w:r>
            </w:ins>
            <w:del w:id="50" w:author="אלעזר שטרן - הלשכה המשפטית" w:date="2016-11-30T18:09:00Z">
              <w:r w:rsidRPr="00800AF8" w:rsidDel="00043427">
                <w:rPr>
                  <w:rFonts w:hint="cs"/>
                  <w:b w:val="0"/>
                  <w:bCs w:val="0"/>
                  <w:rtl/>
                </w:rPr>
                <w:delText xml:space="preserve">שנבנתה עליהם התיישבות ישראלית או מקרקעין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המוחזקים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לצורכי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התיישבות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ישראלית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קיימת</w:delText>
              </w:r>
              <w:r w:rsidRPr="00800AF8" w:rsidDel="00043427">
                <w:rPr>
                  <w:rFonts w:hint="cs"/>
                  <w:b w:val="0"/>
                  <w:bCs w:val="0"/>
                  <w:rtl/>
                </w:rPr>
                <w:delText xml:space="preserve">, ואשר </w:delText>
              </w:r>
            </w:del>
            <w:ins w:id="51" w:author="אלעזר שטרן - הלשכה המשפטית" w:date="2016-11-30T18:09:00Z">
              <w:r w:rsidRPr="00800AF8">
                <w:rPr>
                  <w:rFonts w:hint="cs"/>
                  <w:b w:val="0"/>
                  <w:bCs w:val="0"/>
                  <w:rtl/>
                </w:rPr>
                <w:t>ש</w:t>
              </w:r>
            </w:ins>
            <w:r w:rsidRPr="00800AF8">
              <w:rPr>
                <w:rFonts w:hint="cs"/>
                <w:b w:val="0"/>
                <w:bCs w:val="0"/>
                <w:rtl/>
              </w:rPr>
              <w:t>זכויות השימוש וההחזקה בהם או בחלקם אינן נתונות לרשויות האזור או לממונה;</w:t>
            </w:r>
          </w:p>
        </w:tc>
      </w:tr>
      <w:tr w:rsidR="00780A5A" w14:paraId="7ED8CCAC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71B5DD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FEB5CFE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35B40FC" w14:textId="77777777" w:rsidR="00780A5A" w:rsidRPr="00800AF8" w:rsidRDefault="00780A5A" w:rsidP="00780A5A">
            <w:pPr>
              <w:pStyle w:val="HeadMitparsemetBaze"/>
              <w:keepNext w:val="0"/>
              <w:pageBreakBefore w:val="0"/>
              <w:tabs>
                <w:tab w:val="left" w:pos="624"/>
                <w:tab w:val="left" w:pos="1247"/>
              </w:tabs>
              <w:spacing w:before="0"/>
              <w:ind w:left="624" w:hanging="624"/>
              <w:rPr>
                <w:b w:val="0"/>
                <w:bCs w:val="0"/>
                <w:rtl/>
              </w:rPr>
            </w:pPr>
            <w:ins w:id="52" w:author="אלעזר שטרן - הלשכה המשפטית" w:date="2016-12-04T13:08:00Z">
              <w:r w:rsidRPr="00800AF8">
                <w:rPr>
                  <w:b w:val="0"/>
                  <w:bCs w:val="0"/>
                  <w:rtl/>
                  <w:rPrChange w:id="53" w:author="אלעזר שטרן - הלשכה המשפטית" w:date="2016-12-04T13:08:00Z">
                    <w:rPr>
                      <w:rtl/>
                    </w:rPr>
                  </w:rPrChange>
                </w:rPr>
                <w:t xml:space="preserve">"הצו בדבר רכוש ממשלתי" – </w:t>
              </w:r>
              <w:r w:rsidRPr="00800AF8">
                <w:rPr>
                  <w:rFonts w:hint="eastAsia"/>
                  <w:b w:val="0"/>
                  <w:bCs w:val="0"/>
                  <w:rtl/>
                  <w:rPrChange w:id="54" w:author="אלעזר שטרן - הלשכה המשפטית" w:date="2016-12-04T13:08:00Z">
                    <w:rPr>
                      <w:rFonts w:hint="eastAsia"/>
                      <w:rtl/>
                    </w:rPr>
                  </w:rPrChange>
                </w:rPr>
                <w:t>צו</w:t>
              </w:r>
              <w:r w:rsidRPr="00800AF8">
                <w:rPr>
                  <w:b w:val="0"/>
                  <w:bCs w:val="0"/>
                  <w:rtl/>
                  <w:rPrChange w:id="55" w:author="אלעזר שטרן - הלשכה המשפטית" w:date="2016-12-04T13:08:00Z">
                    <w:rPr>
                      <w:rtl/>
                    </w:rPr>
                  </w:rPrChange>
                </w:rPr>
                <w:t xml:space="preserve"> בדבר רכוש ממשלתי (יהודה והשומרון) (מס' 59), </w:t>
              </w:r>
              <w:proofErr w:type="spellStart"/>
              <w:r w:rsidRPr="00800AF8">
                <w:rPr>
                  <w:rFonts w:hint="eastAsia"/>
                  <w:b w:val="0"/>
                  <w:bCs w:val="0"/>
                  <w:rtl/>
                  <w:rPrChange w:id="56" w:author="אלעזר שטרן - הלשכה המשפטית" w:date="2016-12-04T13:08:00Z">
                    <w:rPr>
                      <w:rFonts w:hint="eastAsia"/>
                      <w:rtl/>
                    </w:rPr>
                  </w:rPrChange>
                </w:rPr>
                <w:t>התשכ</w:t>
              </w:r>
              <w:r w:rsidRPr="00800AF8">
                <w:rPr>
                  <w:b w:val="0"/>
                  <w:bCs w:val="0"/>
                  <w:rtl/>
                  <w:rPrChange w:id="57" w:author="אלעזר שטרן - הלשכה המשפטית" w:date="2016-12-04T13:08:00Z">
                    <w:rPr>
                      <w:rtl/>
                    </w:rPr>
                  </w:rPrChange>
                </w:rPr>
                <w:t>"ז</w:t>
              </w:r>
              <w:proofErr w:type="spellEnd"/>
              <w:r w:rsidRPr="00800AF8">
                <w:rPr>
                  <w:b w:val="0"/>
                  <w:bCs w:val="0"/>
                  <w:rtl/>
                  <w:rPrChange w:id="58" w:author="אלעזר שטרן - הלשכה המשפטית" w:date="2016-12-04T13:08:00Z">
                    <w:rPr>
                      <w:rtl/>
                    </w:rPr>
                  </w:rPrChange>
                </w:rPr>
                <w:t>–1967</w:t>
              </w:r>
              <w:r w:rsidRPr="00800AF8">
                <w:rPr>
                  <w:b w:val="0"/>
                  <w:bCs w:val="0"/>
                  <w:szCs w:val="20"/>
                  <w:rtl/>
                  <w:rPrChange w:id="59" w:author="אלעזר שטרן - הלשכה המשפטית" w:date="2016-12-04T13:08:00Z">
                    <w:rPr>
                      <w:szCs w:val="20"/>
                      <w:rtl/>
                    </w:rPr>
                  </w:rPrChange>
                </w:rPr>
                <w:footnoteReference w:id="7"/>
              </w:r>
              <w:r w:rsidRPr="00800AF8">
                <w:rPr>
                  <w:b w:val="0"/>
                  <w:bCs w:val="0"/>
                  <w:rtl/>
                </w:rPr>
                <w:t>;</w:t>
              </w:r>
            </w:ins>
          </w:p>
        </w:tc>
      </w:tr>
      <w:tr w:rsidR="00780A5A" w14:paraId="3E7EB021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E30ED7A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1613391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A80E92F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"רשויות האזור"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מי שנטל את כל הסמכויות השלטוניות לפי סעיף 3 למנשר בדבר סדרי שלטון ומשפט (יהודה והשומרון) (מס' 2), </w:t>
            </w:r>
            <w:proofErr w:type="spellStart"/>
            <w:r w:rsidRPr="00800AF8">
              <w:rPr>
                <w:rFonts w:hint="cs"/>
                <w:rtl/>
              </w:rPr>
              <w:t>התשכ"ז</w:t>
            </w:r>
            <w:proofErr w:type="spellEnd"/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>1967</w:t>
            </w:r>
            <w:r w:rsidRPr="00800AF8">
              <w:rPr>
                <w:szCs w:val="20"/>
                <w:rtl/>
              </w:rPr>
              <w:footnoteReference w:id="8"/>
            </w:r>
            <w:r w:rsidRPr="00800AF8">
              <w:rPr>
                <w:rFonts w:hint="cs"/>
                <w:rtl/>
              </w:rPr>
              <w:t>, או לפי הוראה חוקית אחרת שתבוא במקומו.</w:t>
            </w:r>
          </w:p>
        </w:tc>
      </w:tr>
      <w:tr w:rsidR="00780A5A" w14:paraId="69196B3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D37A5CD" w14:textId="2AEF1C63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del w:id="62" w:author="ניצן רוזנברג" w:date="2016-12-08T15:03:00Z">
              <w:r w:rsidRPr="00800AF8" w:rsidDel="00BF05EE">
                <w:rPr>
                  <w:rFonts w:hint="cs"/>
                  <w:rtl/>
                </w:rPr>
                <w:delText xml:space="preserve">רכישת </w:delText>
              </w:r>
            </w:del>
            <w:ins w:id="63" w:author="אלעזר שטרן - הלשכה המשפטית" w:date="2016-12-11T11:30:00Z">
              <w:r w:rsidR="00C959C1" w:rsidRPr="00800AF8">
                <w:rPr>
                  <w:rFonts w:hint="cs"/>
                  <w:rtl/>
                </w:rPr>
                <w:t xml:space="preserve">נטילת </w:t>
              </w:r>
            </w:ins>
            <w:r w:rsidRPr="00800AF8">
              <w:rPr>
                <w:rFonts w:hint="cs"/>
                <w:rtl/>
              </w:rPr>
              <w:t>זכויות שימוש והחזקה במקרקעין הטעונים הסדרה או רישומם של המקרקעין</w:t>
            </w:r>
          </w:p>
        </w:tc>
        <w:tc>
          <w:tcPr>
            <w:tcW w:w="624" w:type="dxa"/>
            <w:hideMark/>
          </w:tcPr>
          <w:p w14:paraId="7AE06BB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3.</w:t>
            </w:r>
          </w:p>
        </w:tc>
        <w:tc>
          <w:tcPr>
            <w:tcW w:w="7149" w:type="dxa"/>
            <w:gridSpan w:val="2"/>
          </w:tcPr>
          <w:p w14:paraId="0E90EE7A" w14:textId="4EF6A8CA" w:rsidR="00780A5A" w:rsidRPr="00800AF8" w:rsidRDefault="00780A5A">
            <w:pPr>
              <w:pStyle w:val="TableBlock"/>
              <w:keepLines w:val="0"/>
              <w:rPr>
                <w:rtl/>
              </w:rPr>
              <w:pPrChange w:id="64" w:author="אלעזר שטרן - הלשכה המשפטית" w:date="2016-12-08T18:33:00Z">
                <w:pPr>
                  <w:pStyle w:val="TableBlock"/>
                  <w:keepLines w:val="0"/>
                </w:pPr>
              </w:pPrChange>
            </w:pPr>
            <w:r w:rsidRPr="00800AF8">
              <w:rPr>
                <w:rFonts w:hint="cs"/>
                <w:rtl/>
              </w:rPr>
              <w:t xml:space="preserve">מצאו רשויות האזור כי בתקופה שקדמה ליום פרסומו של חוק זה נבנתה בתום לב התיישבות </w:t>
            </w:r>
            <w:del w:id="65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 xml:space="preserve">ישראלית </w:delText>
              </w:r>
            </w:del>
            <w:r w:rsidRPr="00800AF8">
              <w:rPr>
                <w:rFonts w:hint="cs"/>
                <w:rtl/>
              </w:rPr>
              <w:t>במקרקעין הטעונים הסדרה או ניתנה ל</w:t>
            </w:r>
            <w:ins w:id="66" w:author="אלעזר שטרן - הלשכה המשפטית" w:date="2016-12-07T17:02:00Z">
              <w:r w:rsidRPr="00800AF8">
                <w:rPr>
                  <w:rFonts w:hint="cs"/>
                  <w:rtl/>
                </w:rPr>
                <w:t>בניית</w:t>
              </w:r>
            </w:ins>
            <w:r w:rsidRPr="00800AF8">
              <w:rPr>
                <w:rFonts w:hint="cs"/>
                <w:rtl/>
              </w:rPr>
              <w:t xml:space="preserve">ה הסכמת המדינה, יחולו לגבי כל </w:t>
            </w:r>
            <w:del w:id="67" w:author="אלעזר שטרן - הלשכה המשפטית" w:date="2016-12-07T18:19:00Z">
              <w:r w:rsidRPr="00800AF8" w:rsidDel="00B744C3">
                <w:rPr>
                  <w:rFonts w:hint="cs"/>
                  <w:rtl/>
                </w:rPr>
                <w:delText xml:space="preserve">שטח </w:delText>
              </w:r>
            </w:del>
            <w:ins w:id="68" w:author="אלעזר שטרן - הלשכה המשפטית" w:date="2016-12-07T18:19:00Z">
              <w:r w:rsidRPr="00800AF8">
                <w:rPr>
                  <w:rFonts w:hint="cs"/>
                  <w:rtl/>
                </w:rPr>
                <w:t xml:space="preserve">המקרקעין עליהם נבנתה </w:t>
              </w:r>
            </w:ins>
            <w:r w:rsidRPr="00800AF8">
              <w:rPr>
                <w:rFonts w:hint="cs"/>
                <w:rtl/>
              </w:rPr>
              <w:t xml:space="preserve">אותה התיישבות </w:t>
            </w:r>
            <w:ins w:id="69" w:author="ניצן רוזנברג" w:date="2016-12-08T14:59:00Z">
              <w:r w:rsidRPr="00800AF8">
                <w:rPr>
                  <w:rFonts w:hint="cs"/>
                  <w:rtl/>
                </w:rPr>
                <w:t xml:space="preserve">עובר ליום פרסומו של חוק זה </w:t>
              </w:r>
            </w:ins>
            <w:r w:rsidRPr="00800AF8">
              <w:rPr>
                <w:rFonts w:hint="cs"/>
                <w:rtl/>
              </w:rPr>
              <w:t xml:space="preserve">ההוראות האלה: </w:t>
            </w:r>
          </w:p>
        </w:tc>
      </w:tr>
      <w:tr w:rsidR="00780A5A" w14:paraId="231941C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F327C2A" w14:textId="373855C1" w:rsidR="00780A5A" w:rsidRPr="00800AF8" w:rsidRDefault="00780A5A" w:rsidP="000C596B">
            <w:pPr>
              <w:pStyle w:val="TableSideHeading"/>
              <w:keepLines w:val="0"/>
              <w:spacing w:line="240" w:lineRule="auto"/>
              <w:rPr>
                <w:color w:val="auto"/>
                <w:rtl/>
              </w:rPr>
            </w:pPr>
          </w:p>
        </w:tc>
        <w:tc>
          <w:tcPr>
            <w:tcW w:w="624" w:type="dxa"/>
            <w:hideMark/>
          </w:tcPr>
          <w:p w14:paraId="1ED21BAB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D7C42BD" w14:textId="70C445B1" w:rsidR="00780A5A" w:rsidRPr="00800AF8" w:rsidRDefault="00780A5A" w:rsidP="00F71587">
            <w:pPr>
              <w:pStyle w:val="TableBlockOutdent"/>
              <w:keepLines w:val="0"/>
              <w:ind w:left="0" w:firstLine="0"/>
              <w:rPr>
                <w:rtl/>
              </w:rPr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מקרקעין </w:t>
            </w:r>
            <w:del w:id="70" w:author="אלעזר שטרן - הלשכה המשפטית" w:date="2016-12-04T11:45:00Z">
              <w:r w:rsidRPr="00800AF8" w:rsidDel="00DB5127">
                <w:rPr>
                  <w:rFonts w:hint="cs"/>
                  <w:rtl/>
                </w:rPr>
                <w:delText xml:space="preserve">שלא </w:delText>
              </w:r>
            </w:del>
            <w:del w:id="71" w:author="אלעזר שטרן - הלשכה המשפטית" w:date="2016-12-04T13:15:00Z">
              <w:r w:rsidRPr="00800AF8" w:rsidDel="000D2926">
                <w:rPr>
                  <w:rFonts w:hint="cs"/>
                  <w:rtl/>
                </w:rPr>
                <w:delText xml:space="preserve">הוכיח </w:delText>
              </w:r>
            </w:del>
            <w:del w:id="72" w:author="אלעזר שטרן - הלשכה המשפטית" w:date="2016-12-04T13:11:00Z">
              <w:r w:rsidRPr="00800AF8" w:rsidDel="009563A8">
                <w:rPr>
                  <w:rFonts w:hint="cs"/>
                  <w:rtl/>
                </w:rPr>
                <w:delText>אדם לגביהם את זכותו להירשם כ</w:delText>
              </w:r>
            </w:del>
            <w:del w:id="73" w:author="אלעזר שטרן - הלשכה המשפטית" w:date="2016-12-04T13:15:00Z">
              <w:r w:rsidRPr="00800AF8" w:rsidDel="000D2926">
                <w:rPr>
                  <w:rFonts w:hint="cs"/>
                  <w:rtl/>
                </w:rPr>
                <w:delText>בעל</w:delText>
              </w:r>
            </w:del>
            <w:del w:id="74" w:author="אלעזר שטרן - הלשכה המשפטית" w:date="2016-12-04T13:11:00Z">
              <w:r w:rsidRPr="00800AF8" w:rsidDel="009563A8">
                <w:rPr>
                  <w:rFonts w:hint="cs"/>
                  <w:rtl/>
                </w:rPr>
                <w:delText>יהם</w:delText>
              </w:r>
            </w:del>
            <w:del w:id="75" w:author="אלעזר שטרן - הלשכה המשפטית" w:date="2016-12-04T13:07:00Z">
              <w:r w:rsidRPr="00800AF8" w:rsidDel="00047D3D">
                <w:rPr>
                  <w:rFonts w:hint="cs"/>
                  <w:rtl/>
                </w:rPr>
                <w:delText xml:space="preserve"> יירשמו על שם </w:delText>
              </w:r>
            </w:del>
            <w:ins w:id="76" w:author="אלעזר שטרן - הלשכה המשפטית" w:date="2016-12-07T18:38:00Z">
              <w:r w:rsidRPr="00800AF8">
                <w:rPr>
                  <w:rFonts w:hint="cs"/>
                  <w:rtl/>
                </w:rPr>
                <w:t>שאין ב</w:t>
              </w:r>
            </w:ins>
            <w:ins w:id="77" w:author="אלעזר שטרן - הלשכה המשפטית" w:date="2016-12-07T18:39:00Z">
              <w:r w:rsidRPr="00800AF8">
                <w:rPr>
                  <w:rFonts w:hint="cs"/>
                  <w:rtl/>
                </w:rPr>
                <w:t>הם</w:t>
              </w:r>
            </w:ins>
            <w:ins w:id="78" w:author="אלעזר שטרן - הלשכה המשפטית" w:date="2016-12-07T18:38:00Z">
              <w:r w:rsidRPr="00800AF8">
                <w:rPr>
                  <w:rFonts w:hint="cs"/>
                  <w:rtl/>
                </w:rPr>
                <w:t xml:space="preserve"> בעל זכויות</w:t>
              </w:r>
            </w:ins>
            <w:ins w:id="79" w:author="ניצן רוזנברג" w:date="2016-12-08T12:19:00Z">
              <w:r w:rsidRPr="00800AF8">
                <w:rPr>
                  <w:rFonts w:hint="cs"/>
                  <w:rtl/>
                </w:rPr>
                <w:t xml:space="preserve"> במקרקעין</w:t>
              </w:r>
            </w:ins>
            <w:ins w:id="80" w:author="אלעזר שטרן - הלשכה המשפטית" w:date="2016-12-07T18:38:00Z">
              <w:r w:rsidRPr="00800AF8">
                <w:rPr>
                  <w:rFonts w:hint="cs"/>
                  <w:rtl/>
                </w:rPr>
                <w:t xml:space="preserve">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>הממונה</w:t>
            </w:r>
            <w:ins w:id="81" w:author="אלעזר שטרן - הלשכה המשפטית" w:date="2016-12-04T13:07:00Z">
              <w:r w:rsidRPr="00800AF8">
                <w:rPr>
                  <w:rFonts w:hint="cs"/>
                  <w:rtl/>
                </w:rPr>
                <w:t xml:space="preserve"> </w:t>
              </w:r>
              <w:r w:rsidRPr="00800AF8">
                <w:rPr>
                  <w:rFonts w:hint="eastAsia"/>
                  <w:rtl/>
                </w:rPr>
                <w:t>ירשום</w:t>
              </w:r>
              <w:r w:rsidRPr="00800AF8">
                <w:rPr>
                  <w:rtl/>
                </w:rPr>
                <w:t xml:space="preserve"> </w:t>
              </w:r>
            </w:ins>
            <w:ins w:id="82" w:author="אלעזר שטרן - הלשכה המשפטית" w:date="2016-12-07T18:38:00Z">
              <w:r w:rsidRPr="00800AF8">
                <w:rPr>
                  <w:rFonts w:hint="eastAsia"/>
                  <w:rtl/>
                </w:rPr>
                <w:t>אותם</w:t>
              </w:r>
              <w:r w:rsidRPr="00800AF8">
                <w:rPr>
                  <w:rtl/>
                </w:rPr>
                <w:t xml:space="preserve"> </w:t>
              </w:r>
            </w:ins>
            <w:ins w:id="83" w:author="אלעזר שטרן - הלשכה המשפטית" w:date="2016-12-08T16:37:00Z">
              <w:r w:rsidRPr="00800AF8">
                <w:rPr>
                  <w:rFonts w:hint="eastAsia"/>
                  <w:rtl/>
                </w:rPr>
                <w:t>כרכוש</w:t>
              </w:r>
              <w:r w:rsidRPr="00800AF8">
                <w:rPr>
                  <w:rtl/>
                </w:rPr>
                <w:t xml:space="preserve"> </w:t>
              </w:r>
              <w:r w:rsidRPr="00800AF8">
                <w:rPr>
                  <w:rFonts w:hint="eastAsia"/>
                  <w:rtl/>
                </w:rPr>
                <w:t>ממשלתי</w:t>
              </w:r>
            </w:ins>
            <w:ins w:id="84" w:author="אלעזר שטרן - הלשכה המשפטית" w:date="2016-12-07T18:39:00Z">
              <w:r w:rsidRPr="00800AF8">
                <w:rPr>
                  <w:rtl/>
                </w:rPr>
                <w:t>,</w:t>
              </w:r>
            </w:ins>
            <w:ins w:id="85" w:author="אלעזר שטרן - הלשכה המשפטית" w:date="2016-12-07T18:38:00Z">
              <w:r w:rsidRPr="00800AF8">
                <w:rPr>
                  <w:rtl/>
                </w:rPr>
                <w:t xml:space="preserve"> </w:t>
              </w:r>
            </w:ins>
            <w:ins w:id="86" w:author="אלעזר שטרן - הלשכה המשפטית" w:date="2016-12-04T13:09:00Z">
              <w:r w:rsidRPr="00800AF8">
                <w:rPr>
                  <w:rFonts w:hint="eastAsia"/>
                  <w:rtl/>
                </w:rPr>
                <w:t>לפי</w:t>
              </w:r>
              <w:r w:rsidRPr="00800AF8">
                <w:rPr>
                  <w:rtl/>
                </w:rPr>
                <w:t xml:space="preserve"> </w:t>
              </w:r>
              <w:r w:rsidRPr="00800AF8">
                <w:rPr>
                  <w:rFonts w:hint="eastAsia"/>
                  <w:rtl/>
                </w:rPr>
                <w:t>סעיף</w:t>
              </w:r>
              <w:r w:rsidRPr="00800AF8">
                <w:rPr>
                  <w:rtl/>
                </w:rPr>
                <w:t xml:space="preserve"> 2ג</w:t>
              </w:r>
              <w:r w:rsidRPr="00800AF8">
                <w:rPr>
                  <w:rFonts w:hint="cs"/>
                  <w:rtl/>
                </w:rPr>
                <w:t xml:space="preserve"> לצו בדבר רכוש ממשלתי</w:t>
              </w:r>
            </w:ins>
            <w:r w:rsidRPr="00800AF8">
              <w:rPr>
                <w:rFonts w:hint="cs"/>
                <w:rtl/>
              </w:rPr>
              <w:t xml:space="preserve">; </w:t>
            </w:r>
          </w:p>
        </w:tc>
      </w:tr>
      <w:tr w:rsidR="00A657D5" w14:paraId="798D58C1" w14:textId="77777777" w:rsidTr="00A657D5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5029E2FD" w14:textId="77777777" w:rsidR="00A657D5" w:rsidRPr="00800AF8" w:rsidRDefault="00A657D5">
            <w:pPr>
              <w:pStyle w:val="TableSideHeading"/>
            </w:pPr>
          </w:p>
        </w:tc>
        <w:tc>
          <w:tcPr>
            <w:tcW w:w="624" w:type="dxa"/>
          </w:tcPr>
          <w:p w14:paraId="71F5E6D0" w14:textId="77777777" w:rsidR="00A657D5" w:rsidRPr="00800AF8" w:rsidRDefault="00A657D5">
            <w:pPr>
              <w:pStyle w:val="TableText"/>
            </w:pPr>
          </w:p>
        </w:tc>
        <w:tc>
          <w:tcPr>
            <w:tcW w:w="624" w:type="dxa"/>
          </w:tcPr>
          <w:p w14:paraId="01A4B0C7" w14:textId="05203C5F" w:rsidR="00A657D5" w:rsidRPr="00800AF8" w:rsidRDefault="00A657D5">
            <w:pPr>
              <w:pStyle w:val="TableText"/>
            </w:pPr>
            <w:r w:rsidRPr="00800AF8">
              <w:rPr>
                <w:rFonts w:hint="cs"/>
                <w:rtl/>
              </w:rPr>
              <w:t>(2)</w:t>
            </w:r>
          </w:p>
        </w:tc>
        <w:tc>
          <w:tcPr>
            <w:tcW w:w="6525" w:type="dxa"/>
          </w:tcPr>
          <w:p w14:paraId="261E7579" w14:textId="6D3F1D1C" w:rsidR="00A657D5" w:rsidRPr="00800AF8" w:rsidRDefault="008F39B9" w:rsidP="00041C9B">
            <w:pPr>
              <w:pStyle w:val="TableBlock"/>
              <w:pPrChange w:id="87" w:author="אלעזר שטרן - הלשכה המשפטית" w:date="2016-12-11T11:31:00Z">
                <w:pPr>
                  <w:pStyle w:val="TableBlock"/>
                </w:pPr>
              </w:pPrChange>
            </w:pPr>
            <w:ins w:id="88" w:author="אלעזר שטרן - הלשכה המשפטית" w:date="2016-12-08T18:35:00Z">
              <w:r w:rsidRPr="00800AF8">
                <w:rPr>
                  <w:rFonts w:hint="cs"/>
                  <w:rtl/>
                </w:rPr>
                <w:t>(א)</w:t>
              </w:r>
              <w:r w:rsidRPr="00800AF8">
                <w:rPr>
                  <w:rtl/>
                </w:rPr>
                <w:tab/>
              </w:r>
            </w:ins>
            <w:r w:rsidR="00A657D5" w:rsidRPr="00800AF8">
              <w:rPr>
                <w:rFonts w:hint="cs"/>
                <w:rtl/>
              </w:rPr>
              <w:t>מקרקעין</w:t>
            </w:r>
            <w:del w:id="89" w:author="אלעזר שטרן - הלשכה המשפטית" w:date="2016-12-07T18:39:00Z">
              <w:r w:rsidR="00A657D5" w:rsidRPr="00800AF8" w:rsidDel="001C082D">
                <w:rPr>
                  <w:rFonts w:hint="cs"/>
                  <w:rtl/>
                </w:rPr>
                <w:delText xml:space="preserve"> </w:delText>
              </w:r>
            </w:del>
            <w:del w:id="90" w:author="אלעזר שטרן - הלשכה המשפטית" w:date="2016-12-04T13:06:00Z">
              <w:r w:rsidR="00A657D5" w:rsidRPr="00800AF8" w:rsidDel="00AE2121">
                <w:rPr>
                  <w:rFonts w:hint="cs"/>
                  <w:rtl/>
                </w:rPr>
                <w:delText xml:space="preserve">שהוכיח </w:delText>
              </w:r>
            </w:del>
            <w:del w:id="91" w:author="אלעזר שטרן - הלשכה המשפטית" w:date="2016-12-04T13:16:00Z">
              <w:r w:rsidR="00A657D5" w:rsidRPr="00800AF8" w:rsidDel="0055057A">
                <w:rPr>
                  <w:rFonts w:hint="cs"/>
                  <w:rtl/>
                </w:rPr>
                <w:delText xml:space="preserve">אדם שהוא </w:delText>
              </w:r>
            </w:del>
            <w:del w:id="92" w:author="אלעזר שטרן - הלשכה המשפטית" w:date="2016-12-04T13:12:00Z">
              <w:r w:rsidR="00A657D5" w:rsidRPr="00800AF8" w:rsidDel="009563A8">
                <w:rPr>
                  <w:rFonts w:hint="cs"/>
                  <w:rtl/>
                </w:rPr>
                <w:delText>רשום כ</w:delText>
              </w:r>
            </w:del>
            <w:del w:id="93" w:author="אלעזר שטרן - הלשכה המשפטית" w:date="2016-12-04T13:16:00Z">
              <w:r w:rsidR="00A657D5" w:rsidRPr="00800AF8" w:rsidDel="0055057A">
                <w:rPr>
                  <w:rFonts w:hint="cs"/>
                  <w:rtl/>
                </w:rPr>
                <w:delText>בעל הזכויות בהם</w:delText>
              </w:r>
            </w:del>
            <w:del w:id="94" w:author="אלעזר שטרן - הלשכה המשפטית" w:date="2016-12-04T13:12:00Z">
              <w:r w:rsidR="00A657D5" w:rsidRPr="00800AF8" w:rsidDel="009563A8">
                <w:rPr>
                  <w:rFonts w:hint="cs"/>
                  <w:rtl/>
                </w:rPr>
                <w:delText xml:space="preserve"> או כי הוא זכאי להירשם כבעל הזכויות בהם</w:delText>
              </w:r>
            </w:del>
            <w:ins w:id="95" w:author="אלעזר שטרן - הלשכה המשפטית" w:date="2016-12-07T18:39:00Z">
              <w:r w:rsidR="00A657D5" w:rsidRPr="00800AF8">
                <w:rPr>
                  <w:rFonts w:hint="cs"/>
                  <w:rtl/>
                </w:rPr>
                <w:t xml:space="preserve"> שיש בהם בעל זכויות</w:t>
              </w:r>
            </w:ins>
            <w:ins w:id="96" w:author="ניצן רוזנברג" w:date="2016-12-08T12:17:00Z">
              <w:r w:rsidR="00A657D5" w:rsidRPr="00800AF8">
                <w:rPr>
                  <w:rFonts w:hint="cs"/>
                  <w:rtl/>
                </w:rPr>
                <w:t xml:space="preserve"> במקרקעין</w:t>
              </w:r>
            </w:ins>
            <w:del w:id="97" w:author="אלעזר שטרן - הלשכה המשפטית" w:date="2016-12-07T18:40:00Z">
              <w:r w:rsidR="00A657D5" w:rsidRPr="00800AF8" w:rsidDel="001C082D">
                <w:rPr>
                  <w:rFonts w:hint="cs"/>
                  <w:rtl/>
                </w:rPr>
                <w:delText xml:space="preserve">, </w:delText>
              </w:r>
            </w:del>
            <w:del w:id="98" w:author="אלעזר שטרן - הלשכה המשפטית" w:date="2016-12-04T13:20:00Z">
              <w:r w:rsidR="00A657D5" w:rsidRPr="00800AF8" w:rsidDel="00825A7B">
                <w:rPr>
                  <w:rFonts w:hint="cs"/>
                  <w:rtl/>
                </w:rPr>
                <w:delText>יופקעו</w:delText>
              </w:r>
            </w:del>
            <w:ins w:id="99" w:author="אלעזר שטרן - הלשכה המשפטית" w:date="2016-12-07T18:40:00Z">
              <w:r w:rsidR="00A657D5" w:rsidRPr="00800AF8">
                <w:rPr>
                  <w:rFonts w:hint="cs"/>
                  <w:rtl/>
                </w:rPr>
                <w:t xml:space="preserve"> </w:t>
              </w:r>
              <w:r w:rsidR="00A657D5" w:rsidRPr="00800AF8">
                <w:rPr>
                  <w:rtl/>
                </w:rPr>
                <w:t>–</w:t>
              </w:r>
              <w:r w:rsidR="00A657D5" w:rsidRPr="00800AF8">
                <w:rPr>
                  <w:rFonts w:hint="cs"/>
                  <w:rtl/>
                </w:rPr>
                <w:t xml:space="preserve"> </w:t>
              </w:r>
            </w:ins>
            <w:ins w:id="100" w:author="אלעזר שטרן - הלשכה המשפטית" w:date="2016-12-11T11:31:00Z">
              <w:r w:rsidR="00041C9B" w:rsidRPr="00800AF8">
                <w:rPr>
                  <w:rFonts w:hint="cs"/>
                  <w:rtl/>
                  <w:rPrChange w:id="101" w:author="אלעזר שטרן - הלשכה המשפטית" w:date="2016-12-11T11:31:00Z">
                    <w:rPr>
                      <w:rFonts w:hint="cs"/>
                      <w:rtl/>
                    </w:rPr>
                  </w:rPrChange>
                </w:rPr>
                <w:t>י</w:t>
              </w:r>
            </w:ins>
            <w:ins w:id="102" w:author="אלעזר שטרן - הלשכה המשפטית" w:date="2016-12-11T13:13:00Z">
              <w:r w:rsidR="004050CD" w:rsidRPr="00800AF8">
                <w:rPr>
                  <w:rFonts w:hint="cs"/>
                  <w:rtl/>
                </w:rPr>
                <w:t>י</w:t>
              </w:r>
            </w:ins>
            <w:ins w:id="103" w:author="אלעזר שטרן - הלשכה המשפטית" w:date="2016-12-11T11:31:00Z">
              <w:r w:rsidR="00041C9B" w:rsidRPr="00800AF8">
                <w:rPr>
                  <w:rFonts w:hint="cs"/>
                  <w:rtl/>
                  <w:rPrChange w:id="104" w:author="אלעזר שטרן - הלשכה המשפטית" w:date="2016-12-11T11:31:00Z">
                    <w:rPr>
                      <w:rFonts w:hint="cs"/>
                      <w:rtl/>
                    </w:rPr>
                  </w:rPrChange>
                </w:rPr>
                <w:t>טלו</w:t>
              </w:r>
            </w:ins>
            <w:ins w:id="105" w:author="אלעזר שטרן - הלשכה המשפטית" w:date="2016-12-04T13:20:00Z">
              <w:r w:rsidR="00A657D5" w:rsidRPr="00800AF8">
                <w:rPr>
                  <w:rFonts w:hint="cs"/>
                  <w:rtl/>
                </w:rPr>
                <w:t xml:space="preserve"> רשויות האזור את </w:t>
              </w:r>
            </w:ins>
            <w:r w:rsidR="00A657D5" w:rsidRPr="00800AF8">
              <w:rPr>
                <w:rFonts w:hint="cs"/>
                <w:rtl/>
              </w:rPr>
              <w:t xml:space="preserve">זכויות השימוש וההחזקה במקרקעין </w:t>
            </w:r>
            <w:del w:id="106" w:author="אלעזר שטרן - הלשכה המשפטית" w:date="2016-12-04T13:20:00Z">
              <w:r w:rsidR="00A657D5" w:rsidRPr="00800AF8" w:rsidDel="00825A7B">
                <w:rPr>
                  <w:rFonts w:hint="cs"/>
                  <w:rtl/>
                </w:rPr>
                <w:delText xml:space="preserve">ויועברו </w:delText>
              </w:r>
            </w:del>
            <w:ins w:id="107" w:author="אלעזר שטרן - הלשכה המשפטית" w:date="2016-12-04T13:20:00Z">
              <w:r w:rsidR="00A657D5" w:rsidRPr="00800AF8">
                <w:rPr>
                  <w:rFonts w:hint="cs"/>
                  <w:rtl/>
                </w:rPr>
                <w:t>ויעבירו אות</w:t>
              </w:r>
              <w:del w:id="108" w:author="ניצן רוזנברג" w:date="2016-12-08T12:18:00Z">
                <w:r w:rsidR="00A657D5" w:rsidRPr="00800AF8" w:rsidDel="00DE3413">
                  <w:rPr>
                    <w:rFonts w:hint="cs"/>
                    <w:rtl/>
                  </w:rPr>
                  <w:delText>ם</w:delText>
                </w:r>
              </w:del>
            </w:ins>
            <w:ins w:id="109" w:author="ניצן רוזנברג" w:date="2016-12-08T12:18:00Z">
              <w:r w:rsidR="00A657D5" w:rsidRPr="00800AF8">
                <w:rPr>
                  <w:rFonts w:hint="cs"/>
                  <w:rtl/>
                </w:rPr>
                <w:t>ן</w:t>
              </w:r>
            </w:ins>
            <w:ins w:id="110" w:author="אלעזר שטרן - הלשכה המשפטית" w:date="2016-12-04T13:20:00Z">
              <w:r w:rsidR="00A657D5" w:rsidRPr="00800AF8">
                <w:rPr>
                  <w:rFonts w:hint="cs"/>
                  <w:rtl/>
                </w:rPr>
                <w:t xml:space="preserve"> </w:t>
              </w:r>
            </w:ins>
            <w:r w:rsidR="00A657D5" w:rsidRPr="00800AF8">
              <w:rPr>
                <w:rFonts w:hint="cs"/>
                <w:rtl/>
              </w:rPr>
              <w:t>לממונה</w:t>
            </w:r>
            <w:ins w:id="111" w:author="אלעזר שטרן - הלשכה המשפטית" w:date="2016-12-08T18:36:00Z">
              <w:r w:rsidR="00C91369" w:rsidRPr="00800AF8">
                <w:rPr>
                  <w:rFonts w:hint="cs"/>
                  <w:rtl/>
                </w:rPr>
                <w:t>, אם מצאו כי הסכום שהושקע בבניית ההתיישבות עלה, בשעת הב</w:t>
              </w:r>
            </w:ins>
            <w:ins w:id="112" w:author="אלעזר שטרן - הלשכה המשפטית" w:date="2016-12-08T18:37:00Z">
              <w:r w:rsidR="00C91369" w:rsidRPr="00800AF8">
                <w:rPr>
                  <w:rFonts w:hint="cs"/>
                  <w:rtl/>
                </w:rPr>
                <w:t xml:space="preserve">נייה, על </w:t>
              </w:r>
              <w:proofErr w:type="spellStart"/>
              <w:r w:rsidR="00C91369" w:rsidRPr="00800AF8">
                <w:rPr>
                  <w:rFonts w:hint="cs"/>
                  <w:rtl/>
                </w:rPr>
                <w:t>שוויים</w:t>
              </w:r>
              <w:proofErr w:type="spellEnd"/>
              <w:r w:rsidR="00C91369" w:rsidRPr="00800AF8">
                <w:rPr>
                  <w:rFonts w:hint="cs"/>
                  <w:rtl/>
                </w:rPr>
                <w:t xml:space="preserve"> של המקרקעין בלי ההתיישבות באותה שעה</w:t>
              </w:r>
            </w:ins>
            <w:r w:rsidR="00A657D5" w:rsidRPr="00800AF8">
              <w:rPr>
                <w:rFonts w:hint="cs"/>
                <w:rtl/>
              </w:rPr>
              <w:t xml:space="preserve">; </w:t>
            </w:r>
          </w:p>
        </w:tc>
      </w:tr>
      <w:tr w:rsidR="00A657D5" w14:paraId="586180F7" w14:textId="77777777" w:rsidTr="00A657D5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21E63350" w14:textId="77777777" w:rsidR="00A657D5" w:rsidRPr="00800AF8" w:rsidRDefault="00A657D5">
            <w:pPr>
              <w:pStyle w:val="TableSideHeading"/>
            </w:pPr>
          </w:p>
        </w:tc>
        <w:tc>
          <w:tcPr>
            <w:tcW w:w="624" w:type="dxa"/>
          </w:tcPr>
          <w:p w14:paraId="174B4F12" w14:textId="77777777" w:rsidR="00A657D5" w:rsidRPr="00800AF8" w:rsidRDefault="00A657D5" w:rsidP="00A657D5">
            <w:pPr>
              <w:pStyle w:val="TableText"/>
            </w:pPr>
          </w:p>
        </w:tc>
        <w:tc>
          <w:tcPr>
            <w:tcW w:w="624" w:type="dxa"/>
          </w:tcPr>
          <w:p w14:paraId="3F251232" w14:textId="77777777" w:rsidR="00A657D5" w:rsidRPr="00800AF8" w:rsidRDefault="00A657D5">
            <w:pPr>
              <w:pStyle w:val="TableText"/>
            </w:pPr>
          </w:p>
        </w:tc>
        <w:tc>
          <w:tcPr>
            <w:tcW w:w="6525" w:type="dxa"/>
          </w:tcPr>
          <w:p w14:paraId="0C37EBE6" w14:textId="4E2CB00C" w:rsidR="00A657D5" w:rsidRPr="00800AF8" w:rsidRDefault="008F39B9" w:rsidP="00041C9B">
            <w:pPr>
              <w:pStyle w:val="TableBlock"/>
              <w:pPrChange w:id="113" w:author="אלעזר שטרן - הלשכה המשפטית" w:date="2016-12-11T11:31:00Z">
                <w:pPr>
                  <w:pStyle w:val="TableBlock"/>
                </w:pPr>
              </w:pPrChange>
            </w:pPr>
            <w:ins w:id="114" w:author="אלעזר שטרן - הלשכה המשפטית" w:date="2016-12-08T18:35:00Z">
              <w:r w:rsidRPr="00800AF8">
                <w:rPr>
                  <w:rFonts w:hint="cs"/>
                  <w:rtl/>
                </w:rPr>
                <w:t>(ב)</w:t>
              </w:r>
              <w:r w:rsidRPr="00800AF8">
                <w:rPr>
                  <w:rtl/>
                </w:rPr>
                <w:tab/>
              </w:r>
            </w:ins>
            <w:ins w:id="115" w:author="אלעזר שטרן - הלשכה המשפטית" w:date="2016-12-11T11:31:00Z">
              <w:r w:rsidR="00041C9B" w:rsidRPr="00800AF8">
                <w:rPr>
                  <w:rFonts w:hint="cs"/>
                  <w:rtl/>
                  <w:rPrChange w:id="116" w:author="אלעזר שטרן - הלשכה המשפטית" w:date="2016-12-11T11:31:00Z">
                    <w:rPr>
                      <w:rFonts w:hint="cs"/>
                      <w:rtl/>
                    </w:rPr>
                  </w:rPrChange>
                </w:rPr>
                <w:t>נטילת זכויות</w:t>
              </w:r>
              <w:r w:rsidR="00041C9B" w:rsidRPr="00800AF8">
                <w:rPr>
                  <w:rFonts w:hint="cs"/>
                  <w:rtl/>
                </w:rPr>
                <w:t xml:space="preserve"> </w:t>
              </w:r>
            </w:ins>
            <w:ins w:id="117" w:author="אלעזר שטרן - הלשכה המשפטית" w:date="2016-12-04T14:16:00Z">
              <w:r w:rsidRPr="00800AF8">
                <w:rPr>
                  <w:rFonts w:hint="cs"/>
                  <w:rtl/>
                </w:rPr>
                <w:t xml:space="preserve">כאמור </w:t>
              </w:r>
            </w:ins>
            <w:ins w:id="118" w:author="אלעזר שטרן - הלשכה המשפטית" w:date="2016-12-08T18:36:00Z">
              <w:r w:rsidRPr="00800AF8">
                <w:rPr>
                  <w:rFonts w:hint="cs"/>
                  <w:rtl/>
                </w:rPr>
                <w:t xml:space="preserve">בפסקה זו, </w:t>
              </w:r>
            </w:ins>
            <w:ins w:id="119" w:author="אלעזר שטרן - הלשכה המשפטית" w:date="2016-12-04T14:16:00Z">
              <w:r w:rsidRPr="00800AF8">
                <w:rPr>
                  <w:rFonts w:hint="cs"/>
                  <w:rtl/>
                </w:rPr>
                <w:t>תיעשה, ככל הניתן, בהתאם להוראות חוק הקרקעות הירדני, ככל שהן אינן סותרות את הוראות חוק זה</w:t>
              </w:r>
            </w:ins>
            <w:ins w:id="120" w:author="אלעזר שטרן - הלשכה המשפטית" w:date="2016-12-07T18:43:00Z">
              <w:r w:rsidRPr="00800AF8">
                <w:rPr>
                  <w:rFonts w:hint="cs"/>
                  <w:rtl/>
                </w:rPr>
                <w:t xml:space="preserve">, </w:t>
              </w:r>
            </w:ins>
            <w:del w:id="121" w:author="אלעזר שטרן - הלשכה המשפטית" w:date="2016-12-07T18:43:00Z">
              <w:r w:rsidRPr="00800AF8" w:rsidDel="00034B27">
                <w:rPr>
                  <w:rFonts w:hint="cs"/>
                  <w:rtl/>
                </w:rPr>
                <w:delText xml:space="preserve">הפקעת זכויות השימוש וההחזקה כאמור </w:delText>
              </w:r>
            </w:del>
            <w:ins w:id="122" w:author="אלעזר שטרן - הלשכה המשפטית" w:date="2016-12-07T18:43:00Z">
              <w:r w:rsidRPr="00800AF8">
                <w:rPr>
                  <w:rFonts w:hint="cs"/>
                  <w:rtl/>
                </w:rPr>
                <w:t xml:space="preserve">והיא </w:t>
              </w:r>
            </w:ins>
            <w:r w:rsidRPr="00800AF8">
              <w:rPr>
                <w:rFonts w:hint="cs"/>
                <w:rtl/>
              </w:rPr>
              <w:t xml:space="preserve">תעמוד בתוקפה עד להכרעה מדינית בדבר מעמדו של האזור וההתיישבות </w:t>
            </w:r>
            <w:del w:id="123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 xml:space="preserve">הישראלית </w:delText>
              </w:r>
            </w:del>
            <w:r w:rsidRPr="00800AF8">
              <w:rPr>
                <w:rFonts w:hint="cs"/>
                <w:rtl/>
              </w:rPr>
              <w:t>בו.</w:t>
            </w:r>
          </w:p>
        </w:tc>
      </w:tr>
      <w:tr w:rsidR="00780A5A" w14:paraId="0643B2B5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35270F9" w14:textId="09154C6E" w:rsidR="00780A5A" w:rsidRPr="00800AF8" w:rsidRDefault="00780A5A" w:rsidP="00041C9B">
            <w:pPr>
              <w:pStyle w:val="TableSideHeading"/>
              <w:keepLines w:val="0"/>
              <w:rPr>
                <w:rtl/>
              </w:rPr>
              <w:pPrChange w:id="124" w:author="אלעזר שטרן - הלשכה המשפטית" w:date="2016-12-11T11:31:00Z">
                <w:pPr>
                  <w:pStyle w:val="TableSideHeading"/>
                  <w:keepLines w:val="0"/>
                </w:pPr>
              </w:pPrChange>
            </w:pPr>
            <w:r w:rsidRPr="00800AF8">
              <w:rPr>
                <w:rFonts w:hint="cs"/>
                <w:rtl/>
              </w:rPr>
              <w:t xml:space="preserve">מועד לרישום המקרקעין או </w:t>
            </w:r>
            <w:del w:id="125" w:author="אלעזר שטרן - הלשכה המשפטית" w:date="2016-12-11T11:31:00Z">
              <w:r w:rsidRPr="00800AF8" w:rsidDel="00041C9B">
                <w:rPr>
                  <w:rFonts w:hint="cs"/>
                  <w:rtl/>
                </w:rPr>
                <w:delText xml:space="preserve">להפקעת </w:delText>
              </w:r>
            </w:del>
            <w:ins w:id="126" w:author="אלעזר שטרן - הלשכה המשפטית" w:date="2016-12-11T11:31:00Z">
              <w:r w:rsidR="00041C9B" w:rsidRPr="00800AF8">
                <w:rPr>
                  <w:rFonts w:hint="cs"/>
                  <w:rtl/>
                </w:rPr>
                <w:t>לנטילת</w:t>
              </w:r>
              <w:r w:rsidR="00041C9B"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>זכויות השימוש והחזקה בהם</w:t>
            </w:r>
          </w:p>
        </w:tc>
        <w:tc>
          <w:tcPr>
            <w:tcW w:w="624" w:type="dxa"/>
            <w:hideMark/>
          </w:tcPr>
          <w:p w14:paraId="5CC4C02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4.</w:t>
            </w:r>
          </w:p>
        </w:tc>
        <w:tc>
          <w:tcPr>
            <w:tcW w:w="7149" w:type="dxa"/>
            <w:gridSpan w:val="2"/>
          </w:tcPr>
          <w:p w14:paraId="030C346C" w14:textId="58E031DD" w:rsidR="00780A5A" w:rsidRPr="00800AF8" w:rsidRDefault="00780A5A">
            <w:pPr>
              <w:pStyle w:val="TableBlockOutdent"/>
              <w:keepLines w:val="0"/>
              <w:ind w:left="0" w:firstLine="0"/>
              <w:rPr>
                <w:rtl/>
              </w:rPr>
              <w:pPrChange w:id="127" w:author="אלעזר שטרן - הלשכה המשפטית" w:date="2016-12-08T16:39:00Z">
                <w:pPr>
                  <w:pStyle w:val="TableBlockOutdent"/>
                  <w:keepLines w:val="0"/>
                  <w:ind w:left="0" w:firstLine="0"/>
                </w:pPr>
              </w:pPrChange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del w:id="128" w:author="ניצן רוזנברג" w:date="2016-12-08T15:01:00Z">
              <w:r w:rsidRPr="00800AF8" w:rsidDel="00BF05EE">
                <w:rPr>
                  <w:rFonts w:hint="cs"/>
                  <w:rtl/>
                </w:rPr>
                <w:delText xml:space="preserve">רישום מקרקעין על שם </w:delText>
              </w:r>
            </w:del>
            <w:r w:rsidRPr="00800AF8">
              <w:rPr>
                <w:rFonts w:hint="cs"/>
                <w:rtl/>
              </w:rPr>
              <w:t>הממונה</w:t>
            </w:r>
            <w:ins w:id="129" w:author="ניצן רוזנברג" w:date="2016-12-08T15:01:00Z">
              <w:r w:rsidRPr="00800AF8">
                <w:rPr>
                  <w:rFonts w:hint="cs"/>
                  <w:rtl/>
                </w:rPr>
                <w:t xml:space="preserve"> ירשום את המקרקעין </w:t>
              </w:r>
            </w:ins>
            <w:ins w:id="130" w:author="אלעזר שטרן - הלשכה המשפטית" w:date="2016-12-08T16:39:00Z">
              <w:r w:rsidRPr="00800AF8">
                <w:rPr>
                  <w:rFonts w:hint="cs"/>
                  <w:rtl/>
                </w:rPr>
                <w:t xml:space="preserve">כרכוש ממשלתי </w:t>
              </w:r>
            </w:ins>
            <w:r w:rsidRPr="00800AF8">
              <w:rPr>
                <w:rFonts w:hint="cs"/>
                <w:rtl/>
              </w:rPr>
              <w:t xml:space="preserve">בהתאם לסעיף 3(1) </w:t>
            </w:r>
            <w:del w:id="131" w:author="ניצן רוזנברג" w:date="2016-12-08T15:01:00Z">
              <w:r w:rsidRPr="00800AF8" w:rsidDel="00BF05EE">
                <w:rPr>
                  <w:rFonts w:hint="cs"/>
                  <w:rtl/>
                </w:rPr>
                <w:delText xml:space="preserve">ייעשה </w:delText>
              </w:r>
            </w:del>
            <w:r w:rsidRPr="00800AF8">
              <w:rPr>
                <w:rFonts w:hint="cs"/>
                <w:rtl/>
              </w:rPr>
              <w:t>בתוך 12 חודשים מיום פרסומו של חוק זה.</w:t>
            </w:r>
          </w:p>
        </w:tc>
      </w:tr>
      <w:tr w:rsidR="00780A5A" w14:paraId="0B461EE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E2B8852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71995F6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9AC360" w14:textId="2E641671" w:rsidR="00780A5A" w:rsidRPr="00800AF8" w:rsidRDefault="00780A5A" w:rsidP="00041C9B">
            <w:pPr>
              <w:pStyle w:val="TableBlock"/>
              <w:rPr>
                <w:rtl/>
              </w:rPr>
              <w:pPrChange w:id="132" w:author="אלעזר שטרן - הלשכה המשפטית" w:date="2016-12-11T11:31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ins w:id="133" w:author="אלעזר שטרן - הלשכה המשפטית" w:date="2016-12-08T16:39:00Z">
              <w:r w:rsidRPr="00800AF8">
                <w:rPr>
                  <w:rFonts w:hint="cs"/>
                  <w:rtl/>
                </w:rPr>
                <w:t xml:space="preserve">רשויות האזור </w:t>
              </w:r>
            </w:ins>
            <w:ins w:id="134" w:author="אלעזר שטרן - הלשכה המשפטית" w:date="2016-12-11T11:31:00Z">
              <w:r w:rsidR="00041C9B" w:rsidRPr="00800AF8">
                <w:rPr>
                  <w:rFonts w:hint="cs"/>
                  <w:rtl/>
                </w:rPr>
                <w:t>י</w:t>
              </w:r>
            </w:ins>
            <w:ins w:id="135" w:author="אלעזר שטרן - הלשכה המשפטית" w:date="2016-12-11T12:46:00Z">
              <w:r w:rsidR="00D61426" w:rsidRPr="00800AF8">
                <w:rPr>
                  <w:rFonts w:hint="cs"/>
                  <w:rtl/>
                </w:rPr>
                <w:t>י</w:t>
              </w:r>
            </w:ins>
            <w:ins w:id="136" w:author="אלעזר שטרן - הלשכה המשפטית" w:date="2016-12-11T11:31:00Z">
              <w:r w:rsidR="00041C9B" w:rsidRPr="00800AF8">
                <w:rPr>
                  <w:rFonts w:hint="cs"/>
                  <w:rtl/>
                </w:rPr>
                <w:t>טלו</w:t>
              </w:r>
            </w:ins>
            <w:ins w:id="137" w:author="אלעזר שטרן - הלשכה המשפטית" w:date="2016-12-08T16:39:00Z">
              <w:r w:rsidRPr="00800AF8">
                <w:rPr>
                  <w:rFonts w:hint="cs"/>
                  <w:rtl/>
                </w:rPr>
                <w:t xml:space="preserve"> את </w:t>
              </w:r>
            </w:ins>
            <w:del w:id="138" w:author="אלעזר שטרן - הלשכה המשפטית" w:date="2016-12-08T16:39:00Z">
              <w:r w:rsidRPr="00800AF8" w:rsidDel="001A7DBA">
                <w:rPr>
                  <w:rFonts w:hint="cs"/>
                  <w:rtl/>
                </w:rPr>
                <w:delText xml:space="preserve">הפקעת </w:delText>
              </w:r>
            </w:del>
            <w:r w:rsidRPr="00800AF8">
              <w:rPr>
                <w:rFonts w:hint="cs"/>
                <w:rtl/>
              </w:rPr>
              <w:t xml:space="preserve">זכויות השימוש וההחזקה במקרקעין בהתאם לסעיף 3(2) </w:t>
            </w:r>
            <w:del w:id="139" w:author="אלעזר שטרן - הלשכה המשפטית" w:date="2016-12-08T16:39:00Z">
              <w:r w:rsidRPr="00800AF8" w:rsidDel="001A7DBA">
                <w:rPr>
                  <w:rFonts w:hint="cs"/>
                  <w:rtl/>
                </w:rPr>
                <w:delText xml:space="preserve">תיעשה </w:delText>
              </w:r>
            </w:del>
            <w:r w:rsidRPr="00800AF8">
              <w:rPr>
                <w:rFonts w:hint="cs"/>
                <w:rtl/>
              </w:rPr>
              <w:t>בתוך שישה חודשים מיום פרסומו של חוק זה.</w:t>
            </w:r>
          </w:p>
        </w:tc>
      </w:tr>
      <w:tr w:rsidR="00780A5A" w14:paraId="5C76621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C1B71E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הקצאת </w:t>
            </w:r>
            <w:ins w:id="140" w:author="ניצן רוזנברג" w:date="2016-12-08T14:59:00Z">
              <w:r w:rsidRPr="00800AF8">
                <w:rPr>
                  <w:rFonts w:hint="cs"/>
                  <w:rtl/>
                </w:rPr>
                <w:t>זכויות ב</w:t>
              </w:r>
            </w:ins>
            <w:del w:id="141" w:author="ניצן רוזנברג" w:date="2016-12-08T14:59:00Z">
              <w:r w:rsidRPr="00800AF8" w:rsidDel="00BF05EE">
                <w:rPr>
                  <w:rFonts w:hint="cs"/>
                  <w:rtl/>
                </w:rPr>
                <w:delText>ה</w:delText>
              </w:r>
            </w:del>
            <w:r w:rsidRPr="00800AF8">
              <w:rPr>
                <w:rFonts w:hint="cs"/>
                <w:rtl/>
              </w:rPr>
              <w:t>מקרקעין</w:t>
            </w:r>
          </w:p>
        </w:tc>
        <w:tc>
          <w:tcPr>
            <w:tcW w:w="624" w:type="dxa"/>
            <w:hideMark/>
          </w:tcPr>
          <w:p w14:paraId="63ECC444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5. </w:t>
            </w:r>
          </w:p>
        </w:tc>
        <w:tc>
          <w:tcPr>
            <w:tcW w:w="7149" w:type="dxa"/>
            <w:gridSpan w:val="2"/>
          </w:tcPr>
          <w:p w14:paraId="0D324464" w14:textId="2156ABBA" w:rsidR="00780A5A" w:rsidRPr="00800AF8" w:rsidRDefault="00780A5A" w:rsidP="0037409B">
            <w:pPr>
              <w:pStyle w:val="TableBlockOutdent"/>
              <w:keepLines w:val="0"/>
              <w:ind w:left="0" w:firstLine="0"/>
              <w:rPr>
                <w:rtl/>
              </w:rPr>
              <w:pPrChange w:id="142" w:author="אלעזר שטרן - הלשכה המשפטית" w:date="2016-12-11T12:24:00Z">
                <w:pPr>
                  <w:pStyle w:val="TableBlockOutdent"/>
                  <w:keepLines w:val="0"/>
                  <w:ind w:left="0" w:firstLine="0"/>
                </w:pPr>
              </w:pPrChange>
            </w:pPr>
            <w:r w:rsidRPr="00800AF8">
              <w:rPr>
                <w:rFonts w:hint="cs"/>
                <w:rtl/>
              </w:rPr>
              <w:t xml:space="preserve">בתוך 60 ימים מיום הרישום או </w:t>
            </w:r>
            <w:del w:id="143" w:author="אלעזר שטרן - הלשכה המשפטית" w:date="2016-12-11T11:31:00Z">
              <w:r w:rsidRPr="00800AF8" w:rsidDel="009C4333">
                <w:rPr>
                  <w:rFonts w:hint="cs"/>
                  <w:rtl/>
                </w:rPr>
                <w:delText xml:space="preserve">ההפקעה </w:delText>
              </w:r>
            </w:del>
            <w:ins w:id="144" w:author="אלעזר שטרן - הלשכה המשפטית" w:date="2016-12-11T11:31:00Z">
              <w:r w:rsidR="009C4333" w:rsidRPr="00800AF8">
                <w:rPr>
                  <w:rFonts w:hint="cs"/>
                  <w:rtl/>
                </w:rPr>
                <w:t>נטיל</w:t>
              </w:r>
            </w:ins>
            <w:ins w:id="145" w:author="אלעזר שטרן - הלשכה המשפטית" w:date="2016-12-11T11:32:00Z">
              <w:r w:rsidR="009C4333" w:rsidRPr="00800AF8">
                <w:rPr>
                  <w:rFonts w:hint="cs"/>
                  <w:rtl/>
                </w:rPr>
                <w:t>ת הזכויות</w:t>
              </w:r>
            </w:ins>
            <w:ins w:id="146" w:author="אלעזר שטרן - הלשכה המשפטית" w:date="2016-12-11T11:31:00Z">
              <w:r w:rsidR="009C4333"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 xml:space="preserve">כאמור בסעיף 4, לפי העניין, יקצה הממונה את זכויות השימוש וההחזקה במקרקעין </w:t>
            </w:r>
            <w:del w:id="147" w:author="אלעזר שטרן - הלשכה המשפטית" w:date="2016-12-04T14:08:00Z">
              <w:r w:rsidRPr="00800AF8" w:rsidDel="008F295B">
                <w:rPr>
                  <w:rFonts w:hint="cs"/>
                  <w:rtl/>
                </w:rPr>
                <w:delText>הטעונים הסדרה</w:delText>
              </w:r>
            </w:del>
            <w:ins w:id="148" w:author="אלעזר שטרן - הלשכה המשפטית" w:date="2016-12-04T14:08:00Z">
              <w:r w:rsidRPr="00800AF8">
                <w:rPr>
                  <w:rFonts w:hint="cs"/>
                  <w:rtl/>
                </w:rPr>
                <w:t xml:space="preserve">שנרשמו או </w:t>
              </w:r>
            </w:ins>
            <w:ins w:id="149" w:author="אלעזר שטרן - הלשכה המשפטית" w:date="2016-12-11T11:32:00Z">
              <w:r w:rsidR="009C4333" w:rsidRPr="00800AF8">
                <w:rPr>
                  <w:rFonts w:hint="cs"/>
                  <w:rtl/>
                </w:rPr>
                <w:t xml:space="preserve">שניטלו בהם </w:t>
              </w:r>
            </w:ins>
            <w:ins w:id="150" w:author="אלעזר שטרן - הלשכה המשפטית" w:date="2016-12-11T12:23:00Z">
              <w:r w:rsidR="00DF7EEC" w:rsidRPr="00800AF8">
                <w:rPr>
                  <w:rFonts w:hint="cs"/>
                  <w:rtl/>
                </w:rPr>
                <w:t>ה</w:t>
              </w:r>
            </w:ins>
            <w:ins w:id="151" w:author="אלעזר שטרן - הלשכה המשפטית" w:date="2016-12-11T11:32:00Z">
              <w:r w:rsidR="009C4333" w:rsidRPr="00800AF8">
                <w:rPr>
                  <w:rFonts w:hint="cs"/>
                  <w:rtl/>
                </w:rPr>
                <w:t xml:space="preserve">זכויות </w:t>
              </w:r>
            </w:ins>
            <w:ins w:id="152" w:author="אלעזר שטרן - הלשכה המשפטית" w:date="2016-12-08T16:50:00Z">
              <w:r w:rsidRPr="00800AF8">
                <w:rPr>
                  <w:rFonts w:hint="cs"/>
                  <w:rtl/>
                </w:rPr>
                <w:t>כאמור</w:t>
              </w:r>
            </w:ins>
            <w:ins w:id="153" w:author="אלעזר שטרן - הלשכה המשפטית" w:date="2016-12-08T16:43:00Z">
              <w:r w:rsidRPr="00800AF8">
                <w:rPr>
                  <w:rFonts w:hint="cs"/>
                  <w:rtl/>
                </w:rPr>
                <w:t>,</w:t>
              </w:r>
            </w:ins>
            <w:ins w:id="154" w:author="ניצן רוזנברג" w:date="2016-12-08T15:07:00Z">
              <w:r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eastAsia"/>
                <w:rtl/>
              </w:rPr>
              <w:t>לצורכי</w:t>
            </w:r>
            <w:r w:rsidRPr="00800AF8">
              <w:rPr>
                <w:rtl/>
              </w:rPr>
              <w:t xml:space="preserve"> </w:t>
            </w:r>
            <w:r w:rsidRPr="00800AF8">
              <w:rPr>
                <w:rFonts w:hint="eastAsia"/>
                <w:rtl/>
              </w:rPr>
              <w:t>ההתיישבות</w:t>
            </w:r>
            <w:r w:rsidRPr="00800AF8">
              <w:rPr>
                <w:rtl/>
              </w:rPr>
              <w:t xml:space="preserve"> </w:t>
            </w:r>
            <w:del w:id="155" w:author="אלעזר שטרן - הלשכה המשפטית" w:date="2016-12-08T18:33:00Z">
              <w:r w:rsidRPr="00800AF8" w:rsidDel="00BA5B20">
                <w:rPr>
                  <w:rFonts w:hint="eastAsia"/>
                  <w:rtl/>
                </w:rPr>
                <w:delText>הישראלית</w:delText>
              </w:r>
            </w:del>
            <w:ins w:id="156" w:author="ניצן רוזנברג" w:date="2016-12-08T15:07:00Z">
              <w:del w:id="157" w:author="אלעזר שטרן - הלשכה המשפטית" w:date="2016-12-08T18:33:00Z">
                <w:r w:rsidRPr="00800AF8" w:rsidDel="00BA5B20">
                  <w:rPr>
                    <w:rFonts w:hint="cs"/>
                    <w:rtl/>
                  </w:rPr>
                  <w:delText xml:space="preserve"> </w:delText>
                </w:r>
              </w:del>
              <w:r w:rsidRPr="00800AF8">
                <w:rPr>
                  <w:rFonts w:hint="cs"/>
                  <w:rtl/>
                </w:rPr>
                <w:t>שנבנתה על אותם מקרקעין</w:t>
              </w:r>
            </w:ins>
            <w:r w:rsidRPr="00800AF8">
              <w:rPr>
                <w:rFonts w:hint="cs"/>
                <w:rtl/>
              </w:rPr>
              <w:t>, באמצעות מוסד מיישב.</w:t>
            </w:r>
          </w:p>
        </w:tc>
      </w:tr>
      <w:tr w:rsidR="00780A5A" w14:paraId="5770527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49D8A7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סיום הליכי תכנון</w:t>
            </w:r>
          </w:p>
        </w:tc>
        <w:tc>
          <w:tcPr>
            <w:tcW w:w="624" w:type="dxa"/>
            <w:hideMark/>
          </w:tcPr>
          <w:p w14:paraId="6AD67C21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6. </w:t>
            </w:r>
          </w:p>
        </w:tc>
        <w:tc>
          <w:tcPr>
            <w:tcW w:w="7149" w:type="dxa"/>
            <w:gridSpan w:val="2"/>
          </w:tcPr>
          <w:p w14:paraId="4164E9F6" w14:textId="370406E8" w:rsidR="00780A5A" w:rsidRPr="00800AF8" w:rsidRDefault="00780A5A" w:rsidP="0037409B">
            <w:pPr>
              <w:pStyle w:val="TableBlock"/>
              <w:keepLines w:val="0"/>
              <w:rPr>
                <w:rtl/>
              </w:rPr>
              <w:pPrChange w:id="158" w:author="אלעזר שטרן - הלשכה המשפטית" w:date="2016-12-11T12:24:00Z">
                <w:pPr>
                  <w:pStyle w:val="TableBlock"/>
                  <w:keepLines w:val="0"/>
                </w:pPr>
              </w:pPrChange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המדינה תפעל להשלמת הליכי התכנון במקרקעין </w:t>
            </w:r>
            <w:del w:id="159" w:author="אלעזר שטרן - הלשכה המשפטית" w:date="2016-12-06T10:21:00Z">
              <w:r w:rsidRPr="00800AF8" w:rsidDel="00B6508F">
                <w:rPr>
                  <w:rFonts w:hint="cs"/>
                  <w:rtl/>
                </w:rPr>
                <w:delText>הטעונים הסדרה</w:delText>
              </w:r>
            </w:del>
            <w:ins w:id="160" w:author="אלעזר שטרן - הלשכה המשפטית" w:date="2016-12-06T10:21:00Z">
              <w:r w:rsidRPr="00800AF8">
                <w:rPr>
                  <w:rFonts w:hint="cs"/>
                  <w:rtl/>
                </w:rPr>
                <w:t>שנרשמו</w:t>
              </w:r>
            </w:ins>
            <w:ins w:id="161" w:author="אלעזר שטרן - הלשכה המשפטית" w:date="2016-12-07T18:48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162" w:author="אלעזר שטרן - הלשכה המשפטית" w:date="2016-12-06T10:21:00Z">
              <w:r w:rsidRPr="00800AF8">
                <w:rPr>
                  <w:rFonts w:hint="cs"/>
                  <w:rtl/>
                </w:rPr>
                <w:t xml:space="preserve">או </w:t>
              </w:r>
            </w:ins>
            <w:ins w:id="163" w:author="אלעזר שטרן - הלשכה המשפטית" w:date="2016-12-11T12:24:00Z">
              <w:r w:rsidR="0037409B" w:rsidRPr="00800AF8">
                <w:rPr>
                  <w:rFonts w:hint="cs"/>
                  <w:rtl/>
                </w:rPr>
                <w:t>שניטלו בהם הזכויות</w:t>
              </w:r>
            </w:ins>
            <w:ins w:id="164" w:author="אלעזר שטרן - הלשכה המשפטית" w:date="2016-12-06T10:21:00Z">
              <w:r w:rsidRPr="00800AF8">
                <w:rPr>
                  <w:rFonts w:hint="cs"/>
                  <w:rtl/>
                </w:rPr>
                <w:t xml:space="preserve"> לפי סעיף </w:t>
              </w:r>
            </w:ins>
            <w:ins w:id="165" w:author="אלעזר שטרן - הלשכה המשפטית" w:date="2016-12-08T17:09:00Z">
              <w:r w:rsidRPr="00800AF8">
                <w:rPr>
                  <w:rFonts w:hint="cs"/>
                  <w:rtl/>
                </w:rPr>
                <w:t>3</w:t>
              </w:r>
            </w:ins>
            <w:ins w:id="166" w:author="אלעזר שטרן - הלשכה המשפטית" w:date="2016-12-06T10:21:00Z">
              <w:r w:rsidRPr="00800AF8">
                <w:rPr>
                  <w:rFonts w:hint="cs"/>
                  <w:rtl/>
                </w:rPr>
                <w:t>,</w:t>
              </w:r>
            </w:ins>
            <w:r w:rsidRPr="00800AF8">
              <w:rPr>
                <w:rFonts w:hint="cs"/>
                <w:rtl/>
              </w:rPr>
              <w:t xml:space="preserve"> מהר ככל הניתן.</w:t>
            </w:r>
          </w:p>
        </w:tc>
      </w:tr>
      <w:tr w:rsidR="00780A5A" w14:paraId="739B8AF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B187FBE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5E94DB3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256B647" w14:textId="77777777" w:rsidR="00780A5A" w:rsidRPr="00800AF8" w:rsidRDefault="00780A5A" w:rsidP="00780A5A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הליכי התכנון במקרקעין </w:t>
            </w:r>
            <w:del w:id="167" w:author="אלעזר שטרן - הלשכה המשפטית" w:date="2016-12-07T18:47:00Z">
              <w:r w:rsidRPr="00800AF8" w:rsidDel="001F07D9">
                <w:rPr>
                  <w:rFonts w:hint="cs"/>
                  <w:rtl/>
                </w:rPr>
                <w:delText>הטעונים הסדרה</w:delText>
              </w:r>
            </w:del>
            <w:ins w:id="168" w:author="אלעזר שטרן - הלשכה המשפטית" w:date="2016-12-07T18:47:00Z">
              <w:r w:rsidRPr="00800AF8">
                <w:rPr>
                  <w:rFonts w:hint="cs"/>
                  <w:rtl/>
                </w:rPr>
                <w:t>כאמור בסעיף קטן (א),</w:t>
              </w:r>
            </w:ins>
            <w:r w:rsidRPr="00800AF8">
              <w:rPr>
                <w:rFonts w:hint="cs"/>
                <w:rtl/>
              </w:rPr>
              <w:t xml:space="preserve"> ייעשו, ככל הניתן, בשים לב לצורך בהסדרת הבנייה הקיימת.</w:t>
            </w:r>
          </w:p>
        </w:tc>
      </w:tr>
      <w:tr w:rsidR="00780A5A" w14:paraId="4C23FCC0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130443C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התליית הליכים ופקיעתם</w:t>
            </w:r>
          </w:p>
          <w:p w14:paraId="23B68558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2C2648C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7. </w:t>
            </w:r>
          </w:p>
        </w:tc>
        <w:tc>
          <w:tcPr>
            <w:tcW w:w="7149" w:type="dxa"/>
            <w:gridSpan w:val="2"/>
          </w:tcPr>
          <w:p w14:paraId="53C1C80A" w14:textId="101DCD40" w:rsidR="00780A5A" w:rsidRPr="00800AF8" w:rsidRDefault="00780A5A">
            <w:pPr>
              <w:pStyle w:val="TableBlockOutdent"/>
              <w:keepLines w:val="0"/>
              <w:ind w:left="0" w:firstLine="0"/>
              <w:rPr>
                <w:rtl/>
              </w:rPr>
              <w:pPrChange w:id="169" w:author="אלעזר שטרן - הלשכה המשפטית" w:date="2016-12-08T18:33:00Z">
                <w:pPr>
                  <w:pStyle w:val="TableBlockOutdent"/>
                  <w:keepLines w:val="0"/>
                  <w:ind w:left="0" w:firstLine="0"/>
                </w:pPr>
              </w:pPrChange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ins w:id="170" w:author="אלעזר שטרן - הלשכה המשפטית" w:date="2016-12-07T18:53:00Z">
              <w:r w:rsidRPr="00800AF8">
                <w:rPr>
                  <w:rFonts w:hint="cs"/>
                  <w:rtl/>
                </w:rPr>
                <w:t xml:space="preserve">מצאו רשויות האזור, כי </w:t>
              </w:r>
            </w:ins>
            <w:ins w:id="171" w:author="אלעזר שטרן - הלשכה המשפטית" w:date="2016-12-07T18:56:00Z">
              <w:r w:rsidRPr="00800AF8">
                <w:rPr>
                  <w:rFonts w:hint="cs"/>
                  <w:rtl/>
                </w:rPr>
                <w:t>מתקיימים ב</w:t>
              </w:r>
            </w:ins>
            <w:ins w:id="172" w:author="אלעזר שטרן - הלשכה המשפטית" w:date="2016-12-07T18:53:00Z">
              <w:r w:rsidRPr="00800AF8">
                <w:rPr>
                  <w:rFonts w:hint="cs"/>
                  <w:rtl/>
                </w:rPr>
                <w:t xml:space="preserve">התיישבות </w:t>
              </w:r>
            </w:ins>
            <w:del w:id="173" w:author="אלעזר שטרן - הלשכה המשפטית" w:date="2016-12-07T18:54:00Z">
              <w:r w:rsidRPr="00800AF8" w:rsidDel="001017DA">
                <w:rPr>
                  <w:rFonts w:hint="cs"/>
                  <w:rtl/>
                </w:rPr>
                <w:delText xml:space="preserve">מיום פרסומו של חוק זה ועד להשלמת הליכי התכנון </w:delText>
              </w:r>
            </w:del>
            <w:del w:id="174" w:author="אלעזר שטרן - הלשכה המשפטית" w:date="2016-12-06T10:20:00Z">
              <w:r w:rsidRPr="00800AF8" w:rsidDel="00472031">
                <w:rPr>
                  <w:rFonts w:hint="cs"/>
                  <w:rtl/>
                </w:rPr>
                <w:delText xml:space="preserve">במקרקעין שנמצא כי מתקיימים בהם </w:delText>
              </w:r>
            </w:del>
            <w:r w:rsidRPr="00800AF8">
              <w:rPr>
                <w:rFonts w:hint="cs"/>
                <w:rtl/>
              </w:rPr>
              <w:t xml:space="preserve">התנאים </w:t>
            </w:r>
            <w:del w:id="175" w:author="אלעזר שטרן - הלשכה המשפטית" w:date="2016-12-07T18:56:00Z">
              <w:r w:rsidRPr="00800AF8" w:rsidDel="001017DA">
                <w:rPr>
                  <w:rFonts w:hint="cs"/>
                  <w:rtl/>
                </w:rPr>
                <w:delText xml:space="preserve">כאמור </w:delText>
              </w:r>
            </w:del>
            <w:ins w:id="176" w:author="אלעזר שטרן - הלשכה המשפטית" w:date="2016-12-07T18:56:00Z">
              <w:r w:rsidRPr="00800AF8">
                <w:rPr>
                  <w:rFonts w:hint="cs"/>
                  <w:rtl/>
                </w:rPr>
                <w:t>ש</w:t>
              </w:r>
            </w:ins>
            <w:r w:rsidRPr="00800AF8">
              <w:rPr>
                <w:rFonts w:hint="cs"/>
                <w:rtl/>
              </w:rPr>
              <w:t xml:space="preserve">בסעיף 3 </w:t>
            </w:r>
            <w:ins w:id="177" w:author="אלעזר שטרן - הלשכה המשפטית" w:date="2016-12-07T18:56:00Z">
              <w:r w:rsidRPr="00800AF8">
                <w:rPr>
                  <w:rFonts w:hint="cs"/>
                  <w:rtl/>
                </w:rPr>
                <w:t xml:space="preserve">רישה, </w:t>
              </w:r>
            </w:ins>
            <w:proofErr w:type="spellStart"/>
            <w:r w:rsidRPr="00800AF8">
              <w:rPr>
                <w:rFonts w:hint="cs"/>
                <w:rtl/>
              </w:rPr>
              <w:t>יותלו</w:t>
            </w:r>
            <w:proofErr w:type="spellEnd"/>
            <w:r w:rsidRPr="00800AF8">
              <w:rPr>
                <w:rFonts w:hint="cs"/>
                <w:rtl/>
              </w:rPr>
              <w:t xml:space="preserve"> כל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, הקיימים בעניין </w:t>
            </w:r>
            <w:ins w:id="178" w:author="אלעזר שטרן - הלשכה המשפטית" w:date="2016-12-07T18:55:00Z">
              <w:r w:rsidRPr="00800AF8">
                <w:rPr>
                  <w:rFonts w:hint="cs"/>
                  <w:rtl/>
                </w:rPr>
                <w:t xml:space="preserve">אותה </w:t>
              </w:r>
            </w:ins>
            <w:r w:rsidRPr="00800AF8">
              <w:rPr>
                <w:rFonts w:hint="cs"/>
                <w:rtl/>
              </w:rPr>
              <w:t xml:space="preserve">התיישבות </w:t>
            </w:r>
            <w:del w:id="179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>ישראלית</w:delText>
              </w:r>
            </w:del>
            <w:del w:id="180" w:author="אלעזר שטרן - הלשכה המשפטית" w:date="2016-12-08T18:28:00Z">
              <w:r w:rsidRPr="00800AF8" w:rsidDel="00F55970">
                <w:rPr>
                  <w:rFonts w:hint="cs"/>
                  <w:rtl/>
                </w:rPr>
                <w:delText xml:space="preserve"> ביום פרסומו של חוק זה</w:delText>
              </w:r>
            </w:del>
            <w:r w:rsidRPr="00800AF8">
              <w:rPr>
                <w:rFonts w:hint="cs"/>
                <w:rtl/>
              </w:rPr>
              <w:t xml:space="preserve">, </w:t>
            </w:r>
            <w:ins w:id="181" w:author="אלעזר שטרן - הלשכה המשפטית" w:date="2016-12-07T18:57:00Z">
              <w:r w:rsidRPr="00800AF8">
                <w:rPr>
                  <w:rFonts w:hint="cs"/>
                  <w:rtl/>
                </w:rPr>
                <w:t xml:space="preserve">עד להשלמת הליכי התכנון לפי סעיף 6, </w:t>
              </w:r>
            </w:ins>
            <w:r w:rsidRPr="00800AF8">
              <w:rPr>
                <w:rFonts w:hint="cs"/>
                <w:rtl/>
              </w:rPr>
              <w:t>למעט הליכים וצווים כאמור שניתנו צווים שיפוטיים או פסקי דין בדבר מימושם.</w:t>
            </w:r>
          </w:p>
        </w:tc>
      </w:tr>
      <w:tr w:rsidR="00780A5A" w14:paraId="685C313C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BA438C7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0622FAC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6FB0E31" w14:textId="77777777" w:rsidR="00780A5A" w:rsidRPr="00800AF8" w:rsidRDefault="00780A5A" w:rsidP="00780A5A">
            <w:pPr>
              <w:pStyle w:val="TableBlockOutdent"/>
              <w:keepLines w:val="0"/>
              <w:ind w:left="0" w:firstLine="0"/>
              <w:rPr>
                <w:rtl/>
              </w:rPr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הושלמו הליכי התכנון לפי סעיף 6, יפקעו כל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 </w:t>
            </w:r>
            <w:proofErr w:type="spellStart"/>
            <w:r w:rsidRPr="00800AF8">
              <w:rPr>
                <w:rFonts w:hint="cs"/>
                <w:rtl/>
              </w:rPr>
              <w:t>שהותלו</w:t>
            </w:r>
            <w:proofErr w:type="spellEnd"/>
            <w:r w:rsidRPr="00800AF8">
              <w:rPr>
                <w:rFonts w:hint="cs"/>
                <w:rtl/>
              </w:rPr>
              <w:t xml:space="preserve"> לפי סעיף קטן (א). </w:t>
            </w:r>
          </w:p>
        </w:tc>
      </w:tr>
      <w:tr w:rsidR="00780A5A" w14:paraId="5D223C4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3D9B6E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424B335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9FD152D" w14:textId="77777777" w:rsidR="00780A5A" w:rsidRPr="00800AF8" w:rsidRDefault="00780A5A" w:rsidP="00780A5A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(ג)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הוראות סעיף זה לא יחולו על מבנה שהריסתו הכרחית כדי למנוע סכנה לחיי אדם.</w:t>
            </w:r>
          </w:p>
        </w:tc>
      </w:tr>
      <w:tr w:rsidR="00780A5A" w14:paraId="5F0DBD7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56E92D0" w14:textId="77777777" w:rsidR="00780A5A" w:rsidRPr="00800AF8" w:rsidRDefault="00780A5A" w:rsidP="00780A5A">
            <w:pPr>
              <w:pStyle w:val="TableSideHeading"/>
              <w:keepLines w:val="0"/>
              <w:rPr>
                <w:ins w:id="182" w:author="אלעזר שטרן - הלשכה המשפטית" w:date="2016-11-30T18:12:00Z"/>
                <w:rtl/>
              </w:rPr>
            </w:pPr>
            <w:r w:rsidRPr="00800AF8">
              <w:rPr>
                <w:rFonts w:hint="cs"/>
                <w:rtl/>
              </w:rPr>
              <w:lastRenderedPageBreak/>
              <w:t>פיצוי</w:t>
            </w:r>
          </w:p>
          <w:p w14:paraId="7E02D91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4E4EB1DA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8.</w:t>
            </w:r>
          </w:p>
        </w:tc>
        <w:tc>
          <w:tcPr>
            <w:tcW w:w="7149" w:type="dxa"/>
            <w:gridSpan w:val="2"/>
          </w:tcPr>
          <w:p w14:paraId="3C09CD17" w14:textId="71BC76C2" w:rsidR="00780A5A" w:rsidRPr="00800AF8" w:rsidRDefault="00780A5A" w:rsidP="00215FB6">
            <w:pPr>
              <w:pStyle w:val="TableBlockOutdent"/>
              <w:keepLines w:val="0"/>
              <w:ind w:left="0" w:firstLine="0"/>
              <w:rPr>
                <w:rtl/>
              </w:rPr>
              <w:pPrChange w:id="183" w:author="אלעזר שטרן - הלשכה המשפטית" w:date="2016-12-11T13:24:00Z">
                <w:pPr>
                  <w:pStyle w:val="TableBlockOutdent"/>
                  <w:keepLines w:val="0"/>
                  <w:ind w:left="0" w:firstLine="0"/>
                </w:pPr>
              </w:pPrChange>
            </w:pPr>
            <w:ins w:id="184" w:author="אלעזר שטרן - הלשכה המשפטית" w:date="2016-12-07T18:58:00Z">
              <w:r w:rsidRPr="00800AF8">
                <w:rPr>
                  <w:rFonts w:hint="cs"/>
                  <w:rtl/>
                </w:rPr>
                <w:t>(א)</w:t>
              </w:r>
              <w:r w:rsidRPr="00800AF8">
                <w:rPr>
                  <w:rtl/>
                </w:rPr>
                <w:tab/>
              </w:r>
            </w:ins>
            <w:del w:id="185" w:author="ניצן רוזנברג" w:date="2016-12-08T15:27:00Z">
              <w:r w:rsidRPr="00800AF8" w:rsidDel="00EE5D71">
                <w:rPr>
                  <w:rFonts w:hint="cs"/>
                  <w:rtl/>
                </w:rPr>
                <w:delText xml:space="preserve">רכשו </w:delText>
              </w:r>
            </w:del>
            <w:ins w:id="186" w:author="אלעזר שטרן - הלשכה המשפטית" w:date="2016-12-11T12:24:00Z">
              <w:r w:rsidR="0037409B" w:rsidRPr="00800AF8">
                <w:rPr>
                  <w:rFonts w:hint="cs"/>
                  <w:rtl/>
                </w:rPr>
                <w:t xml:space="preserve">נטלו </w:t>
              </w:r>
            </w:ins>
            <w:r w:rsidRPr="00800AF8">
              <w:rPr>
                <w:rFonts w:hint="cs"/>
                <w:rtl/>
              </w:rPr>
              <w:t xml:space="preserve">רשויות האזור את זכויות השימוש וההחזקה במקרקעין בהתאם להוראות סעיף 3(2), יהיה זכאי </w:t>
            </w:r>
            <w:del w:id="187" w:author="אלעזר שטרן - הלשכה המשפטית" w:date="2016-12-07T18:59:00Z">
              <w:r w:rsidRPr="00800AF8" w:rsidDel="00A7547C">
                <w:rPr>
                  <w:rFonts w:hint="cs"/>
                  <w:rtl/>
                </w:rPr>
                <w:delText xml:space="preserve">מי שהוכיח כי הוא רשום כבעל הזכויות במקרקעין או כי הוא זכאי להירשם כבעל הזכויות בהם </w:delText>
              </w:r>
            </w:del>
            <w:ins w:id="188" w:author="אלעזר שטרן - הלשכה המשפטית" w:date="2016-12-07T18:59:00Z">
              <w:r w:rsidRPr="00800AF8">
                <w:rPr>
                  <w:rFonts w:hint="cs"/>
                  <w:rtl/>
                </w:rPr>
                <w:t xml:space="preserve">בעל הזכויות במקרקעין </w:t>
              </w:r>
            </w:ins>
            <w:r w:rsidRPr="00800AF8">
              <w:rPr>
                <w:rFonts w:hint="cs"/>
                <w:rtl/>
              </w:rPr>
              <w:t>לדמי שימוש שנתיים בשיעור של</w:t>
            </w:r>
            <w:ins w:id="189" w:author="אלעזר שטרן - הלשכה המשפטית" w:date="2016-12-11T11:27:00Z">
              <w:r w:rsidR="00537BDC" w:rsidRPr="00800AF8">
                <w:rPr>
                  <w:rFonts w:hint="cs"/>
                  <w:rtl/>
                </w:rPr>
                <w:t xml:space="preserve"> עד</w:t>
              </w:r>
            </w:ins>
            <w:r w:rsidRPr="00800AF8">
              <w:rPr>
                <w:rFonts w:hint="cs"/>
                <w:rtl/>
              </w:rPr>
              <w:t xml:space="preserve"> 125% מערכם הראוי, דמי שימוש מהוונים לתקופות של 20 שנה כל פעם בשיעור של</w:t>
            </w:r>
            <w:ins w:id="190" w:author="אלעזר שטרן - הלשכה המשפטית" w:date="2016-12-11T11:27:00Z">
              <w:r w:rsidR="00537BDC" w:rsidRPr="00800AF8">
                <w:rPr>
                  <w:rFonts w:hint="cs"/>
                  <w:rtl/>
                </w:rPr>
                <w:t xml:space="preserve"> עד</w:t>
              </w:r>
            </w:ins>
            <w:r w:rsidRPr="00800AF8">
              <w:rPr>
                <w:rFonts w:hint="cs"/>
                <w:rtl/>
              </w:rPr>
              <w:t xml:space="preserve"> 125% מערכם הראוי, או לקרקע חלופית</w:t>
            </w:r>
            <w:r w:rsidR="00215FB6">
              <w:rPr>
                <w:rFonts w:hint="cs"/>
                <w:rtl/>
              </w:rPr>
              <w:t xml:space="preserve"> </w:t>
            </w:r>
            <w:ins w:id="191" w:author="אלעזר שטרן - הלשכה המשפטית" w:date="2016-12-11T13:24:00Z">
              <w:r w:rsidR="00215FB6">
                <w:rPr>
                  <w:rFonts w:hint="cs"/>
                  <w:rtl/>
                </w:rPr>
                <w:t xml:space="preserve">ככל </w:t>
              </w:r>
            </w:ins>
            <w:bookmarkStart w:id="192" w:name="_GoBack"/>
            <w:bookmarkEnd w:id="192"/>
            <w:ins w:id="193" w:author="אלעזר שטרן - הלשכה המשפטית" w:date="2016-12-11T12:28:00Z">
              <w:r w:rsidR="0037409B" w:rsidRPr="00800AF8">
                <w:rPr>
                  <w:rFonts w:hint="cs"/>
                  <w:rtl/>
                  <w:rPrChange w:id="194" w:author="אלעזר שטרן - הלשכה המשפטית" w:date="2016-12-11T12:34:00Z">
                    <w:rPr>
                      <w:rFonts w:hint="cs"/>
                      <w:rtl/>
                    </w:rPr>
                  </w:rPrChange>
                </w:rPr>
                <w:t>שהדבר אפשרי בנסיבות העניין</w:t>
              </w:r>
            </w:ins>
            <w:r w:rsidRPr="00800AF8">
              <w:rPr>
                <w:rFonts w:hint="cs"/>
                <w:rtl/>
              </w:rPr>
              <w:t xml:space="preserve">, לפי בחירתו; לעניין זה, "ערכם הראוי"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</w:t>
            </w:r>
            <w:ins w:id="195" w:author="אלעזר שטרן - הלשכה המשפטית" w:date="2016-12-07T19:03:00Z">
              <w:r w:rsidRPr="00800AF8">
                <w:rPr>
                  <w:rFonts w:hint="cs"/>
                  <w:rtl/>
                </w:rPr>
                <w:t>ערכם הראוי של דמי השימוש</w:t>
              </w:r>
            </w:ins>
            <w:ins w:id="196" w:author="אלעזר שטרן - הלשכה המשפטית" w:date="2016-12-08T18:30:00Z">
              <w:r w:rsidR="008023EB" w:rsidRPr="00800AF8">
                <w:rPr>
                  <w:rFonts w:hint="cs"/>
                  <w:rtl/>
                </w:rPr>
                <w:t>,</w:t>
              </w:r>
            </w:ins>
            <w:ins w:id="197" w:author="אלעזר שטרן - הלשכה המשפטית" w:date="2016-12-07T19:03:00Z">
              <w:r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>כפי שתקבע ועדת השומה לפי סעיף 9(ג).</w:t>
            </w:r>
          </w:p>
        </w:tc>
      </w:tr>
      <w:tr w:rsidR="00780A5A" w14:paraId="0972C38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D2ACE28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5E33B064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002E0B2" w14:textId="309C7C20" w:rsidR="00780A5A" w:rsidRPr="00800AF8" w:rsidRDefault="00780A5A" w:rsidP="00780A5A">
            <w:pPr>
              <w:pStyle w:val="TableBlock"/>
              <w:rPr>
                <w:rtl/>
              </w:rPr>
            </w:pPr>
            <w:ins w:id="198" w:author="אלעזר שטרן - הלשכה המשפטית" w:date="2016-12-07T19:12:00Z">
              <w:r w:rsidRPr="00800AF8">
                <w:rPr>
                  <w:rFonts w:hint="cs"/>
                  <w:rtl/>
                </w:rPr>
                <w:t>(ב)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 xml:space="preserve">בעל זכויות במקרקעין </w:t>
              </w:r>
            </w:ins>
            <w:ins w:id="199" w:author="אלעזר שטרן - הלשכה המשפטית" w:date="2016-12-07T19:14:00Z">
              <w:r w:rsidRPr="00800AF8">
                <w:rPr>
                  <w:rFonts w:hint="cs"/>
                  <w:rtl/>
                </w:rPr>
                <w:t xml:space="preserve">שלא בחר </w:t>
              </w:r>
            </w:ins>
            <w:ins w:id="200" w:author="אלעזר שטרן - הלשכה המשפטית" w:date="2016-12-07T19:12:00Z">
              <w:r w:rsidRPr="00800AF8">
                <w:rPr>
                  <w:rFonts w:hint="cs"/>
                  <w:rtl/>
                </w:rPr>
                <w:t xml:space="preserve">באחת מחלופות הפיצוי לפי סעיף קטן (א) </w:t>
              </w:r>
            </w:ins>
            <w:ins w:id="201" w:author="אלעזר שטרן - הלשכה המשפטית" w:date="2016-12-07T19:13:00Z">
              <w:r w:rsidRPr="00800AF8">
                <w:rPr>
                  <w:rFonts w:hint="cs"/>
                  <w:rtl/>
                </w:rPr>
                <w:t xml:space="preserve">עד למועד הקצאת המקרקעין לפי סעיף 5, יהיה </w:t>
              </w:r>
            </w:ins>
            <w:ins w:id="202" w:author="אלעזר שטרן - הלשכה המשפטית" w:date="2016-12-07T19:14:00Z">
              <w:r w:rsidRPr="00800AF8">
                <w:rPr>
                  <w:rFonts w:hint="cs"/>
                  <w:rtl/>
                </w:rPr>
                <w:t xml:space="preserve">זכאי </w:t>
              </w:r>
            </w:ins>
            <w:ins w:id="203" w:author="אלעזר שטרן - הלשכה המשפטית" w:date="2016-12-07T19:12:00Z">
              <w:r w:rsidRPr="00800AF8">
                <w:rPr>
                  <w:rFonts w:hint="cs"/>
                  <w:rtl/>
                </w:rPr>
                <w:t>לדמי שימוש שנתיים בשיעור של</w:t>
              </w:r>
            </w:ins>
            <w:ins w:id="204" w:author="אלעזר שטרן - הלשכה המשפטית" w:date="2016-12-11T11:27:00Z">
              <w:r w:rsidR="00537BDC" w:rsidRPr="00800AF8">
                <w:rPr>
                  <w:rFonts w:hint="cs"/>
                  <w:rtl/>
                </w:rPr>
                <w:t xml:space="preserve"> עד</w:t>
              </w:r>
            </w:ins>
            <w:ins w:id="205" w:author="אלעזר שטרן - הלשכה המשפטית" w:date="2016-12-07T19:12:00Z">
              <w:r w:rsidRPr="00800AF8">
                <w:rPr>
                  <w:rFonts w:hint="cs"/>
                  <w:rtl/>
                </w:rPr>
                <w:t xml:space="preserve"> 125% מערכם הראוי</w:t>
              </w:r>
            </w:ins>
            <w:ins w:id="206" w:author="אלעזר שטרן - הלשכה המשפטית" w:date="2016-12-07T19:14:00Z"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  <w:tr w:rsidR="00780A5A" w14:paraId="2A9F45C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2C350EF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A04A80D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FAFE98A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ins w:id="207" w:author="אלעזר שטרן - הלשכה המשפטית" w:date="2016-12-07T19:00:00Z">
              <w:r w:rsidRPr="00800AF8">
                <w:rPr>
                  <w:rFonts w:hint="cs"/>
                  <w:rtl/>
                </w:rPr>
                <w:t>(</w:t>
              </w:r>
            </w:ins>
            <w:ins w:id="208" w:author="אלעזר שטרן - הלשכה המשפטית" w:date="2016-12-07T19:12:00Z">
              <w:r w:rsidRPr="00800AF8">
                <w:rPr>
                  <w:rFonts w:hint="cs"/>
                  <w:rtl/>
                </w:rPr>
                <w:t>ג</w:t>
              </w:r>
            </w:ins>
            <w:ins w:id="209" w:author="אלעזר שטרן - הלשכה המשפטית" w:date="2016-12-07T19:00:00Z">
              <w:r w:rsidRPr="00800AF8">
                <w:rPr>
                  <w:rFonts w:hint="cs"/>
                  <w:rtl/>
                </w:rPr>
                <w:t>)</w:t>
              </w:r>
              <w:r w:rsidRPr="00800AF8">
                <w:rPr>
                  <w:rtl/>
                </w:rPr>
                <w:tab/>
              </w:r>
            </w:ins>
            <w:ins w:id="210" w:author="אלעזר שטרן - הלשכה המשפטית" w:date="2016-12-07T19:10:00Z">
              <w:r w:rsidRPr="00800AF8">
                <w:rPr>
                  <w:rFonts w:hint="cs"/>
                  <w:rtl/>
                </w:rPr>
                <w:t xml:space="preserve">תשלום הפיצוי לפי סעיף </w:t>
              </w:r>
            </w:ins>
            <w:ins w:id="211" w:author="אלעזר שטרן - הלשכה המשפטית" w:date="2016-12-07T19:12:00Z">
              <w:r w:rsidRPr="00800AF8">
                <w:rPr>
                  <w:rFonts w:hint="cs"/>
                  <w:rtl/>
                </w:rPr>
                <w:t>זה</w:t>
              </w:r>
            </w:ins>
            <w:ins w:id="212" w:author="אלעזר שטרן - הלשכה המשפטית" w:date="2016-12-07T19:10:00Z">
              <w:r w:rsidRPr="00800AF8">
                <w:rPr>
                  <w:rFonts w:hint="cs"/>
                  <w:rtl/>
                </w:rPr>
                <w:t>, ייעשה בתוך 3 חודשים לאחר קביעת ערכם הראוי של דמי השימוש, לפי סעיף 9(ג)</w:t>
              </w:r>
            </w:ins>
            <w:ins w:id="213" w:author="אלעזר שטרן - הלשכה המשפטית" w:date="2016-12-07T19:11:00Z">
              <w:r w:rsidRPr="00800AF8">
                <w:rPr>
                  <w:rFonts w:hint="cs"/>
                  <w:rtl/>
                </w:rPr>
                <w:t>(2)</w:t>
              </w:r>
            </w:ins>
            <w:ins w:id="214" w:author="אלעזר שטרן - הלשכה המשפטית" w:date="2016-12-07T19:10:00Z"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  <w:tr w:rsidR="0037409B" w14:paraId="762E67C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F3C2746" w14:textId="77777777" w:rsidR="0037409B" w:rsidRPr="00800AF8" w:rsidRDefault="0037409B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1BB7CF2" w14:textId="77777777" w:rsidR="0037409B" w:rsidRPr="00800AF8" w:rsidRDefault="0037409B" w:rsidP="0037409B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0B54BEB" w14:textId="651DC06E" w:rsidR="0037409B" w:rsidRPr="00800AF8" w:rsidRDefault="0037409B" w:rsidP="00D61426">
            <w:pPr>
              <w:pStyle w:val="TableBlock"/>
              <w:rPr>
                <w:rFonts w:hint="cs"/>
                <w:rtl/>
                <w:rPrChange w:id="215" w:author="אלעזר שטרן - הלשכה המשפטית" w:date="2016-12-11T12:30:00Z">
                  <w:rPr>
                    <w:rFonts w:hint="cs"/>
                    <w:rtl/>
                  </w:rPr>
                </w:rPrChange>
              </w:rPr>
              <w:pPrChange w:id="216" w:author="אלעזר שטרן - הלשכה המשפטית" w:date="2016-12-11T12:47:00Z">
                <w:pPr>
                  <w:pStyle w:val="TableBlock"/>
                </w:pPr>
              </w:pPrChange>
            </w:pPr>
            <w:ins w:id="217" w:author="אלעזר שטרן - הלשכה המשפטית" w:date="2016-12-11T12:29:00Z">
              <w:r w:rsidRPr="00800AF8">
                <w:rPr>
                  <w:rFonts w:hint="cs"/>
                  <w:rtl/>
                  <w:rPrChange w:id="218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>(ד)</w:t>
              </w:r>
              <w:r w:rsidRPr="00800AF8">
                <w:rPr>
                  <w:rtl/>
                  <w:rPrChange w:id="219" w:author="אלעזר שטרן - הלשכה המשפטית" w:date="2016-12-11T12:30:00Z">
                    <w:rPr>
                      <w:rtl/>
                    </w:rPr>
                  </w:rPrChange>
                </w:rPr>
                <w:tab/>
              </w:r>
            </w:ins>
            <w:ins w:id="220" w:author="אלעזר שטרן - הלשכה המשפטית" w:date="2016-12-11T12:34:00Z">
              <w:r w:rsidR="00F71587" w:rsidRPr="00800AF8">
                <w:rPr>
                  <w:rFonts w:hint="cs"/>
                  <w:rtl/>
                </w:rPr>
                <w:t xml:space="preserve">רשם הממונה </w:t>
              </w:r>
            </w:ins>
            <w:ins w:id="221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22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מקרקעין </w:t>
              </w:r>
              <w:r w:rsidR="00F71587" w:rsidRPr="00800AF8">
                <w:rPr>
                  <w:rFonts w:hint="eastAsia"/>
                  <w:rtl/>
                  <w:rPrChange w:id="223" w:author="אלעזר שטרן - הלשכה המשפטית" w:date="2016-12-11T12:30:00Z">
                    <w:rPr>
                      <w:rFonts w:hint="eastAsia"/>
                      <w:rtl/>
                    </w:rPr>
                  </w:rPrChange>
                </w:rPr>
                <w:t>כרכוש</w:t>
              </w:r>
              <w:r w:rsidR="00F71587" w:rsidRPr="00800AF8">
                <w:rPr>
                  <w:rtl/>
                  <w:rPrChange w:id="224" w:author="אלעזר שטרן - הלשכה המשפטית" w:date="2016-12-11T12:30:00Z">
                    <w:rPr>
                      <w:rtl/>
                    </w:rPr>
                  </w:rPrChange>
                </w:rPr>
                <w:t xml:space="preserve"> </w:t>
              </w:r>
              <w:r w:rsidR="00F71587" w:rsidRPr="00800AF8">
                <w:rPr>
                  <w:rFonts w:hint="eastAsia"/>
                  <w:rtl/>
                  <w:rPrChange w:id="225" w:author="אלעזר שטרן - הלשכה המשפטית" w:date="2016-12-11T12:30:00Z">
                    <w:rPr>
                      <w:rFonts w:hint="eastAsia"/>
                      <w:rtl/>
                    </w:rPr>
                  </w:rPrChange>
                </w:rPr>
                <w:t>ממשלתי</w:t>
              </w:r>
              <w:r w:rsidR="00F71587" w:rsidRPr="00800AF8">
                <w:rPr>
                  <w:rFonts w:hint="cs"/>
                  <w:rtl/>
                  <w:rPrChange w:id="226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 לפי סעיף 3(1), ולאחר מכן </w:t>
              </w:r>
            </w:ins>
            <w:ins w:id="227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>נודע</w:t>
              </w:r>
            </w:ins>
            <w:ins w:id="228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29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 כי </w:t>
              </w:r>
            </w:ins>
            <w:ins w:id="230" w:author="אלעזר שטרן - הלשכה המשפטית" w:date="2016-12-11T12:39:00Z">
              <w:r w:rsidR="00C07FC0" w:rsidRPr="00800AF8">
                <w:rPr>
                  <w:rFonts w:hint="cs"/>
                  <w:rtl/>
                </w:rPr>
                <w:t>יש</w:t>
              </w:r>
            </w:ins>
            <w:ins w:id="231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32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 </w:t>
              </w:r>
            </w:ins>
            <w:ins w:id="233" w:author="אלעזר שטרן - הלשכה המשפטית" w:date="2016-12-11T12:48:00Z">
              <w:r w:rsidR="00D61426" w:rsidRPr="00800AF8">
                <w:rPr>
                  <w:rFonts w:hint="cs"/>
                  <w:rtl/>
                </w:rPr>
                <w:t xml:space="preserve">בהם </w:t>
              </w:r>
            </w:ins>
            <w:ins w:id="234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35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>בעל זכויות במקרקעין,</w:t>
              </w:r>
            </w:ins>
            <w:ins w:id="236" w:author="אלעזר שטרן - הלשכה המשפטית" w:date="2016-12-11T12:37:00Z">
              <w:r w:rsidR="00F71587" w:rsidRPr="00800AF8">
                <w:rPr>
                  <w:rFonts w:hint="cs"/>
                  <w:rtl/>
                </w:rPr>
                <w:t xml:space="preserve"> </w:t>
              </w:r>
            </w:ins>
            <w:ins w:id="237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 xml:space="preserve">יהיה </w:t>
              </w:r>
            </w:ins>
            <w:ins w:id="238" w:author="אלעזר שטרן - הלשכה המשפטית" w:date="2016-12-11T12:40:00Z">
              <w:r w:rsidR="00C07FC0" w:rsidRPr="00800AF8">
                <w:rPr>
                  <w:rFonts w:hint="cs"/>
                  <w:rtl/>
                </w:rPr>
                <w:t xml:space="preserve">בעל הזכויות במקרקעין </w:t>
              </w:r>
            </w:ins>
            <w:ins w:id="239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>זכאי לפיצוי לפי סעיף זה</w:t>
              </w:r>
            </w:ins>
            <w:ins w:id="240" w:author="אלעזר שטרן - הלשכה המשפטית" w:date="2016-12-11T12:39:00Z">
              <w:r w:rsidR="009A45A0" w:rsidRPr="00800AF8">
                <w:rPr>
                  <w:rFonts w:hint="cs"/>
                  <w:rtl/>
                </w:rPr>
                <w:t xml:space="preserve">.  </w:t>
              </w:r>
            </w:ins>
            <w:ins w:id="241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CA1397" w14:paraId="377371D1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B508241" w14:textId="77777777" w:rsidR="00CA1397" w:rsidRPr="00800AF8" w:rsidRDefault="00CA1397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AA1BDAC" w14:textId="77777777" w:rsidR="00CA1397" w:rsidRPr="00800AF8" w:rsidRDefault="00CA1397" w:rsidP="00CA1397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9F642F5" w14:textId="121606B4" w:rsidR="00CA1397" w:rsidRPr="00800AF8" w:rsidRDefault="00CA1397" w:rsidP="00C07FC0">
            <w:pPr>
              <w:pStyle w:val="TableBlock"/>
              <w:rPr>
                <w:rFonts w:hint="cs"/>
                <w:rtl/>
                <w:rPrChange w:id="242" w:author="אלעזר שטרן - הלשכה המשפטית" w:date="2016-12-11T12:30:00Z">
                  <w:rPr>
                    <w:rFonts w:hint="cs"/>
                    <w:rtl/>
                  </w:rPr>
                </w:rPrChange>
              </w:rPr>
            </w:pPr>
            <w:ins w:id="243" w:author="אלעזר שטרן - הלשכה המשפטית" w:date="2016-12-11T12:42:00Z">
              <w:r w:rsidRPr="00800AF8">
                <w:rPr>
                  <w:rFonts w:hint="cs"/>
                  <w:rtl/>
                </w:rPr>
                <w:t>(ה)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אין בהוראות סעיף זה, וסעיפים 9 ו-10, כדי לעכב את ההליכים לפי סעיפים 3 עד 6</w:t>
              </w:r>
            </w:ins>
            <w:ins w:id="244" w:author="אלעזר שטרן - הלשכה המשפטית" w:date="2016-12-11T12:43:00Z"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  <w:tr w:rsidR="00780A5A" w14:paraId="7CF6AC1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B449353" w14:textId="32D03AB4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ועדת השומה</w:t>
            </w:r>
          </w:p>
        </w:tc>
        <w:tc>
          <w:tcPr>
            <w:tcW w:w="624" w:type="dxa"/>
            <w:hideMark/>
          </w:tcPr>
          <w:p w14:paraId="50D49B3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9. </w:t>
            </w:r>
          </w:p>
        </w:tc>
        <w:tc>
          <w:tcPr>
            <w:tcW w:w="7149" w:type="dxa"/>
            <w:gridSpan w:val="2"/>
          </w:tcPr>
          <w:p w14:paraId="07525795" w14:textId="77777777" w:rsidR="00780A5A" w:rsidRPr="00800AF8" w:rsidRDefault="00780A5A" w:rsidP="00780A5A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שר המשפטים, בהתייעצות עם שר הביטחון, יקים ועדת שומה לצורך יישום חוק זה, ואלה חבריה: </w:t>
            </w:r>
          </w:p>
        </w:tc>
      </w:tr>
      <w:tr w:rsidR="00780A5A" w14:paraId="7B7BD3D1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1E35F58F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171A2FC4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62A72A3F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420CADFE" w14:textId="60915830" w:rsidR="00780A5A" w:rsidRPr="00800AF8" w:rsidRDefault="00780A5A" w:rsidP="00780A5A">
            <w:pPr>
              <w:pStyle w:val="TableBlock"/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נציג שימנה שר המשפטים מבין עובדי משרדו</w:t>
            </w:r>
            <w:ins w:id="245" w:author="אלעזר שטרן - הלשכה המשפטית" w:date="2016-12-08T18:57:00Z">
              <w:r w:rsidR="005E33C2" w:rsidRPr="00800AF8">
                <w:rPr>
                  <w:rFonts w:hint="cs"/>
                  <w:rtl/>
                </w:rPr>
                <w:t xml:space="preserve"> </w:t>
              </w:r>
              <w:r w:rsidR="005E33C2" w:rsidRPr="00800AF8">
                <w:rPr>
                  <w:rtl/>
                </w:rPr>
                <w:t>–</w:t>
              </w:r>
              <w:r w:rsidR="005E33C2" w:rsidRPr="00800AF8">
                <w:rPr>
                  <w:rFonts w:hint="cs"/>
                  <w:rtl/>
                </w:rPr>
                <w:t xml:space="preserve"> והוא יהיה היושב ראש</w:t>
              </w:r>
            </w:ins>
            <w:r w:rsidRPr="00800AF8">
              <w:rPr>
                <w:rFonts w:hint="cs"/>
                <w:rtl/>
              </w:rPr>
              <w:t>;</w:t>
            </w:r>
          </w:p>
        </w:tc>
      </w:tr>
      <w:tr w:rsidR="00780A5A" w14:paraId="214F7B45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587A045E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5C066556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7C6A7040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1A61498E" w14:textId="77777777" w:rsidR="00780A5A" w:rsidRPr="00800AF8" w:rsidRDefault="00780A5A" w:rsidP="00780A5A">
            <w:pPr>
              <w:pStyle w:val="TableBlock"/>
            </w:pPr>
            <w:r w:rsidRPr="00800AF8">
              <w:rPr>
                <w:rFonts w:hint="cs"/>
                <w:rtl/>
              </w:rPr>
              <w:t>(2)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נציג שימנה שר האוצר מבין עובדי משרדו; </w:t>
            </w:r>
          </w:p>
        </w:tc>
      </w:tr>
      <w:tr w:rsidR="00780A5A" w14:paraId="190B35E4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0138BFC4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7921706E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12E32EF1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308C7FAF" w14:textId="6F585783" w:rsidR="00780A5A" w:rsidRPr="00800AF8" w:rsidRDefault="00780A5A" w:rsidP="005E33C2">
            <w:pPr>
              <w:pStyle w:val="TableBlock"/>
            </w:pPr>
            <w:r w:rsidRPr="00800AF8">
              <w:rPr>
                <w:rFonts w:hint="cs"/>
                <w:rtl/>
              </w:rPr>
              <w:t>(3)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נציג </w:t>
            </w:r>
            <w:r w:rsidR="005E33C2" w:rsidRPr="00800AF8">
              <w:rPr>
                <w:rFonts w:hint="cs"/>
                <w:rtl/>
              </w:rPr>
              <w:t xml:space="preserve">של </w:t>
            </w:r>
            <w:r w:rsidRPr="00800AF8">
              <w:rPr>
                <w:rFonts w:hint="cs"/>
                <w:rtl/>
              </w:rPr>
              <w:t>רשויות האזור</w:t>
            </w:r>
            <w:r w:rsidR="005E33C2" w:rsidRPr="00800AF8">
              <w:rPr>
                <w:rFonts w:hint="cs"/>
                <w:rtl/>
              </w:rPr>
              <w:t xml:space="preserve"> שימנה שר הביטחון</w:t>
            </w:r>
            <w:r w:rsidRPr="00800AF8">
              <w:rPr>
                <w:rFonts w:hint="cs"/>
                <w:rtl/>
              </w:rPr>
              <w:t>.</w:t>
            </w:r>
          </w:p>
        </w:tc>
      </w:tr>
      <w:tr w:rsidR="00780A5A" w14:paraId="593A7DB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E1F3315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DF7A2DD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02FEA40" w14:textId="77777777" w:rsidR="00780A5A" w:rsidRPr="00800AF8" w:rsidRDefault="00780A5A" w:rsidP="00780A5A">
            <w:pPr>
              <w:pStyle w:val="TableBlock"/>
              <w:keepLines w:val="0"/>
              <w:rPr>
                <w:b/>
                <w:rtl/>
              </w:rPr>
            </w:pPr>
            <w:r w:rsidRPr="00800AF8">
              <w:rPr>
                <w:b/>
                <w:rtl/>
              </w:rPr>
              <w:t>(ב)</w:t>
            </w:r>
            <w:r w:rsidRPr="00800AF8">
              <w:rPr>
                <w:b/>
                <w:rtl/>
              </w:rPr>
              <w:tab/>
            </w:r>
            <w:r w:rsidRPr="00800AF8">
              <w:rPr>
                <w:rFonts w:hint="eastAsia"/>
                <w:b/>
                <w:rtl/>
              </w:rPr>
              <w:t>ש</w:t>
            </w:r>
            <w:r w:rsidRPr="00800AF8">
              <w:rPr>
                <w:b/>
                <w:rtl/>
              </w:rPr>
              <w:t>ר המשפט</w:t>
            </w:r>
            <w:r w:rsidRPr="00800AF8">
              <w:rPr>
                <w:rFonts w:hint="eastAsia"/>
                <w:b/>
                <w:rtl/>
              </w:rPr>
              <w:t>י</w:t>
            </w:r>
            <w:r w:rsidRPr="00800AF8">
              <w:rPr>
                <w:b/>
                <w:rtl/>
              </w:rPr>
              <w:t xml:space="preserve">ם </w:t>
            </w:r>
            <w:r w:rsidRPr="00800AF8">
              <w:rPr>
                <w:rFonts w:hint="eastAsia"/>
                <w:b/>
                <w:rtl/>
              </w:rPr>
              <w:t>יקבע</w:t>
            </w:r>
            <w:r w:rsidRPr="00800AF8">
              <w:rPr>
                <w:b/>
                <w:rtl/>
              </w:rPr>
              <w:t xml:space="preserve"> את סדרי הד</w:t>
            </w:r>
            <w:r w:rsidRPr="00800AF8">
              <w:rPr>
                <w:rFonts w:hint="eastAsia"/>
                <w:b/>
                <w:rtl/>
              </w:rPr>
              <w:t>י</w:t>
            </w:r>
            <w:r w:rsidRPr="00800AF8">
              <w:rPr>
                <w:rFonts w:hint="cs"/>
                <w:b/>
                <w:rtl/>
              </w:rPr>
              <w:t>ו</w:t>
            </w:r>
            <w:r w:rsidRPr="00800AF8">
              <w:rPr>
                <w:rFonts w:hint="eastAsia"/>
                <w:b/>
                <w:rtl/>
              </w:rPr>
              <w:t>ן</w:t>
            </w:r>
            <w:r w:rsidRPr="00800AF8">
              <w:rPr>
                <w:b/>
                <w:rtl/>
              </w:rPr>
              <w:t xml:space="preserve"> </w:t>
            </w:r>
            <w:r w:rsidRPr="00800AF8">
              <w:rPr>
                <w:rFonts w:hint="eastAsia"/>
                <w:b/>
                <w:rtl/>
              </w:rPr>
              <w:t>ב</w:t>
            </w:r>
            <w:r w:rsidRPr="00800AF8">
              <w:rPr>
                <w:rFonts w:hint="cs"/>
                <w:b/>
                <w:rtl/>
              </w:rPr>
              <w:t>ו</w:t>
            </w:r>
            <w:r w:rsidRPr="00800AF8">
              <w:rPr>
                <w:rFonts w:hint="eastAsia"/>
                <w:b/>
                <w:rtl/>
              </w:rPr>
              <w:t>ועדת</w:t>
            </w:r>
            <w:r w:rsidRPr="00800AF8">
              <w:rPr>
                <w:b/>
                <w:rtl/>
              </w:rPr>
              <w:t xml:space="preserve"> </w:t>
            </w:r>
            <w:r w:rsidRPr="00800AF8">
              <w:rPr>
                <w:rFonts w:hint="eastAsia"/>
                <w:b/>
                <w:rtl/>
              </w:rPr>
              <w:t>השומה</w:t>
            </w:r>
            <w:r w:rsidRPr="00800AF8">
              <w:rPr>
                <w:b/>
                <w:rtl/>
              </w:rPr>
              <w:t>.</w:t>
            </w:r>
          </w:p>
        </w:tc>
      </w:tr>
      <w:tr w:rsidR="00780A5A" w14:paraId="1E588204" w14:textId="77777777" w:rsidTr="00A92328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33F638AA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07E8A169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0284EFD9" w14:textId="77777777" w:rsidR="00780A5A" w:rsidRPr="00800AF8" w:rsidRDefault="00780A5A" w:rsidP="00780A5A">
            <w:pPr>
              <w:pStyle w:val="TableText"/>
            </w:pPr>
            <w:r w:rsidRPr="00800AF8">
              <w:rPr>
                <w:rFonts w:hint="cs"/>
                <w:rtl/>
              </w:rPr>
              <w:t>(ג)</w:t>
            </w:r>
          </w:p>
        </w:tc>
        <w:tc>
          <w:tcPr>
            <w:tcW w:w="6525" w:type="dxa"/>
          </w:tcPr>
          <w:p w14:paraId="40F1FBDF" w14:textId="6D4EE1B7" w:rsidR="002B071A" w:rsidRPr="00800AF8" w:rsidRDefault="00780A5A" w:rsidP="000D386B">
            <w:pPr>
              <w:pStyle w:val="TableBlock"/>
            </w:pPr>
            <w:ins w:id="246" w:author="אלעזר שטרן - הלשכה המשפטית" w:date="2016-12-07T19:08:00Z">
              <w:r w:rsidRPr="00800AF8">
                <w:rPr>
                  <w:rFonts w:hint="cs"/>
                  <w:rtl/>
                </w:rPr>
                <w:t>(1)</w:t>
              </w:r>
              <w:r w:rsidRPr="00800AF8">
                <w:rPr>
                  <w:rtl/>
                </w:rPr>
                <w:tab/>
              </w:r>
            </w:ins>
            <w:r w:rsidRPr="00800AF8">
              <w:rPr>
                <w:rFonts w:hint="cs"/>
                <w:rtl/>
              </w:rPr>
              <w:t xml:space="preserve">ועדת השומה, לאחר ששמעה את טענותיו של </w:t>
            </w:r>
            <w:del w:id="247" w:author="אלעזר שטרן - הלשכה המשפטית" w:date="2016-12-07T18:59:00Z">
              <w:r w:rsidRPr="00800AF8" w:rsidDel="00A7547C">
                <w:rPr>
                  <w:rFonts w:hint="cs"/>
                  <w:rtl/>
                </w:rPr>
                <w:delText xml:space="preserve">מי שהוכיח כי הוא רשום כבעל הזכויות במקרקעין או כי הוא זכאי להירשם כבעל הזכויות בהם </w:delText>
              </w:r>
            </w:del>
            <w:ins w:id="248" w:author="אלעזר שטרן - הלשכה המשפטית" w:date="2016-12-07T18:59:00Z">
              <w:r w:rsidRPr="00800AF8">
                <w:rPr>
                  <w:rFonts w:hint="cs"/>
                  <w:rtl/>
                </w:rPr>
                <w:t xml:space="preserve">בעל הזכויות במקרקעין </w:t>
              </w:r>
            </w:ins>
            <w:r w:rsidRPr="00800AF8">
              <w:rPr>
                <w:rFonts w:hint="cs"/>
                <w:rtl/>
              </w:rPr>
              <w:t>ושקלה את כלל נסיבות העניין, תקבע את שיעור ערכם הראוי של דמי השימוש</w:t>
            </w:r>
            <w:ins w:id="249" w:author="אלעזר שטרן - הלשכה המשפטית" w:date="2016-12-11T13:11:00Z">
              <w:r w:rsidR="002B071A" w:rsidRPr="00800AF8">
                <w:rPr>
                  <w:rFonts w:hint="cs"/>
                  <w:rtl/>
                </w:rPr>
                <w:t xml:space="preserve"> ואת גובה דמי השימוש שיינתנו לבעל הזכויות במקרקעין,</w:t>
              </w:r>
            </w:ins>
            <w:ins w:id="250" w:author="ניצן רוזנברג" w:date="2016-12-08T15:29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251" w:author="אלעזר שטרן - הלשכה המשפטית" w:date="2016-12-11T13:12:00Z">
              <w:r w:rsidR="002B071A" w:rsidRPr="00800AF8">
                <w:rPr>
                  <w:rFonts w:hint="cs"/>
                  <w:rtl/>
                </w:rPr>
                <w:t>א</w:t>
              </w:r>
            </w:ins>
            <w:ins w:id="252" w:author="ניצן רוזנברג" w:date="2016-12-08T15:29:00Z">
              <w:r w:rsidRPr="00800AF8">
                <w:rPr>
                  <w:rFonts w:hint="cs"/>
                  <w:rtl/>
                </w:rPr>
                <w:t>ו</w:t>
              </w:r>
            </w:ins>
            <w:ins w:id="253" w:author="אלעזר שטרן - הלשכה המשפטית" w:date="2016-12-11T13:12:00Z">
              <w:r w:rsidR="002B071A" w:rsidRPr="00800AF8">
                <w:rPr>
                  <w:rFonts w:hint="cs"/>
                  <w:rtl/>
                </w:rPr>
                <w:t xml:space="preserve"> </w:t>
              </w:r>
            </w:ins>
            <w:ins w:id="254" w:author="ניצן רוזנברג" w:date="2016-12-08T15:29:00Z">
              <w:r w:rsidRPr="00800AF8">
                <w:rPr>
                  <w:rFonts w:hint="cs"/>
                  <w:rtl/>
                </w:rPr>
                <w:t>את הקרקע החלופית שתוצע לבעל הזכויות במקרקעין, לפי העניין</w:t>
              </w:r>
            </w:ins>
            <w:r w:rsidRPr="00800AF8">
              <w:rPr>
                <w:rFonts w:hint="cs"/>
                <w:rtl/>
              </w:rPr>
              <w:t>.</w:t>
            </w:r>
          </w:p>
        </w:tc>
      </w:tr>
      <w:tr w:rsidR="00780A5A" w14:paraId="68E0F97F" w14:textId="77777777" w:rsidTr="00A92328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4480A26D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15E41AAC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6AE0019D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2EAAC8AA" w14:textId="77777777" w:rsidR="00780A5A" w:rsidRPr="00800AF8" w:rsidRDefault="00780A5A" w:rsidP="00780A5A">
            <w:pPr>
              <w:pStyle w:val="TableBlock"/>
            </w:pPr>
            <w:ins w:id="255" w:author="אלעזר שטרן - הלשכה המשפטית" w:date="2016-12-07T19:08:00Z">
              <w:r w:rsidRPr="00800AF8">
                <w:rPr>
                  <w:rFonts w:hint="cs"/>
                  <w:rtl/>
                </w:rPr>
                <w:t>(2)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 xml:space="preserve">קביעת ועדת השומה לפי פסקה (1), תיעשה בתוך 3 חודשים </w:t>
              </w:r>
            </w:ins>
            <w:ins w:id="256" w:author="אלעזר שטרן - הלשכה המשפטית" w:date="2016-12-07T19:09:00Z">
              <w:r w:rsidRPr="00800AF8">
                <w:rPr>
                  <w:rFonts w:hint="cs"/>
                  <w:rtl/>
                </w:rPr>
                <w:t>לאחר שסיימה לשמוע את טענותיו של בעל הזכויות במקרקעין.</w:t>
              </w:r>
            </w:ins>
          </w:p>
        </w:tc>
      </w:tr>
      <w:tr w:rsidR="00985A5D" w14:paraId="7E321F55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57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58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59" w:author="אלעזר שטרן - הלשכה המשפטית" w:date="2016-12-11T12:18:00Z">
              <w:tcPr>
                <w:tcW w:w="1871" w:type="dxa"/>
              </w:tcPr>
            </w:tcPrChange>
          </w:tcPr>
          <w:p w14:paraId="7968EBD2" w14:textId="40AB4A63" w:rsidR="00985A5D" w:rsidRPr="00800AF8" w:rsidRDefault="00985A5D">
            <w:pPr>
              <w:pStyle w:val="TableSideHeading"/>
              <w:pPrChange w:id="260" w:author="אלעזר שטרן - הלשכה המשפטית" w:date="2016-12-08T18:47:00Z">
                <w:pPr>
                  <w:pStyle w:val="TableSideHeading"/>
                </w:pPr>
              </w:pPrChange>
            </w:pPr>
            <w:ins w:id="261" w:author="אלעזר שטרן - הלשכה המשפטית" w:date="2016-12-08T18:42:00Z">
              <w:r w:rsidRPr="00800AF8">
                <w:rPr>
                  <w:rFonts w:hint="cs"/>
                  <w:rtl/>
                </w:rPr>
                <w:t>ועדת השגות</w:t>
              </w:r>
            </w:ins>
          </w:p>
        </w:tc>
        <w:tc>
          <w:tcPr>
            <w:tcW w:w="624" w:type="dxa"/>
            <w:tcPrChange w:id="262" w:author="אלעזר שטרן - הלשכה המשפטית" w:date="2016-12-11T12:18:00Z">
              <w:tcPr>
                <w:tcW w:w="624" w:type="dxa"/>
              </w:tcPr>
            </w:tcPrChange>
          </w:tcPr>
          <w:p w14:paraId="492BCEB9" w14:textId="63E90D1E" w:rsidR="00985A5D" w:rsidRPr="00800AF8" w:rsidRDefault="00985A5D">
            <w:pPr>
              <w:pStyle w:val="TableText"/>
            </w:pPr>
            <w:ins w:id="263" w:author="אלעזר שטרן - הלשכה המשפטית" w:date="2016-12-08T18:42:00Z">
              <w:r w:rsidRPr="00800AF8">
                <w:rPr>
                  <w:rFonts w:hint="cs"/>
                  <w:rtl/>
                </w:rPr>
                <w:t>10.</w:t>
              </w:r>
            </w:ins>
          </w:p>
        </w:tc>
        <w:tc>
          <w:tcPr>
            <w:tcW w:w="7149" w:type="dxa"/>
            <w:gridSpan w:val="2"/>
            <w:tcPrChange w:id="264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30A67DBA" w14:textId="6008DAEB" w:rsidR="00985A5D" w:rsidRPr="00800AF8" w:rsidRDefault="00985A5D">
            <w:pPr>
              <w:pStyle w:val="TableBlock"/>
              <w:pPrChange w:id="265" w:author="אלעזר שטרן - הלשכה המשפטית" w:date="2016-12-08T18:42:00Z">
                <w:pPr>
                  <w:pStyle w:val="TableBlock"/>
                </w:pPr>
              </w:pPrChange>
            </w:pPr>
            <w:ins w:id="266" w:author="אלעזר שטרן - הלשכה המשפטית" w:date="2016-12-08T18:42:00Z">
              <w:r w:rsidRPr="00800AF8">
                <w:rPr>
                  <w:rFonts w:hint="cs"/>
                  <w:rtl/>
                </w:rPr>
                <w:t>(א)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שר המשפטים, בהתייעצות עם שר הביטחון, יקים ועדת השגות לצורך יישום חוק זה, ואלה חבריה:</w:t>
              </w:r>
            </w:ins>
          </w:p>
        </w:tc>
      </w:tr>
      <w:tr w:rsidR="009C6405" w14:paraId="62289006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67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68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69" w:author="אלעזר שטרן - הלשכה המשפטית" w:date="2016-12-11T12:18:00Z">
              <w:tcPr>
                <w:tcW w:w="1871" w:type="dxa"/>
              </w:tcPr>
            </w:tcPrChange>
          </w:tcPr>
          <w:p w14:paraId="4EC36288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70" w:author="אלעזר שטרן - הלשכה המשפטית" w:date="2016-12-11T12:18:00Z">
              <w:tcPr>
                <w:tcW w:w="624" w:type="dxa"/>
              </w:tcPr>
            </w:tcPrChange>
          </w:tcPr>
          <w:p w14:paraId="38A7CA3B" w14:textId="77777777" w:rsidR="009C6405" w:rsidRPr="00800AF8" w:rsidRDefault="009C6405">
            <w:pPr>
              <w:pStyle w:val="TableText"/>
            </w:pPr>
          </w:p>
        </w:tc>
        <w:tc>
          <w:tcPr>
            <w:tcW w:w="624" w:type="dxa"/>
            <w:tcPrChange w:id="271" w:author="אלעזר שטרן - הלשכה המשפטית" w:date="2016-12-11T12:18:00Z">
              <w:tcPr>
                <w:tcW w:w="624" w:type="dxa"/>
              </w:tcPr>
            </w:tcPrChange>
          </w:tcPr>
          <w:p w14:paraId="18061692" w14:textId="77777777" w:rsidR="009C6405" w:rsidRPr="00800AF8" w:rsidRDefault="009C6405">
            <w:pPr>
              <w:pStyle w:val="TableText"/>
            </w:pPr>
          </w:p>
        </w:tc>
        <w:tc>
          <w:tcPr>
            <w:tcW w:w="6525" w:type="dxa"/>
            <w:tcPrChange w:id="272" w:author="אלעזר שטרן - הלשכה המשפטית" w:date="2016-12-11T12:18:00Z">
              <w:tcPr>
                <w:tcW w:w="6522" w:type="dxa"/>
              </w:tcPr>
            </w:tcPrChange>
          </w:tcPr>
          <w:p w14:paraId="3C9CB069" w14:textId="1DD8B5BB" w:rsidR="009C6405" w:rsidRPr="00800AF8" w:rsidRDefault="009F1DBF">
            <w:pPr>
              <w:pStyle w:val="TableBlock"/>
              <w:pPrChange w:id="273" w:author="אלעזר שטרן - הלשכה המשפטית" w:date="2016-12-08T18:56:00Z">
                <w:pPr>
                  <w:pStyle w:val="TableBlock"/>
                </w:pPr>
              </w:pPrChange>
            </w:pPr>
            <w:ins w:id="274" w:author="אלעזר שטרן - הלשכה המשפטית" w:date="2016-12-08T18:49:00Z">
              <w:r w:rsidRPr="00800AF8">
                <w:rPr>
                  <w:rFonts w:hint="cs"/>
                  <w:rtl/>
                </w:rPr>
                <w:t>(1)</w:t>
              </w:r>
              <w:r w:rsidRPr="00800AF8">
                <w:rPr>
                  <w:rtl/>
                </w:rPr>
                <w:tab/>
              </w:r>
            </w:ins>
            <w:ins w:id="275" w:author="אלעזר שטרן - הלשכה המשפטית" w:date="2016-12-08T18:56:00Z">
              <w:r w:rsidR="005E33C2" w:rsidRPr="00800AF8">
                <w:rPr>
                  <w:rFonts w:hint="cs"/>
                  <w:rtl/>
                </w:rPr>
                <w:t>נציג של רשויות האזור הכשיר להיות שופט של בית משפט השלום, שימנה שר המשפטים, בהסכמת שר הביטחון</w:t>
              </w:r>
            </w:ins>
            <w:ins w:id="276" w:author="אלעזר שטרן - הלשכה המשפטית" w:date="2016-12-08T18:49:00Z">
              <w:r w:rsidRPr="00800AF8">
                <w:rPr>
                  <w:rFonts w:hint="cs"/>
                  <w:rtl/>
                </w:rPr>
                <w:t xml:space="preserve">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והוא יהיה היושב ראש;</w:t>
              </w:r>
            </w:ins>
          </w:p>
        </w:tc>
      </w:tr>
      <w:tr w:rsidR="009C6405" w14:paraId="4A695822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77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78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79" w:author="אלעזר שטרן - הלשכה המשפטית" w:date="2016-12-11T12:18:00Z">
              <w:tcPr>
                <w:tcW w:w="1871" w:type="dxa"/>
              </w:tcPr>
            </w:tcPrChange>
          </w:tcPr>
          <w:p w14:paraId="7219D481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80" w:author="אלעזר שטרן - הלשכה המשפטית" w:date="2016-12-11T12:18:00Z">
              <w:tcPr>
                <w:tcW w:w="624" w:type="dxa"/>
              </w:tcPr>
            </w:tcPrChange>
          </w:tcPr>
          <w:p w14:paraId="63FA4655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624" w:type="dxa"/>
            <w:tcPrChange w:id="281" w:author="אלעזר שטרן - הלשכה המשפטית" w:date="2016-12-11T12:18:00Z">
              <w:tcPr>
                <w:tcW w:w="624" w:type="dxa"/>
              </w:tcPr>
            </w:tcPrChange>
          </w:tcPr>
          <w:p w14:paraId="13691342" w14:textId="77777777" w:rsidR="009C6405" w:rsidRPr="00800AF8" w:rsidRDefault="009C6405">
            <w:pPr>
              <w:pStyle w:val="TableText"/>
            </w:pPr>
          </w:p>
        </w:tc>
        <w:tc>
          <w:tcPr>
            <w:tcW w:w="6525" w:type="dxa"/>
            <w:tcPrChange w:id="282" w:author="אלעזר שטרן - הלשכה המשפטית" w:date="2016-12-11T12:18:00Z">
              <w:tcPr>
                <w:tcW w:w="6522" w:type="dxa"/>
              </w:tcPr>
            </w:tcPrChange>
          </w:tcPr>
          <w:p w14:paraId="41147F6D" w14:textId="67F10B4C" w:rsidR="009C6405" w:rsidRPr="00800AF8" w:rsidRDefault="009F1DBF">
            <w:pPr>
              <w:pStyle w:val="TableBlock"/>
              <w:pPrChange w:id="283" w:author="אלעזר שטרן - הלשכה המשפטית" w:date="2016-12-08T18:57:00Z">
                <w:pPr>
                  <w:pStyle w:val="TableBlock"/>
                </w:pPr>
              </w:pPrChange>
            </w:pPr>
            <w:ins w:id="284" w:author="אלעזר שטרן - הלשכה המשפטית" w:date="2016-12-08T18:49:00Z">
              <w:r w:rsidRPr="00800AF8">
                <w:rPr>
                  <w:rFonts w:hint="cs"/>
                  <w:rtl/>
                </w:rPr>
                <w:t>(2)</w:t>
              </w:r>
              <w:r w:rsidRPr="00800AF8">
                <w:rPr>
                  <w:rtl/>
                </w:rPr>
                <w:tab/>
              </w:r>
            </w:ins>
            <w:ins w:id="285" w:author="אלעזר שטרן - הלשכה המשפטית" w:date="2016-12-08T18:57:00Z">
              <w:r w:rsidR="005E33C2" w:rsidRPr="00800AF8">
                <w:rPr>
                  <w:rFonts w:hint="cs"/>
                  <w:rtl/>
                </w:rPr>
                <w:t>נציג שימנה השמאי הממשלתי הראשי מבין עובדי משרדו;</w:t>
              </w:r>
            </w:ins>
          </w:p>
        </w:tc>
      </w:tr>
      <w:tr w:rsidR="009C6405" w14:paraId="008EC980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86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87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88" w:author="אלעזר שטרן - הלשכה המשפטית" w:date="2016-12-11T12:18:00Z">
              <w:tcPr>
                <w:tcW w:w="1871" w:type="dxa"/>
              </w:tcPr>
            </w:tcPrChange>
          </w:tcPr>
          <w:p w14:paraId="0FE36396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89" w:author="אלעזר שטרן - הלשכה המשפטית" w:date="2016-12-11T12:18:00Z">
              <w:tcPr>
                <w:tcW w:w="624" w:type="dxa"/>
              </w:tcPr>
            </w:tcPrChange>
          </w:tcPr>
          <w:p w14:paraId="217020ED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624" w:type="dxa"/>
            <w:tcPrChange w:id="290" w:author="אלעזר שטרן - הלשכה המשפטית" w:date="2016-12-11T12:18:00Z">
              <w:tcPr>
                <w:tcW w:w="624" w:type="dxa"/>
              </w:tcPr>
            </w:tcPrChange>
          </w:tcPr>
          <w:p w14:paraId="65ABD6BF" w14:textId="77777777" w:rsidR="009C6405" w:rsidRPr="00800AF8" w:rsidRDefault="009C6405">
            <w:pPr>
              <w:pStyle w:val="TableText"/>
            </w:pPr>
          </w:p>
        </w:tc>
        <w:tc>
          <w:tcPr>
            <w:tcW w:w="6525" w:type="dxa"/>
            <w:tcPrChange w:id="291" w:author="אלעזר שטרן - הלשכה המשפטית" w:date="2016-12-11T12:18:00Z">
              <w:tcPr>
                <w:tcW w:w="6522" w:type="dxa"/>
              </w:tcPr>
            </w:tcPrChange>
          </w:tcPr>
          <w:p w14:paraId="0C5A5580" w14:textId="33C3CC5A" w:rsidR="005E33C2" w:rsidRPr="00800AF8" w:rsidRDefault="009F1DBF" w:rsidP="005A69C4">
            <w:pPr>
              <w:pStyle w:val="TableBlock"/>
            </w:pPr>
            <w:ins w:id="292" w:author="אלעזר שטרן - הלשכה המשפטית" w:date="2016-12-08T18:49:00Z">
              <w:r w:rsidRPr="00800AF8">
                <w:rPr>
                  <w:rFonts w:hint="cs"/>
                  <w:rtl/>
                </w:rPr>
                <w:t>(3)</w:t>
              </w:r>
              <w:r w:rsidRPr="00800AF8">
                <w:rPr>
                  <w:rtl/>
                </w:rPr>
                <w:tab/>
              </w:r>
            </w:ins>
            <w:ins w:id="293" w:author="אלעזר שטרן - הלשכה המשפטית" w:date="2016-12-08T18:59:00Z">
              <w:r w:rsidR="005A69C4" w:rsidRPr="00800AF8">
                <w:rPr>
                  <w:rtl/>
                </w:rPr>
                <w:t xml:space="preserve">שמאי מקרקעין ששמו כלול ברשימת השמאים המכריעים לפי הוראות סעיף 202ג לחוק התכנון והבנייה, </w:t>
              </w:r>
              <w:proofErr w:type="spellStart"/>
              <w:r w:rsidR="005A69C4" w:rsidRPr="00800AF8">
                <w:rPr>
                  <w:rtl/>
                </w:rPr>
                <w:t>התשכ"ה</w:t>
              </w:r>
              <w:proofErr w:type="spellEnd"/>
              <w:r w:rsidR="005A69C4" w:rsidRPr="00800AF8">
                <w:rPr>
                  <w:rtl/>
                </w:rPr>
                <w:t>–1965‏, שימנה יושב ראש מועצת שמאי המקרקעין.</w:t>
              </w:r>
            </w:ins>
          </w:p>
        </w:tc>
      </w:tr>
      <w:tr w:rsidR="009C6405" w14:paraId="13F6690F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94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95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96" w:author="אלעזר שטרן - הלשכה המשפטית" w:date="2016-12-11T12:18:00Z">
              <w:tcPr>
                <w:tcW w:w="1871" w:type="dxa"/>
              </w:tcPr>
            </w:tcPrChange>
          </w:tcPr>
          <w:p w14:paraId="00D4D73F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97" w:author="אלעזר שטרן - הלשכה המשפטית" w:date="2016-12-11T12:18:00Z">
              <w:tcPr>
                <w:tcW w:w="624" w:type="dxa"/>
              </w:tcPr>
            </w:tcPrChange>
          </w:tcPr>
          <w:p w14:paraId="005231A8" w14:textId="77777777" w:rsidR="009C6405" w:rsidRPr="00800AF8" w:rsidRDefault="009C6405">
            <w:pPr>
              <w:pStyle w:val="TableText"/>
            </w:pPr>
          </w:p>
        </w:tc>
        <w:tc>
          <w:tcPr>
            <w:tcW w:w="7149" w:type="dxa"/>
            <w:gridSpan w:val="2"/>
            <w:tcPrChange w:id="298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6C47A79F" w14:textId="3DA95403" w:rsidR="009C6405" w:rsidRPr="00800AF8" w:rsidRDefault="009C6405">
            <w:pPr>
              <w:pStyle w:val="TableBlock"/>
              <w:pPrChange w:id="299" w:author="אלעזר שטרן - הלשכה המשפטית" w:date="2016-12-08T18:48:00Z">
                <w:pPr>
                  <w:pStyle w:val="TableBlock"/>
                </w:pPr>
              </w:pPrChange>
            </w:pPr>
            <w:ins w:id="300" w:author="אלעזר שטרן - הלשכה המשפטית" w:date="2016-12-08T18:43:00Z">
              <w:r w:rsidRPr="00800AF8">
                <w:rPr>
                  <w:rFonts w:hint="cs"/>
                  <w:rtl/>
                </w:rPr>
                <w:t>(ב)</w:t>
              </w:r>
              <w:r w:rsidRPr="00800AF8">
                <w:rPr>
                  <w:rtl/>
                </w:rPr>
                <w:tab/>
              </w:r>
            </w:ins>
            <w:ins w:id="301" w:author="אלעזר שטרן - הלשכה המשפטית" w:date="2016-12-08T18:44:00Z">
              <w:r w:rsidRPr="00800AF8">
                <w:rPr>
                  <w:rFonts w:hint="cs"/>
                  <w:rtl/>
                </w:rPr>
                <w:t xml:space="preserve">בעל זכויות במקרקעין </w:t>
              </w:r>
            </w:ins>
            <w:ins w:id="302" w:author="אלעזר שטרן - הלשכה המשפטית" w:date="2016-12-08T18:45:00Z">
              <w:r w:rsidRPr="00800AF8">
                <w:rPr>
                  <w:rFonts w:hint="cs"/>
                  <w:rtl/>
                </w:rPr>
                <w:t>שרואה את עצמו נפגע מהחלטת ועדת השומה לפי סעיף 9</w:t>
              </w:r>
            </w:ins>
            <w:ins w:id="303" w:author="אלעזר שטרן - הלשכה המשפטית" w:date="2016-12-08T18:46:00Z">
              <w:r w:rsidRPr="00800AF8">
                <w:rPr>
                  <w:rFonts w:hint="cs"/>
                  <w:rtl/>
                </w:rPr>
                <w:t xml:space="preserve">(ג)(1), רשאי להגיש השגה לוועדת </w:t>
              </w:r>
            </w:ins>
            <w:ins w:id="304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05" w:author="אלעזר שטרן - הלשכה המשפטית" w:date="2016-12-08T18:46:00Z">
              <w:r w:rsidRPr="00800AF8">
                <w:rPr>
                  <w:rFonts w:hint="cs"/>
                  <w:rtl/>
                </w:rPr>
                <w:t>השגות</w:t>
              </w:r>
            </w:ins>
            <w:ins w:id="306" w:author="אלעזר שטרן - הלשכה המשפטית" w:date="2016-12-08T18:48:00Z">
              <w:r w:rsidRPr="00800AF8">
                <w:rPr>
                  <w:rFonts w:hint="cs"/>
                  <w:rtl/>
                </w:rPr>
                <w:t xml:space="preserve"> על ההחלטה.</w:t>
              </w:r>
            </w:ins>
            <w:ins w:id="307" w:author="אלעזר שטרן - הלשכה המשפטית" w:date="2016-12-08T18:44:00Z">
              <w:r w:rsidRPr="00800AF8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9C6405" w14:paraId="3954B62A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08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09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310" w:author="אלעזר שטרן - הלשכה המשפטית" w:date="2016-12-11T12:18:00Z">
              <w:tcPr>
                <w:tcW w:w="1871" w:type="dxa"/>
              </w:tcPr>
            </w:tcPrChange>
          </w:tcPr>
          <w:p w14:paraId="544DD253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311" w:author="אלעזר שטרן - הלשכה המשפטית" w:date="2016-12-11T12:18:00Z">
              <w:tcPr>
                <w:tcW w:w="624" w:type="dxa"/>
              </w:tcPr>
            </w:tcPrChange>
          </w:tcPr>
          <w:p w14:paraId="488A9783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7149" w:type="dxa"/>
            <w:gridSpan w:val="2"/>
            <w:tcPrChange w:id="312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07E362DF" w14:textId="2408DA99" w:rsidR="009C6405" w:rsidRPr="00800AF8" w:rsidRDefault="009C6405">
            <w:pPr>
              <w:pStyle w:val="TableBlock"/>
              <w:rPr>
                <w:rtl/>
              </w:rPr>
              <w:pPrChange w:id="313" w:author="אלעזר שטרן - הלשכה המשפטית" w:date="2016-12-08T18:49:00Z">
                <w:pPr>
                  <w:pStyle w:val="TableBlock"/>
                  <w:spacing w:before="60" w:after="60" w:line="240" w:lineRule="auto"/>
                </w:pPr>
              </w:pPrChange>
            </w:pPr>
            <w:ins w:id="314" w:author="אלעזר שטרן - הלשכה המשפטית" w:date="2016-12-08T18:43:00Z">
              <w:r w:rsidRPr="00800AF8">
                <w:rPr>
                  <w:rtl/>
                </w:rPr>
                <w:t>(</w:t>
              </w:r>
            </w:ins>
            <w:ins w:id="315" w:author="אלעזר שטרן - הלשכה המשפטית" w:date="2016-12-08T18:48:00Z">
              <w:r w:rsidRPr="00800AF8">
                <w:rPr>
                  <w:rFonts w:hint="cs"/>
                  <w:rtl/>
                </w:rPr>
                <w:t>ג</w:t>
              </w:r>
            </w:ins>
            <w:ins w:id="316" w:author="אלעזר שטרן - הלשכה המשפטית" w:date="2016-12-08T18:43:00Z">
              <w:r w:rsidRPr="00800AF8">
                <w:rPr>
                  <w:rtl/>
                </w:rPr>
                <w:t>)</w:t>
              </w:r>
            </w:ins>
            <w:ins w:id="317" w:author="אלעזר שטרן - הלשכה המשפטית" w:date="2016-12-08T18:48:00Z">
              <w:r w:rsidRPr="00800AF8">
                <w:rPr>
                  <w:rtl/>
                </w:rPr>
                <w:tab/>
              </w:r>
            </w:ins>
            <w:ins w:id="318" w:author="אלעזר שטרן - הלשכה המשפטית" w:date="2016-12-08T18:43:00Z">
              <w:r w:rsidRPr="00800AF8">
                <w:rPr>
                  <w:rtl/>
                </w:rPr>
                <w:t>החלטות ועד</w:t>
              </w:r>
            </w:ins>
            <w:ins w:id="319" w:author="אלעזר שטרן - הלשכה המשפטית" w:date="2016-12-08T18:49:00Z">
              <w:r w:rsidR="009F1DBF" w:rsidRPr="00800AF8">
                <w:rPr>
                  <w:rFonts w:hint="cs"/>
                  <w:rtl/>
                </w:rPr>
                <w:t>ת</w:t>
              </w:r>
            </w:ins>
            <w:ins w:id="320" w:author="אלעזר שטרן - הלשכה המשפטית" w:date="2016-12-08T18:43:00Z">
              <w:r w:rsidRPr="00800AF8">
                <w:rPr>
                  <w:rtl/>
                </w:rPr>
                <w:t xml:space="preserve"> </w:t>
              </w:r>
            </w:ins>
            <w:ins w:id="321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22" w:author="אלעזר שטרן - הלשכה המשפטית" w:date="2016-12-08T18:49:00Z">
              <w:r w:rsidR="009F1DBF" w:rsidRPr="00800AF8">
                <w:rPr>
                  <w:rFonts w:hint="cs"/>
                  <w:rtl/>
                </w:rPr>
                <w:t xml:space="preserve">השגות </w:t>
              </w:r>
            </w:ins>
            <w:ins w:id="323" w:author="אלעזר שטרן - הלשכה המשפטית" w:date="2016-12-08T18:43:00Z">
              <w:r w:rsidRPr="00800AF8">
                <w:rPr>
                  <w:rtl/>
                </w:rPr>
                <w:t>יתקבלו ברוב דעות חברי הוועדה; באין רוב לדעה אחת, תכריע דעת יושב ראש הוועדה.</w:t>
              </w:r>
            </w:ins>
          </w:p>
        </w:tc>
      </w:tr>
      <w:tr w:rsidR="009C6405" w14:paraId="53F0204B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24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25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326" w:author="אלעזר שטרן - הלשכה המשפטית" w:date="2016-12-11T12:18:00Z">
              <w:tcPr>
                <w:tcW w:w="1871" w:type="dxa"/>
              </w:tcPr>
            </w:tcPrChange>
          </w:tcPr>
          <w:p w14:paraId="3D5F3A50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327" w:author="אלעזר שטרן - הלשכה המשפטית" w:date="2016-12-11T12:18:00Z">
              <w:tcPr>
                <w:tcW w:w="624" w:type="dxa"/>
              </w:tcPr>
            </w:tcPrChange>
          </w:tcPr>
          <w:p w14:paraId="094CEAEE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7149" w:type="dxa"/>
            <w:gridSpan w:val="2"/>
            <w:tcPrChange w:id="328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66DD5419" w14:textId="02B6DB74" w:rsidR="009C6405" w:rsidRPr="00800AF8" w:rsidRDefault="009C6405">
            <w:pPr>
              <w:pStyle w:val="TableBlock"/>
              <w:rPr>
                <w:rtl/>
              </w:rPr>
              <w:pPrChange w:id="329" w:author="אלעזר שטרן - הלשכה המשפטית" w:date="2016-12-08T18:49:00Z">
                <w:pPr>
                  <w:pStyle w:val="TableBlock"/>
                </w:pPr>
              </w:pPrChange>
            </w:pPr>
            <w:ins w:id="330" w:author="אלעזר שטרן - הלשכה המשפטית" w:date="2016-12-08T18:43:00Z">
              <w:r w:rsidRPr="00800AF8">
                <w:rPr>
                  <w:rtl/>
                </w:rPr>
                <w:t>(</w:t>
              </w:r>
            </w:ins>
            <w:ins w:id="331" w:author="אלעזר שטרן - הלשכה המשפטית" w:date="2016-12-08T18:48:00Z">
              <w:r w:rsidRPr="00800AF8">
                <w:rPr>
                  <w:rFonts w:hint="cs"/>
                  <w:rtl/>
                </w:rPr>
                <w:t>ד</w:t>
              </w:r>
            </w:ins>
            <w:ins w:id="332" w:author="אלעזר שטרן - הלשכה המשפטית" w:date="2016-12-08T18:43:00Z">
              <w:r w:rsidRPr="00800AF8">
                <w:rPr>
                  <w:rtl/>
                </w:rPr>
                <w:t>)</w:t>
              </w:r>
            </w:ins>
            <w:ins w:id="333" w:author="אלעזר שטרן - הלשכה המשפטית" w:date="2016-12-08T18:48:00Z">
              <w:r w:rsidRPr="00800AF8">
                <w:rPr>
                  <w:rtl/>
                </w:rPr>
                <w:tab/>
              </w:r>
            </w:ins>
            <w:ins w:id="334" w:author="אלעזר שטרן - הלשכה המשפטית" w:date="2016-12-08T18:43:00Z">
              <w:r w:rsidRPr="00800AF8">
                <w:rPr>
                  <w:rtl/>
                </w:rPr>
                <w:t>ועד</w:t>
              </w:r>
            </w:ins>
            <w:ins w:id="335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 xml:space="preserve">ת </w:t>
              </w:r>
            </w:ins>
            <w:ins w:id="336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37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>השגות</w:t>
              </w:r>
            </w:ins>
            <w:ins w:id="338" w:author="אלעזר שטרן - הלשכה המשפטית" w:date="2016-12-08T18:43:00Z">
              <w:r w:rsidRPr="00800AF8">
                <w:rPr>
                  <w:rtl/>
                </w:rPr>
                <w:t xml:space="preserve"> לא תהיה קשורה בסדרי הדין ובדיני הראיות הנהוגים בבתי המשפט, ותפעל בדרך הנראית לה מועילה ביותר לקבלת החלטה צודקת ומהירה בהשגה.</w:t>
              </w:r>
            </w:ins>
          </w:p>
        </w:tc>
      </w:tr>
      <w:tr w:rsidR="00F843A0" w14:paraId="5013B5DB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39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40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341" w:author="אלעזר שטרן - הלשכה המשפטית" w:date="2016-12-11T12:18:00Z">
              <w:tcPr>
                <w:tcW w:w="1871" w:type="dxa"/>
              </w:tcPr>
            </w:tcPrChange>
          </w:tcPr>
          <w:p w14:paraId="012D1AFF" w14:textId="77777777" w:rsidR="00F843A0" w:rsidRPr="00800AF8" w:rsidRDefault="00F843A0">
            <w:pPr>
              <w:pStyle w:val="TableSideHeading"/>
            </w:pPr>
          </w:p>
        </w:tc>
        <w:tc>
          <w:tcPr>
            <w:tcW w:w="624" w:type="dxa"/>
            <w:tcPrChange w:id="342" w:author="אלעזר שטרן - הלשכה המשפטית" w:date="2016-12-11T12:18:00Z">
              <w:tcPr>
                <w:tcW w:w="624" w:type="dxa"/>
              </w:tcPr>
            </w:tcPrChange>
          </w:tcPr>
          <w:p w14:paraId="3A715AEA" w14:textId="77777777" w:rsidR="00F843A0" w:rsidRPr="00800AF8" w:rsidRDefault="00F843A0">
            <w:pPr>
              <w:pStyle w:val="TableText"/>
            </w:pPr>
          </w:p>
        </w:tc>
        <w:tc>
          <w:tcPr>
            <w:tcW w:w="7149" w:type="dxa"/>
            <w:gridSpan w:val="2"/>
            <w:tcPrChange w:id="343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29B99847" w14:textId="3C0DA9A3" w:rsidR="00CF7079" w:rsidRPr="00800AF8" w:rsidRDefault="009C6405" w:rsidP="003C59E0">
            <w:pPr>
              <w:pStyle w:val="TableBlock"/>
            </w:pPr>
            <w:ins w:id="344" w:author="אלעזר שטרן - הלשכה המשפטית" w:date="2016-12-08T18:43:00Z">
              <w:r w:rsidRPr="00800AF8">
                <w:rPr>
                  <w:rtl/>
                </w:rPr>
                <w:t>(</w:t>
              </w:r>
            </w:ins>
            <w:ins w:id="345" w:author="אלעזר שטרן - הלשכה המשפטית" w:date="2016-12-08T18:48:00Z">
              <w:r w:rsidRPr="00800AF8">
                <w:rPr>
                  <w:rFonts w:hint="cs"/>
                  <w:rtl/>
                </w:rPr>
                <w:t>ה</w:t>
              </w:r>
            </w:ins>
            <w:ins w:id="346" w:author="אלעזר שטרן - הלשכה המשפטית" w:date="2016-12-08T18:43:00Z">
              <w:r w:rsidRPr="00800AF8">
                <w:rPr>
                  <w:rtl/>
                </w:rPr>
                <w:t>)</w:t>
              </w:r>
            </w:ins>
            <w:ins w:id="347" w:author="אלעזר שטרן - הלשכה המשפטית" w:date="2016-12-08T18:48:00Z">
              <w:r w:rsidRPr="00800AF8">
                <w:rPr>
                  <w:rtl/>
                </w:rPr>
                <w:tab/>
              </w:r>
            </w:ins>
            <w:ins w:id="348" w:author="אלעזר שטרן - הלשכה המשפטית" w:date="2016-12-08T18:43:00Z">
              <w:r w:rsidRPr="00800AF8">
                <w:rPr>
                  <w:rtl/>
                </w:rPr>
                <w:t>ועד</w:t>
              </w:r>
            </w:ins>
            <w:ins w:id="349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 xml:space="preserve">ת </w:t>
              </w:r>
            </w:ins>
            <w:ins w:id="350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51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>השגות</w:t>
              </w:r>
            </w:ins>
            <w:ins w:id="352" w:author="אלעזר שטרן - הלשכה המשפטית" w:date="2016-12-08T18:43:00Z">
              <w:r w:rsidRPr="00800AF8">
                <w:rPr>
                  <w:rtl/>
                </w:rPr>
                <w:t xml:space="preserve"> רשאית לאשר את ההחלטה שהתקבלה </w:t>
              </w:r>
            </w:ins>
            <w:ins w:id="353" w:author="אלעזר שטרן - הלשכה המשפטית" w:date="2016-12-08T18:50:00Z">
              <w:r w:rsidR="00BC2CE9" w:rsidRPr="00800AF8">
                <w:rPr>
                  <w:rFonts w:hint="cs"/>
                  <w:rtl/>
                </w:rPr>
                <w:t>על ידי ועדת השומה</w:t>
              </w:r>
            </w:ins>
            <w:ins w:id="354" w:author="אלעזר שטרן - הלשכה המשפטית" w:date="2016-12-08T18:43:00Z">
              <w:r w:rsidRPr="00800AF8">
                <w:rPr>
                  <w:rtl/>
                </w:rPr>
                <w:t xml:space="preserve">, כולה או חלקה, לבטלה או לשנותה, </w:t>
              </w:r>
            </w:ins>
            <w:ins w:id="355" w:author="אלעזר שטרן - הלשכה המשפטית" w:date="2016-12-08T18:53:00Z">
              <w:r w:rsidR="00CF7079" w:rsidRPr="00800AF8">
                <w:rPr>
                  <w:rFonts w:hint="cs"/>
                  <w:rtl/>
                </w:rPr>
                <w:t>להחזיר את הנושא לדיון מחודש בוועדת השומה או לקבל החלטה אחרת במקומה</w:t>
              </w:r>
            </w:ins>
            <w:ins w:id="356" w:author="אלעזר שטרן - הלשכה המשפטית" w:date="2016-12-08T18:43:00Z">
              <w:r w:rsidRPr="00800AF8">
                <w:rPr>
                  <w:rtl/>
                </w:rPr>
                <w:t>.</w:t>
              </w:r>
            </w:ins>
          </w:p>
        </w:tc>
      </w:tr>
      <w:tr w:rsidR="00780A5A" w14:paraId="1E37EC45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19D071E1" w14:textId="4CA8487B" w:rsidR="00780A5A" w:rsidRPr="00800AF8" w:rsidRDefault="00780A5A" w:rsidP="00780A5A">
            <w:pPr>
              <w:pStyle w:val="TableSideHeading"/>
            </w:pPr>
            <w:r w:rsidRPr="00800AF8">
              <w:rPr>
                <w:rFonts w:hint="cs"/>
                <w:rtl/>
              </w:rPr>
              <w:t>הוראת מעבר לעניין יישובים המנויים בתוספת</w:t>
            </w:r>
          </w:p>
        </w:tc>
        <w:tc>
          <w:tcPr>
            <w:tcW w:w="624" w:type="dxa"/>
          </w:tcPr>
          <w:p w14:paraId="6CAD7810" w14:textId="510855C4" w:rsidR="00780A5A" w:rsidRPr="00800AF8" w:rsidRDefault="00843D40" w:rsidP="00780A5A">
            <w:pPr>
              <w:pStyle w:val="TableText"/>
            </w:pPr>
            <w:del w:id="357" w:author="אלעזר שטרן - הלשכה המשפטית" w:date="2016-12-11T10:28:00Z">
              <w:r w:rsidRPr="00800AF8" w:rsidDel="00843D40">
                <w:rPr>
                  <w:rFonts w:hint="cs"/>
                  <w:rtl/>
                </w:rPr>
                <w:delText>10</w:delText>
              </w:r>
            </w:del>
            <w:ins w:id="358" w:author="אלעזר שטרן - הלשכה המשפטית" w:date="2016-12-11T10:28:00Z">
              <w:r w:rsidRPr="00800AF8">
                <w:rPr>
                  <w:rFonts w:hint="cs"/>
                  <w:rtl/>
                </w:rPr>
                <w:t>11</w:t>
              </w:r>
            </w:ins>
            <w:r w:rsidR="00780A5A" w:rsidRPr="00800AF8">
              <w:rPr>
                <w:rFonts w:hint="cs"/>
                <w:rtl/>
              </w:rPr>
              <w:t>.</w:t>
            </w:r>
          </w:p>
        </w:tc>
        <w:tc>
          <w:tcPr>
            <w:tcW w:w="624" w:type="dxa"/>
          </w:tcPr>
          <w:p w14:paraId="55E3E7E9" w14:textId="77777777" w:rsidR="00780A5A" w:rsidRPr="00800AF8" w:rsidRDefault="00780A5A" w:rsidP="00780A5A">
            <w:pPr>
              <w:pStyle w:val="TableText"/>
            </w:pPr>
            <w:r w:rsidRPr="00800AF8">
              <w:rPr>
                <w:rFonts w:hint="cs"/>
                <w:rtl/>
              </w:rPr>
              <w:t>(א)</w:t>
            </w:r>
          </w:p>
        </w:tc>
        <w:tc>
          <w:tcPr>
            <w:tcW w:w="6525" w:type="dxa"/>
          </w:tcPr>
          <w:p w14:paraId="2344B747" w14:textId="6257D5EE" w:rsidR="00780A5A" w:rsidRPr="00800AF8" w:rsidRDefault="00780A5A">
            <w:pPr>
              <w:pStyle w:val="TableBlock"/>
              <w:pPrChange w:id="359" w:author="אלעזר שטרן - הלשכה המשפטית" w:date="2016-12-08T18:34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בתקופה של 12 חודשים מיום פרסומו של חוק זה, </w:t>
            </w:r>
            <w:proofErr w:type="spellStart"/>
            <w:r w:rsidRPr="00800AF8">
              <w:rPr>
                <w:rFonts w:hint="cs"/>
                <w:rtl/>
              </w:rPr>
              <w:t>יותלו</w:t>
            </w:r>
            <w:proofErr w:type="spellEnd"/>
            <w:r w:rsidRPr="00800AF8">
              <w:rPr>
                <w:rFonts w:hint="cs"/>
                <w:rtl/>
              </w:rPr>
              <w:t xml:space="preserve"> כל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 הקיימים בעניין התיישבות </w:t>
            </w:r>
            <w:del w:id="360" w:author="אלעזר שטרן - הלשכה המשפטית" w:date="2016-12-08T18:34:00Z">
              <w:r w:rsidRPr="00800AF8" w:rsidDel="00BA5B20">
                <w:rPr>
                  <w:rFonts w:hint="cs"/>
                  <w:rtl/>
                </w:rPr>
                <w:delText xml:space="preserve">ישראלית </w:delText>
              </w:r>
            </w:del>
            <w:r w:rsidRPr="00800AF8">
              <w:rPr>
                <w:rFonts w:hint="cs"/>
                <w:rtl/>
              </w:rPr>
              <w:t xml:space="preserve">ביישובים המנויים בתוספת. </w:t>
            </w:r>
          </w:p>
        </w:tc>
      </w:tr>
      <w:tr w:rsidR="00780A5A" w14:paraId="67F9DB49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626FE5DC" w14:textId="77777777" w:rsidR="00780A5A" w:rsidRPr="00800AF8" w:rsidRDefault="00780A5A" w:rsidP="00780A5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9D21E1B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0CD9F550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525" w:type="dxa"/>
          </w:tcPr>
          <w:p w14:paraId="20A4A926" w14:textId="41735F76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(2)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במהלך התקופה האמורה בפסקה (1), יקבעו רשויות האזור אם מתקיימים ביישובים המנויים בתוספת התנאים לפי סעיף 3.</w:t>
            </w:r>
          </w:p>
        </w:tc>
      </w:tr>
      <w:tr w:rsidR="00780A5A" w14:paraId="07C94D4C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775E8078" w14:textId="77777777" w:rsidR="00780A5A" w:rsidRPr="00800AF8" w:rsidRDefault="00780A5A" w:rsidP="00780A5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F736C95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0A198D0A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525" w:type="dxa"/>
          </w:tcPr>
          <w:p w14:paraId="11446452" w14:textId="2B1F6F71" w:rsidR="00780A5A" w:rsidRPr="00800AF8" w:rsidRDefault="00780A5A">
            <w:pPr>
              <w:pStyle w:val="TableBlock"/>
              <w:rPr>
                <w:rtl/>
              </w:rPr>
              <w:pPrChange w:id="361" w:author="אלעזר שטרן - הלשכה המשפטית" w:date="2016-12-08T17:17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(3)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קבעו רשויות האזור כי מתקיימים ביישובים המנויים בתוספת התנאים לפי סעיף 3, יחולו הוראות סעיפים 3</w:t>
            </w:r>
            <w:ins w:id="362" w:author="אלעזר שטרן - הלשכה המשפטית" w:date="2016-12-08T17:17:00Z">
              <w:r w:rsidRPr="00800AF8">
                <w:rPr>
                  <w:rFonts w:hint="cs"/>
                  <w:rtl/>
                </w:rPr>
                <w:t>, 4, 5,</w:t>
              </w:r>
            </w:ins>
            <w:r w:rsidRPr="00800AF8">
              <w:rPr>
                <w:rFonts w:hint="cs"/>
                <w:rtl/>
              </w:rPr>
              <w:t xml:space="preserve"> </w:t>
            </w:r>
            <w:del w:id="363" w:author="אלעזר שטרן - הלשכה המשפטית" w:date="2016-12-08T17:17:00Z">
              <w:r w:rsidRPr="00800AF8" w:rsidDel="00B663E2">
                <w:rPr>
                  <w:rFonts w:hint="cs"/>
                  <w:rtl/>
                </w:rPr>
                <w:delText xml:space="preserve">עד </w:delText>
              </w:r>
            </w:del>
            <w:r w:rsidRPr="00800AF8">
              <w:rPr>
                <w:rFonts w:hint="cs"/>
                <w:rtl/>
              </w:rPr>
              <w:t>6</w:t>
            </w:r>
            <w:ins w:id="364" w:author="אלעזר שטרן - הלשכה המשפטית" w:date="2016-12-08T17:17:00Z">
              <w:r w:rsidRPr="00800AF8">
                <w:rPr>
                  <w:rFonts w:hint="cs"/>
                  <w:rtl/>
                </w:rPr>
                <w:t>, 8 ו-9</w:t>
              </w:r>
            </w:ins>
            <w:r w:rsidRPr="00800AF8">
              <w:rPr>
                <w:rFonts w:hint="cs"/>
                <w:rtl/>
              </w:rPr>
              <w:t>.</w:t>
            </w:r>
          </w:p>
        </w:tc>
      </w:tr>
      <w:tr w:rsidR="00780A5A" w14:paraId="6D7646EA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50A7163B" w14:textId="77777777" w:rsidR="00780A5A" w:rsidRPr="00800AF8" w:rsidRDefault="00780A5A" w:rsidP="00780A5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50CA30F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40D8572F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525" w:type="dxa"/>
          </w:tcPr>
          <w:p w14:paraId="46956CA8" w14:textId="5EB708D0" w:rsidR="00780A5A" w:rsidRPr="00800AF8" w:rsidRDefault="00780A5A">
            <w:pPr>
              <w:pStyle w:val="TableBlock"/>
              <w:rPr>
                <w:rtl/>
              </w:rPr>
              <w:pPrChange w:id="365" w:author="אלעזר שטרן - הלשכה המשפטית" w:date="2016-12-08T18:34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(4)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הוראות סעיף קטן זה לא יחולו על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, הקיימים בעניין התיישבות </w:t>
            </w:r>
            <w:del w:id="366" w:author="אלעזר שטרן - הלשכה המשפטית" w:date="2016-12-08T18:34:00Z">
              <w:r w:rsidRPr="00800AF8" w:rsidDel="00BA5B20">
                <w:rPr>
                  <w:rFonts w:hint="cs"/>
                  <w:rtl/>
                </w:rPr>
                <w:delText xml:space="preserve">ישראלית </w:delText>
              </w:r>
            </w:del>
            <w:r w:rsidRPr="00800AF8">
              <w:rPr>
                <w:rFonts w:hint="cs"/>
                <w:rtl/>
              </w:rPr>
              <w:t>ביישובים המנויים בתוספת, שניתנו צווים שיפוטיים או פסקי דין בדבר מימושם.</w:t>
            </w:r>
          </w:p>
        </w:tc>
      </w:tr>
      <w:tr w:rsidR="00780A5A" w14:paraId="2C18ED8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D8B6FB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949071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1A0ACFB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שר המשפטים, באישור ועדת החוקה חוק ומשפט של הכנסת, רשאי להוסיף, בצו, יישובים לתוספת.</w:t>
            </w:r>
          </w:p>
        </w:tc>
      </w:tr>
      <w:tr w:rsidR="00780A5A" w14:paraId="3A5CB6A9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35E284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5E3C9891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5B5CBEA" w14:textId="77777777" w:rsidR="00780A5A" w:rsidRPr="00800AF8" w:rsidRDefault="00780A5A" w:rsidP="00780A5A">
            <w:pPr>
              <w:pStyle w:val="TableHead"/>
              <w:rPr>
                <w:rtl/>
              </w:rPr>
            </w:pPr>
            <w:r w:rsidRPr="00800AF8">
              <w:rPr>
                <w:rFonts w:hint="cs"/>
                <w:rtl/>
              </w:rPr>
              <w:t>תוספת</w:t>
            </w:r>
          </w:p>
        </w:tc>
      </w:tr>
      <w:tr w:rsidR="00780A5A" w14:paraId="7B6123F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1D84564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30EAD88F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C82A783" w14:textId="77777777" w:rsidR="00780A5A" w:rsidRPr="00800AF8" w:rsidRDefault="00780A5A" w:rsidP="00780A5A">
            <w:pPr>
              <w:pStyle w:val="TableHead"/>
              <w:rPr>
                <w:b w:val="0"/>
                <w:bCs w:val="0"/>
                <w:rtl/>
              </w:rPr>
            </w:pPr>
            <w:r w:rsidRPr="00800AF8">
              <w:rPr>
                <w:rFonts w:hint="cs"/>
                <w:b w:val="0"/>
                <w:bCs w:val="0"/>
                <w:rtl/>
              </w:rPr>
              <w:t>(סעיף 10)</w:t>
            </w:r>
          </w:p>
        </w:tc>
      </w:tr>
      <w:tr w:rsidR="00780A5A" w14:paraId="5965973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8AD3FE6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97948ED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CEF74EE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עפרה;</w:t>
            </w:r>
          </w:p>
        </w:tc>
      </w:tr>
      <w:tr w:rsidR="00780A5A" w14:paraId="03E9E06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9670122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FA33B42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64253EDF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(2)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נתיב האבות;</w:t>
            </w:r>
          </w:p>
        </w:tc>
      </w:tr>
      <w:tr w:rsidR="00780A5A" w14:paraId="1002EAF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E53B99F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D04E48D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FC0BC42" w14:textId="60D0C31F" w:rsidR="00780A5A" w:rsidRPr="00800AF8" w:rsidRDefault="00780A5A" w:rsidP="00EE4956">
            <w:pPr>
              <w:pStyle w:val="TableBlock"/>
              <w:rPr>
                <w:rtl/>
              </w:rPr>
              <w:pPrChange w:id="367" w:author="אלעזר שטרן - הלשכה המשפטית" w:date="2016-12-11T13:15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(3)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עלי</w:t>
            </w:r>
            <w:del w:id="368" w:author="אלעזר שטרן - הלשכה המשפטית" w:date="2016-12-11T13:15:00Z">
              <w:r w:rsidRPr="00800AF8" w:rsidDel="00EE4956">
                <w:rPr>
                  <w:rFonts w:hint="cs"/>
                  <w:rtl/>
                </w:rPr>
                <w:delText>.</w:delText>
              </w:r>
            </w:del>
            <w:ins w:id="369" w:author="אלעזר שטרן - הלשכה המשפטית" w:date="2016-12-11T13:15:00Z">
              <w:r w:rsidR="00EE4956"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EE4956" w14:paraId="411EFE3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77FA37AA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55365D6F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1AB3BB9" w14:textId="1EC7777E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0" w:author="אלעזר שטרן - הלשכה המשפטית" w:date="2016-12-11T13:15:00Z">
              <w:r w:rsidRPr="00800AF8">
                <w:rPr>
                  <w:rFonts w:hint="cs"/>
                  <w:rtl/>
                </w:rPr>
                <w:t>(4)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כוכב השחר;</w:t>
              </w:r>
            </w:ins>
          </w:p>
        </w:tc>
      </w:tr>
      <w:tr w:rsidR="00EE4956" w14:paraId="40FD997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9ECE6AD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705A55E2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49DB38A" w14:textId="1B3A9EC1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1" w:author="אלעזר שטרן - הלשכה המשפטית" w:date="2016-12-11T13:15:00Z">
              <w:r w:rsidRPr="00800AF8">
                <w:rPr>
                  <w:rFonts w:hint="cs"/>
                  <w:rtl/>
                </w:rPr>
                <w:t>(5)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מצפה כרמים;</w:t>
              </w:r>
            </w:ins>
          </w:p>
        </w:tc>
      </w:tr>
      <w:tr w:rsidR="00EE4956" w14:paraId="57EE5011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771FEA5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B42C46D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B766431" w14:textId="15B0D096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2" w:author="אלעזר שטרן - הלשכה המשפטית" w:date="2016-12-11T13:15:00Z">
              <w:r w:rsidRPr="00800AF8">
                <w:rPr>
                  <w:rFonts w:hint="cs"/>
                  <w:rtl/>
                </w:rPr>
                <w:t>(6)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אלון מורה;</w:t>
              </w:r>
            </w:ins>
          </w:p>
        </w:tc>
      </w:tr>
      <w:tr w:rsidR="00EE4956" w14:paraId="2A38769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520A07F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FBA1383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08B473A" w14:textId="6F08FDE4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3" w:author="אלעזר שטרן - הלשכה המשפטית" w:date="2016-12-11T13:15:00Z">
              <w:r w:rsidRPr="00800AF8">
                <w:rPr>
                  <w:rFonts w:hint="cs"/>
                  <w:rtl/>
                </w:rPr>
                <w:t>(7)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 xml:space="preserve">מעלה מכמש; </w:t>
              </w:r>
            </w:ins>
          </w:p>
        </w:tc>
      </w:tr>
      <w:tr w:rsidR="00EE4956" w14:paraId="025D15B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DCF2C41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FE1AE80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FF05797" w14:textId="1A88F4E1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4" w:author="אלעזר שטרן - הלשכה המשפטית" w:date="2016-12-11T13:16:00Z">
              <w:r w:rsidRPr="00800AF8">
                <w:rPr>
                  <w:rFonts w:hint="cs"/>
                  <w:rtl/>
                </w:rPr>
                <w:t>(8)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שבי שומרון;</w:t>
              </w:r>
            </w:ins>
          </w:p>
        </w:tc>
      </w:tr>
      <w:tr w:rsidR="00EE4956" w14:paraId="52C86A5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3E5863C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75BA003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116625E" w14:textId="06929884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5" w:author="אלעזר שטרן - הלשכה המשפטית" w:date="2016-12-11T13:17:00Z">
              <w:r w:rsidRPr="00800AF8">
                <w:rPr>
                  <w:rFonts w:hint="cs"/>
                  <w:rtl/>
                </w:rPr>
                <w:t>(9)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קדומים;</w:t>
              </w:r>
            </w:ins>
          </w:p>
        </w:tc>
      </w:tr>
      <w:tr w:rsidR="00EE4956" w14:paraId="170BD19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6A404E1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D5C049A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E29721E" w14:textId="67BC530B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6" w:author="אלעזר שטרן - הלשכה המשפטית" w:date="2016-12-11T13:17:00Z">
              <w:r w:rsidRPr="00800AF8">
                <w:rPr>
                  <w:rFonts w:hint="cs"/>
                  <w:rtl/>
                </w:rPr>
                <w:t>(10)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פסגות;</w:t>
              </w:r>
            </w:ins>
          </w:p>
        </w:tc>
      </w:tr>
      <w:tr w:rsidR="00EE4956" w14:paraId="0BB3F8D8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E1B3943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570A0D3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CD67E31" w14:textId="3AD7645B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7" w:author="אלעזר שטרן - הלשכה המשפטית" w:date="2016-12-11T13:17:00Z">
              <w:r w:rsidRPr="00800AF8">
                <w:rPr>
                  <w:rFonts w:hint="cs"/>
                  <w:rtl/>
                </w:rPr>
                <w:t>(11)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בית אל;</w:t>
              </w:r>
            </w:ins>
          </w:p>
        </w:tc>
      </w:tr>
      <w:tr w:rsidR="00EE4956" w14:paraId="3154757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531D05D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3134938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15EC9D1F" w14:textId="088AD8EA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8" w:author="אלעזר שטרן - הלשכה המשפטית" w:date="2016-12-11T13:17:00Z">
              <w:r w:rsidRPr="00800AF8">
                <w:rPr>
                  <w:rFonts w:hint="cs"/>
                  <w:rtl/>
                </w:rPr>
                <w:t>(</w:t>
              </w:r>
            </w:ins>
            <w:ins w:id="379" w:author="אלעזר שטרן - הלשכה המשפטית" w:date="2016-12-11T13:18:00Z">
              <w:r w:rsidRPr="00800AF8">
                <w:rPr>
                  <w:rFonts w:hint="cs"/>
                  <w:rtl/>
                </w:rPr>
                <w:t>12)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יצהר;</w:t>
              </w:r>
            </w:ins>
          </w:p>
        </w:tc>
      </w:tr>
      <w:tr w:rsidR="00EE4956" w14:paraId="4A829B1B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B6C954B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FA83FA7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49EC89A" w14:textId="43AC91F8" w:rsidR="00EE4956" w:rsidRPr="00800AF8" w:rsidRDefault="00EE4956" w:rsidP="00EE4956">
            <w:pPr>
              <w:pStyle w:val="TableBlock"/>
              <w:rPr>
                <w:rFonts w:hint="cs"/>
                <w:rtl/>
              </w:rPr>
              <w:pPrChange w:id="380" w:author="אלעזר שטרן - הלשכה המשפטית" w:date="2016-12-11T13:18:00Z">
                <w:pPr>
                  <w:pStyle w:val="TableBlock"/>
                </w:pPr>
              </w:pPrChange>
            </w:pPr>
            <w:ins w:id="381" w:author="אלעזר שטרן - הלשכה המשפטית" w:date="2016-12-11T13:18:00Z">
              <w:r w:rsidRPr="00800AF8">
                <w:rPr>
                  <w:rFonts w:hint="cs"/>
                  <w:rtl/>
                </w:rPr>
                <w:t>(13)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הר ברכה;</w:t>
              </w:r>
            </w:ins>
          </w:p>
        </w:tc>
      </w:tr>
      <w:tr w:rsidR="00EE4956" w14:paraId="68296FD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B7031FF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A3AE173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FE7BC24" w14:textId="79649642" w:rsidR="00EE4956" w:rsidRPr="00800AF8" w:rsidRDefault="00EE4956" w:rsidP="004D124D">
            <w:pPr>
              <w:pStyle w:val="TableBlock"/>
              <w:rPr>
                <w:rFonts w:hint="cs"/>
                <w:rtl/>
              </w:rPr>
            </w:pPr>
            <w:ins w:id="382" w:author="אלעזר שטרן - הלשכה המשפטית" w:date="2016-12-11T13:18:00Z">
              <w:r w:rsidRPr="00800AF8">
                <w:rPr>
                  <w:rFonts w:hint="cs"/>
                  <w:rtl/>
                </w:rPr>
                <w:t>(14)</w:t>
              </w:r>
              <w:r w:rsidRPr="00800AF8">
                <w:rPr>
                  <w:rtl/>
                </w:rPr>
                <w:tab/>
              </w:r>
              <w:r w:rsidR="004D124D" w:rsidRPr="00800AF8">
                <w:rPr>
                  <w:rFonts w:hint="cs"/>
                  <w:rtl/>
                </w:rPr>
                <w:t>מודיעין עילית</w:t>
              </w:r>
              <w:r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EE4956" w14:paraId="3096973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872A1F1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0BB640F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FFA4E32" w14:textId="22850C6E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83" w:author="אלעזר שטרן - הלשכה המשפטית" w:date="2016-12-11T13:18:00Z">
              <w:r w:rsidRPr="00800AF8">
                <w:rPr>
                  <w:rFonts w:hint="cs"/>
                  <w:rtl/>
                </w:rPr>
                <w:t>(15)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נוקדים;</w:t>
              </w:r>
            </w:ins>
          </w:p>
        </w:tc>
      </w:tr>
      <w:tr w:rsidR="00EE4956" w14:paraId="29D2A19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F3D1B77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6537784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1CC587" w14:textId="22E54B54" w:rsidR="00EE4956" w:rsidRPr="00800AF8" w:rsidRDefault="00EE4956" w:rsidP="004D124D">
            <w:pPr>
              <w:pStyle w:val="TableBlock"/>
              <w:rPr>
                <w:rFonts w:hint="cs"/>
                <w:rtl/>
              </w:rPr>
            </w:pPr>
            <w:ins w:id="384" w:author="אלעזר שטרן - הלשכה המשפטית" w:date="2016-12-11T13:18:00Z">
              <w:r w:rsidRPr="00800AF8">
                <w:rPr>
                  <w:rFonts w:hint="cs"/>
                  <w:rtl/>
                </w:rPr>
                <w:t>(16)</w:t>
              </w:r>
              <w:r w:rsidRPr="00800AF8">
                <w:rPr>
                  <w:rtl/>
                </w:rPr>
                <w:tab/>
              </w:r>
              <w:r w:rsidR="004D124D" w:rsidRPr="00800AF8">
                <w:rPr>
                  <w:rFonts w:hint="cs"/>
                  <w:rtl/>
                </w:rPr>
                <w:t>כוכב יעקב</w:t>
              </w:r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</w:tbl>
    <w:p w14:paraId="5AFC1DE1" w14:textId="77777777" w:rsidR="00496A35" w:rsidRPr="00E6226D" w:rsidRDefault="00964FA1" w:rsidP="00E6226D"/>
    <w:sectPr w:rsidR="00496A35" w:rsidRPr="00E6226D" w:rsidSect="001C1516">
      <w:footerReference w:type="even" r:id="rId7"/>
      <w:footerReference w:type="default" r:id="rId8"/>
      <w:pgSz w:w="11907" w:h="16840" w:code="9"/>
      <w:pgMar w:top="1418" w:right="1134" w:bottom="1418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C774" w14:textId="77777777" w:rsidR="00191E3E" w:rsidRDefault="00191E3E" w:rsidP="0086482C">
      <w:r>
        <w:separator/>
      </w:r>
    </w:p>
  </w:endnote>
  <w:endnote w:type="continuationSeparator" w:id="0">
    <w:p w14:paraId="7247DBBF" w14:textId="77777777" w:rsidR="00191E3E" w:rsidRDefault="00191E3E" w:rsidP="00864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146BD" w14:textId="77777777" w:rsidR="00EC7688" w:rsidRDefault="00274E9F" w:rsidP="003D61FD">
    <w:pPr>
      <w:pStyle w:val="a3"/>
      <w:framePr w:wrap="around" w:vAnchor="text" w:hAnchor="text" w:xAlign="center" w:y="1"/>
      <w:rPr>
        <w:rStyle w:val="a8"/>
      </w:rPr>
    </w:pPr>
    <w:r>
      <w:rPr>
        <w:rStyle w:val="a8"/>
        <w:rtl/>
      </w:rPr>
      <w:fldChar w:fldCharType="begin"/>
    </w:r>
    <w:r>
      <w:rPr>
        <w:rStyle w:val="a8"/>
      </w:rPr>
      <w:instrText xml:space="preserve">PAGE  </w:instrText>
    </w:r>
    <w:r>
      <w:rPr>
        <w:rStyle w:val="a8"/>
        <w:rtl/>
      </w:rPr>
      <w:fldChar w:fldCharType="end"/>
    </w:r>
  </w:p>
  <w:p w14:paraId="3EA39089" w14:textId="77777777" w:rsidR="00EC7688" w:rsidRDefault="00964FA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4457EA" w14:textId="77777777" w:rsidR="00EC7688" w:rsidRDefault="00274E9F" w:rsidP="003D61FD">
    <w:pPr>
      <w:pStyle w:val="a3"/>
      <w:framePr w:wrap="around" w:vAnchor="text" w:hAnchor="text" w:xAlign="center" w:y="1"/>
      <w:rPr>
        <w:rStyle w:val="a8"/>
      </w:rPr>
    </w:pPr>
    <w:r>
      <w:rPr>
        <w:rStyle w:val="a8"/>
        <w:rtl/>
      </w:rPr>
      <w:fldChar w:fldCharType="begin"/>
    </w:r>
    <w:r>
      <w:rPr>
        <w:rStyle w:val="a8"/>
      </w:rPr>
      <w:instrText xml:space="preserve">PAGE  </w:instrText>
    </w:r>
    <w:r>
      <w:rPr>
        <w:rStyle w:val="a8"/>
        <w:rtl/>
      </w:rPr>
      <w:fldChar w:fldCharType="separate"/>
    </w:r>
    <w:r w:rsidR="00964FA1">
      <w:rPr>
        <w:rStyle w:val="a8"/>
        <w:noProof/>
        <w:rtl/>
      </w:rPr>
      <w:t>4</w:t>
    </w:r>
    <w:r>
      <w:rPr>
        <w:rStyle w:val="a8"/>
        <w:rtl/>
      </w:rPr>
      <w:fldChar w:fldCharType="end"/>
    </w:r>
  </w:p>
  <w:p w14:paraId="00ED9523" w14:textId="77777777" w:rsidR="00EC7688" w:rsidRDefault="00964FA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04C443" w14:textId="77777777" w:rsidR="00191E3E" w:rsidRDefault="00191E3E" w:rsidP="0086482C">
      <w:r>
        <w:separator/>
      </w:r>
    </w:p>
  </w:footnote>
  <w:footnote w:type="continuationSeparator" w:id="0">
    <w:p w14:paraId="0E9158BC" w14:textId="77777777" w:rsidR="00191E3E" w:rsidRDefault="00191E3E" w:rsidP="0086482C">
      <w:r>
        <w:continuationSeparator/>
      </w:r>
    </w:p>
  </w:footnote>
  <w:footnote w:id="1">
    <w:p w14:paraId="0A0D55AC" w14:textId="77777777" w:rsidR="00E6226D" w:rsidRDefault="00E6226D" w:rsidP="00E6226D">
      <w:pPr>
        <w:pStyle w:val="a6"/>
        <w:rPr>
          <w:rtl/>
        </w:rPr>
      </w:pPr>
      <w:r>
        <w:rPr>
          <w:rStyle w:val="a5"/>
          <w:rFonts w:hint="cs"/>
          <w:rtl/>
        </w:rPr>
        <w:t>*</w:t>
      </w:r>
      <w:r>
        <w:rPr>
          <w:rFonts w:hint="cs"/>
          <w:rtl/>
        </w:rPr>
        <w:t xml:space="preserve"> הצעות חוק מס' פ/1973/20 (מספר פנימי: 567712), פ/3127/20 (מספר פנימי: 2004949), ו-</w:t>
      </w:r>
      <w:bookmarkStart w:id="1" w:name="LGS_PrivateNum"/>
      <w:r>
        <w:rPr>
          <w:rFonts w:hint="cs"/>
          <w:rtl/>
        </w:rPr>
        <w:t>פ/3433/20</w:t>
      </w:r>
      <w:bookmarkEnd w:id="1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2" w:name="LGS_Internal_ID"/>
      <w:r>
        <w:rPr>
          <w:rFonts w:hint="cs"/>
          <w:rtl/>
        </w:rPr>
        <w:t>2008190</w:t>
      </w:r>
      <w:bookmarkEnd w:id="2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הועברו לוועדה ביום </w:t>
      </w:r>
      <w:bookmarkStart w:id="3" w:name="PreDate"/>
      <w:r>
        <w:rPr>
          <w:rFonts w:hint="cs"/>
          <w:rtl/>
        </w:rPr>
        <w:t xml:space="preserve">ט"ו בחשוון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 xml:space="preserve"> (16 בנובמבר 2016)</w:t>
      </w:r>
      <w:bookmarkEnd w:id="3"/>
      <w:r>
        <w:rPr>
          <w:rFonts w:hint="cs"/>
          <w:rtl/>
        </w:rPr>
        <w:t>.</w:t>
      </w:r>
    </w:p>
  </w:footnote>
  <w:footnote w:id="2">
    <w:p w14:paraId="3C9C4F59" w14:textId="77777777" w:rsidR="00E6226D" w:rsidRDefault="00E6226D" w:rsidP="00E6226D">
      <w:pPr>
        <w:pStyle w:val="a6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התשכ"ז</w:t>
      </w:r>
      <w:proofErr w:type="spellEnd"/>
      <w:r>
        <w:rPr>
          <w:rFonts w:hint="cs"/>
          <w:rtl/>
        </w:rPr>
        <w:t xml:space="preserve">, עמ' 2741; ס"ח </w:t>
      </w:r>
      <w:proofErr w:type="spellStart"/>
      <w:r>
        <w:rPr>
          <w:rFonts w:hint="cs"/>
          <w:rtl/>
        </w:rPr>
        <w:t>התשכ"ח</w:t>
      </w:r>
      <w:proofErr w:type="spellEnd"/>
      <w:r>
        <w:rPr>
          <w:rFonts w:hint="cs"/>
          <w:rtl/>
        </w:rPr>
        <w:t xml:space="preserve">, עמ' 20;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476.</w:t>
      </w:r>
    </w:p>
  </w:footnote>
  <w:footnote w:id="3">
    <w:p w14:paraId="5B73E027" w14:textId="77777777" w:rsidR="00E0648A" w:rsidRDefault="00E0648A" w:rsidP="00E0648A">
      <w:pPr>
        <w:pStyle w:val="a6"/>
        <w:rPr>
          <w:rtl/>
        </w:rPr>
      </w:pPr>
      <w:ins w:id="35" w:author="אלעזר שטרן - הלשכה המשפטית" w:date="2016-12-04T13:19:00Z">
        <w:r>
          <w:rPr>
            <w:rStyle w:val="a5"/>
          </w:rPr>
          <w:footnoteRef/>
        </w:r>
        <w:r>
          <w:rPr>
            <w:rtl/>
          </w:rPr>
          <w:t xml:space="preserve"> </w:t>
        </w:r>
      </w:ins>
    </w:p>
  </w:footnote>
  <w:footnote w:id="4">
    <w:p w14:paraId="076B1CCD" w14:textId="77777777" w:rsidR="00E0648A" w:rsidRDefault="00E0648A" w:rsidP="00E0648A">
      <w:pPr>
        <w:pStyle w:val="a6"/>
        <w:rPr>
          <w:rFonts w:hint="cs"/>
          <w:rtl/>
        </w:rPr>
      </w:pPr>
      <w:ins w:id="42" w:author="אלעזר שטרן - הלשכה המשפטית" w:date="2016-12-11T08:53:00Z">
        <w:r>
          <w:rPr>
            <w:rStyle w:val="a5"/>
          </w:rPr>
          <w:footnoteRef/>
        </w:r>
        <w:r>
          <w:rPr>
            <w:rtl/>
          </w:rPr>
          <w:t xml:space="preserve"> </w:t>
        </w:r>
      </w:ins>
      <w:proofErr w:type="spellStart"/>
      <w:ins w:id="43" w:author="אלעזר שטרן - הלשכה המשפטית" w:date="2016-12-11T08:54:00Z">
        <w:r>
          <w:rPr>
            <w:rFonts w:hint="cs"/>
            <w:rtl/>
          </w:rPr>
          <w:t>קמצ"מ</w:t>
        </w:r>
        <w:proofErr w:type="spellEnd"/>
        <w:r>
          <w:rPr>
            <w:rFonts w:hint="cs"/>
            <w:rtl/>
          </w:rPr>
          <w:t xml:space="preserve"> </w:t>
        </w:r>
        <w:proofErr w:type="spellStart"/>
        <w:r>
          <w:rPr>
            <w:rFonts w:hint="cs"/>
            <w:rtl/>
          </w:rPr>
          <w:t>התשכ"ט</w:t>
        </w:r>
        <w:proofErr w:type="spellEnd"/>
        <w:r>
          <w:rPr>
            <w:rFonts w:hint="cs"/>
            <w:rtl/>
          </w:rPr>
          <w:t>, עמ' 644.</w:t>
        </w:r>
      </w:ins>
    </w:p>
  </w:footnote>
  <w:footnote w:id="5">
    <w:p w14:paraId="42A778F8" w14:textId="77777777" w:rsidR="00780A5A" w:rsidRDefault="00780A5A" w:rsidP="00E6226D">
      <w:pPr>
        <w:pStyle w:val="a6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התשי"ג</w:t>
      </w:r>
      <w:proofErr w:type="spellEnd"/>
      <w:r>
        <w:rPr>
          <w:rFonts w:hint="cs"/>
          <w:rtl/>
        </w:rPr>
        <w:t>, עמ' 126.</w:t>
      </w:r>
    </w:p>
  </w:footnote>
  <w:footnote w:id="6">
    <w:p w14:paraId="2DD8A2FA" w14:textId="77777777" w:rsidR="00780A5A" w:rsidDel="00047D3D" w:rsidRDefault="00780A5A" w:rsidP="00E6226D">
      <w:pPr>
        <w:pStyle w:val="a6"/>
        <w:rPr>
          <w:del w:id="46" w:author="אלעזר שטרן - הלשכה המשפטית" w:date="2016-12-04T13:08:00Z"/>
          <w:rtl/>
        </w:rPr>
      </w:pPr>
      <w:del w:id="47" w:author="אלעזר שטרן - הלשכה המשפטית" w:date="2016-12-04T13:08:00Z">
        <w:r w:rsidDel="00047D3D">
          <w:rPr>
            <w:rStyle w:val="a5"/>
          </w:rPr>
          <w:footnoteRef/>
        </w:r>
        <w:r w:rsidDel="00047D3D">
          <w:rPr>
            <w:rtl/>
          </w:rPr>
          <w:delText xml:space="preserve"> קמצ"מ</w:delText>
        </w:r>
        <w:r w:rsidDel="00047D3D">
          <w:rPr>
            <w:rFonts w:hint="cs"/>
            <w:rtl/>
          </w:rPr>
          <w:delText>,</w:delText>
        </w:r>
        <w:r w:rsidDel="00047D3D">
          <w:rPr>
            <w:rtl/>
          </w:rPr>
          <w:delText xml:space="preserve"> </w:delText>
        </w:r>
        <w:r w:rsidDel="00047D3D">
          <w:rPr>
            <w:rFonts w:hint="cs"/>
            <w:rtl/>
          </w:rPr>
          <w:delText>התשכ"ז, עמ'</w:delText>
        </w:r>
        <w:r w:rsidDel="00047D3D">
          <w:rPr>
            <w:rtl/>
          </w:rPr>
          <w:delText xml:space="preserve"> 162</w:delText>
        </w:r>
        <w:r w:rsidDel="00047D3D">
          <w:rPr>
            <w:rFonts w:hint="cs"/>
            <w:rtl/>
          </w:rPr>
          <w:delText>.</w:delText>
        </w:r>
      </w:del>
    </w:p>
  </w:footnote>
  <w:footnote w:id="7">
    <w:p w14:paraId="40325040" w14:textId="77777777" w:rsidR="00780A5A" w:rsidRDefault="00780A5A" w:rsidP="00047D3D">
      <w:pPr>
        <w:pStyle w:val="a6"/>
        <w:rPr>
          <w:ins w:id="60" w:author="אלעזר שטרן - הלשכה המשפטית" w:date="2016-12-04T13:08:00Z"/>
          <w:rtl/>
        </w:rPr>
      </w:pPr>
      <w:ins w:id="61" w:author="אלעזר שטרן - הלשכה המשפטית" w:date="2016-12-04T13:08:00Z">
        <w:r>
          <w:rPr>
            <w:rStyle w:val="a5"/>
          </w:rPr>
          <w:footnoteRef/>
        </w:r>
        <w:r>
          <w:rPr>
            <w:rtl/>
          </w:rPr>
          <w:t xml:space="preserve"> </w:t>
        </w:r>
        <w:proofErr w:type="spellStart"/>
        <w:r>
          <w:rPr>
            <w:rtl/>
          </w:rPr>
          <w:t>קמצ"מ</w:t>
        </w:r>
        <w:proofErr w:type="spellEnd"/>
        <w:r>
          <w:rPr>
            <w:rFonts w:hint="cs"/>
            <w:rtl/>
          </w:rPr>
          <w:t>,</w:t>
        </w:r>
        <w:r>
          <w:rPr>
            <w:rtl/>
          </w:rPr>
          <w:t xml:space="preserve"> </w:t>
        </w:r>
        <w:proofErr w:type="spellStart"/>
        <w:r>
          <w:rPr>
            <w:rFonts w:hint="cs"/>
            <w:rtl/>
          </w:rPr>
          <w:t>התשכ"ז</w:t>
        </w:r>
        <w:proofErr w:type="spellEnd"/>
        <w:r>
          <w:rPr>
            <w:rFonts w:hint="cs"/>
            <w:rtl/>
          </w:rPr>
          <w:t>, עמ'</w:t>
        </w:r>
        <w:r>
          <w:rPr>
            <w:rtl/>
          </w:rPr>
          <w:t xml:space="preserve"> 162</w:t>
        </w:r>
        <w:r>
          <w:rPr>
            <w:rFonts w:hint="cs"/>
            <w:rtl/>
          </w:rPr>
          <w:t>.</w:t>
        </w:r>
      </w:ins>
    </w:p>
  </w:footnote>
  <w:footnote w:id="8">
    <w:p w14:paraId="653D7267" w14:textId="77777777" w:rsidR="00780A5A" w:rsidRDefault="00780A5A" w:rsidP="00E6226D">
      <w:pPr>
        <w:pStyle w:val="a6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קמצ"מ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התשכ"ז</w:t>
      </w:r>
      <w:proofErr w:type="spellEnd"/>
      <w:r>
        <w:rPr>
          <w:rtl/>
        </w:rPr>
        <w:t>, עמ' 3.</w:t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  <w15:person w15:author="ניצן רוזנברג">
    <w15:presenceInfo w15:providerId="AD" w15:userId="S-1-5-21-390607825-919564285-270368766-199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82C"/>
    <w:rsid w:val="00034B27"/>
    <w:rsid w:val="00041C9B"/>
    <w:rsid w:val="0004258D"/>
    <w:rsid w:val="00042918"/>
    <w:rsid w:val="00043427"/>
    <w:rsid w:val="00047D3D"/>
    <w:rsid w:val="00050C7F"/>
    <w:rsid w:val="000657E2"/>
    <w:rsid w:val="00067E43"/>
    <w:rsid w:val="000A76C1"/>
    <w:rsid w:val="000B0C40"/>
    <w:rsid w:val="000C4883"/>
    <w:rsid w:val="000C562E"/>
    <w:rsid w:val="000C596B"/>
    <w:rsid w:val="000D1BD6"/>
    <w:rsid w:val="000D2080"/>
    <w:rsid w:val="000D2926"/>
    <w:rsid w:val="000D2BD7"/>
    <w:rsid w:val="000D386B"/>
    <w:rsid w:val="000E06E0"/>
    <w:rsid w:val="000E225F"/>
    <w:rsid w:val="000F50ED"/>
    <w:rsid w:val="001017DA"/>
    <w:rsid w:val="0011272B"/>
    <w:rsid w:val="00124B2F"/>
    <w:rsid w:val="00134AFA"/>
    <w:rsid w:val="00135D93"/>
    <w:rsid w:val="00147F9B"/>
    <w:rsid w:val="0016768C"/>
    <w:rsid w:val="00174439"/>
    <w:rsid w:val="001774B2"/>
    <w:rsid w:val="001815DC"/>
    <w:rsid w:val="00191E3E"/>
    <w:rsid w:val="0019401A"/>
    <w:rsid w:val="001A5976"/>
    <w:rsid w:val="001A7DBA"/>
    <w:rsid w:val="001C082D"/>
    <w:rsid w:val="001C1516"/>
    <w:rsid w:val="001F07D9"/>
    <w:rsid w:val="001F3D9E"/>
    <w:rsid w:val="00207AE2"/>
    <w:rsid w:val="00215FB6"/>
    <w:rsid w:val="00240AE2"/>
    <w:rsid w:val="00240EFB"/>
    <w:rsid w:val="00261BF6"/>
    <w:rsid w:val="00264CE8"/>
    <w:rsid w:val="002671EB"/>
    <w:rsid w:val="00274E9F"/>
    <w:rsid w:val="002A48F9"/>
    <w:rsid w:val="002B0099"/>
    <w:rsid w:val="002B071A"/>
    <w:rsid w:val="002B313D"/>
    <w:rsid w:val="002D202F"/>
    <w:rsid w:val="002D2DA7"/>
    <w:rsid w:val="002E66D2"/>
    <w:rsid w:val="00306067"/>
    <w:rsid w:val="0030792C"/>
    <w:rsid w:val="003227AE"/>
    <w:rsid w:val="003339AD"/>
    <w:rsid w:val="0034386E"/>
    <w:rsid w:val="0037409B"/>
    <w:rsid w:val="00391274"/>
    <w:rsid w:val="003B3144"/>
    <w:rsid w:val="003C0751"/>
    <w:rsid w:val="003C0F33"/>
    <w:rsid w:val="003C59E0"/>
    <w:rsid w:val="004050CD"/>
    <w:rsid w:val="00406949"/>
    <w:rsid w:val="004161FC"/>
    <w:rsid w:val="00424B55"/>
    <w:rsid w:val="00427487"/>
    <w:rsid w:val="004363D3"/>
    <w:rsid w:val="00460512"/>
    <w:rsid w:val="00472031"/>
    <w:rsid w:val="0047597F"/>
    <w:rsid w:val="00477C26"/>
    <w:rsid w:val="004861CA"/>
    <w:rsid w:val="004945EF"/>
    <w:rsid w:val="004A221F"/>
    <w:rsid w:val="004B24B5"/>
    <w:rsid w:val="004B35D8"/>
    <w:rsid w:val="004C059D"/>
    <w:rsid w:val="004D124D"/>
    <w:rsid w:val="004D70FB"/>
    <w:rsid w:val="004F2572"/>
    <w:rsid w:val="00500835"/>
    <w:rsid w:val="00504965"/>
    <w:rsid w:val="00537BDC"/>
    <w:rsid w:val="0054579A"/>
    <w:rsid w:val="0055057A"/>
    <w:rsid w:val="0057229B"/>
    <w:rsid w:val="005845CE"/>
    <w:rsid w:val="005A69C4"/>
    <w:rsid w:val="005B6CF5"/>
    <w:rsid w:val="005B7FB8"/>
    <w:rsid w:val="005C234D"/>
    <w:rsid w:val="005E33C2"/>
    <w:rsid w:val="005E488A"/>
    <w:rsid w:val="005E5D82"/>
    <w:rsid w:val="005F1056"/>
    <w:rsid w:val="005F225D"/>
    <w:rsid w:val="005F30C0"/>
    <w:rsid w:val="00615E86"/>
    <w:rsid w:val="00631098"/>
    <w:rsid w:val="006522F3"/>
    <w:rsid w:val="006575B5"/>
    <w:rsid w:val="00681656"/>
    <w:rsid w:val="00687A58"/>
    <w:rsid w:val="00697EC0"/>
    <w:rsid w:val="006A59C9"/>
    <w:rsid w:val="006C30B2"/>
    <w:rsid w:val="006D30F2"/>
    <w:rsid w:val="006E3E98"/>
    <w:rsid w:val="00707E06"/>
    <w:rsid w:val="007574F4"/>
    <w:rsid w:val="00757725"/>
    <w:rsid w:val="00757B72"/>
    <w:rsid w:val="007664A1"/>
    <w:rsid w:val="00780A5A"/>
    <w:rsid w:val="00794A01"/>
    <w:rsid w:val="007A1655"/>
    <w:rsid w:val="007A1880"/>
    <w:rsid w:val="007A7CFC"/>
    <w:rsid w:val="007B6F62"/>
    <w:rsid w:val="007C31C9"/>
    <w:rsid w:val="007D261E"/>
    <w:rsid w:val="00800129"/>
    <w:rsid w:val="00800AF8"/>
    <w:rsid w:val="008023EB"/>
    <w:rsid w:val="00804123"/>
    <w:rsid w:val="00821157"/>
    <w:rsid w:val="00821639"/>
    <w:rsid w:val="00824649"/>
    <w:rsid w:val="00825039"/>
    <w:rsid w:val="00825A7B"/>
    <w:rsid w:val="00842C55"/>
    <w:rsid w:val="00843D40"/>
    <w:rsid w:val="008506A1"/>
    <w:rsid w:val="008555FE"/>
    <w:rsid w:val="0086482C"/>
    <w:rsid w:val="008A5BE1"/>
    <w:rsid w:val="008C4CD7"/>
    <w:rsid w:val="008F156F"/>
    <w:rsid w:val="008F295B"/>
    <w:rsid w:val="008F39B9"/>
    <w:rsid w:val="00937CB8"/>
    <w:rsid w:val="0094090F"/>
    <w:rsid w:val="009563A8"/>
    <w:rsid w:val="00956D20"/>
    <w:rsid w:val="00964FA1"/>
    <w:rsid w:val="00975FE8"/>
    <w:rsid w:val="0098553F"/>
    <w:rsid w:val="00985A5D"/>
    <w:rsid w:val="009A1661"/>
    <w:rsid w:val="009A45A0"/>
    <w:rsid w:val="009B652D"/>
    <w:rsid w:val="009C0B6A"/>
    <w:rsid w:val="009C4333"/>
    <w:rsid w:val="009C6405"/>
    <w:rsid w:val="009C6714"/>
    <w:rsid w:val="009D353B"/>
    <w:rsid w:val="009E216F"/>
    <w:rsid w:val="009E379B"/>
    <w:rsid w:val="009F05EB"/>
    <w:rsid w:val="009F1DBF"/>
    <w:rsid w:val="009F63E3"/>
    <w:rsid w:val="00A21D88"/>
    <w:rsid w:val="00A431F2"/>
    <w:rsid w:val="00A47610"/>
    <w:rsid w:val="00A657D5"/>
    <w:rsid w:val="00A71CE4"/>
    <w:rsid w:val="00A71DDB"/>
    <w:rsid w:val="00A72570"/>
    <w:rsid w:val="00A7547C"/>
    <w:rsid w:val="00A92328"/>
    <w:rsid w:val="00AC03FF"/>
    <w:rsid w:val="00AC1BAA"/>
    <w:rsid w:val="00AC4F48"/>
    <w:rsid w:val="00AC7CBA"/>
    <w:rsid w:val="00AE2121"/>
    <w:rsid w:val="00B13A92"/>
    <w:rsid w:val="00B17683"/>
    <w:rsid w:val="00B612EA"/>
    <w:rsid w:val="00B62841"/>
    <w:rsid w:val="00B64FE7"/>
    <w:rsid w:val="00B6508F"/>
    <w:rsid w:val="00B663E2"/>
    <w:rsid w:val="00B744C3"/>
    <w:rsid w:val="00B77259"/>
    <w:rsid w:val="00B9284C"/>
    <w:rsid w:val="00B97EF9"/>
    <w:rsid w:val="00BA58E1"/>
    <w:rsid w:val="00BA5B20"/>
    <w:rsid w:val="00BC2BBE"/>
    <w:rsid w:val="00BC2CE9"/>
    <w:rsid w:val="00BC6885"/>
    <w:rsid w:val="00BD51EB"/>
    <w:rsid w:val="00BD6E99"/>
    <w:rsid w:val="00BF05EE"/>
    <w:rsid w:val="00BF3B85"/>
    <w:rsid w:val="00C07FC0"/>
    <w:rsid w:val="00C103FB"/>
    <w:rsid w:val="00C11217"/>
    <w:rsid w:val="00C16EA0"/>
    <w:rsid w:val="00C20C33"/>
    <w:rsid w:val="00C61068"/>
    <w:rsid w:val="00C63788"/>
    <w:rsid w:val="00C80DF0"/>
    <w:rsid w:val="00C853EC"/>
    <w:rsid w:val="00C91369"/>
    <w:rsid w:val="00C9323D"/>
    <w:rsid w:val="00C959C1"/>
    <w:rsid w:val="00C95E92"/>
    <w:rsid w:val="00C97818"/>
    <w:rsid w:val="00C97F44"/>
    <w:rsid w:val="00CA1397"/>
    <w:rsid w:val="00CB7319"/>
    <w:rsid w:val="00CC3C0C"/>
    <w:rsid w:val="00CC3FDE"/>
    <w:rsid w:val="00CD0BD2"/>
    <w:rsid w:val="00CD6AD5"/>
    <w:rsid w:val="00CD7288"/>
    <w:rsid w:val="00CE4591"/>
    <w:rsid w:val="00CE7B6B"/>
    <w:rsid w:val="00CF23BA"/>
    <w:rsid w:val="00CF63B2"/>
    <w:rsid w:val="00CF7079"/>
    <w:rsid w:val="00CF760E"/>
    <w:rsid w:val="00D00B9D"/>
    <w:rsid w:val="00D02FCA"/>
    <w:rsid w:val="00D048E7"/>
    <w:rsid w:val="00D11991"/>
    <w:rsid w:val="00D157DA"/>
    <w:rsid w:val="00D276EF"/>
    <w:rsid w:val="00D30129"/>
    <w:rsid w:val="00D61426"/>
    <w:rsid w:val="00D9179A"/>
    <w:rsid w:val="00DB5127"/>
    <w:rsid w:val="00DC026B"/>
    <w:rsid w:val="00DC4274"/>
    <w:rsid w:val="00DD40CB"/>
    <w:rsid w:val="00DD59C4"/>
    <w:rsid w:val="00DE3413"/>
    <w:rsid w:val="00DE7A43"/>
    <w:rsid w:val="00DF522F"/>
    <w:rsid w:val="00DF7EEC"/>
    <w:rsid w:val="00E00597"/>
    <w:rsid w:val="00E0648A"/>
    <w:rsid w:val="00E6226D"/>
    <w:rsid w:val="00E635D1"/>
    <w:rsid w:val="00E7073F"/>
    <w:rsid w:val="00E86EB5"/>
    <w:rsid w:val="00E95071"/>
    <w:rsid w:val="00ED2BA3"/>
    <w:rsid w:val="00EE4956"/>
    <w:rsid w:val="00EE5D71"/>
    <w:rsid w:val="00EE76F9"/>
    <w:rsid w:val="00F17497"/>
    <w:rsid w:val="00F45BDF"/>
    <w:rsid w:val="00F549E1"/>
    <w:rsid w:val="00F55970"/>
    <w:rsid w:val="00F57FE1"/>
    <w:rsid w:val="00F7017E"/>
    <w:rsid w:val="00F71587"/>
    <w:rsid w:val="00F82E7B"/>
    <w:rsid w:val="00F843A0"/>
    <w:rsid w:val="00F84630"/>
    <w:rsid w:val="00F876A9"/>
    <w:rsid w:val="00F93E2B"/>
    <w:rsid w:val="00FA2D0E"/>
    <w:rsid w:val="00FD108E"/>
    <w:rsid w:val="00FE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95DD2"/>
  <w15:chartTrackingRefBased/>
  <w15:docId w15:val="{ED2A8412-6F83-4170-9DE9-625452805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82C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6482C"/>
    <w:pPr>
      <w:tabs>
        <w:tab w:val="center" w:pos="4153"/>
        <w:tab w:val="right" w:pos="8306"/>
      </w:tabs>
    </w:pPr>
  </w:style>
  <w:style w:type="character" w:customStyle="1" w:styleId="a4">
    <w:name w:val="כותרת תחתונה תו"/>
    <w:basedOn w:val="a0"/>
    <w:link w:val="a3"/>
    <w:rsid w:val="0086482C"/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styleId="a5">
    <w:name w:val="footnote reference"/>
    <w:aliases w:val="Footnote Reference"/>
    <w:rsid w:val="0086482C"/>
    <w:rPr>
      <w:vertAlign w:val="superscript"/>
    </w:rPr>
  </w:style>
  <w:style w:type="paragraph" w:styleId="a6">
    <w:name w:val="footnote text"/>
    <w:basedOn w:val="a"/>
    <w:link w:val="a7"/>
    <w:autoRedefine/>
    <w:rsid w:val="0086482C"/>
    <w:pPr>
      <w:widowControl w:val="0"/>
      <w:autoSpaceDE w:val="0"/>
      <w:autoSpaceDN w:val="0"/>
      <w:adjustRightInd w:val="0"/>
      <w:snapToGrid w:val="0"/>
      <w:ind w:left="227" w:hanging="227"/>
      <w:jc w:val="both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7">
    <w:name w:val="טקסט הערת שוליים תו"/>
    <w:basedOn w:val="a0"/>
    <w:link w:val="a6"/>
    <w:rsid w:val="0086482C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HeadDivreiHesber">
    <w:name w:val="Head DivreiHesber"/>
    <w:basedOn w:val="a"/>
    <w:rsid w:val="0086482C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HeadHatzaotHok">
    <w:name w:val="Head HatzaotHok"/>
    <w:basedOn w:val="a"/>
    <w:rsid w:val="0086482C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MitparsemetBaze">
    <w:name w:val="Head MitparsemetBaze"/>
    <w:basedOn w:val="a"/>
    <w:rsid w:val="0086482C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sber">
    <w:name w:val="Hesber"/>
    <w:basedOn w:val="a"/>
    <w:rsid w:val="0086482C"/>
    <w:pPr>
      <w:widowControl w:val="0"/>
      <w:autoSpaceDE w:val="0"/>
      <w:autoSpaceDN w:val="0"/>
      <w:adjustRightInd w:val="0"/>
      <w:snapToGrid w:val="0"/>
      <w:spacing w:line="360" w:lineRule="auto"/>
      <w:ind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Hesber1st">
    <w:name w:val="Hesber 1st"/>
    <w:basedOn w:val="Hesber"/>
    <w:rsid w:val="0086482C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86482C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86482C"/>
    <w:pPr>
      <w:spacing w:before="120" w:after="6000"/>
      <w:ind w:left="1418" w:firstLine="0"/>
      <w:jc w:val="right"/>
    </w:pPr>
    <w:rPr>
      <w:b/>
      <w:bCs/>
    </w:rPr>
  </w:style>
  <w:style w:type="character" w:styleId="a8">
    <w:name w:val="page number"/>
    <w:basedOn w:val="a0"/>
    <w:rsid w:val="0086482C"/>
  </w:style>
  <w:style w:type="paragraph" w:customStyle="1" w:styleId="TableText">
    <w:name w:val="Table Text"/>
    <w:basedOn w:val="a"/>
    <w:rsid w:val="0086482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86482C"/>
    <w:pPr>
      <w:ind w:right="0"/>
      <w:jc w:val="both"/>
    </w:pPr>
  </w:style>
  <w:style w:type="paragraph" w:customStyle="1" w:styleId="TableBlockOutdent">
    <w:name w:val="Table BlockOutdent"/>
    <w:basedOn w:val="TableBlock"/>
    <w:rsid w:val="0086482C"/>
    <w:pPr>
      <w:ind w:left="624" w:hanging="624"/>
    </w:pPr>
  </w:style>
  <w:style w:type="paragraph" w:customStyle="1" w:styleId="TableHead">
    <w:name w:val="Table Head"/>
    <w:basedOn w:val="TableText"/>
    <w:rsid w:val="0086482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86482C"/>
  </w:style>
  <w:style w:type="paragraph" w:customStyle="1" w:styleId="P22">
    <w:name w:val="P22"/>
    <w:basedOn w:val="a"/>
    <w:rsid w:val="00ED2BA3"/>
    <w:pPr>
      <w:widowControl w:val="0"/>
      <w:tabs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spacing w:before="60"/>
      <w:ind w:left="2835" w:right="1021"/>
      <w:jc w:val="both"/>
    </w:pPr>
    <w:rPr>
      <w:noProof/>
      <w:sz w:val="20"/>
      <w:szCs w:val="26"/>
    </w:rPr>
  </w:style>
  <w:style w:type="character" w:customStyle="1" w:styleId="default">
    <w:name w:val="default"/>
    <w:rsid w:val="00ED2BA3"/>
    <w:rPr>
      <w:rFonts w:ascii="Times New Roman" w:hAnsi="Times New Roman" w:cs="Times New Roman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DE3413"/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DE3413"/>
    <w:rPr>
      <w:rFonts w:ascii="Tahoma" w:eastAsia="Times New Roman" w:hAnsi="Tahoma" w:cs="Tahoma"/>
      <w:sz w:val="18"/>
      <w:szCs w:val="18"/>
      <w:lang w:eastAsia="he-IL"/>
    </w:rPr>
  </w:style>
  <w:style w:type="character" w:styleId="ab">
    <w:name w:val="annotation reference"/>
    <w:basedOn w:val="a0"/>
    <w:uiPriority w:val="99"/>
    <w:semiHidden/>
    <w:unhideWhenUsed/>
    <w:rsid w:val="00BF05E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F05EE"/>
    <w:rPr>
      <w:sz w:val="20"/>
      <w:szCs w:val="20"/>
    </w:rPr>
  </w:style>
  <w:style w:type="character" w:customStyle="1" w:styleId="ad">
    <w:name w:val="טקסט הערה תו"/>
    <w:basedOn w:val="a0"/>
    <w:link w:val="ac"/>
    <w:uiPriority w:val="99"/>
    <w:semiHidden/>
    <w:rsid w:val="00BF05EE"/>
    <w:rPr>
      <w:rFonts w:ascii="Times New Roman" w:eastAsia="Times New Roman" w:hAnsi="Times New Roman" w:cs="Times New Roman"/>
      <w:sz w:val="20"/>
      <w:szCs w:val="20"/>
      <w:lang w:eastAsia="he-IL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F05EE"/>
    <w:rPr>
      <w:b/>
      <w:bCs/>
    </w:rPr>
  </w:style>
  <w:style w:type="character" w:customStyle="1" w:styleId="af">
    <w:name w:val="נושא הערה תו"/>
    <w:basedOn w:val="ad"/>
    <w:link w:val="ae"/>
    <w:uiPriority w:val="99"/>
    <w:semiHidden/>
    <w:rsid w:val="00BF05EE"/>
    <w:rPr>
      <w:rFonts w:ascii="Times New Roman" w:eastAsia="Times New Roman" w:hAnsi="Times New Roman" w:cs="Times New Roman"/>
      <w:b/>
      <w:bCs/>
      <w:sz w:val="20"/>
      <w:szCs w:val="20"/>
      <w:lang w:eastAsia="he-IL"/>
    </w:rPr>
  </w:style>
  <w:style w:type="paragraph" w:customStyle="1" w:styleId="medium-header">
    <w:name w:val="medium-header"/>
    <w:basedOn w:val="a"/>
    <w:rsid w:val="00985A5D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72"/>
      <w:ind w:left="2835"/>
      <w:jc w:val="center"/>
    </w:pPr>
    <w:rPr>
      <w:noProof/>
      <w:sz w:val="20"/>
      <w:szCs w:val="26"/>
    </w:rPr>
  </w:style>
  <w:style w:type="paragraph" w:customStyle="1" w:styleId="p00">
    <w:name w:val="p00"/>
    <w:basedOn w:val="a"/>
    <w:rsid w:val="00CF7079"/>
    <w:pPr>
      <w:bidi w:val="0"/>
      <w:spacing w:before="100" w:beforeAutospacing="1" w:after="100" w:afterAutospacing="1"/>
    </w:pPr>
    <w:rPr>
      <w:lang w:eastAsia="en-US"/>
    </w:rPr>
  </w:style>
  <w:style w:type="character" w:styleId="Hyperlink">
    <w:name w:val="Hyperlink"/>
    <w:basedOn w:val="a0"/>
    <w:uiPriority w:val="99"/>
    <w:semiHidden/>
    <w:unhideWhenUsed/>
    <w:rsid w:val="00EE49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3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FB51E5-79BE-4CBA-96EE-1DF7E11B0F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25C2D5-A1B1-4264-8A3A-F4F8F3BE53E2}"/>
</file>

<file path=customXml/itemProps3.xml><?xml version="1.0" encoding="utf-8"?>
<ds:datastoreItem xmlns:ds="http://schemas.openxmlformats.org/officeDocument/2006/customXml" ds:itemID="{0E5B9207-792B-401B-B657-FCBD92C91D90}"/>
</file>

<file path=customXml/itemProps4.xml><?xml version="1.0" encoding="utf-8"?>
<ds:datastoreItem xmlns:ds="http://schemas.openxmlformats.org/officeDocument/2006/customXml" ds:itemID="{3FA23FA6-B877-401D-A5BE-FC9D967BB1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1365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8179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אלעזר שטרן - הלשכה המשפטית</cp:lastModifiedBy>
  <cp:revision>7</cp:revision>
  <cp:lastPrinted>2016-11-29T18:45:00Z</cp:lastPrinted>
  <dcterms:created xsi:type="dcterms:W3CDTF">2016-12-11T11:23:00Z</dcterms:created>
  <dcterms:modified xsi:type="dcterms:W3CDTF">2016-12-11T11:24:00Z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2010509</vt:r8>
  </property>
</Properties>
</file>