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0EA3" w:rsidRDefault="00D90EA3" w:rsidP="00D90EA3">
      <w:pPr>
        <w:pStyle w:val="HeadMitparsemetBaze"/>
        <w:rPr>
          <w:rtl/>
        </w:rPr>
      </w:pPr>
      <w:bookmarkStart w:id="0" w:name="_GoBack"/>
      <w:bookmarkEnd w:id="0"/>
      <w:r>
        <w:rPr>
          <w:rFonts w:hint="cs"/>
          <w:rtl/>
        </w:rPr>
        <w:t>הצעת חוק לקריאה השנייה ולקריאה השלישית</w:t>
      </w:r>
    </w:p>
    <w:p w:rsidR="008C6844" w:rsidRPr="004B02E1" w:rsidRDefault="004B6372" w:rsidP="008C6844">
      <w:pPr>
        <w:spacing w:before="0" w:line="240" w:lineRule="auto"/>
        <w:jc w:val="right"/>
        <w:rPr>
          <w:rFonts w:cs="David"/>
          <w:sz w:val="20"/>
          <w:szCs w:val="20"/>
          <w:rtl/>
        </w:rPr>
      </w:pPr>
      <w:bookmarkStart w:id="1" w:name="LGSItemId"/>
      <w:r>
        <w:rPr>
          <w:rFonts w:cs="David" w:hint="cs"/>
          <w:sz w:val="20"/>
          <w:szCs w:val="20"/>
          <w:rtl/>
        </w:rPr>
        <w:t xml:space="preserve">מספר פנימי: </w:t>
      </w:r>
      <w:r w:rsidR="008C6844">
        <w:rPr>
          <w:rFonts w:cs="David" w:hint="cs"/>
          <w:sz w:val="20"/>
          <w:szCs w:val="20"/>
          <w:rtl/>
        </w:rPr>
        <w:t>2004987</w:t>
      </w:r>
      <w:bookmarkEnd w:id="1"/>
      <w:r>
        <w:rPr>
          <w:rFonts w:cs="David" w:hint="cs"/>
          <w:sz w:val="20"/>
          <w:szCs w:val="20"/>
          <w:rtl/>
        </w:rPr>
        <w:t>-3255</w:t>
      </w:r>
    </w:p>
    <w:p w:rsidR="00D90EA3" w:rsidRDefault="00D90EA3" w:rsidP="00B344AA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r>
        <w:rPr>
          <w:rFonts w:cs="David" w:hint="cs"/>
          <w:b/>
          <w:bCs/>
          <w:sz w:val="28"/>
          <w:szCs w:val="28"/>
          <w:rtl/>
        </w:rPr>
        <w:t xml:space="preserve">נספח מס' </w:t>
      </w:r>
      <w:bookmarkStart w:id="2" w:name="LGSNum"/>
      <w:r>
        <w:rPr>
          <w:rFonts w:cs="David" w:hint="cs"/>
          <w:b/>
          <w:bCs/>
          <w:sz w:val="28"/>
          <w:szCs w:val="28"/>
          <w:rtl/>
        </w:rPr>
        <w:t>כ-668</w:t>
      </w:r>
      <w:bookmarkEnd w:id="2"/>
      <w:r>
        <w:rPr>
          <w:rFonts w:cs="David" w:hint="cs"/>
          <w:b/>
          <w:bCs/>
          <w:sz w:val="28"/>
          <w:szCs w:val="28"/>
          <w:rtl/>
        </w:rPr>
        <w:t>/א'</w:t>
      </w:r>
    </w:p>
    <w:p w:rsidR="00D90EA3" w:rsidRDefault="00B344AA" w:rsidP="00D90EA3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bookmarkStart w:id="3" w:name="LGSPrivateNum"/>
      <w:r>
        <w:rPr>
          <w:rFonts w:cs="David" w:hint="cs"/>
          <w:b/>
          <w:bCs/>
          <w:sz w:val="28"/>
          <w:szCs w:val="28"/>
          <w:rtl/>
        </w:rPr>
        <w:t>(פ/3185/20)</w:t>
      </w:r>
      <w:bookmarkEnd w:id="3"/>
    </w:p>
    <w:p w:rsidR="00D90EA3" w:rsidRDefault="00D90EA3" w:rsidP="00D90EA3">
      <w:pPr>
        <w:spacing w:before="0"/>
        <w:jc w:val="right"/>
      </w:pPr>
    </w:p>
    <w:p w:rsidR="00D90EA3" w:rsidRDefault="00D90EA3" w:rsidP="00D90EA3">
      <w:pPr>
        <w:spacing w:before="0"/>
        <w:jc w:val="right"/>
        <w:rPr>
          <w:rtl/>
        </w:rPr>
      </w:pPr>
    </w:p>
    <w:p w:rsidR="00D90EA3" w:rsidRDefault="00B344AA" w:rsidP="004B6372">
      <w:pPr>
        <w:pStyle w:val="HeadHatzaotHok"/>
        <w:spacing w:before="0"/>
        <w:rPr>
          <w:rtl/>
        </w:rPr>
      </w:pPr>
      <w:bookmarkStart w:id="4" w:name="LGSName"/>
      <w:r>
        <w:rPr>
          <w:rFonts w:hint="cs"/>
          <w:rtl/>
        </w:rPr>
        <w:t>חוק לתיקון פקודת הרוקחים (מס'</w:t>
      </w:r>
      <w:r w:rsidR="004B6372">
        <w:rPr>
          <w:rFonts w:hint="cs"/>
          <w:rtl/>
        </w:rPr>
        <w:t>...)</w:t>
      </w:r>
      <w:r>
        <w:rPr>
          <w:rFonts w:hint="cs"/>
          <w:rtl/>
        </w:rPr>
        <w:t>, התשע"ז</w:t>
      </w:r>
      <w:r w:rsidR="004B6372">
        <w:rPr>
          <w:rFonts w:hint="eastAsia"/>
          <w:rtl/>
        </w:rPr>
        <w:t>–</w:t>
      </w:r>
      <w:r>
        <w:rPr>
          <w:rFonts w:hint="cs"/>
          <w:rtl/>
        </w:rPr>
        <w:t>2016</w:t>
      </w:r>
      <w:bookmarkEnd w:id="4"/>
    </w:p>
    <w:p w:rsidR="004B6372" w:rsidRDefault="004B6372" w:rsidP="004B6372">
      <w:pPr>
        <w:pStyle w:val="HeadHatzaotHok"/>
        <w:spacing w:before="0"/>
        <w:rPr>
          <w:rtl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  <w:tblPrChange w:id="5" w:author="נירה לאמעי" w:date="2016-12-18T11:59:00Z">
          <w:tblPr>
            <w:bidiVisual/>
            <w:tblW w:w="9638" w:type="dxa"/>
            <w:tblLayout w:type="fixed"/>
            <w:tblCellMar>
              <w:top w:w="57" w:type="dxa"/>
              <w:left w:w="0" w:type="dxa"/>
              <w:bottom w:w="57" w:type="dxa"/>
              <w:right w:w="0" w:type="dxa"/>
            </w:tblCellMar>
            <w:tblLook w:val="0000" w:firstRow="0" w:lastRow="0" w:firstColumn="0" w:lastColumn="0" w:noHBand="0" w:noVBand="0"/>
          </w:tblPr>
        </w:tblPrChange>
      </w:tblPr>
      <w:tblGrid>
        <w:gridCol w:w="1869"/>
        <w:gridCol w:w="624"/>
        <w:gridCol w:w="624"/>
        <w:gridCol w:w="624"/>
        <w:gridCol w:w="624"/>
        <w:gridCol w:w="624"/>
        <w:gridCol w:w="624"/>
        <w:gridCol w:w="4025"/>
        <w:tblGridChange w:id="6">
          <w:tblGrid>
            <w:gridCol w:w="1869"/>
            <w:gridCol w:w="624"/>
            <w:gridCol w:w="624"/>
            <w:gridCol w:w="624"/>
            <w:gridCol w:w="624"/>
            <w:gridCol w:w="624"/>
            <w:gridCol w:w="624"/>
            <w:gridCol w:w="4025"/>
          </w:tblGrid>
        </w:tblGridChange>
      </w:tblGrid>
      <w:tr w:rsidR="004B6372" w:rsidRPr="00182167" w:rsidTr="00FB6F91">
        <w:trPr>
          <w:cantSplit/>
          <w:trPrChange w:id="7" w:author="נירה לאמעי" w:date="2016-12-18T11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" w:author="נירה לאמעי" w:date="2016-12-18T11:59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B6372" w:rsidRPr="00182167" w:rsidRDefault="004B6372" w:rsidP="00411EFE">
            <w:pPr>
              <w:pStyle w:val="TableSideHeading"/>
              <w:rPr>
                <w:rtl/>
              </w:rPr>
            </w:pPr>
            <w:r w:rsidRPr="00182167">
              <w:rPr>
                <w:rtl/>
              </w:rPr>
              <w:t xml:space="preserve">תיקון </w:t>
            </w:r>
            <w:del w:id="9" w:author="נירה לאמעי" w:date="2016-12-18T14:38:00Z">
              <w:r w:rsidRPr="00182167" w:rsidDel="00411EFE">
                <w:rPr>
                  <w:rtl/>
                </w:rPr>
                <w:delText>סעיף 3</w:delText>
              </w:r>
            </w:del>
            <w:ins w:id="10" w:author="נירה לאמעי" w:date="2016-12-18T14:38:00Z">
              <w:r w:rsidR="00411EFE">
                <w:rPr>
                  <w:rFonts w:hint="cs"/>
                  <w:rtl/>
                </w:rPr>
                <w:t xml:space="preserve">]פקודת הרוקחים 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" w:author="נירה לאמעי" w:date="2016-12-18T11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B6372" w:rsidRPr="00182167" w:rsidRDefault="004B6372" w:rsidP="0030517C">
            <w:pPr>
              <w:pStyle w:val="TableText"/>
              <w:rPr>
                <w:rtl/>
              </w:rPr>
            </w:pPr>
            <w:r w:rsidRPr="00182167">
              <w:rPr>
                <w:rtl/>
              </w:rPr>
              <w:t>1.</w:t>
            </w: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" w:author="נירה לאמעי" w:date="2016-12-18T11:59:00Z">
              <w:tcPr>
                <w:tcW w:w="7143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B6372" w:rsidRPr="00182167" w:rsidRDefault="004B6372" w:rsidP="007A7A2F">
            <w:pPr>
              <w:pStyle w:val="TableBlock"/>
              <w:rPr>
                <w:rtl/>
              </w:rPr>
            </w:pPr>
            <w:r w:rsidRPr="00182167">
              <w:rPr>
                <w:rtl/>
              </w:rPr>
              <w:t>בפקודת הרוקחים [נוסח חדש], התשמ"א–1981‏</w:t>
            </w:r>
            <w:r w:rsidRPr="00182167">
              <w:rPr>
                <w:rStyle w:val="ab"/>
                <w:rtl/>
              </w:rPr>
              <w:footnoteReference w:id="1"/>
            </w:r>
            <w:r w:rsidRPr="00182167">
              <w:rPr>
                <w:rtl/>
              </w:rPr>
              <w:t xml:space="preserve"> (להלן – הפקודה)</w:t>
            </w:r>
            <w:ins w:id="13" w:author="נירה לאמעי" w:date="2016-12-18T11:30:00Z">
              <w:r w:rsidR="007A7A2F">
                <w:rPr>
                  <w:rFonts w:hint="cs"/>
                  <w:rtl/>
                </w:rPr>
                <w:t>-</w:t>
              </w:r>
            </w:ins>
            <w:del w:id="14" w:author="נירה לאמעי" w:date="2016-12-18T11:30:00Z">
              <w:r w:rsidRPr="00182167" w:rsidDel="007A7A2F">
                <w:rPr>
                  <w:rtl/>
                </w:rPr>
                <w:delText>,</w:delText>
              </w:r>
            </w:del>
            <w:r w:rsidRPr="00182167">
              <w:rPr>
                <w:rtl/>
              </w:rPr>
              <w:t xml:space="preserve"> </w:t>
            </w:r>
            <w:del w:id="15" w:author="נירה לאמעי" w:date="2016-12-18T11:30:00Z">
              <w:r w:rsidRPr="00182167" w:rsidDel="007A7A2F">
                <w:rPr>
                  <w:rtl/>
                </w:rPr>
                <w:delText>בסעיף 3, אחרי סעיף קטן (ב) יבוא:</w:delText>
              </w:r>
            </w:del>
          </w:p>
        </w:tc>
      </w:tr>
      <w:tr w:rsidR="00524BB1" w:rsidTr="00FB6F91">
        <w:tblPrEx>
          <w:tblLook w:val="01E0" w:firstRow="1" w:lastRow="1" w:firstColumn="1" w:lastColumn="1" w:noHBand="0" w:noVBand="0"/>
          <w:tblPrExChange w:id="16" w:author="נירה לאמעי" w:date="2016-12-18T11:59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17" w:author="נירה לאמעי" w:date="2016-12-15T15:55:00Z"/>
          <w:trPrChange w:id="18" w:author="נירה לאמעי" w:date="2016-12-18T11:59:00Z">
            <w:trPr>
              <w:cantSplit/>
              <w:trHeight w:val="60"/>
            </w:trPr>
          </w:trPrChange>
        </w:trPr>
        <w:tc>
          <w:tcPr>
            <w:tcW w:w="1869" w:type="dxa"/>
            <w:tcPrChange w:id="19" w:author="נירה לאמעי" w:date="2016-12-18T11:59:00Z">
              <w:tcPr>
                <w:tcW w:w="1871" w:type="dxa"/>
              </w:tcPr>
            </w:tcPrChange>
          </w:tcPr>
          <w:p w:rsidR="00524BB1" w:rsidRDefault="00524BB1">
            <w:pPr>
              <w:pStyle w:val="TableSideHeading"/>
              <w:rPr>
                <w:ins w:id="20" w:author="נירה לאמעי" w:date="2016-12-15T15:55:00Z"/>
              </w:rPr>
            </w:pPr>
          </w:p>
        </w:tc>
        <w:tc>
          <w:tcPr>
            <w:tcW w:w="624" w:type="dxa"/>
            <w:tcPrChange w:id="21" w:author="נירה לאמעי" w:date="2016-12-18T11:59:00Z">
              <w:tcPr>
                <w:tcW w:w="624" w:type="dxa"/>
              </w:tcPr>
            </w:tcPrChange>
          </w:tcPr>
          <w:p w:rsidR="00524BB1" w:rsidRDefault="00524BB1">
            <w:pPr>
              <w:pStyle w:val="TableText"/>
              <w:rPr>
                <w:ins w:id="22" w:author="נירה לאמעי" w:date="2016-12-15T15:55:00Z"/>
              </w:rPr>
            </w:pPr>
          </w:p>
        </w:tc>
        <w:tc>
          <w:tcPr>
            <w:tcW w:w="624" w:type="dxa"/>
            <w:tcPrChange w:id="23" w:author="נירה לאמעי" w:date="2016-12-18T11:59:00Z">
              <w:tcPr>
                <w:tcW w:w="624" w:type="dxa"/>
              </w:tcPr>
            </w:tcPrChange>
          </w:tcPr>
          <w:p w:rsidR="00524BB1" w:rsidRDefault="00524BB1">
            <w:pPr>
              <w:pStyle w:val="TableText"/>
              <w:rPr>
                <w:ins w:id="24" w:author="נירה לאמעי" w:date="2016-12-15T15:55:00Z"/>
              </w:rPr>
              <w:pPrChange w:id="25" w:author="נירה לאמעי" w:date="2016-12-18T11:34:00Z">
                <w:pPr>
                  <w:pStyle w:val="TableText"/>
                </w:pPr>
              </w:pPrChange>
            </w:pPr>
            <w:ins w:id="26" w:author="נירה לאמעי" w:date="2016-12-15T15:55:00Z">
              <w:r>
                <w:rPr>
                  <w:rFonts w:hint="cs"/>
                  <w:rtl/>
                </w:rPr>
                <w:t>(</w:t>
              </w:r>
            </w:ins>
            <w:ins w:id="27" w:author="נירה לאמעי" w:date="2016-12-18T11:34:00Z">
              <w:r w:rsidR="00161063">
                <w:rPr>
                  <w:rFonts w:hint="cs"/>
                  <w:rtl/>
                </w:rPr>
                <w:t>א</w:t>
              </w:r>
            </w:ins>
            <w:ins w:id="28" w:author="נירה לאמעי" w:date="2016-12-15T15:55:00Z">
              <w:r>
                <w:rPr>
                  <w:rFonts w:hint="cs"/>
                  <w:rtl/>
                </w:rPr>
                <w:t>)</w:t>
              </w:r>
            </w:ins>
          </w:p>
        </w:tc>
        <w:tc>
          <w:tcPr>
            <w:tcW w:w="6521" w:type="dxa"/>
            <w:gridSpan w:val="5"/>
            <w:tcPrChange w:id="29" w:author="נירה לאמעי" w:date="2016-12-18T11:59:00Z">
              <w:tcPr>
                <w:tcW w:w="6522" w:type="dxa"/>
                <w:gridSpan w:val="5"/>
              </w:tcPr>
            </w:tcPrChange>
          </w:tcPr>
          <w:p w:rsidR="00524BB1" w:rsidRDefault="00710D9E">
            <w:pPr>
              <w:pStyle w:val="TableBlock"/>
              <w:rPr>
                <w:ins w:id="30" w:author="נירה לאמעי" w:date="2016-12-15T15:55:00Z"/>
              </w:rPr>
              <w:pPrChange w:id="31" w:author="נירה לאמעי" w:date="2016-12-18T13:34:00Z">
                <w:pPr>
                  <w:pStyle w:val="TableBlock"/>
                </w:pPr>
              </w:pPrChange>
            </w:pPr>
            <w:ins w:id="32" w:author="נירה לאמעי" w:date="2016-12-18T14:22:00Z">
              <w:r>
                <w:rPr>
                  <w:rFonts w:hint="cs"/>
                  <w:rtl/>
                </w:rPr>
                <w:t xml:space="preserve">בסעיף 3, </w:t>
              </w:r>
            </w:ins>
            <w:ins w:id="33" w:author="נירה לאמעי" w:date="2016-12-18T13:33:00Z">
              <w:r w:rsidR="00161674">
                <w:rPr>
                  <w:rFonts w:hint="cs"/>
                  <w:rtl/>
                </w:rPr>
                <w:t>במקום "בחינת רישוי" יבוא "בחינה בדיני רוקחות";</w:t>
              </w:r>
            </w:ins>
          </w:p>
        </w:tc>
      </w:tr>
      <w:tr w:rsidR="007A7A2F" w:rsidTr="00FB6F91">
        <w:tblPrEx>
          <w:tblLook w:val="01E0" w:firstRow="1" w:lastRow="1" w:firstColumn="1" w:lastColumn="1" w:noHBand="0" w:noVBand="0"/>
          <w:tblPrExChange w:id="34" w:author="נירה לאמעי" w:date="2016-12-18T11:59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35" w:author="נירה לאמעי" w:date="2016-12-18T11:29:00Z"/>
          <w:trPrChange w:id="36" w:author="נירה לאמעי" w:date="2016-12-18T11:59:00Z">
            <w:trPr>
              <w:cantSplit/>
              <w:trHeight w:val="60"/>
            </w:trPr>
          </w:trPrChange>
        </w:trPr>
        <w:tc>
          <w:tcPr>
            <w:tcW w:w="1869" w:type="dxa"/>
            <w:tcPrChange w:id="37" w:author="נירה לאמעי" w:date="2016-12-18T11:59:00Z">
              <w:tcPr>
                <w:tcW w:w="1871" w:type="dxa"/>
              </w:tcPr>
            </w:tcPrChange>
          </w:tcPr>
          <w:p w:rsidR="007A7A2F" w:rsidRDefault="007A7A2F">
            <w:pPr>
              <w:pStyle w:val="TableSideHeading"/>
              <w:rPr>
                <w:ins w:id="38" w:author="נירה לאמעי" w:date="2016-12-18T11:29:00Z"/>
              </w:rPr>
            </w:pPr>
          </w:p>
        </w:tc>
        <w:tc>
          <w:tcPr>
            <w:tcW w:w="624" w:type="dxa"/>
            <w:tcPrChange w:id="39" w:author="נירה לאמעי" w:date="2016-12-18T11:59:00Z">
              <w:tcPr>
                <w:tcW w:w="624" w:type="dxa"/>
              </w:tcPr>
            </w:tcPrChange>
          </w:tcPr>
          <w:p w:rsidR="007A7A2F" w:rsidRDefault="007A7A2F">
            <w:pPr>
              <w:pStyle w:val="TableText"/>
              <w:rPr>
                <w:ins w:id="40" w:author="נירה לאמעי" w:date="2016-12-18T11:29:00Z"/>
              </w:rPr>
              <w:pPrChange w:id="41" w:author="נירה לאמעי" w:date="2016-12-18T11:29:00Z">
                <w:pPr>
                  <w:pStyle w:val="TableText"/>
                </w:pPr>
              </w:pPrChange>
            </w:pPr>
          </w:p>
        </w:tc>
        <w:tc>
          <w:tcPr>
            <w:tcW w:w="624" w:type="dxa"/>
            <w:tcPrChange w:id="42" w:author="נירה לאמעי" w:date="2016-12-18T11:59:00Z">
              <w:tcPr>
                <w:tcW w:w="624" w:type="dxa"/>
              </w:tcPr>
            </w:tcPrChange>
          </w:tcPr>
          <w:p w:rsidR="007A7A2F" w:rsidRPr="007A7A2F" w:rsidRDefault="007A7A2F">
            <w:pPr>
              <w:pStyle w:val="TableText"/>
              <w:rPr>
                <w:ins w:id="43" w:author="נירה לאמעי" w:date="2016-12-18T11:29:00Z"/>
                <w:rtl/>
              </w:rPr>
              <w:pPrChange w:id="44" w:author="נירה לאמעי" w:date="2016-12-18T11:34:00Z">
                <w:pPr>
                  <w:pStyle w:val="TableText"/>
                </w:pPr>
              </w:pPrChange>
            </w:pPr>
            <w:ins w:id="45" w:author="נירה לאמעי" w:date="2016-12-18T11:30:00Z">
              <w:r>
                <w:rPr>
                  <w:rFonts w:hint="cs"/>
                  <w:rtl/>
                </w:rPr>
                <w:t>(</w:t>
              </w:r>
            </w:ins>
            <w:ins w:id="46" w:author="נירה לאמעי" w:date="2016-12-18T11:34:00Z">
              <w:r w:rsidR="00161063">
                <w:rPr>
                  <w:rFonts w:hint="cs"/>
                  <w:rtl/>
                </w:rPr>
                <w:t>ב</w:t>
              </w:r>
            </w:ins>
            <w:ins w:id="47" w:author="נירה לאמעי" w:date="2016-12-18T11:30:00Z">
              <w:r>
                <w:rPr>
                  <w:rFonts w:hint="cs"/>
                  <w:rtl/>
                </w:rPr>
                <w:t>)</w:t>
              </w:r>
            </w:ins>
          </w:p>
        </w:tc>
        <w:tc>
          <w:tcPr>
            <w:tcW w:w="6521" w:type="dxa"/>
            <w:gridSpan w:val="5"/>
            <w:tcPrChange w:id="48" w:author="נירה לאמעי" w:date="2016-12-18T11:59:00Z">
              <w:tcPr>
                <w:tcW w:w="6522" w:type="dxa"/>
                <w:gridSpan w:val="5"/>
              </w:tcPr>
            </w:tcPrChange>
          </w:tcPr>
          <w:p w:rsidR="007A7A2F" w:rsidRDefault="007A7A2F">
            <w:pPr>
              <w:pStyle w:val="TableBlock"/>
              <w:rPr>
                <w:ins w:id="49" w:author="נירה לאמעי" w:date="2016-12-18T11:29:00Z"/>
                <w:rtl/>
              </w:rPr>
              <w:pPrChange w:id="50" w:author="נירה לאמעי" w:date="2016-12-18T13:34:00Z">
                <w:pPr>
                  <w:pStyle w:val="TableBlock"/>
                </w:pPr>
              </w:pPrChange>
            </w:pPr>
            <w:ins w:id="51" w:author="נירה לאמעי" w:date="2016-12-18T11:30:00Z">
              <w:r>
                <w:rPr>
                  <w:rFonts w:hint="cs"/>
                  <w:rtl/>
                </w:rPr>
                <w:t>בסעיף 4,</w:t>
              </w:r>
            </w:ins>
            <w:ins w:id="52" w:author="נירה לאמעי" w:date="2016-12-18T11:31:00Z">
              <w:r w:rsidR="00AA721E">
                <w:rPr>
                  <w:rFonts w:hint="cs"/>
                  <w:rtl/>
                </w:rPr>
                <w:t xml:space="preserve"> </w:t>
              </w:r>
            </w:ins>
            <w:ins w:id="53" w:author="נירה לאמעי" w:date="2016-12-18T13:34:00Z">
              <w:r w:rsidR="00161674">
                <w:rPr>
                  <w:rFonts w:hint="cs"/>
                  <w:rtl/>
                </w:rPr>
                <w:t xml:space="preserve">במקום </w:t>
              </w:r>
            </w:ins>
            <w:ins w:id="54" w:author="נירה לאמעי" w:date="2016-12-18T11:31:00Z">
              <w:r>
                <w:rPr>
                  <w:rFonts w:hint="cs"/>
                  <w:rtl/>
                </w:rPr>
                <w:t xml:space="preserve"> "</w:t>
              </w:r>
              <w:r w:rsidR="00161674">
                <w:rPr>
                  <w:rFonts w:hint="cs"/>
                  <w:rtl/>
                </w:rPr>
                <w:t>בחינת הרישוי</w:t>
              </w:r>
            </w:ins>
            <w:ins w:id="55" w:author="נירה לאמעי" w:date="2016-12-18T13:34:00Z">
              <w:r w:rsidR="00161674">
                <w:rPr>
                  <w:rFonts w:hint="cs"/>
                  <w:rtl/>
                </w:rPr>
                <w:t>" יבוא "הבחינה בדיני רוקחות"</w:t>
              </w:r>
            </w:ins>
          </w:p>
        </w:tc>
      </w:tr>
      <w:tr w:rsidR="0079219A" w:rsidTr="00FB6F91">
        <w:tblPrEx>
          <w:tblLook w:val="01E0" w:firstRow="1" w:lastRow="1" w:firstColumn="1" w:lastColumn="1" w:noHBand="0" w:noVBand="0"/>
          <w:tblPrExChange w:id="56" w:author="נירה לאמעי" w:date="2016-12-18T11:59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57" w:author="נירה לאמעי" w:date="2016-12-18T11:48:00Z"/>
          <w:trPrChange w:id="58" w:author="נירה לאמעי" w:date="2016-12-18T11:59:00Z">
            <w:trPr>
              <w:cantSplit/>
              <w:trHeight w:val="60"/>
            </w:trPr>
          </w:trPrChange>
        </w:trPr>
        <w:tc>
          <w:tcPr>
            <w:tcW w:w="1869" w:type="dxa"/>
            <w:tcPrChange w:id="59" w:author="נירה לאמעי" w:date="2016-12-18T11:59:00Z">
              <w:tcPr>
                <w:tcW w:w="1871" w:type="dxa"/>
              </w:tcPr>
            </w:tcPrChange>
          </w:tcPr>
          <w:p w:rsidR="0079219A" w:rsidRPr="00161063" w:rsidRDefault="0079219A">
            <w:pPr>
              <w:pStyle w:val="TableSideHeading"/>
              <w:rPr>
                <w:ins w:id="60" w:author="נירה לאמעי" w:date="2016-12-18T11:48:00Z"/>
                <w:highlight w:val="yellow"/>
                <w:rtl/>
              </w:rPr>
            </w:pPr>
          </w:p>
        </w:tc>
        <w:tc>
          <w:tcPr>
            <w:tcW w:w="624" w:type="dxa"/>
            <w:tcPrChange w:id="61" w:author="נירה לאמעי" w:date="2016-12-18T11:59:00Z">
              <w:tcPr>
                <w:tcW w:w="624" w:type="dxa"/>
              </w:tcPr>
            </w:tcPrChange>
          </w:tcPr>
          <w:p w:rsidR="0079219A" w:rsidRDefault="0079219A">
            <w:pPr>
              <w:pStyle w:val="TableText"/>
              <w:rPr>
                <w:ins w:id="62" w:author="נירה לאמעי" w:date="2016-12-18T11:48:00Z"/>
              </w:rPr>
              <w:pPrChange w:id="63" w:author="נירה לאמעי" w:date="2016-12-18T11:48:00Z">
                <w:pPr>
                  <w:pStyle w:val="TableText"/>
                </w:pPr>
              </w:pPrChange>
            </w:pPr>
          </w:p>
        </w:tc>
        <w:tc>
          <w:tcPr>
            <w:tcW w:w="624" w:type="dxa"/>
            <w:tcPrChange w:id="64" w:author="נירה לאמעי" w:date="2016-12-18T11:59:00Z">
              <w:tcPr>
                <w:tcW w:w="624" w:type="dxa"/>
              </w:tcPr>
            </w:tcPrChange>
          </w:tcPr>
          <w:p w:rsidR="0079219A" w:rsidRDefault="0079219A">
            <w:pPr>
              <w:pStyle w:val="TableText"/>
              <w:rPr>
                <w:ins w:id="65" w:author="נירה לאמעי" w:date="2016-12-18T11:48:00Z"/>
                <w:rtl/>
              </w:rPr>
              <w:pPrChange w:id="66" w:author="נירה לאמעי" w:date="2016-12-18T14:18:00Z">
                <w:pPr>
                  <w:pStyle w:val="TableText"/>
                </w:pPr>
              </w:pPrChange>
            </w:pPr>
            <w:ins w:id="67" w:author="נירה לאמעי" w:date="2016-12-18T11:48:00Z">
              <w:r>
                <w:rPr>
                  <w:rFonts w:hint="cs"/>
                  <w:rtl/>
                </w:rPr>
                <w:t>(</w:t>
              </w:r>
            </w:ins>
            <w:ins w:id="68" w:author="נירה לאמעי" w:date="2016-12-18T14:18:00Z">
              <w:r w:rsidR="00710D9E">
                <w:rPr>
                  <w:rFonts w:hint="cs"/>
                  <w:rtl/>
                </w:rPr>
                <w:t>ג</w:t>
              </w:r>
            </w:ins>
            <w:ins w:id="69" w:author="נירה לאמעי" w:date="2016-12-18T11:48:00Z">
              <w:r>
                <w:rPr>
                  <w:rFonts w:hint="cs"/>
                  <w:rtl/>
                </w:rPr>
                <w:t>)</w:t>
              </w:r>
            </w:ins>
          </w:p>
        </w:tc>
        <w:tc>
          <w:tcPr>
            <w:tcW w:w="6521" w:type="dxa"/>
            <w:gridSpan w:val="5"/>
            <w:tcPrChange w:id="70" w:author="נירה לאמעי" w:date="2016-12-18T11:59:00Z">
              <w:tcPr>
                <w:tcW w:w="6522" w:type="dxa"/>
                <w:gridSpan w:val="5"/>
              </w:tcPr>
            </w:tcPrChange>
          </w:tcPr>
          <w:p w:rsidR="0079219A" w:rsidRPr="00161063" w:rsidRDefault="0079219A">
            <w:pPr>
              <w:pStyle w:val="TableBlock"/>
              <w:rPr>
                <w:ins w:id="71" w:author="נירה לאמעי" w:date="2016-12-18T11:48:00Z"/>
                <w:highlight w:val="yellow"/>
                <w:rtl/>
              </w:rPr>
            </w:pPr>
            <w:ins w:id="72" w:author="נירה לאמעי" w:date="2016-12-18T11:48:00Z">
              <w:r w:rsidRPr="00710D9E">
                <w:rPr>
                  <w:rFonts w:hint="eastAsia"/>
                  <w:rtl/>
                  <w:rPrChange w:id="73" w:author="נירה לאמעי" w:date="2016-12-18T14:19:00Z">
                    <w:rPr>
                      <w:rFonts w:hint="eastAsia"/>
                      <w:highlight w:val="yellow"/>
                      <w:rtl/>
                    </w:rPr>
                  </w:rPrChange>
                </w:rPr>
                <w:t>אחרי</w:t>
              </w:r>
              <w:r w:rsidRPr="00710D9E">
                <w:rPr>
                  <w:rtl/>
                  <w:rPrChange w:id="74" w:author="נירה לאמעי" w:date="2016-12-18T14:19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710D9E">
                <w:rPr>
                  <w:rFonts w:hint="eastAsia"/>
                  <w:rtl/>
                  <w:rPrChange w:id="75" w:author="נירה לאמעי" w:date="2016-12-18T14:19:00Z">
                    <w:rPr>
                      <w:rFonts w:hint="eastAsia"/>
                      <w:highlight w:val="yellow"/>
                      <w:rtl/>
                    </w:rPr>
                  </w:rPrChange>
                </w:rPr>
                <w:t>סעיף</w:t>
              </w:r>
              <w:r w:rsidRPr="00710D9E">
                <w:rPr>
                  <w:rtl/>
                  <w:rPrChange w:id="76" w:author="נירה לאמעי" w:date="2016-12-18T14:19:00Z">
                    <w:rPr>
                      <w:highlight w:val="yellow"/>
                      <w:rtl/>
                    </w:rPr>
                  </w:rPrChange>
                </w:rPr>
                <w:t xml:space="preserve"> 5, </w:t>
              </w:r>
              <w:r w:rsidRPr="00710D9E">
                <w:rPr>
                  <w:rFonts w:hint="eastAsia"/>
                  <w:rtl/>
                  <w:rPrChange w:id="77" w:author="נירה לאמעי" w:date="2016-12-18T14:19:00Z">
                    <w:rPr>
                      <w:rFonts w:hint="eastAsia"/>
                      <w:highlight w:val="yellow"/>
                      <w:rtl/>
                    </w:rPr>
                  </w:rPrChange>
                </w:rPr>
                <w:t>יבוא</w:t>
              </w:r>
              <w:r w:rsidRPr="00710D9E">
                <w:rPr>
                  <w:rtl/>
                  <w:rPrChange w:id="78" w:author="נירה לאמעי" w:date="2016-12-18T14:19:00Z">
                    <w:rPr>
                      <w:highlight w:val="yellow"/>
                      <w:rtl/>
                    </w:rPr>
                  </w:rPrChange>
                </w:rPr>
                <w:t>-</w:t>
              </w:r>
            </w:ins>
          </w:p>
        </w:tc>
      </w:tr>
      <w:tr w:rsidR="0079219A" w:rsidTr="00FB6F91">
        <w:tblPrEx>
          <w:tblLook w:val="01E0" w:firstRow="1" w:lastRow="1" w:firstColumn="1" w:lastColumn="1" w:noHBand="0" w:noVBand="0"/>
          <w:tblPrExChange w:id="79" w:author="נירה לאמעי" w:date="2016-12-18T11:59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80" w:author="נירה לאמעי" w:date="2016-12-18T11:50:00Z"/>
          <w:trPrChange w:id="81" w:author="נירה לאמעי" w:date="2016-12-18T11:59:00Z">
            <w:trPr>
              <w:cantSplit/>
              <w:trHeight w:val="60"/>
            </w:trPr>
          </w:trPrChange>
        </w:trPr>
        <w:tc>
          <w:tcPr>
            <w:tcW w:w="1869" w:type="dxa"/>
            <w:tcPrChange w:id="82" w:author="נירה לאמעי" w:date="2016-12-18T11:59:00Z">
              <w:tcPr>
                <w:tcW w:w="1871" w:type="dxa"/>
              </w:tcPr>
            </w:tcPrChange>
          </w:tcPr>
          <w:p w:rsidR="0079219A" w:rsidRDefault="0079219A">
            <w:pPr>
              <w:pStyle w:val="TableSideHeading"/>
              <w:keepLines w:val="0"/>
              <w:rPr>
                <w:ins w:id="83" w:author="נירה לאמעי" w:date="2016-12-18T11:50:00Z"/>
              </w:rPr>
            </w:pPr>
          </w:p>
        </w:tc>
        <w:tc>
          <w:tcPr>
            <w:tcW w:w="624" w:type="dxa"/>
            <w:tcPrChange w:id="84" w:author="נירה לאמעי" w:date="2016-12-18T11:59:00Z">
              <w:tcPr>
                <w:tcW w:w="624" w:type="dxa"/>
              </w:tcPr>
            </w:tcPrChange>
          </w:tcPr>
          <w:p w:rsidR="0079219A" w:rsidRDefault="0079219A">
            <w:pPr>
              <w:pStyle w:val="TableText"/>
              <w:keepLines w:val="0"/>
              <w:rPr>
                <w:ins w:id="85" w:author="נירה לאמעי" w:date="2016-12-18T11:50:00Z"/>
              </w:rPr>
            </w:pPr>
          </w:p>
        </w:tc>
        <w:tc>
          <w:tcPr>
            <w:tcW w:w="1872" w:type="dxa"/>
            <w:gridSpan w:val="3"/>
            <w:tcPrChange w:id="86" w:author="נירה לאמעי" w:date="2016-12-18T11:59:00Z">
              <w:tcPr>
                <w:tcW w:w="1872" w:type="dxa"/>
                <w:gridSpan w:val="3"/>
              </w:tcPr>
            </w:tcPrChange>
          </w:tcPr>
          <w:p w:rsidR="0079219A" w:rsidRDefault="0079219A">
            <w:pPr>
              <w:pStyle w:val="TableInnerSideHeading"/>
              <w:rPr>
                <w:ins w:id="87" w:author="נירה לאמעי" w:date="2016-12-18T11:50:00Z"/>
              </w:rPr>
            </w:pPr>
            <w:ins w:id="88" w:author="נירה לאמעי" w:date="2016-12-18T11:50:00Z">
              <w:r>
                <w:rPr>
                  <w:rFonts w:hint="cs"/>
                  <w:rtl/>
                </w:rPr>
                <w:t>"רישוי רוקחים ממדינת חוץ</w:t>
              </w:r>
            </w:ins>
          </w:p>
        </w:tc>
        <w:tc>
          <w:tcPr>
            <w:tcW w:w="624" w:type="dxa"/>
            <w:tcPrChange w:id="89" w:author="נירה לאמעי" w:date="2016-12-18T11:59:00Z">
              <w:tcPr>
                <w:tcW w:w="624" w:type="dxa"/>
              </w:tcPr>
            </w:tcPrChange>
          </w:tcPr>
          <w:p w:rsidR="0079219A" w:rsidRDefault="0079219A">
            <w:pPr>
              <w:pStyle w:val="TableText"/>
              <w:rPr>
                <w:ins w:id="90" w:author="נירה לאמעי" w:date="2016-12-18T11:50:00Z"/>
              </w:rPr>
            </w:pPr>
            <w:ins w:id="91" w:author="נירה לאמעי" w:date="2016-12-18T11:50:00Z">
              <w:r>
                <w:rPr>
                  <w:rFonts w:hint="cs"/>
                  <w:rtl/>
                </w:rPr>
                <w:t>5א.</w:t>
              </w:r>
            </w:ins>
          </w:p>
        </w:tc>
        <w:tc>
          <w:tcPr>
            <w:tcW w:w="4649" w:type="dxa"/>
            <w:gridSpan w:val="2"/>
            <w:tcPrChange w:id="92" w:author="נירה לאמעי" w:date="2016-12-18T11:59:00Z">
              <w:tcPr>
                <w:tcW w:w="4650" w:type="dxa"/>
                <w:gridSpan w:val="2"/>
              </w:tcPr>
            </w:tcPrChange>
          </w:tcPr>
          <w:p w:rsidR="0079219A" w:rsidRDefault="00FB6F91">
            <w:pPr>
              <w:pStyle w:val="TableBlock"/>
              <w:rPr>
                <w:ins w:id="93" w:author="נירה לאמעי" w:date="2016-12-18T11:50:00Z"/>
              </w:rPr>
              <w:pPrChange w:id="94" w:author="נירה לאמעי" w:date="2016-12-18T13:05:00Z">
                <w:pPr>
                  <w:pStyle w:val="TableBlock"/>
                </w:pPr>
              </w:pPrChange>
            </w:pPr>
            <w:ins w:id="95" w:author="נירה לאמעי" w:date="2016-12-18T11:59:00Z">
              <w:r>
                <w:rPr>
                  <w:rFonts w:hint="cs"/>
                  <w:rtl/>
                </w:rPr>
                <w:t xml:space="preserve">(א) </w:t>
              </w:r>
              <w:r w:rsidRPr="00182167">
                <w:rPr>
                  <w:rtl/>
                </w:rPr>
                <w:t>שר הבריאות, לאחר התייעצות עם הוועדה המייעצת שמונתה לפי סעיף 5</w:t>
              </w:r>
              <w:r>
                <w:rPr>
                  <w:rFonts w:hint="cs"/>
                  <w:rtl/>
                </w:rPr>
                <w:t>ב</w:t>
              </w:r>
              <w:r w:rsidRPr="00182167">
                <w:rPr>
                  <w:rtl/>
                </w:rPr>
                <w:t xml:space="preserve"> ובאישור ועדת העבודה, הרווחה והבריאות של הכנסת, יקבע תנאים ל</w:t>
              </w:r>
            </w:ins>
            <w:ins w:id="96" w:author="נירה לאמעי" w:date="2016-12-18T14:20:00Z">
              <w:r w:rsidR="00710D9E">
                <w:rPr>
                  <w:rFonts w:hint="cs"/>
                  <w:rtl/>
                </w:rPr>
                <w:t>מתן רישיון ל</w:t>
              </w:r>
            </w:ins>
            <w:ins w:id="97" w:author="נירה לאמעי" w:date="2016-12-18T11:59:00Z">
              <w:r>
                <w:rPr>
                  <w:rFonts w:hint="cs"/>
                  <w:rtl/>
                </w:rPr>
                <w:t>מבקש</w:t>
              </w:r>
            </w:ins>
            <w:ins w:id="98" w:author="נירה לאמעי" w:date="2016-12-18T11:53:00Z">
              <w:r w:rsidR="0079219A">
                <w:rPr>
                  <w:rFonts w:hint="cs"/>
                  <w:rtl/>
                </w:rPr>
                <w:t xml:space="preserve"> שהוא בעל תואר אקדמי ברוקחות</w:t>
              </w:r>
            </w:ins>
            <w:ins w:id="99" w:author="נירה לאמעי" w:date="2016-12-18T14:20:00Z">
              <w:r w:rsidR="00710D9E">
                <w:rPr>
                  <w:rFonts w:hint="cs"/>
                  <w:rtl/>
                </w:rPr>
                <w:t xml:space="preserve"> ממדינת חוץ</w:t>
              </w:r>
            </w:ins>
            <w:ins w:id="100" w:author="נירה לאמעי" w:date="2016-12-18T11:53:00Z">
              <w:r w:rsidR="0079219A">
                <w:rPr>
                  <w:rFonts w:hint="cs"/>
                  <w:rtl/>
                </w:rPr>
                <w:t xml:space="preserve"> שהוכר</w:t>
              </w:r>
            </w:ins>
            <w:ins w:id="101" w:author="נירה לאמעי" w:date="2016-12-18T14:19:00Z">
              <w:r w:rsidR="00710D9E">
                <w:rPr>
                  <w:rFonts w:hint="cs"/>
                  <w:rtl/>
                </w:rPr>
                <w:t xml:space="preserve"> לפי</w:t>
              </w:r>
            </w:ins>
            <w:ins w:id="102" w:author="נירה לאמעי" w:date="2016-12-18T13:05:00Z">
              <w:r w:rsidR="005A4EE1" w:rsidRPr="005A4EE1">
                <w:rPr>
                  <w:highlight w:val="yellow"/>
                  <w:rtl/>
                  <w:rPrChange w:id="103" w:author="נירה לאמעי" w:date="2016-12-18T13:05:00Z">
                    <w:rPr>
                      <w:rtl/>
                    </w:rPr>
                  </w:rPrChange>
                </w:rPr>
                <w:t>......</w:t>
              </w:r>
            </w:ins>
            <w:ins w:id="104" w:author="נירה לאמעי" w:date="2016-12-18T11:53:00Z">
              <w:r w:rsidR="0079219A">
                <w:rPr>
                  <w:rFonts w:hint="cs"/>
                  <w:rtl/>
                </w:rPr>
                <w:t xml:space="preserve"> </w:t>
              </w:r>
            </w:ins>
            <w:ins w:id="105" w:author="נירה לאמעי" w:date="2016-12-18T12:00:00Z">
              <w:r>
                <w:rPr>
                  <w:rFonts w:hint="cs"/>
                  <w:rtl/>
                </w:rPr>
                <w:t>, שהתקיימו בו כל אלה</w:t>
              </w:r>
            </w:ins>
            <w:ins w:id="106" w:author="נירה לאמעי" w:date="2016-12-18T13:05:00Z">
              <w:r w:rsidR="005A4EE1">
                <w:rPr>
                  <w:rFonts w:hint="cs"/>
                  <w:rtl/>
                </w:rPr>
                <w:t>:</w:t>
              </w:r>
            </w:ins>
          </w:p>
        </w:tc>
      </w:tr>
      <w:tr w:rsidR="00FB6F91" w:rsidTr="000975DB">
        <w:tblPrEx>
          <w:tblLook w:val="01E0" w:firstRow="1" w:lastRow="1" w:firstColumn="1" w:lastColumn="1" w:noHBand="0" w:noVBand="0"/>
        </w:tblPrEx>
        <w:trPr>
          <w:cantSplit/>
          <w:trHeight w:val="60"/>
          <w:ins w:id="107" w:author="נירה לאמעי" w:date="2016-12-18T12:00:00Z"/>
        </w:trPr>
        <w:tc>
          <w:tcPr>
            <w:tcW w:w="1869" w:type="dxa"/>
          </w:tcPr>
          <w:p w:rsidR="00FB6F91" w:rsidRDefault="00FB6F91">
            <w:pPr>
              <w:pStyle w:val="TableSideHeading"/>
              <w:rPr>
                <w:ins w:id="108" w:author="נירה לאמעי" w:date="2016-12-18T12:00:00Z"/>
              </w:rPr>
            </w:pPr>
          </w:p>
        </w:tc>
        <w:tc>
          <w:tcPr>
            <w:tcW w:w="624" w:type="dxa"/>
          </w:tcPr>
          <w:p w:rsidR="00FB6F91" w:rsidRDefault="00FB6F91">
            <w:pPr>
              <w:pStyle w:val="TableText"/>
              <w:rPr>
                <w:ins w:id="109" w:author="נירה לאמעי" w:date="2016-12-18T12:00:00Z"/>
              </w:rPr>
            </w:pPr>
          </w:p>
        </w:tc>
        <w:tc>
          <w:tcPr>
            <w:tcW w:w="624" w:type="dxa"/>
          </w:tcPr>
          <w:p w:rsidR="00FB6F91" w:rsidRDefault="00FB6F91">
            <w:pPr>
              <w:pStyle w:val="TableText"/>
              <w:rPr>
                <w:ins w:id="110" w:author="נירה לאמעי" w:date="2016-12-18T12:00:00Z"/>
              </w:rPr>
            </w:pPr>
          </w:p>
        </w:tc>
        <w:tc>
          <w:tcPr>
            <w:tcW w:w="624" w:type="dxa"/>
          </w:tcPr>
          <w:p w:rsidR="00FB6F91" w:rsidRDefault="00FB6F91">
            <w:pPr>
              <w:pStyle w:val="TableText"/>
              <w:rPr>
                <w:ins w:id="111" w:author="נירה לאמעי" w:date="2016-12-18T12:00:00Z"/>
              </w:rPr>
            </w:pPr>
          </w:p>
        </w:tc>
        <w:tc>
          <w:tcPr>
            <w:tcW w:w="624" w:type="dxa"/>
          </w:tcPr>
          <w:p w:rsidR="00FB6F91" w:rsidRDefault="00FB6F91">
            <w:pPr>
              <w:pStyle w:val="TableText"/>
              <w:rPr>
                <w:ins w:id="112" w:author="נירה לאמעי" w:date="2016-12-18T12:00:00Z"/>
              </w:rPr>
            </w:pPr>
          </w:p>
        </w:tc>
        <w:tc>
          <w:tcPr>
            <w:tcW w:w="624" w:type="dxa"/>
          </w:tcPr>
          <w:p w:rsidR="00FB6F91" w:rsidRDefault="00FB6F91">
            <w:pPr>
              <w:pStyle w:val="TableText"/>
              <w:rPr>
                <w:ins w:id="113" w:author="נירה לאמעי" w:date="2016-12-18T12:00:00Z"/>
              </w:rPr>
            </w:pPr>
          </w:p>
        </w:tc>
        <w:tc>
          <w:tcPr>
            <w:tcW w:w="624" w:type="dxa"/>
          </w:tcPr>
          <w:p w:rsidR="00FB6F91" w:rsidRDefault="00FB6F91">
            <w:pPr>
              <w:pStyle w:val="TableText"/>
              <w:rPr>
                <w:ins w:id="114" w:author="נירה לאמעי" w:date="2016-12-18T12:00:00Z"/>
              </w:rPr>
            </w:pPr>
            <w:ins w:id="115" w:author="נירה לאמעי" w:date="2016-12-18T12:00:00Z">
              <w:r>
                <w:rPr>
                  <w:rFonts w:hint="cs"/>
                  <w:rtl/>
                </w:rPr>
                <w:t>(1)</w:t>
              </w:r>
            </w:ins>
          </w:p>
        </w:tc>
        <w:tc>
          <w:tcPr>
            <w:tcW w:w="4025" w:type="dxa"/>
          </w:tcPr>
          <w:p w:rsidR="00FB6F91" w:rsidRDefault="00FB6F91">
            <w:pPr>
              <w:pStyle w:val="TableBlock"/>
              <w:rPr>
                <w:ins w:id="116" w:author="נירה לאמעי" w:date="2016-12-18T12:00:00Z"/>
              </w:rPr>
            </w:pPr>
            <w:ins w:id="117" w:author="נירה לאמעי" w:date="2016-12-18T12:00:00Z">
              <w:r w:rsidRPr="00182167">
                <w:rPr>
                  <w:rtl/>
                </w:rPr>
                <w:t xml:space="preserve">הוא בעל רישיון או תעודה הנדרשים לעיסוק ברוקחות במדינת </w:t>
              </w:r>
              <w:r w:rsidRPr="00710D9E">
                <w:rPr>
                  <w:rtl/>
                  <w:rPrChange w:id="118" w:author="נירה לאמעי" w:date="2016-12-18T14:19:00Z">
                    <w:rPr>
                      <w:highlight w:val="yellow"/>
                      <w:rtl/>
                    </w:rPr>
                  </w:rPrChange>
                </w:rPr>
                <w:t>חוץ</w:t>
              </w:r>
            </w:ins>
            <w:ins w:id="119" w:author="נירה לאמעי" w:date="2016-12-18T12:01:00Z">
              <w:r>
                <w:rPr>
                  <w:rFonts w:hint="cs"/>
                  <w:rtl/>
                </w:rPr>
                <w:t>;</w:t>
              </w:r>
            </w:ins>
          </w:p>
        </w:tc>
      </w:tr>
      <w:tr w:rsidR="00FB6F91" w:rsidTr="000975DB">
        <w:tblPrEx>
          <w:tblLook w:val="01E0" w:firstRow="1" w:lastRow="1" w:firstColumn="1" w:lastColumn="1" w:noHBand="0" w:noVBand="0"/>
        </w:tblPrEx>
        <w:trPr>
          <w:cantSplit/>
          <w:trHeight w:val="60"/>
          <w:ins w:id="120" w:author="נירה לאמעי" w:date="2016-12-18T12:01:00Z"/>
        </w:trPr>
        <w:tc>
          <w:tcPr>
            <w:tcW w:w="1869" w:type="dxa"/>
          </w:tcPr>
          <w:p w:rsidR="00FB6F91" w:rsidRDefault="00FB6F91">
            <w:pPr>
              <w:pStyle w:val="TableSideHeading"/>
              <w:rPr>
                <w:ins w:id="121" w:author="נירה לאמעי" w:date="2016-12-18T12:01:00Z"/>
              </w:rPr>
            </w:pPr>
          </w:p>
        </w:tc>
        <w:tc>
          <w:tcPr>
            <w:tcW w:w="624" w:type="dxa"/>
          </w:tcPr>
          <w:p w:rsidR="00FB6F91" w:rsidRDefault="00FB6F91">
            <w:pPr>
              <w:pStyle w:val="TableText"/>
              <w:rPr>
                <w:ins w:id="122" w:author="נירה לאמעי" w:date="2016-12-18T12:01:00Z"/>
              </w:rPr>
              <w:pPrChange w:id="123" w:author="נירה לאמעי" w:date="2016-12-18T12:01:00Z">
                <w:pPr>
                  <w:pStyle w:val="TableText"/>
                </w:pPr>
              </w:pPrChange>
            </w:pPr>
          </w:p>
        </w:tc>
        <w:tc>
          <w:tcPr>
            <w:tcW w:w="624" w:type="dxa"/>
          </w:tcPr>
          <w:p w:rsidR="00FB6F91" w:rsidRDefault="00FB6F91">
            <w:pPr>
              <w:pStyle w:val="TableText"/>
              <w:rPr>
                <w:ins w:id="124" w:author="נירה לאמעי" w:date="2016-12-18T12:01:00Z"/>
              </w:rPr>
            </w:pPr>
          </w:p>
        </w:tc>
        <w:tc>
          <w:tcPr>
            <w:tcW w:w="624" w:type="dxa"/>
          </w:tcPr>
          <w:p w:rsidR="00FB6F91" w:rsidRDefault="00FB6F91">
            <w:pPr>
              <w:pStyle w:val="TableText"/>
              <w:rPr>
                <w:ins w:id="125" w:author="נירה לאמעי" w:date="2016-12-18T12:01:00Z"/>
              </w:rPr>
            </w:pPr>
          </w:p>
        </w:tc>
        <w:tc>
          <w:tcPr>
            <w:tcW w:w="624" w:type="dxa"/>
          </w:tcPr>
          <w:p w:rsidR="00FB6F91" w:rsidRDefault="00FB6F91">
            <w:pPr>
              <w:pStyle w:val="TableText"/>
              <w:rPr>
                <w:ins w:id="126" w:author="נירה לאמעי" w:date="2016-12-18T12:01:00Z"/>
              </w:rPr>
            </w:pPr>
          </w:p>
        </w:tc>
        <w:tc>
          <w:tcPr>
            <w:tcW w:w="624" w:type="dxa"/>
          </w:tcPr>
          <w:p w:rsidR="00FB6F91" w:rsidRDefault="00FB6F91">
            <w:pPr>
              <w:pStyle w:val="TableText"/>
              <w:rPr>
                <w:ins w:id="127" w:author="נירה לאמעי" w:date="2016-12-18T12:01:00Z"/>
              </w:rPr>
            </w:pPr>
          </w:p>
        </w:tc>
        <w:tc>
          <w:tcPr>
            <w:tcW w:w="624" w:type="dxa"/>
          </w:tcPr>
          <w:p w:rsidR="00FB6F91" w:rsidRDefault="00FB6F91">
            <w:pPr>
              <w:pStyle w:val="TableText"/>
              <w:rPr>
                <w:ins w:id="128" w:author="נירה לאמעי" w:date="2016-12-18T12:01:00Z"/>
                <w:rtl/>
              </w:rPr>
            </w:pPr>
            <w:ins w:id="129" w:author="נירה לאמעי" w:date="2016-12-18T12:01:00Z">
              <w:r>
                <w:rPr>
                  <w:rFonts w:hint="cs"/>
                  <w:rtl/>
                </w:rPr>
                <w:t>(2)</w:t>
              </w:r>
            </w:ins>
          </w:p>
        </w:tc>
        <w:tc>
          <w:tcPr>
            <w:tcW w:w="4025" w:type="dxa"/>
          </w:tcPr>
          <w:p w:rsidR="00FB6F91" w:rsidRPr="00182167" w:rsidRDefault="00FB6F91">
            <w:pPr>
              <w:pStyle w:val="TableBlock"/>
              <w:rPr>
                <w:ins w:id="130" w:author="נירה לאמעי" w:date="2016-12-18T12:01:00Z"/>
                <w:rtl/>
              </w:rPr>
            </w:pPr>
            <w:ins w:id="131" w:author="נירה לאמעי" w:date="2016-12-18T12:01:00Z">
              <w:r w:rsidRPr="00182167">
                <w:rPr>
                  <w:rtl/>
                </w:rPr>
                <w:t>הוא עמד בבחינה שעניינה דיני רוקחות, כפי שקבע המנהל;</w:t>
              </w:r>
            </w:ins>
          </w:p>
        </w:tc>
      </w:tr>
      <w:tr w:rsidR="0084640C" w:rsidTr="000975DB">
        <w:tblPrEx>
          <w:tblLook w:val="01E0" w:firstRow="1" w:lastRow="1" w:firstColumn="1" w:lastColumn="1" w:noHBand="0" w:noVBand="0"/>
        </w:tblPrEx>
        <w:trPr>
          <w:cantSplit/>
          <w:trHeight w:val="60"/>
          <w:ins w:id="132" w:author="נירה לאמעי" w:date="2016-12-18T12:01:00Z"/>
        </w:trPr>
        <w:tc>
          <w:tcPr>
            <w:tcW w:w="1869" w:type="dxa"/>
          </w:tcPr>
          <w:p w:rsidR="0084640C" w:rsidRDefault="0084640C">
            <w:pPr>
              <w:pStyle w:val="TableSideHeading"/>
              <w:rPr>
                <w:ins w:id="133" w:author="נירה לאמעי" w:date="2016-12-18T12:01:00Z"/>
              </w:rPr>
            </w:pPr>
          </w:p>
        </w:tc>
        <w:tc>
          <w:tcPr>
            <w:tcW w:w="624" w:type="dxa"/>
          </w:tcPr>
          <w:p w:rsidR="0084640C" w:rsidRDefault="0084640C">
            <w:pPr>
              <w:pStyle w:val="TableText"/>
              <w:rPr>
                <w:ins w:id="134" w:author="נירה לאמעי" w:date="2016-12-18T12:01:00Z"/>
              </w:rPr>
              <w:pPrChange w:id="135" w:author="נירה לאמעי" w:date="2016-12-18T12:01:00Z">
                <w:pPr>
                  <w:pStyle w:val="TableText"/>
                </w:pPr>
              </w:pPrChange>
            </w:pPr>
          </w:p>
        </w:tc>
        <w:tc>
          <w:tcPr>
            <w:tcW w:w="624" w:type="dxa"/>
          </w:tcPr>
          <w:p w:rsidR="0084640C" w:rsidRDefault="0084640C">
            <w:pPr>
              <w:pStyle w:val="TableText"/>
              <w:rPr>
                <w:ins w:id="136" w:author="נירה לאמעי" w:date="2016-12-18T12:01:00Z"/>
              </w:rPr>
            </w:pPr>
          </w:p>
        </w:tc>
        <w:tc>
          <w:tcPr>
            <w:tcW w:w="624" w:type="dxa"/>
          </w:tcPr>
          <w:p w:rsidR="0084640C" w:rsidRDefault="0084640C">
            <w:pPr>
              <w:pStyle w:val="TableText"/>
              <w:rPr>
                <w:ins w:id="137" w:author="נירה לאמעי" w:date="2016-12-18T12:01:00Z"/>
              </w:rPr>
            </w:pPr>
          </w:p>
        </w:tc>
        <w:tc>
          <w:tcPr>
            <w:tcW w:w="624" w:type="dxa"/>
          </w:tcPr>
          <w:p w:rsidR="0084640C" w:rsidRDefault="0084640C">
            <w:pPr>
              <w:pStyle w:val="TableText"/>
              <w:rPr>
                <w:ins w:id="138" w:author="נירה לאמעי" w:date="2016-12-18T12:01:00Z"/>
              </w:rPr>
            </w:pPr>
          </w:p>
        </w:tc>
        <w:tc>
          <w:tcPr>
            <w:tcW w:w="624" w:type="dxa"/>
          </w:tcPr>
          <w:p w:rsidR="0084640C" w:rsidRDefault="0084640C">
            <w:pPr>
              <w:pStyle w:val="TableText"/>
              <w:rPr>
                <w:ins w:id="139" w:author="נירה לאמעי" w:date="2016-12-18T12:01:00Z"/>
              </w:rPr>
            </w:pPr>
          </w:p>
        </w:tc>
        <w:tc>
          <w:tcPr>
            <w:tcW w:w="624" w:type="dxa"/>
          </w:tcPr>
          <w:p w:rsidR="0084640C" w:rsidRDefault="0084640C">
            <w:pPr>
              <w:pStyle w:val="TableText"/>
              <w:rPr>
                <w:ins w:id="140" w:author="נירה לאמעי" w:date="2016-12-18T12:01:00Z"/>
                <w:rtl/>
              </w:rPr>
            </w:pPr>
            <w:ins w:id="141" w:author="נירה לאמעי" w:date="2016-12-18T12:03:00Z">
              <w:r>
                <w:rPr>
                  <w:rFonts w:hint="cs"/>
                  <w:rtl/>
                </w:rPr>
                <w:t>(3)</w:t>
              </w:r>
            </w:ins>
          </w:p>
        </w:tc>
        <w:tc>
          <w:tcPr>
            <w:tcW w:w="4025" w:type="dxa"/>
          </w:tcPr>
          <w:p w:rsidR="0084640C" w:rsidRPr="00182167" w:rsidRDefault="00361A96">
            <w:pPr>
              <w:pStyle w:val="TableBlock"/>
              <w:rPr>
                <w:ins w:id="142" w:author="נירה לאמעי" w:date="2016-12-18T12:01:00Z"/>
                <w:rtl/>
              </w:rPr>
              <w:pPrChange w:id="143" w:author="נירה לאמעי" w:date="2016-12-18T13:08:00Z">
                <w:pPr>
                  <w:pStyle w:val="TableBlock"/>
                </w:pPr>
              </w:pPrChange>
            </w:pPr>
            <w:ins w:id="144" w:author="נירה לאמעי" w:date="2016-12-18T13:07:00Z">
              <w:r>
                <w:rPr>
                  <w:rFonts w:hint="cs"/>
                  <w:rtl/>
                </w:rPr>
                <w:t xml:space="preserve">הוא </w:t>
              </w:r>
              <w:r w:rsidRPr="00182167">
                <w:rPr>
                  <w:rtl/>
                </w:rPr>
                <w:t>הוא עסק כדין וברמה מקצועית הולמת ברוקחות לאחר קבלת הרישיון</w:t>
              </w:r>
              <w:r>
                <w:rPr>
                  <w:rFonts w:hint="cs"/>
                  <w:rtl/>
                </w:rPr>
                <w:t xml:space="preserve"> או התעודה, במשך שלוש שנים</w:t>
              </w:r>
            </w:ins>
            <w:ins w:id="145" w:author="נירה לאמעי" w:date="2016-12-18T13:09:00Z">
              <w:r w:rsidR="004106E1">
                <w:rPr>
                  <w:rFonts w:hint="cs"/>
                  <w:rtl/>
                </w:rPr>
                <w:t xml:space="preserve"> לפחות</w:t>
              </w:r>
            </w:ins>
            <w:ins w:id="146" w:author="נירה לאמעי" w:date="2016-12-18T13:07:00Z">
              <w:r>
                <w:rPr>
                  <w:rFonts w:hint="cs"/>
                  <w:rtl/>
                </w:rPr>
                <w:t>, במהלך ארבע השנים שקדמו למועד הגשת הבקשה</w:t>
              </w:r>
            </w:ins>
          </w:p>
        </w:tc>
      </w:tr>
      <w:tr w:rsidR="00361A96" w:rsidTr="000975DB">
        <w:tblPrEx>
          <w:tblLook w:val="01E0" w:firstRow="1" w:lastRow="1" w:firstColumn="1" w:lastColumn="1" w:noHBand="0" w:noVBand="0"/>
        </w:tblPrEx>
        <w:trPr>
          <w:cantSplit/>
          <w:trHeight w:val="60"/>
          <w:ins w:id="147" w:author="נירה לאמעי" w:date="2016-12-18T13:08:00Z"/>
        </w:trPr>
        <w:tc>
          <w:tcPr>
            <w:tcW w:w="1869" w:type="dxa"/>
          </w:tcPr>
          <w:p w:rsidR="00361A96" w:rsidRDefault="00361A96">
            <w:pPr>
              <w:pStyle w:val="TableSideHeading"/>
              <w:rPr>
                <w:ins w:id="148" w:author="נירה לאמעי" w:date="2016-12-18T13:08:00Z"/>
              </w:rPr>
            </w:pPr>
          </w:p>
        </w:tc>
        <w:tc>
          <w:tcPr>
            <w:tcW w:w="624" w:type="dxa"/>
          </w:tcPr>
          <w:p w:rsidR="00361A96" w:rsidRDefault="00361A96">
            <w:pPr>
              <w:pStyle w:val="TableText"/>
              <w:rPr>
                <w:ins w:id="149" w:author="נירה לאמעי" w:date="2016-12-18T13:08:00Z"/>
              </w:rPr>
              <w:pPrChange w:id="150" w:author="נירה לאמעי" w:date="2016-12-18T13:08:00Z">
                <w:pPr>
                  <w:pStyle w:val="TableText"/>
                </w:pPr>
              </w:pPrChange>
            </w:pPr>
          </w:p>
        </w:tc>
        <w:tc>
          <w:tcPr>
            <w:tcW w:w="624" w:type="dxa"/>
          </w:tcPr>
          <w:p w:rsidR="00361A96" w:rsidRDefault="00361A96">
            <w:pPr>
              <w:pStyle w:val="TableText"/>
              <w:rPr>
                <w:ins w:id="151" w:author="נירה לאמעי" w:date="2016-12-18T13:08:00Z"/>
              </w:rPr>
            </w:pPr>
          </w:p>
        </w:tc>
        <w:tc>
          <w:tcPr>
            <w:tcW w:w="624" w:type="dxa"/>
          </w:tcPr>
          <w:p w:rsidR="00361A96" w:rsidRDefault="00361A96">
            <w:pPr>
              <w:pStyle w:val="TableText"/>
              <w:rPr>
                <w:ins w:id="152" w:author="נירה לאמעי" w:date="2016-12-18T13:08:00Z"/>
              </w:rPr>
            </w:pPr>
          </w:p>
        </w:tc>
        <w:tc>
          <w:tcPr>
            <w:tcW w:w="624" w:type="dxa"/>
          </w:tcPr>
          <w:p w:rsidR="00361A96" w:rsidRDefault="00361A96">
            <w:pPr>
              <w:pStyle w:val="TableText"/>
              <w:rPr>
                <w:ins w:id="153" w:author="נירה לאמעי" w:date="2016-12-18T13:08:00Z"/>
              </w:rPr>
            </w:pPr>
          </w:p>
        </w:tc>
        <w:tc>
          <w:tcPr>
            <w:tcW w:w="624" w:type="dxa"/>
          </w:tcPr>
          <w:p w:rsidR="00361A96" w:rsidRDefault="00361A96">
            <w:pPr>
              <w:pStyle w:val="TableText"/>
              <w:rPr>
                <w:ins w:id="154" w:author="נירה לאמעי" w:date="2016-12-18T13:08:00Z"/>
              </w:rPr>
            </w:pPr>
          </w:p>
        </w:tc>
        <w:tc>
          <w:tcPr>
            <w:tcW w:w="624" w:type="dxa"/>
          </w:tcPr>
          <w:p w:rsidR="00361A96" w:rsidRDefault="0081191F">
            <w:pPr>
              <w:pStyle w:val="TableText"/>
              <w:rPr>
                <w:ins w:id="155" w:author="נירה לאמעי" w:date="2016-12-18T13:08:00Z"/>
                <w:rtl/>
              </w:rPr>
            </w:pPr>
            <w:ins w:id="156" w:author="נירה לאמעי" w:date="2016-12-18T13:09:00Z">
              <w:r>
                <w:rPr>
                  <w:rFonts w:hint="cs"/>
                  <w:rtl/>
                </w:rPr>
                <w:t>(4)</w:t>
              </w:r>
            </w:ins>
          </w:p>
        </w:tc>
        <w:tc>
          <w:tcPr>
            <w:tcW w:w="4025" w:type="dxa"/>
          </w:tcPr>
          <w:p w:rsidR="00361A96" w:rsidRDefault="0081191F">
            <w:pPr>
              <w:pStyle w:val="TableBlock"/>
              <w:rPr>
                <w:ins w:id="157" w:author="נירה לאמעי" w:date="2016-12-18T13:08:00Z"/>
                <w:rtl/>
              </w:rPr>
              <w:pPrChange w:id="158" w:author="נירה לאמעי" w:date="2016-12-18T14:31:00Z">
                <w:pPr>
                  <w:pStyle w:val="TableBlock"/>
                </w:pPr>
              </w:pPrChange>
            </w:pPr>
            <w:ins w:id="159" w:author="נירה לאמעי" w:date="2016-12-18T13:09:00Z">
              <w:r w:rsidRPr="00182167">
                <w:rPr>
                  <w:rtl/>
                </w:rPr>
                <w:t>הוא עסק ברוקחות בישראל במשך שנה בפיקוח רוקח מורשה שהוא בעל ניסיון ברוקחות של חמש שנים לפחות בישראל ואשר המליץ עליו לקבלת רישיון, והכול להנחת דעתו של המנהל</w:t>
              </w:r>
            </w:ins>
            <w:ins w:id="160" w:author="נירה לאמעי" w:date="2016-12-18T14:23:00Z">
              <w:r w:rsidR="00DC1535">
                <w:rPr>
                  <w:rFonts w:hint="cs"/>
                  <w:rtl/>
                </w:rPr>
                <w:t>;</w:t>
              </w:r>
            </w:ins>
            <w:ins w:id="161" w:author="נירה לאמעי" w:date="2016-12-18T14:26:00Z">
              <w:r w:rsidR="00E3134A">
                <w:rPr>
                  <w:rFonts w:hint="cs"/>
                  <w:rtl/>
                </w:rPr>
                <w:t xml:space="preserve"> ואולם לא ייחשב לצורך סעיף זה עיסוק כאמור </w:t>
              </w:r>
            </w:ins>
            <w:ins w:id="162" w:author="נירה לאמעי" w:date="2016-12-18T14:24:00Z">
              <w:r w:rsidR="00DC1535">
                <w:rPr>
                  <w:rFonts w:hint="cs"/>
                  <w:rtl/>
                </w:rPr>
                <w:t xml:space="preserve">בפיקוח רוקח שהוא </w:t>
              </w:r>
            </w:ins>
            <w:ins w:id="163" w:author="נירה לאמעי" w:date="2016-12-18T14:26:00Z">
              <w:r w:rsidR="00E3134A">
                <w:rPr>
                  <w:rFonts w:hint="cs"/>
                  <w:rtl/>
                </w:rPr>
                <w:t xml:space="preserve">קרוב משפחה </w:t>
              </w:r>
            </w:ins>
            <w:ins w:id="164" w:author="נירה לאמעי" w:date="2016-12-18T14:27:00Z">
              <w:r w:rsidR="00E3134A">
                <w:rPr>
                  <w:rFonts w:hint="cs"/>
                  <w:rtl/>
                </w:rPr>
                <w:t>של המבקש</w:t>
              </w:r>
            </w:ins>
            <w:ins w:id="165" w:author="נירה לאמעי" w:date="2016-12-18T14:31:00Z">
              <w:r w:rsidR="00411EFE">
                <w:rPr>
                  <w:rFonts w:hint="cs"/>
                  <w:rtl/>
                </w:rPr>
                <w:t>. בסעיף זה "קרו</w:t>
              </w:r>
              <w:r w:rsidR="00411EFE" w:rsidRPr="00411EFE">
                <w:rPr>
                  <w:rFonts w:hint="eastAsia"/>
                  <w:rtl/>
                </w:rPr>
                <w:t>ב</w:t>
              </w:r>
              <w:r w:rsidR="00411EFE" w:rsidRPr="00411EFE">
                <w:rPr>
                  <w:rtl/>
                </w:rPr>
                <w:t xml:space="preserve"> משפחה"- </w:t>
              </w:r>
              <w:r w:rsidR="00411EFE" w:rsidRPr="00411EFE">
                <w:rPr>
                  <w:rFonts w:hint="eastAsia"/>
                  <w:rtl/>
                  <w:rPrChange w:id="166" w:author="נירה לאמעי" w:date="2016-12-18T14:31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בן</w:t>
              </w:r>
              <w:r w:rsidR="00411EFE" w:rsidRPr="00411EFE">
                <w:rPr>
                  <w:rtl/>
                  <w:rPrChange w:id="167" w:author="נירה לאמעי" w:date="2016-12-18T14:31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="00411EFE" w:rsidRPr="00411EFE">
                <w:rPr>
                  <w:rFonts w:hint="eastAsia"/>
                  <w:rtl/>
                  <w:rPrChange w:id="168" w:author="נירה לאמעי" w:date="2016-12-18T14:31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זוג</w:t>
              </w:r>
              <w:r w:rsidR="00411EFE" w:rsidRPr="00411EFE">
                <w:rPr>
                  <w:rtl/>
                  <w:rPrChange w:id="169" w:author="נירה לאמעי" w:date="2016-12-18T14:31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, </w:t>
              </w:r>
              <w:r w:rsidR="00411EFE" w:rsidRPr="00411EFE">
                <w:rPr>
                  <w:rFonts w:hint="eastAsia"/>
                  <w:rtl/>
                  <w:rPrChange w:id="170" w:author="נירה לאמעי" w:date="2016-12-18T14:31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לרבות</w:t>
              </w:r>
              <w:r w:rsidR="00411EFE" w:rsidRPr="00411EFE">
                <w:rPr>
                  <w:rtl/>
                  <w:rPrChange w:id="171" w:author="נירה לאמעי" w:date="2016-12-18T14:31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="00411EFE" w:rsidRPr="00411EFE">
                <w:rPr>
                  <w:rFonts w:hint="eastAsia"/>
                  <w:rtl/>
                  <w:rPrChange w:id="172" w:author="נירה לאמעי" w:date="2016-12-18T14:31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ידוע</w:t>
              </w:r>
              <w:r w:rsidR="00411EFE" w:rsidRPr="00411EFE">
                <w:rPr>
                  <w:rtl/>
                  <w:rPrChange w:id="173" w:author="נירה לאמעי" w:date="2016-12-18T14:31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="00411EFE" w:rsidRPr="00411EFE">
                <w:rPr>
                  <w:rFonts w:hint="eastAsia"/>
                  <w:rtl/>
                  <w:rPrChange w:id="174" w:author="נירה לאמעי" w:date="2016-12-18T14:31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בציבור</w:t>
              </w:r>
              <w:r w:rsidR="00411EFE" w:rsidRPr="00411EFE">
                <w:rPr>
                  <w:rtl/>
                  <w:rPrChange w:id="175" w:author="נירה לאמעי" w:date="2016-12-18T14:31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, </w:t>
              </w:r>
              <w:r w:rsidR="00411EFE" w:rsidRPr="00411EFE">
                <w:rPr>
                  <w:rFonts w:hint="eastAsia"/>
                  <w:rtl/>
                  <w:rPrChange w:id="176" w:author="נירה לאמעי" w:date="2016-12-18T14:31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הורה</w:t>
              </w:r>
              <w:r w:rsidR="00411EFE" w:rsidRPr="00411EFE">
                <w:rPr>
                  <w:rtl/>
                  <w:rPrChange w:id="177" w:author="נירה לאמעי" w:date="2016-12-18T14:31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, </w:t>
              </w:r>
              <w:r w:rsidR="00411EFE" w:rsidRPr="00411EFE">
                <w:rPr>
                  <w:rFonts w:hint="eastAsia"/>
                  <w:rtl/>
                  <w:rPrChange w:id="178" w:author="נירה לאמעי" w:date="2016-12-18T14:31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הורה</w:t>
              </w:r>
              <w:r w:rsidR="00411EFE" w:rsidRPr="00411EFE">
                <w:rPr>
                  <w:rtl/>
                  <w:rPrChange w:id="179" w:author="נירה לאמעי" w:date="2016-12-18T14:31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="00411EFE" w:rsidRPr="00411EFE">
                <w:rPr>
                  <w:rFonts w:hint="eastAsia"/>
                  <w:rtl/>
                  <w:rPrChange w:id="180" w:author="נירה לאמעי" w:date="2016-12-18T14:31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הורה</w:t>
              </w:r>
              <w:r w:rsidR="00411EFE" w:rsidRPr="00411EFE">
                <w:rPr>
                  <w:rtl/>
                  <w:rPrChange w:id="181" w:author="נירה לאמעי" w:date="2016-12-18T14:31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, </w:t>
              </w:r>
              <w:r w:rsidR="00411EFE" w:rsidRPr="00411EFE">
                <w:rPr>
                  <w:rFonts w:hint="eastAsia"/>
                  <w:rtl/>
                  <w:rPrChange w:id="182" w:author="נירה לאמעי" w:date="2016-12-18T14:31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בן</w:t>
              </w:r>
              <w:r w:rsidR="00411EFE" w:rsidRPr="00411EFE">
                <w:rPr>
                  <w:rtl/>
                  <w:rPrChange w:id="183" w:author="נירה לאמעי" w:date="2016-12-18T14:31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, </w:t>
              </w:r>
              <w:r w:rsidR="00411EFE" w:rsidRPr="00411EFE">
                <w:rPr>
                  <w:rFonts w:hint="eastAsia"/>
                  <w:rtl/>
                  <w:rPrChange w:id="184" w:author="נירה לאמעי" w:date="2016-12-18T14:31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בת</w:t>
              </w:r>
              <w:r w:rsidR="00411EFE" w:rsidRPr="00411EFE">
                <w:rPr>
                  <w:rtl/>
                  <w:rPrChange w:id="185" w:author="נירה לאמעי" w:date="2016-12-18T14:31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, </w:t>
              </w:r>
              <w:r w:rsidR="00411EFE" w:rsidRPr="00411EFE">
                <w:rPr>
                  <w:rFonts w:hint="eastAsia"/>
                  <w:rtl/>
                  <w:rPrChange w:id="186" w:author="נירה לאמעי" w:date="2016-12-18T14:31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אח</w:t>
              </w:r>
              <w:r w:rsidR="00411EFE" w:rsidRPr="00411EFE">
                <w:rPr>
                  <w:rtl/>
                  <w:rPrChange w:id="187" w:author="נירה לאמעי" w:date="2016-12-18T14:31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, </w:t>
              </w:r>
              <w:r w:rsidR="00411EFE" w:rsidRPr="00411EFE">
                <w:rPr>
                  <w:rFonts w:hint="eastAsia"/>
                  <w:rtl/>
                  <w:rPrChange w:id="188" w:author="נירה לאמעי" w:date="2016-12-18T14:31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אחות</w:t>
              </w:r>
              <w:r w:rsidR="00411EFE" w:rsidRPr="00411EFE">
                <w:rPr>
                  <w:rtl/>
                  <w:rPrChange w:id="189" w:author="נירה לאמעי" w:date="2016-12-18T14:31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, </w:t>
              </w:r>
              <w:r w:rsidR="00411EFE" w:rsidRPr="00411EFE">
                <w:rPr>
                  <w:rFonts w:hint="eastAsia"/>
                  <w:rtl/>
                  <w:rPrChange w:id="190" w:author="נירה לאמעי" w:date="2016-12-18T14:31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גיס</w:t>
              </w:r>
              <w:r w:rsidR="00411EFE" w:rsidRPr="00411EFE">
                <w:rPr>
                  <w:rtl/>
                  <w:rPrChange w:id="191" w:author="נירה לאמעי" w:date="2016-12-18T14:31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, </w:t>
              </w:r>
              <w:r w:rsidR="00411EFE" w:rsidRPr="00411EFE">
                <w:rPr>
                  <w:rFonts w:hint="eastAsia"/>
                  <w:rtl/>
                  <w:rPrChange w:id="192" w:author="נירה לאמעי" w:date="2016-12-18T14:31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גיסה</w:t>
              </w:r>
              <w:r w:rsidR="00411EFE" w:rsidRPr="00411EFE">
                <w:rPr>
                  <w:rtl/>
                  <w:rPrChange w:id="193" w:author="נירה לאמעי" w:date="2016-12-18T14:31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, </w:t>
              </w:r>
              <w:r w:rsidR="00411EFE" w:rsidRPr="00411EFE">
                <w:rPr>
                  <w:rFonts w:hint="eastAsia"/>
                  <w:rtl/>
                  <w:rPrChange w:id="194" w:author="נירה לאמעי" w:date="2016-12-18T14:31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דוד</w:t>
              </w:r>
              <w:r w:rsidR="00411EFE" w:rsidRPr="00411EFE">
                <w:rPr>
                  <w:rtl/>
                  <w:rPrChange w:id="195" w:author="נירה לאמעי" w:date="2016-12-18T14:31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, </w:t>
              </w:r>
              <w:r w:rsidR="00411EFE" w:rsidRPr="00411EFE">
                <w:rPr>
                  <w:rFonts w:hint="eastAsia"/>
                  <w:rtl/>
                  <w:rPrChange w:id="196" w:author="נירה לאמעי" w:date="2016-12-18T14:31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דודה</w:t>
              </w:r>
              <w:r w:rsidR="00411EFE" w:rsidRPr="00411EFE">
                <w:rPr>
                  <w:rtl/>
                  <w:rPrChange w:id="197" w:author="נירה לאמעי" w:date="2016-12-18T14:31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, </w:t>
              </w:r>
              <w:r w:rsidR="00411EFE" w:rsidRPr="00411EFE">
                <w:rPr>
                  <w:rFonts w:hint="eastAsia"/>
                  <w:rtl/>
                  <w:rPrChange w:id="198" w:author="נירה לאמעי" w:date="2016-12-18T14:31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בן</w:t>
              </w:r>
              <w:r w:rsidR="00411EFE" w:rsidRPr="00411EFE">
                <w:rPr>
                  <w:rtl/>
                  <w:rPrChange w:id="199" w:author="נירה לאמעי" w:date="2016-12-18T14:31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-אח, </w:t>
              </w:r>
              <w:r w:rsidR="00411EFE" w:rsidRPr="00411EFE">
                <w:rPr>
                  <w:rFonts w:hint="eastAsia"/>
                  <w:rtl/>
                  <w:rPrChange w:id="200" w:author="נירה לאמעי" w:date="2016-12-18T14:31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בת</w:t>
              </w:r>
              <w:r w:rsidR="00411EFE" w:rsidRPr="00411EFE">
                <w:rPr>
                  <w:rtl/>
                  <w:rPrChange w:id="201" w:author="נירה לאמעי" w:date="2016-12-18T14:31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-אח, </w:t>
              </w:r>
              <w:r w:rsidR="00411EFE" w:rsidRPr="00411EFE">
                <w:rPr>
                  <w:rFonts w:hint="eastAsia"/>
                  <w:rtl/>
                  <w:rPrChange w:id="202" w:author="נירה לאמעי" w:date="2016-12-18T14:31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בן</w:t>
              </w:r>
              <w:r w:rsidR="00411EFE" w:rsidRPr="00411EFE">
                <w:rPr>
                  <w:rtl/>
                  <w:rPrChange w:id="203" w:author="נירה לאמעי" w:date="2016-12-18T14:31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-אחות, </w:t>
              </w:r>
              <w:r w:rsidR="00411EFE" w:rsidRPr="00411EFE">
                <w:rPr>
                  <w:rFonts w:hint="eastAsia"/>
                  <w:rtl/>
                  <w:rPrChange w:id="204" w:author="נירה לאמעי" w:date="2016-12-18T14:31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בת</w:t>
              </w:r>
              <w:r w:rsidR="00411EFE" w:rsidRPr="00411EFE">
                <w:rPr>
                  <w:rtl/>
                  <w:rPrChange w:id="205" w:author="נירה לאמעי" w:date="2016-12-18T14:31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-אחות, </w:t>
              </w:r>
              <w:r w:rsidR="00411EFE" w:rsidRPr="00411EFE">
                <w:rPr>
                  <w:rFonts w:hint="eastAsia"/>
                  <w:rtl/>
                  <w:rPrChange w:id="206" w:author="נירה לאמעי" w:date="2016-12-18T14:31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חותן</w:t>
              </w:r>
              <w:r w:rsidR="00411EFE" w:rsidRPr="00411EFE">
                <w:rPr>
                  <w:rtl/>
                  <w:rPrChange w:id="207" w:author="נירה לאמעי" w:date="2016-12-18T14:31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, </w:t>
              </w:r>
              <w:r w:rsidR="00411EFE" w:rsidRPr="00411EFE">
                <w:rPr>
                  <w:rFonts w:hint="eastAsia"/>
                  <w:rtl/>
                  <w:rPrChange w:id="208" w:author="נירה לאמעי" w:date="2016-12-18T14:31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חותנת</w:t>
              </w:r>
              <w:r w:rsidR="00411EFE" w:rsidRPr="00411EFE">
                <w:rPr>
                  <w:rtl/>
                  <w:rPrChange w:id="209" w:author="נירה לאמעי" w:date="2016-12-18T14:31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, </w:t>
              </w:r>
              <w:r w:rsidR="00411EFE" w:rsidRPr="00411EFE">
                <w:rPr>
                  <w:rFonts w:hint="eastAsia"/>
                  <w:rtl/>
                  <w:rPrChange w:id="210" w:author="נירה לאמעי" w:date="2016-12-18T14:31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חם</w:t>
              </w:r>
              <w:r w:rsidR="00411EFE" w:rsidRPr="00411EFE">
                <w:rPr>
                  <w:rtl/>
                  <w:rPrChange w:id="211" w:author="נירה לאמעי" w:date="2016-12-18T14:31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, </w:t>
              </w:r>
              <w:r w:rsidR="00411EFE" w:rsidRPr="00411EFE">
                <w:rPr>
                  <w:rFonts w:hint="eastAsia"/>
                  <w:rtl/>
                  <w:rPrChange w:id="212" w:author="נירה לאמעי" w:date="2016-12-18T14:31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חמות</w:t>
              </w:r>
              <w:r w:rsidR="00411EFE" w:rsidRPr="00411EFE">
                <w:rPr>
                  <w:rtl/>
                  <w:rPrChange w:id="213" w:author="נירה לאמעי" w:date="2016-12-18T14:31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, </w:t>
              </w:r>
              <w:r w:rsidR="00411EFE" w:rsidRPr="00411EFE">
                <w:rPr>
                  <w:rFonts w:hint="eastAsia"/>
                  <w:rtl/>
                  <w:rPrChange w:id="214" w:author="נירה לאמעי" w:date="2016-12-18T14:31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חתן</w:t>
              </w:r>
              <w:r w:rsidR="00411EFE" w:rsidRPr="00411EFE">
                <w:rPr>
                  <w:rtl/>
                  <w:rPrChange w:id="215" w:author="נירה לאמעי" w:date="2016-12-18T14:31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, </w:t>
              </w:r>
              <w:r w:rsidR="00411EFE" w:rsidRPr="00411EFE">
                <w:rPr>
                  <w:rFonts w:hint="eastAsia"/>
                  <w:rtl/>
                  <w:rPrChange w:id="216" w:author="נירה לאמעי" w:date="2016-12-18T14:31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כלה</w:t>
              </w:r>
              <w:r w:rsidR="00411EFE" w:rsidRPr="00411EFE">
                <w:rPr>
                  <w:rtl/>
                  <w:rPrChange w:id="217" w:author="נירה לאמעי" w:date="2016-12-18T14:31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, </w:t>
              </w:r>
              <w:r w:rsidR="00411EFE" w:rsidRPr="00411EFE">
                <w:rPr>
                  <w:rFonts w:hint="eastAsia"/>
                  <w:rtl/>
                  <w:rPrChange w:id="218" w:author="נירה לאמעי" w:date="2016-12-18T14:31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נכד</w:t>
              </w:r>
              <w:r w:rsidR="00411EFE" w:rsidRPr="00411EFE">
                <w:rPr>
                  <w:rtl/>
                  <w:rPrChange w:id="219" w:author="נירה לאמעי" w:date="2016-12-18T14:31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="00411EFE" w:rsidRPr="00411EFE">
                <w:rPr>
                  <w:rFonts w:hint="eastAsia"/>
                  <w:rtl/>
                  <w:rPrChange w:id="220" w:author="נירה לאמעי" w:date="2016-12-18T14:31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או</w:t>
              </w:r>
              <w:r w:rsidR="00411EFE" w:rsidRPr="00411EFE">
                <w:rPr>
                  <w:rtl/>
                  <w:rPrChange w:id="221" w:author="נירה לאמעי" w:date="2016-12-18T14:31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="00411EFE" w:rsidRPr="00411EFE">
                <w:rPr>
                  <w:rFonts w:hint="eastAsia"/>
                  <w:rtl/>
                  <w:rPrChange w:id="222" w:author="נירה לאמעי" w:date="2016-12-18T14:31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נכדה</w:t>
              </w:r>
              <w:r w:rsidR="00411EFE" w:rsidRPr="00411EFE">
                <w:rPr>
                  <w:rtl/>
                  <w:rPrChange w:id="223" w:author="נירה לאמעי" w:date="2016-12-18T14:31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, </w:t>
              </w:r>
              <w:r w:rsidR="00411EFE" w:rsidRPr="00411EFE">
                <w:rPr>
                  <w:rFonts w:hint="eastAsia"/>
                  <w:rtl/>
                  <w:rPrChange w:id="224" w:author="נירה לאמעי" w:date="2016-12-18T14:31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לרבות</w:t>
              </w:r>
              <w:r w:rsidR="00411EFE" w:rsidRPr="00411EFE">
                <w:rPr>
                  <w:rtl/>
                  <w:rPrChange w:id="225" w:author="נירה לאמעי" w:date="2016-12-18T14:31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="00411EFE" w:rsidRPr="00411EFE">
                <w:rPr>
                  <w:rFonts w:hint="eastAsia"/>
                  <w:rtl/>
                  <w:rPrChange w:id="226" w:author="נירה לאמעי" w:date="2016-12-18T14:31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קרבת</w:t>
              </w:r>
              <w:r w:rsidR="00411EFE" w:rsidRPr="00411EFE">
                <w:rPr>
                  <w:rtl/>
                  <w:rPrChange w:id="227" w:author="נירה לאמעי" w:date="2016-12-18T14:31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="00411EFE" w:rsidRPr="00411EFE">
                <w:rPr>
                  <w:rFonts w:hint="eastAsia"/>
                  <w:rtl/>
                  <w:rPrChange w:id="228" w:author="נירה לאמעי" w:date="2016-12-18T14:31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משפחה</w:t>
              </w:r>
              <w:r w:rsidR="00411EFE" w:rsidRPr="00411EFE">
                <w:rPr>
                  <w:rtl/>
                  <w:rPrChange w:id="229" w:author="נירה לאמעי" w:date="2016-12-18T14:31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="00411EFE" w:rsidRPr="00411EFE">
                <w:rPr>
                  <w:rFonts w:hint="eastAsia"/>
                  <w:rtl/>
                  <w:rPrChange w:id="230" w:author="נירה לאמעי" w:date="2016-12-18T14:31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שנוצרה</w:t>
              </w:r>
              <w:r w:rsidR="00411EFE" w:rsidRPr="00411EFE">
                <w:rPr>
                  <w:rtl/>
                  <w:rPrChange w:id="231" w:author="נירה לאמעי" w:date="2016-12-18T14:31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="00411EFE" w:rsidRPr="00411EFE">
                <w:rPr>
                  <w:rFonts w:hint="eastAsia"/>
                  <w:rtl/>
                  <w:rPrChange w:id="232" w:author="נירה לאמעי" w:date="2016-12-18T14:31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עקב</w:t>
              </w:r>
              <w:r w:rsidR="00411EFE" w:rsidRPr="00411EFE">
                <w:rPr>
                  <w:rtl/>
                  <w:rPrChange w:id="233" w:author="נירה לאמעי" w:date="2016-12-18T14:31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="00411EFE" w:rsidRPr="00411EFE">
                <w:rPr>
                  <w:rFonts w:hint="eastAsia"/>
                  <w:rtl/>
                  <w:rPrChange w:id="234" w:author="נירה לאמעי" w:date="2016-12-18T14:31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אימוץ</w:t>
              </w:r>
              <w:r w:rsidR="00411EFE" w:rsidRPr="00411EFE">
                <w:rPr>
                  <w:rtl/>
                  <w:rPrChange w:id="235" w:author="נירה לאמעי" w:date="2016-12-18T14:31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="00411EFE" w:rsidRPr="00411EFE">
                <w:rPr>
                  <w:rFonts w:hint="eastAsia"/>
                  <w:rtl/>
                  <w:rPrChange w:id="236" w:author="נירה לאמעי" w:date="2016-12-18T14:31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או</w:t>
              </w:r>
              <w:r w:rsidR="00411EFE" w:rsidRPr="00411EFE">
                <w:rPr>
                  <w:rtl/>
                  <w:rPrChange w:id="237" w:author="נירה לאמעי" w:date="2016-12-18T14:31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="00411EFE" w:rsidRPr="00411EFE">
                <w:rPr>
                  <w:rFonts w:hint="eastAsia"/>
                  <w:rtl/>
                  <w:rPrChange w:id="238" w:author="נירה לאמעי" w:date="2016-12-18T14:31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קרבת</w:t>
              </w:r>
              <w:r w:rsidR="00411EFE" w:rsidRPr="00411EFE">
                <w:rPr>
                  <w:rtl/>
                  <w:rPrChange w:id="239" w:author="נירה לאמעי" w:date="2016-12-18T14:31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="00411EFE" w:rsidRPr="00411EFE">
                <w:rPr>
                  <w:rFonts w:hint="eastAsia"/>
                  <w:rtl/>
                  <w:rPrChange w:id="240" w:author="נירה לאמעי" w:date="2016-12-18T14:31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משפחה</w:t>
              </w:r>
              <w:r w:rsidR="00411EFE" w:rsidRPr="00411EFE">
                <w:rPr>
                  <w:rtl/>
                  <w:rPrChange w:id="241" w:author="נירה לאמעי" w:date="2016-12-18T14:31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="00411EFE" w:rsidRPr="00411EFE">
                <w:rPr>
                  <w:rFonts w:hint="eastAsia"/>
                  <w:rtl/>
                  <w:rPrChange w:id="242" w:author="נירה לאמעי" w:date="2016-12-18T14:31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חורגת</w:t>
              </w:r>
              <w:r w:rsidR="00411EFE">
                <w:rPr>
                  <w:rFonts w:hint="cs"/>
                  <w:rtl/>
                </w:rPr>
                <w:t>.</w:t>
              </w:r>
            </w:ins>
          </w:p>
        </w:tc>
      </w:tr>
      <w:tr w:rsidR="004106E1" w:rsidTr="000975DB">
        <w:tblPrEx>
          <w:tblLook w:val="01E0" w:firstRow="1" w:lastRow="1" w:firstColumn="1" w:lastColumn="1" w:noHBand="0" w:noVBand="0"/>
        </w:tblPrEx>
        <w:trPr>
          <w:cantSplit/>
          <w:trHeight w:val="60"/>
          <w:ins w:id="243" w:author="נירה לאמעי" w:date="2016-12-18T13:10:00Z"/>
        </w:trPr>
        <w:tc>
          <w:tcPr>
            <w:tcW w:w="1869" w:type="dxa"/>
          </w:tcPr>
          <w:p w:rsidR="004106E1" w:rsidRDefault="004106E1">
            <w:pPr>
              <w:pStyle w:val="TableSideHeading"/>
              <w:rPr>
                <w:ins w:id="244" w:author="נירה לאמעי" w:date="2016-12-18T13:10:00Z"/>
              </w:rPr>
            </w:pPr>
          </w:p>
        </w:tc>
        <w:tc>
          <w:tcPr>
            <w:tcW w:w="624" w:type="dxa"/>
          </w:tcPr>
          <w:p w:rsidR="004106E1" w:rsidRDefault="004106E1">
            <w:pPr>
              <w:pStyle w:val="TableText"/>
              <w:rPr>
                <w:ins w:id="245" w:author="נירה לאמעי" w:date="2016-12-18T13:10:00Z"/>
              </w:rPr>
              <w:pPrChange w:id="246" w:author="נירה לאמעי" w:date="2016-12-18T13:10:00Z">
                <w:pPr>
                  <w:pStyle w:val="TableText"/>
                </w:pPr>
              </w:pPrChange>
            </w:pPr>
          </w:p>
        </w:tc>
        <w:tc>
          <w:tcPr>
            <w:tcW w:w="624" w:type="dxa"/>
          </w:tcPr>
          <w:p w:rsidR="004106E1" w:rsidRDefault="004106E1">
            <w:pPr>
              <w:pStyle w:val="TableText"/>
              <w:rPr>
                <w:ins w:id="247" w:author="נירה לאמעי" w:date="2016-12-18T13:10:00Z"/>
              </w:rPr>
            </w:pPr>
          </w:p>
        </w:tc>
        <w:tc>
          <w:tcPr>
            <w:tcW w:w="624" w:type="dxa"/>
          </w:tcPr>
          <w:p w:rsidR="004106E1" w:rsidRDefault="004106E1">
            <w:pPr>
              <w:pStyle w:val="TableText"/>
              <w:rPr>
                <w:ins w:id="248" w:author="נירה לאמעי" w:date="2016-12-18T13:10:00Z"/>
              </w:rPr>
            </w:pPr>
          </w:p>
        </w:tc>
        <w:tc>
          <w:tcPr>
            <w:tcW w:w="624" w:type="dxa"/>
          </w:tcPr>
          <w:p w:rsidR="004106E1" w:rsidRDefault="004106E1">
            <w:pPr>
              <w:pStyle w:val="TableText"/>
              <w:rPr>
                <w:ins w:id="249" w:author="נירה לאמעי" w:date="2016-12-18T13:10:00Z"/>
              </w:rPr>
            </w:pPr>
          </w:p>
        </w:tc>
        <w:tc>
          <w:tcPr>
            <w:tcW w:w="624" w:type="dxa"/>
          </w:tcPr>
          <w:p w:rsidR="004106E1" w:rsidRDefault="004106E1">
            <w:pPr>
              <w:pStyle w:val="TableText"/>
              <w:rPr>
                <w:ins w:id="250" w:author="נירה לאמעי" w:date="2016-12-18T13:10:00Z"/>
              </w:rPr>
            </w:pPr>
          </w:p>
        </w:tc>
        <w:tc>
          <w:tcPr>
            <w:tcW w:w="624" w:type="dxa"/>
          </w:tcPr>
          <w:p w:rsidR="004106E1" w:rsidRDefault="004106E1">
            <w:pPr>
              <w:pStyle w:val="TableText"/>
              <w:rPr>
                <w:ins w:id="251" w:author="נירה לאמעי" w:date="2016-12-18T13:10:00Z"/>
                <w:rtl/>
              </w:rPr>
            </w:pPr>
            <w:ins w:id="252" w:author="נירה לאמעי" w:date="2016-12-18T13:10:00Z">
              <w:r>
                <w:rPr>
                  <w:rFonts w:hint="cs"/>
                  <w:rtl/>
                </w:rPr>
                <w:t>(ב)</w:t>
              </w:r>
            </w:ins>
          </w:p>
        </w:tc>
        <w:tc>
          <w:tcPr>
            <w:tcW w:w="4025" w:type="dxa"/>
          </w:tcPr>
          <w:p w:rsidR="004106E1" w:rsidRPr="00182167" w:rsidRDefault="004106E1">
            <w:pPr>
              <w:pStyle w:val="TableBlock"/>
              <w:rPr>
                <w:ins w:id="253" w:author="נירה לאמעי" w:date="2016-12-18T13:10:00Z"/>
                <w:rtl/>
              </w:rPr>
              <w:pPrChange w:id="254" w:author="נירה לאמעי" w:date="2016-12-18T13:21:00Z">
                <w:pPr>
                  <w:pStyle w:val="TableBlock"/>
                </w:pPr>
              </w:pPrChange>
            </w:pPr>
            <w:ins w:id="255" w:author="נירה לאמעי" w:date="2016-12-18T13:12:00Z">
              <w:r>
                <w:rPr>
                  <w:rFonts w:hint="cs"/>
                  <w:rtl/>
                </w:rPr>
                <w:t xml:space="preserve">על אף האמור בפסקאות (3) ו- (4), עסק המבקש </w:t>
              </w:r>
            </w:ins>
            <w:ins w:id="256" w:author="נירה לאמעי" w:date="2016-12-18T13:13:00Z">
              <w:r>
                <w:rPr>
                  <w:rFonts w:hint="cs"/>
                  <w:rtl/>
                </w:rPr>
                <w:t xml:space="preserve">ברוקחות כאמור בפסקה (3) במשך פחות משלוש שנים, </w:t>
              </w:r>
            </w:ins>
            <w:ins w:id="257" w:author="נירה לאמעי" w:date="2016-12-18T13:19:00Z">
              <w:r>
                <w:rPr>
                  <w:rFonts w:hint="cs"/>
                  <w:rtl/>
                </w:rPr>
                <w:t>יחולו עליו הוראות פסקה (4)</w:t>
              </w:r>
              <w:r w:rsidR="00F04760">
                <w:rPr>
                  <w:rFonts w:hint="cs"/>
                  <w:rtl/>
                </w:rPr>
                <w:t xml:space="preserve"> לגבי שתי שנות עבודה בפיקוח</w:t>
              </w:r>
            </w:ins>
            <w:ins w:id="258" w:author="נירה לאמעי" w:date="2016-12-18T13:21:00Z">
              <w:r w:rsidR="00F04760">
                <w:rPr>
                  <w:rFonts w:hint="cs"/>
                  <w:rtl/>
                </w:rPr>
                <w:t>.</w:t>
              </w:r>
            </w:ins>
          </w:p>
        </w:tc>
      </w:tr>
      <w:tr w:rsidR="000975DB" w:rsidTr="000975DB">
        <w:tblPrEx>
          <w:tblLook w:val="01E0" w:firstRow="1" w:lastRow="1" w:firstColumn="1" w:lastColumn="1" w:noHBand="0" w:noVBand="0"/>
        </w:tblPrEx>
        <w:trPr>
          <w:cantSplit/>
          <w:trHeight w:val="60"/>
          <w:ins w:id="259" w:author="נירה לאמעי" w:date="2016-12-18T13:35:00Z"/>
        </w:trPr>
        <w:tc>
          <w:tcPr>
            <w:tcW w:w="1869" w:type="dxa"/>
          </w:tcPr>
          <w:p w:rsidR="000975DB" w:rsidRDefault="000975DB">
            <w:pPr>
              <w:pStyle w:val="TableSideHeading"/>
              <w:keepLines w:val="0"/>
              <w:rPr>
                <w:ins w:id="260" w:author="נירה לאמעי" w:date="2016-12-18T13:35:00Z"/>
              </w:rPr>
            </w:pPr>
          </w:p>
        </w:tc>
        <w:tc>
          <w:tcPr>
            <w:tcW w:w="624" w:type="dxa"/>
          </w:tcPr>
          <w:p w:rsidR="000975DB" w:rsidRDefault="000975DB">
            <w:pPr>
              <w:pStyle w:val="TableText"/>
              <w:keepLines w:val="0"/>
              <w:rPr>
                <w:ins w:id="261" w:author="נירה לאמעי" w:date="2016-12-18T13:35:00Z"/>
              </w:rPr>
            </w:pPr>
          </w:p>
        </w:tc>
        <w:tc>
          <w:tcPr>
            <w:tcW w:w="1872" w:type="dxa"/>
            <w:gridSpan w:val="3"/>
          </w:tcPr>
          <w:p w:rsidR="000975DB" w:rsidRDefault="000975DB">
            <w:pPr>
              <w:pStyle w:val="TableInnerSideHeading"/>
              <w:rPr>
                <w:ins w:id="262" w:author="נירה לאמעי" w:date="2016-12-18T13:35:00Z"/>
              </w:rPr>
            </w:pPr>
            <w:ins w:id="263" w:author="נירה לאמעי" w:date="2016-12-18T13:35:00Z">
              <w:r>
                <w:rPr>
                  <w:rFonts w:hint="cs"/>
                  <w:rtl/>
                </w:rPr>
                <w:t>וועדה מייעצת</w:t>
              </w:r>
            </w:ins>
          </w:p>
        </w:tc>
        <w:tc>
          <w:tcPr>
            <w:tcW w:w="624" w:type="dxa"/>
          </w:tcPr>
          <w:p w:rsidR="000975DB" w:rsidRDefault="000975DB">
            <w:pPr>
              <w:pStyle w:val="TableText"/>
              <w:rPr>
                <w:ins w:id="264" w:author="נירה לאמעי" w:date="2016-12-18T13:35:00Z"/>
              </w:rPr>
            </w:pPr>
            <w:ins w:id="265" w:author="נירה לאמעי" w:date="2016-12-18T13:35:00Z">
              <w:r>
                <w:rPr>
                  <w:rFonts w:hint="cs"/>
                  <w:rtl/>
                </w:rPr>
                <w:t>5ב.</w:t>
              </w:r>
            </w:ins>
          </w:p>
        </w:tc>
        <w:tc>
          <w:tcPr>
            <w:tcW w:w="4649" w:type="dxa"/>
            <w:gridSpan w:val="2"/>
          </w:tcPr>
          <w:p w:rsidR="000975DB" w:rsidRDefault="000975DB">
            <w:pPr>
              <w:pStyle w:val="TableBlock"/>
              <w:rPr>
                <w:ins w:id="266" w:author="נירה לאמעי" w:date="2016-12-18T13:35:00Z"/>
              </w:rPr>
              <w:pPrChange w:id="267" w:author="נירה לאמעי" w:date="2016-12-18T13:38:00Z">
                <w:pPr>
                  <w:pStyle w:val="TableBlock"/>
                </w:pPr>
              </w:pPrChange>
            </w:pPr>
            <w:ins w:id="268" w:author="נירה לאמעי" w:date="2016-12-18T13:37:00Z">
              <w:r w:rsidRPr="00182167">
                <w:rPr>
                  <w:rtl/>
                </w:rPr>
                <w:t>א)</w:t>
              </w:r>
              <w:r w:rsidRPr="00182167">
                <w:rPr>
                  <w:rtl/>
                </w:rPr>
                <w:tab/>
                <w:t>שר הבריאות ימנה ועדה מייעצת לעניין רישוי רוקחים ועוזרי רוקחים ובה שלושה חברים, והם: רוקח עובד משרד הבריאות והוא יהיה יושב ראש הוועדה, רוקח נציג הארגון המייצג את המספר הגדול ביותר של רוקחים ורוקח חבר הסגל האקדמי בבית ספר לרוקחות בישראל; כמו כן ימנה השר לכל חבר ממלא מקום.</w:t>
              </w:r>
            </w:ins>
          </w:p>
        </w:tc>
      </w:tr>
      <w:tr w:rsidR="000975DB" w:rsidTr="00710D9E">
        <w:tblPrEx>
          <w:tblLook w:val="01E0" w:firstRow="1" w:lastRow="1" w:firstColumn="1" w:lastColumn="1" w:noHBand="0" w:noVBand="0"/>
          <w:tblPrExChange w:id="269" w:author="נירה לאמעי" w:date="2016-12-18T14:18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270" w:author="נירה לאמעי" w:date="2016-12-18T13:37:00Z"/>
          <w:trPrChange w:id="271" w:author="נירה לאמעי" w:date="2016-12-18T14:18:00Z">
            <w:trPr>
              <w:cantSplit/>
              <w:trHeight w:val="60"/>
            </w:trPr>
          </w:trPrChange>
        </w:trPr>
        <w:tc>
          <w:tcPr>
            <w:tcW w:w="1869" w:type="dxa"/>
            <w:tcPrChange w:id="272" w:author="נירה לאמעי" w:date="2016-12-18T14:18:00Z">
              <w:tcPr>
                <w:tcW w:w="1871" w:type="dxa"/>
              </w:tcPr>
            </w:tcPrChange>
          </w:tcPr>
          <w:p w:rsidR="000975DB" w:rsidRDefault="000975DB">
            <w:pPr>
              <w:pStyle w:val="TableSideHeading"/>
              <w:rPr>
                <w:ins w:id="273" w:author="נירה לאמעי" w:date="2016-12-18T13:37:00Z"/>
              </w:rPr>
            </w:pPr>
          </w:p>
        </w:tc>
        <w:tc>
          <w:tcPr>
            <w:tcW w:w="624" w:type="dxa"/>
            <w:tcPrChange w:id="274" w:author="נירה לאמעי" w:date="2016-12-18T14:18:00Z">
              <w:tcPr>
                <w:tcW w:w="624" w:type="dxa"/>
              </w:tcPr>
            </w:tcPrChange>
          </w:tcPr>
          <w:p w:rsidR="000975DB" w:rsidRDefault="000975DB">
            <w:pPr>
              <w:pStyle w:val="TableText"/>
              <w:rPr>
                <w:ins w:id="275" w:author="נירה לאמעי" w:date="2016-12-18T13:37:00Z"/>
              </w:rPr>
            </w:pPr>
          </w:p>
        </w:tc>
        <w:tc>
          <w:tcPr>
            <w:tcW w:w="624" w:type="dxa"/>
            <w:tcPrChange w:id="276" w:author="נירה לאמעי" w:date="2016-12-18T14:18:00Z">
              <w:tcPr>
                <w:tcW w:w="624" w:type="dxa"/>
              </w:tcPr>
            </w:tcPrChange>
          </w:tcPr>
          <w:p w:rsidR="000975DB" w:rsidRDefault="000975DB">
            <w:pPr>
              <w:pStyle w:val="TableText"/>
              <w:rPr>
                <w:ins w:id="277" w:author="נירה לאמעי" w:date="2016-12-18T13:37:00Z"/>
              </w:rPr>
            </w:pPr>
          </w:p>
        </w:tc>
        <w:tc>
          <w:tcPr>
            <w:tcW w:w="624" w:type="dxa"/>
            <w:tcPrChange w:id="278" w:author="נירה לאמעי" w:date="2016-12-18T14:18:00Z">
              <w:tcPr>
                <w:tcW w:w="624" w:type="dxa"/>
              </w:tcPr>
            </w:tcPrChange>
          </w:tcPr>
          <w:p w:rsidR="000975DB" w:rsidRDefault="000975DB">
            <w:pPr>
              <w:pStyle w:val="TableText"/>
              <w:rPr>
                <w:ins w:id="279" w:author="נירה לאמעי" w:date="2016-12-18T13:37:00Z"/>
              </w:rPr>
            </w:pPr>
          </w:p>
        </w:tc>
        <w:tc>
          <w:tcPr>
            <w:tcW w:w="624" w:type="dxa"/>
            <w:tcPrChange w:id="280" w:author="נירה לאמעי" w:date="2016-12-18T14:18:00Z">
              <w:tcPr>
                <w:tcW w:w="624" w:type="dxa"/>
              </w:tcPr>
            </w:tcPrChange>
          </w:tcPr>
          <w:p w:rsidR="000975DB" w:rsidRDefault="000975DB">
            <w:pPr>
              <w:pStyle w:val="TableText"/>
              <w:rPr>
                <w:ins w:id="281" w:author="נירה לאמעי" w:date="2016-12-18T13:37:00Z"/>
              </w:rPr>
            </w:pPr>
          </w:p>
        </w:tc>
        <w:tc>
          <w:tcPr>
            <w:tcW w:w="624" w:type="dxa"/>
            <w:tcPrChange w:id="282" w:author="נירה לאמעי" w:date="2016-12-18T14:18:00Z">
              <w:tcPr>
                <w:tcW w:w="624" w:type="dxa"/>
              </w:tcPr>
            </w:tcPrChange>
          </w:tcPr>
          <w:p w:rsidR="000975DB" w:rsidRDefault="000975DB">
            <w:pPr>
              <w:pStyle w:val="TableText"/>
              <w:rPr>
                <w:ins w:id="283" w:author="נירה לאמעי" w:date="2016-12-18T13:37:00Z"/>
              </w:rPr>
            </w:pPr>
          </w:p>
        </w:tc>
        <w:tc>
          <w:tcPr>
            <w:tcW w:w="4649" w:type="dxa"/>
            <w:gridSpan w:val="2"/>
            <w:tcPrChange w:id="284" w:author="נירה לאמעי" w:date="2016-12-18T14:18:00Z">
              <w:tcPr>
                <w:tcW w:w="4650" w:type="dxa"/>
                <w:gridSpan w:val="2"/>
              </w:tcPr>
            </w:tcPrChange>
          </w:tcPr>
          <w:tbl>
            <w:tblPr>
              <w:bidiVisual/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294"/>
              <w:gridCol w:w="8344"/>
            </w:tblGrid>
            <w:tr w:rsidR="000975DB" w:rsidRPr="00182167" w:rsidTr="00813307">
              <w:trPr>
                <w:cantSplit/>
                <w:ins w:id="285" w:author="נירה לאמעי" w:date="2016-12-18T13:37:00Z"/>
              </w:trPr>
              <w:tc>
                <w:tcPr>
                  <w:tcW w:w="4649" w:type="dxa"/>
                  <w:gridSpan w:val="2"/>
                  <w:shd w:val="clear" w:color="auto" w:fill="auto"/>
                  <w:tcMar>
                    <w:top w:w="91" w:type="dxa"/>
                    <w:left w:w="0" w:type="dxa"/>
                    <w:bottom w:w="91" w:type="dxa"/>
                    <w:right w:w="0" w:type="dxa"/>
                  </w:tcMar>
                </w:tcPr>
                <w:p w:rsidR="00EC3DC2" w:rsidRDefault="000975DB" w:rsidP="000975DB">
                  <w:pPr>
                    <w:pStyle w:val="TableBlock"/>
                    <w:rPr>
                      <w:ins w:id="286" w:author="נירה לאמעי" w:date="2016-12-18T13:39:00Z"/>
                      <w:rtl/>
                    </w:rPr>
                  </w:pPr>
                  <w:ins w:id="287" w:author="נירה לאמעי" w:date="2016-12-18T13:37:00Z">
                    <w:r w:rsidRPr="00182167">
                      <w:rPr>
                        <w:rtl/>
                      </w:rPr>
                      <w:t>(ב)</w:t>
                    </w:r>
                    <w:r w:rsidRPr="00182167">
                      <w:rPr>
                        <w:rtl/>
                      </w:rPr>
                      <w:tab/>
                      <w:t>המנהל רשאי להשתתף בכל ישיבות הוועדה</w:t>
                    </w:r>
                  </w:ins>
                </w:p>
                <w:p w:rsidR="000975DB" w:rsidRPr="00182167" w:rsidRDefault="000975DB" w:rsidP="000975DB">
                  <w:pPr>
                    <w:pStyle w:val="TableBlock"/>
                    <w:rPr>
                      <w:ins w:id="288" w:author="נירה לאמעי" w:date="2016-12-18T13:37:00Z"/>
                      <w:rtl/>
                    </w:rPr>
                  </w:pPr>
                  <w:ins w:id="289" w:author="נירה לאמעי" w:date="2016-12-18T13:37:00Z">
                    <w:r w:rsidRPr="00182167">
                      <w:rPr>
                        <w:rtl/>
                      </w:rPr>
                      <w:t xml:space="preserve"> המייעצת.</w:t>
                    </w:r>
                  </w:ins>
                </w:p>
              </w:tc>
            </w:tr>
            <w:tr w:rsidR="000975DB" w:rsidRPr="00182167" w:rsidTr="00813307">
              <w:trPr>
                <w:cantSplit/>
                <w:ins w:id="290" w:author="נירה לאמעי" w:date="2016-12-18T13:37:00Z"/>
              </w:trPr>
              <w:tc>
                <w:tcPr>
                  <w:tcW w:w="4649" w:type="dxa"/>
                  <w:gridSpan w:val="2"/>
                  <w:shd w:val="clear" w:color="auto" w:fill="auto"/>
                  <w:tcMar>
                    <w:top w:w="91" w:type="dxa"/>
                    <w:left w:w="0" w:type="dxa"/>
                    <w:bottom w:w="91" w:type="dxa"/>
                    <w:right w:w="0" w:type="dxa"/>
                  </w:tcMar>
                </w:tcPr>
                <w:p w:rsidR="000975DB" w:rsidRDefault="000975DB" w:rsidP="000975DB">
                  <w:pPr>
                    <w:pStyle w:val="TableBlock"/>
                    <w:rPr>
                      <w:ins w:id="291" w:author="נירה לאמעי" w:date="2016-12-18T13:37:00Z"/>
                      <w:rtl/>
                    </w:rPr>
                  </w:pPr>
                  <w:ins w:id="292" w:author="נירה לאמעי" w:date="2016-12-18T13:37:00Z">
                    <w:r w:rsidRPr="00182167">
                      <w:rPr>
                        <w:rtl/>
                      </w:rPr>
                      <w:t>(ג)</w:t>
                    </w:r>
                    <w:r w:rsidRPr="00182167">
                      <w:rPr>
                        <w:rtl/>
                      </w:rPr>
                      <w:tab/>
                      <w:t>הוועדה המייעצת תייעץ לשר הבריאות או</w:t>
                    </w:r>
                  </w:ins>
                </w:p>
                <w:p w:rsidR="000975DB" w:rsidRPr="00182167" w:rsidRDefault="000975DB" w:rsidP="000975DB">
                  <w:pPr>
                    <w:pStyle w:val="TableBlock"/>
                    <w:rPr>
                      <w:ins w:id="293" w:author="נירה לאמעי" w:date="2016-12-18T13:37:00Z"/>
                      <w:rtl/>
                    </w:rPr>
                  </w:pPr>
                  <w:ins w:id="294" w:author="נירה לאמעי" w:date="2016-12-18T13:37:00Z">
                    <w:r w:rsidRPr="00182167">
                      <w:rPr>
                        <w:rtl/>
                      </w:rPr>
                      <w:t xml:space="preserve"> למנהל, בין השאר בנושאים אלה:</w:t>
                    </w:r>
                  </w:ins>
                </w:p>
              </w:tc>
            </w:tr>
            <w:tr w:rsidR="000975DB" w:rsidRPr="00182167" w:rsidTr="00813307">
              <w:trPr>
                <w:cantSplit/>
                <w:ins w:id="295" w:author="נירה לאמעי" w:date="2016-12-18T13:37:00Z"/>
              </w:trPr>
              <w:tc>
                <w:tcPr>
                  <w:tcW w:w="624" w:type="dxa"/>
                  <w:shd w:val="clear" w:color="auto" w:fill="auto"/>
                  <w:tcMar>
                    <w:top w:w="91" w:type="dxa"/>
                    <w:left w:w="0" w:type="dxa"/>
                    <w:bottom w:w="91" w:type="dxa"/>
                    <w:right w:w="0" w:type="dxa"/>
                  </w:tcMar>
                </w:tcPr>
                <w:p w:rsidR="000975DB" w:rsidRPr="00182167" w:rsidRDefault="000975DB" w:rsidP="000975DB">
                  <w:pPr>
                    <w:pStyle w:val="TableText"/>
                    <w:rPr>
                      <w:ins w:id="296" w:author="נירה לאמעי" w:date="2016-12-18T13:37:00Z"/>
                      <w:rtl/>
                    </w:rPr>
                  </w:pPr>
                </w:p>
              </w:tc>
              <w:tc>
                <w:tcPr>
                  <w:tcW w:w="4025" w:type="dxa"/>
                  <w:shd w:val="clear" w:color="auto" w:fill="auto"/>
                  <w:tcMar>
                    <w:top w:w="91" w:type="dxa"/>
                    <w:left w:w="0" w:type="dxa"/>
                    <w:bottom w:w="91" w:type="dxa"/>
                    <w:right w:w="0" w:type="dxa"/>
                  </w:tcMar>
                </w:tcPr>
                <w:p w:rsidR="000975DB" w:rsidRDefault="000975DB">
                  <w:pPr>
                    <w:pStyle w:val="TableBlock"/>
                    <w:numPr>
                      <w:ilvl w:val="0"/>
                      <w:numId w:val="6"/>
                    </w:numPr>
                    <w:rPr>
                      <w:ins w:id="297" w:author="נירה לאמעי" w:date="2016-12-18T13:38:00Z"/>
                      <w:rtl/>
                    </w:rPr>
                    <w:pPrChange w:id="298" w:author="נירה לאמעי" w:date="2016-12-18T13:38:00Z">
                      <w:pPr>
                        <w:pStyle w:val="TableBlock"/>
                      </w:pPr>
                    </w:pPrChange>
                  </w:pPr>
                  <w:ins w:id="299" w:author="נירה לאמעי" w:date="2016-12-18T13:37:00Z">
                    <w:r w:rsidRPr="00182167">
                      <w:rPr>
                        <w:rtl/>
                      </w:rPr>
                      <w:t>הכרה בתארים שנתנו מוסדות</w:t>
                    </w:r>
                  </w:ins>
                </w:p>
                <w:p w:rsidR="000975DB" w:rsidRPr="00182167" w:rsidRDefault="000975DB">
                  <w:pPr>
                    <w:pStyle w:val="TableBlock"/>
                    <w:rPr>
                      <w:ins w:id="300" w:author="נירה לאמעי" w:date="2016-12-18T13:37:00Z"/>
                      <w:rtl/>
                    </w:rPr>
                    <w:pPrChange w:id="301" w:author="נירה לאמעי" w:date="2016-12-18T14:21:00Z">
                      <w:pPr>
                        <w:pStyle w:val="TableBlock"/>
                      </w:pPr>
                    </w:pPrChange>
                  </w:pPr>
                  <w:ins w:id="302" w:author="נירה לאמעי" w:date="2016-12-18T13:37:00Z">
                    <w:r w:rsidRPr="00182167">
                      <w:rPr>
                        <w:rtl/>
                      </w:rPr>
                      <w:t xml:space="preserve"> להשכלה גבוהה בחוץ לארץ;</w:t>
                    </w:r>
                  </w:ins>
                </w:p>
              </w:tc>
            </w:tr>
            <w:tr w:rsidR="000975DB" w:rsidRPr="00182167" w:rsidTr="00813307">
              <w:trPr>
                <w:cantSplit/>
                <w:ins w:id="303" w:author="נירה לאמעי" w:date="2016-12-18T13:37:00Z"/>
              </w:trPr>
              <w:tc>
                <w:tcPr>
                  <w:tcW w:w="624" w:type="dxa"/>
                  <w:shd w:val="clear" w:color="auto" w:fill="auto"/>
                  <w:tcMar>
                    <w:top w:w="91" w:type="dxa"/>
                    <w:left w:w="0" w:type="dxa"/>
                    <w:bottom w:w="91" w:type="dxa"/>
                    <w:right w:w="0" w:type="dxa"/>
                  </w:tcMar>
                </w:tcPr>
                <w:p w:rsidR="000975DB" w:rsidRPr="00182167" w:rsidRDefault="000975DB" w:rsidP="000975DB">
                  <w:pPr>
                    <w:pStyle w:val="TableText"/>
                    <w:rPr>
                      <w:ins w:id="304" w:author="נירה לאמעי" w:date="2016-12-18T13:37:00Z"/>
                      <w:rtl/>
                    </w:rPr>
                  </w:pPr>
                </w:p>
              </w:tc>
              <w:tc>
                <w:tcPr>
                  <w:tcW w:w="4025" w:type="dxa"/>
                  <w:shd w:val="clear" w:color="auto" w:fill="auto"/>
                  <w:tcMar>
                    <w:top w:w="91" w:type="dxa"/>
                    <w:left w:w="0" w:type="dxa"/>
                    <w:bottom w:w="91" w:type="dxa"/>
                    <w:right w:w="0" w:type="dxa"/>
                  </w:tcMar>
                </w:tcPr>
                <w:p w:rsidR="000975DB" w:rsidRPr="00182167" w:rsidRDefault="000975DB" w:rsidP="000975DB">
                  <w:pPr>
                    <w:pStyle w:val="TableBlock"/>
                    <w:rPr>
                      <w:ins w:id="305" w:author="נירה לאמעי" w:date="2016-12-18T13:37:00Z"/>
                      <w:rtl/>
                    </w:rPr>
                  </w:pPr>
                  <w:ins w:id="306" w:author="נירה לאמעי" w:date="2016-12-18T13:37:00Z">
                    <w:r w:rsidRPr="00182167">
                      <w:rPr>
                        <w:rtl/>
                      </w:rPr>
                      <w:t>(2)</w:t>
                    </w:r>
                    <w:r w:rsidRPr="00182167">
                      <w:rPr>
                        <w:rtl/>
                      </w:rPr>
                      <w:tab/>
                      <w:t>פיקוח על רוקחים;</w:t>
                    </w:r>
                  </w:ins>
                </w:p>
              </w:tc>
            </w:tr>
            <w:tr w:rsidR="000975DB" w:rsidRPr="00182167" w:rsidTr="00813307">
              <w:trPr>
                <w:cantSplit/>
                <w:ins w:id="307" w:author="נירה לאמעי" w:date="2016-12-18T13:37:00Z"/>
              </w:trPr>
              <w:tc>
                <w:tcPr>
                  <w:tcW w:w="624" w:type="dxa"/>
                  <w:shd w:val="clear" w:color="auto" w:fill="auto"/>
                  <w:tcMar>
                    <w:top w:w="91" w:type="dxa"/>
                    <w:left w:w="0" w:type="dxa"/>
                    <w:bottom w:w="91" w:type="dxa"/>
                    <w:right w:w="0" w:type="dxa"/>
                  </w:tcMar>
                </w:tcPr>
                <w:p w:rsidR="000975DB" w:rsidRPr="00182167" w:rsidRDefault="000975DB" w:rsidP="000975DB">
                  <w:pPr>
                    <w:pStyle w:val="TableText"/>
                    <w:rPr>
                      <w:ins w:id="308" w:author="נירה לאמעי" w:date="2016-12-18T13:37:00Z"/>
                      <w:rtl/>
                    </w:rPr>
                  </w:pPr>
                </w:p>
              </w:tc>
              <w:tc>
                <w:tcPr>
                  <w:tcW w:w="4025" w:type="dxa"/>
                  <w:shd w:val="clear" w:color="auto" w:fill="auto"/>
                  <w:tcMar>
                    <w:top w:w="91" w:type="dxa"/>
                    <w:left w:w="0" w:type="dxa"/>
                    <w:bottom w:w="91" w:type="dxa"/>
                    <w:right w:w="0" w:type="dxa"/>
                  </w:tcMar>
                </w:tcPr>
                <w:p w:rsidR="000975DB" w:rsidRPr="00182167" w:rsidRDefault="000975DB" w:rsidP="000975DB">
                  <w:pPr>
                    <w:pStyle w:val="TableBlock"/>
                    <w:rPr>
                      <w:ins w:id="309" w:author="נירה לאמעי" w:date="2016-12-18T13:37:00Z"/>
                      <w:rtl/>
                    </w:rPr>
                  </w:pPr>
                  <w:ins w:id="310" w:author="נירה לאמעי" w:date="2016-12-18T13:37:00Z">
                    <w:r w:rsidRPr="00182167">
                      <w:rPr>
                        <w:rtl/>
                      </w:rPr>
                      <w:t>(3)</w:t>
                    </w:r>
                    <w:r w:rsidRPr="00182167">
                      <w:rPr>
                        <w:rtl/>
                      </w:rPr>
                      <w:tab/>
                      <w:t>פטור מבחינות רישוי.</w:t>
                    </w:r>
                  </w:ins>
                </w:p>
              </w:tc>
            </w:tr>
            <w:tr w:rsidR="000975DB" w:rsidRPr="00182167" w:rsidTr="00813307">
              <w:trPr>
                <w:cantSplit/>
                <w:ins w:id="311" w:author="נירה לאמעי" w:date="2016-12-18T13:37:00Z"/>
              </w:trPr>
              <w:tc>
                <w:tcPr>
                  <w:tcW w:w="4649" w:type="dxa"/>
                  <w:gridSpan w:val="2"/>
                  <w:shd w:val="clear" w:color="auto" w:fill="auto"/>
                  <w:tcMar>
                    <w:top w:w="91" w:type="dxa"/>
                    <w:left w:w="0" w:type="dxa"/>
                    <w:bottom w:w="91" w:type="dxa"/>
                    <w:right w:w="0" w:type="dxa"/>
                  </w:tcMar>
                </w:tcPr>
                <w:p w:rsidR="000975DB" w:rsidRPr="00182167" w:rsidRDefault="000975DB" w:rsidP="000975DB">
                  <w:pPr>
                    <w:pStyle w:val="TableBlock"/>
                    <w:rPr>
                      <w:ins w:id="312" w:author="נירה לאמעי" w:date="2016-12-18T13:37:00Z"/>
                      <w:rtl/>
                    </w:rPr>
                  </w:pPr>
                  <w:ins w:id="313" w:author="נירה לאמעי" w:date="2016-12-18T13:37:00Z">
                    <w:r w:rsidRPr="00182167">
                      <w:rPr>
                        <w:rtl/>
                      </w:rPr>
                      <w:t>(ד)</w:t>
                    </w:r>
                    <w:r w:rsidRPr="00182167">
                      <w:rPr>
                        <w:rtl/>
                      </w:rPr>
                      <w:tab/>
                      <w:t xml:space="preserve">הוועדה המייעצת תקבע את סדרי עבודתה. </w:t>
                    </w:r>
                  </w:ins>
                </w:p>
              </w:tc>
            </w:tr>
            <w:tr w:rsidR="000975DB" w:rsidRPr="00182167" w:rsidTr="00813307">
              <w:trPr>
                <w:cantSplit/>
                <w:ins w:id="314" w:author="נירה לאמעי" w:date="2016-12-18T13:37:00Z"/>
              </w:trPr>
              <w:tc>
                <w:tcPr>
                  <w:tcW w:w="4649" w:type="dxa"/>
                  <w:gridSpan w:val="2"/>
                  <w:shd w:val="clear" w:color="auto" w:fill="auto"/>
                  <w:tcMar>
                    <w:top w:w="91" w:type="dxa"/>
                    <w:left w:w="0" w:type="dxa"/>
                    <w:bottom w:w="91" w:type="dxa"/>
                    <w:right w:w="0" w:type="dxa"/>
                  </w:tcMar>
                </w:tcPr>
                <w:p w:rsidR="00EC3DC2" w:rsidRDefault="000975DB" w:rsidP="000975DB">
                  <w:pPr>
                    <w:pStyle w:val="TableBlock"/>
                    <w:rPr>
                      <w:ins w:id="315" w:author="נירה לאמעי" w:date="2016-12-18T13:39:00Z"/>
                      <w:rtl/>
                    </w:rPr>
                  </w:pPr>
                  <w:ins w:id="316" w:author="נירה לאמעי" w:date="2016-12-18T13:37:00Z">
                    <w:r w:rsidRPr="00182167">
                      <w:rPr>
                        <w:rtl/>
                      </w:rPr>
                      <w:t>(ה)</w:t>
                    </w:r>
                    <w:r w:rsidRPr="00182167">
                      <w:rPr>
                        <w:rtl/>
                      </w:rPr>
                      <w:tab/>
                      <w:t>תקופת כהונתו של חבר הוועדה המייעצת</w:t>
                    </w:r>
                  </w:ins>
                </w:p>
                <w:p w:rsidR="00EC3DC2" w:rsidRDefault="000975DB" w:rsidP="000975DB">
                  <w:pPr>
                    <w:pStyle w:val="TableBlock"/>
                    <w:rPr>
                      <w:ins w:id="317" w:author="נירה לאמעי" w:date="2016-12-18T13:39:00Z"/>
                      <w:rtl/>
                    </w:rPr>
                  </w:pPr>
                  <w:ins w:id="318" w:author="נירה לאמעי" w:date="2016-12-18T13:37:00Z">
                    <w:r w:rsidRPr="00182167">
                      <w:rPr>
                        <w:rtl/>
                      </w:rPr>
                      <w:t xml:space="preserve">תהיה חמש שנים מיום מינויו, וניתן לשוב </w:t>
                    </w:r>
                  </w:ins>
                </w:p>
                <w:p w:rsidR="00EC3DC2" w:rsidRDefault="000975DB" w:rsidP="000975DB">
                  <w:pPr>
                    <w:pStyle w:val="TableBlock"/>
                    <w:rPr>
                      <w:ins w:id="319" w:author="נירה לאמעי" w:date="2016-12-18T13:39:00Z"/>
                      <w:rtl/>
                    </w:rPr>
                  </w:pPr>
                  <w:ins w:id="320" w:author="נירה לאמעי" w:date="2016-12-18T13:37:00Z">
                    <w:r w:rsidRPr="00182167">
                      <w:rPr>
                        <w:rtl/>
                      </w:rPr>
                      <w:t>ולמנותו לתקופת כהונה אחת נוספת; חבר הוועדה</w:t>
                    </w:r>
                  </w:ins>
                </w:p>
                <w:p w:rsidR="00EC3DC2" w:rsidRDefault="000975DB" w:rsidP="000975DB">
                  <w:pPr>
                    <w:pStyle w:val="TableBlock"/>
                    <w:rPr>
                      <w:ins w:id="321" w:author="נירה לאמעי" w:date="2016-12-18T13:39:00Z"/>
                      <w:rtl/>
                    </w:rPr>
                  </w:pPr>
                  <w:ins w:id="322" w:author="נירה לאמעי" w:date="2016-12-18T13:37:00Z">
                    <w:r w:rsidRPr="00182167">
                      <w:rPr>
                        <w:rtl/>
                      </w:rPr>
                      <w:t xml:space="preserve"> שתקופת כהונתו תמה יוסיף לכהן</w:t>
                    </w:r>
                    <w:r w:rsidR="00EC3DC2">
                      <w:rPr>
                        <w:rtl/>
                      </w:rPr>
                      <w:t xml:space="preserve"> בתפקידו עד</w:t>
                    </w:r>
                  </w:ins>
                </w:p>
                <w:p w:rsidR="000975DB" w:rsidRPr="00182167" w:rsidRDefault="000975DB" w:rsidP="000975DB">
                  <w:pPr>
                    <w:pStyle w:val="TableBlock"/>
                    <w:rPr>
                      <w:ins w:id="323" w:author="נירה לאמעי" w:date="2016-12-18T13:37:00Z"/>
                      <w:rtl/>
                    </w:rPr>
                  </w:pPr>
                  <w:ins w:id="324" w:author="נירה לאמעי" w:date="2016-12-18T13:37:00Z">
                    <w:r w:rsidRPr="00182167">
                      <w:rPr>
                        <w:rtl/>
                      </w:rPr>
                      <w:t>למינוי חבר ועדה אחר במקומו."</w:t>
                    </w:r>
                  </w:ins>
                </w:p>
              </w:tc>
            </w:tr>
          </w:tbl>
          <w:p w:rsidR="000975DB" w:rsidRDefault="000975DB">
            <w:pPr>
              <w:pStyle w:val="TableBlock"/>
              <w:rPr>
                <w:ins w:id="325" w:author="נירה לאמעי" w:date="2016-12-18T13:37:00Z"/>
              </w:rPr>
            </w:pPr>
          </w:p>
        </w:tc>
      </w:tr>
      <w:tr w:rsidR="00524BB1" w:rsidRPr="00182167" w:rsidTr="00FB6F91">
        <w:trPr>
          <w:cantSplit/>
          <w:ins w:id="326" w:author="נירה לאמעי" w:date="2016-12-15T15:55:00Z"/>
          <w:trPrChange w:id="327" w:author="נירה לאמעי" w:date="2016-12-18T11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28" w:author="נירה לאמעי" w:date="2016-12-18T11:59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24BB1" w:rsidRPr="00182167" w:rsidRDefault="00411EFE" w:rsidP="0030517C">
            <w:pPr>
              <w:pStyle w:val="TableSideHeading"/>
              <w:rPr>
                <w:ins w:id="329" w:author="נירה לאמעי" w:date="2016-12-15T15:55:00Z"/>
                <w:rtl/>
              </w:rPr>
            </w:pPr>
            <w:ins w:id="330" w:author="נירה לאמעי" w:date="2016-12-18T14:37:00Z">
              <w:r w:rsidRPr="00182167">
                <w:rPr>
                  <w:rtl/>
                </w:rPr>
                <w:t>תקנות ראשונות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31" w:author="נירה לאמעי" w:date="2016-12-18T11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24BB1" w:rsidRPr="00182167" w:rsidRDefault="00057FD2">
            <w:pPr>
              <w:pStyle w:val="TableText"/>
              <w:rPr>
                <w:ins w:id="332" w:author="נירה לאמעי" w:date="2016-12-15T15:55:00Z"/>
                <w:rtl/>
              </w:rPr>
              <w:pPrChange w:id="333" w:author="נירה לאמעי" w:date="2016-12-15T15:55:00Z">
                <w:pPr>
                  <w:pStyle w:val="TableText"/>
                </w:pPr>
              </w:pPrChange>
            </w:pPr>
            <w:ins w:id="334" w:author="נירה לאמעי" w:date="2016-12-18T13:40:00Z">
              <w:r>
                <w:rPr>
                  <w:rFonts w:hint="cs"/>
                  <w:rtl/>
                </w:rPr>
                <w:t>2.</w:t>
              </w:r>
            </w:ins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35" w:author="נירה לאמעי" w:date="2016-12-18T11:59:00Z">
              <w:tcPr>
                <w:tcW w:w="7143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24BB1" w:rsidRPr="00182167" w:rsidRDefault="00411EFE" w:rsidP="004B6372">
            <w:pPr>
              <w:pStyle w:val="TableBlock"/>
              <w:rPr>
                <w:ins w:id="336" w:author="נירה לאמעי" w:date="2016-12-15T15:55:00Z"/>
                <w:rtl/>
              </w:rPr>
            </w:pPr>
            <w:ins w:id="337" w:author="נירה לאמעי" w:date="2016-12-18T14:37:00Z">
              <w:r w:rsidRPr="00182167">
                <w:rPr>
                  <w:rtl/>
                </w:rPr>
                <w:t xml:space="preserve">תקנות ראשונות לפי </w:t>
              </w:r>
            </w:ins>
            <w:ins w:id="338" w:author="נירה לאמעי" w:date="2016-12-18T14:38:00Z">
              <w:r>
                <w:rPr>
                  <w:rFonts w:hint="cs"/>
                  <w:rtl/>
                </w:rPr>
                <w:t xml:space="preserve">סעיף 5א </w:t>
              </w:r>
            </w:ins>
            <w:ins w:id="339" w:author="נירה לאמעי" w:date="2016-12-18T14:37:00Z">
              <w:r w:rsidRPr="00182167">
                <w:rPr>
                  <w:rtl/>
                </w:rPr>
                <w:t>לפקודה, כנוסחו בסעיף 1 לחוק זה, יובאו לאישור ועדת העבודה, הרווחה והבריאות של הכנסת בתוך 30 ימים מיום פרסומו של חוק זה.</w:t>
              </w:r>
            </w:ins>
          </w:p>
        </w:tc>
      </w:tr>
      <w:tr w:rsidR="00D90EA3" w:rsidTr="00FB6F91">
        <w:tblPrEx>
          <w:tblLook w:val="01E0" w:firstRow="1" w:lastRow="1" w:firstColumn="1" w:lastColumn="1" w:noHBand="0" w:noVBand="0"/>
          <w:tblPrExChange w:id="340" w:author="נירה לאמעי" w:date="2016-12-18T11:59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PrChange w:id="341" w:author="נירה לאמעי" w:date="2016-12-18T11:59:00Z">
            <w:trPr>
              <w:cantSplit/>
            </w:trPr>
          </w:trPrChange>
        </w:trPr>
        <w:tc>
          <w:tcPr>
            <w:tcW w:w="1869" w:type="dxa"/>
            <w:tcPrChange w:id="342" w:author="נירה לאמעי" w:date="2016-12-18T11:59:00Z">
              <w:tcPr>
                <w:tcW w:w="1871" w:type="dxa"/>
              </w:tcPr>
            </w:tcPrChange>
          </w:tcPr>
          <w:p w:rsidR="00D90EA3" w:rsidRDefault="00D90EA3" w:rsidP="00DD3358">
            <w:pPr>
              <w:pStyle w:val="TableSideHeading"/>
              <w:keepLines w:val="0"/>
              <w:ind w:right="-28"/>
            </w:pPr>
          </w:p>
        </w:tc>
        <w:tc>
          <w:tcPr>
            <w:tcW w:w="624" w:type="dxa"/>
            <w:tcPrChange w:id="343" w:author="נירה לאמעי" w:date="2016-12-18T11:59:00Z">
              <w:tcPr>
                <w:tcW w:w="624" w:type="dxa"/>
              </w:tcPr>
            </w:tcPrChange>
          </w:tcPr>
          <w:p w:rsidR="00D90EA3" w:rsidRDefault="00D90EA3" w:rsidP="00DD3358">
            <w:pPr>
              <w:pStyle w:val="TableText"/>
              <w:keepLines w:val="0"/>
              <w:ind w:right="-28"/>
            </w:pPr>
          </w:p>
        </w:tc>
        <w:tc>
          <w:tcPr>
            <w:tcW w:w="7145" w:type="dxa"/>
            <w:gridSpan w:val="6"/>
            <w:tcPrChange w:id="344" w:author="נירה לאמעי" w:date="2016-12-18T11:59:00Z">
              <w:tcPr>
                <w:tcW w:w="7143" w:type="dxa"/>
                <w:gridSpan w:val="6"/>
              </w:tcPr>
            </w:tcPrChange>
          </w:tcPr>
          <w:p w:rsidR="00D90EA3" w:rsidRDefault="00D90EA3" w:rsidP="004B6372">
            <w:pPr>
              <w:pStyle w:val="TableBlock"/>
            </w:pPr>
          </w:p>
        </w:tc>
      </w:tr>
    </w:tbl>
    <w:p w:rsidR="00D90EA3" w:rsidRDefault="00D90EA3" w:rsidP="00D90EA3">
      <w:pPr>
        <w:ind w:right="-28"/>
        <w:jc w:val="center"/>
        <w:rPr>
          <w:sz w:val="26"/>
          <w:szCs w:val="26"/>
          <w:rtl/>
        </w:rPr>
      </w:pPr>
    </w:p>
    <w:p w:rsidR="00D90EA3" w:rsidRDefault="00D90EA3" w:rsidP="00D90EA3">
      <w:pPr>
        <w:spacing w:before="0" w:line="360" w:lineRule="auto"/>
        <w:ind w:right="-28" w:firstLine="0"/>
        <w:jc w:val="center"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>***************************************************************************************</w:t>
      </w:r>
    </w:p>
    <w:p w:rsidR="00D90EA3" w:rsidRDefault="00D90EA3" w:rsidP="00D90EA3">
      <w:pPr>
        <w:spacing w:before="0" w:line="360" w:lineRule="auto"/>
        <w:ind w:right="-28" w:firstLine="0"/>
        <w:jc w:val="center"/>
        <w:rPr>
          <w:rFonts w:cs="David"/>
          <w:b/>
          <w:bCs/>
          <w:sz w:val="28"/>
          <w:szCs w:val="28"/>
          <w:rtl/>
        </w:rPr>
      </w:pPr>
      <w:r>
        <w:rPr>
          <w:rFonts w:cs="David" w:hint="cs"/>
          <w:b/>
          <w:bCs/>
          <w:sz w:val="28"/>
          <w:szCs w:val="28"/>
          <w:rtl/>
        </w:rPr>
        <w:br w:type="page"/>
      </w:r>
    </w:p>
    <w:p w:rsidR="00D90EA3" w:rsidRDefault="00D90EA3" w:rsidP="00B344AA">
      <w:pPr>
        <w:spacing w:before="0" w:line="240" w:lineRule="auto"/>
        <w:jc w:val="right"/>
        <w:rPr>
          <w:rFonts w:cs="David"/>
          <w:b/>
          <w:bCs/>
          <w:sz w:val="28"/>
          <w:szCs w:val="28"/>
        </w:rPr>
      </w:pPr>
      <w:r>
        <w:rPr>
          <w:rFonts w:cs="David" w:hint="cs"/>
          <w:b/>
          <w:bCs/>
          <w:sz w:val="28"/>
          <w:szCs w:val="28"/>
          <w:rtl/>
        </w:rPr>
        <w:lastRenderedPageBreak/>
        <w:t xml:space="preserve">נספח מס' </w:t>
      </w:r>
      <w:bookmarkStart w:id="345" w:name="LGSNum1"/>
      <w:r>
        <w:rPr>
          <w:rFonts w:cs="David" w:hint="cs"/>
          <w:b/>
          <w:bCs/>
          <w:sz w:val="28"/>
          <w:szCs w:val="28"/>
          <w:rtl/>
        </w:rPr>
        <w:t>כ-668</w:t>
      </w:r>
      <w:bookmarkEnd w:id="345"/>
      <w:r w:rsidRPr="00B344AA">
        <w:rPr>
          <w:rFonts w:cs="David" w:hint="cs"/>
          <w:b/>
          <w:bCs/>
          <w:sz w:val="28"/>
          <w:szCs w:val="28"/>
          <w:rtl/>
        </w:rPr>
        <w:t>/</w:t>
      </w:r>
      <w:r>
        <w:rPr>
          <w:rFonts w:cs="David" w:hint="cs"/>
          <w:b/>
          <w:bCs/>
          <w:sz w:val="28"/>
          <w:szCs w:val="28"/>
          <w:rtl/>
        </w:rPr>
        <w:t>א'</w:t>
      </w:r>
    </w:p>
    <w:p w:rsidR="00D90EA3" w:rsidRDefault="00B344AA" w:rsidP="00D90EA3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bookmarkStart w:id="346" w:name="LGSPrivateNum1"/>
      <w:r>
        <w:rPr>
          <w:rFonts w:cs="David" w:hint="cs"/>
          <w:b/>
          <w:bCs/>
          <w:sz w:val="28"/>
          <w:szCs w:val="28"/>
          <w:rtl/>
        </w:rPr>
        <w:t>(פ/3185/20)</w:t>
      </w:r>
      <w:bookmarkEnd w:id="346"/>
    </w:p>
    <w:p w:rsidR="00D90EA3" w:rsidRPr="006D02C6" w:rsidRDefault="00D90EA3" w:rsidP="00D90EA3">
      <w:pPr>
        <w:spacing w:before="0" w:line="240" w:lineRule="auto"/>
        <w:ind w:right="-28" w:firstLine="0"/>
        <w:jc w:val="center"/>
        <w:rPr>
          <w:rFonts w:cs="David"/>
          <w:b/>
          <w:bCs/>
          <w:sz w:val="26"/>
          <w:szCs w:val="26"/>
          <w:rtl/>
        </w:rPr>
      </w:pPr>
    </w:p>
    <w:p w:rsidR="00D90EA3" w:rsidRDefault="00D90EA3" w:rsidP="00D90EA3">
      <w:pPr>
        <w:spacing w:before="0" w:line="240" w:lineRule="auto"/>
        <w:ind w:right="-28" w:firstLine="0"/>
        <w:jc w:val="center"/>
        <w:rPr>
          <w:rFonts w:cs="David"/>
          <w:b/>
          <w:bCs/>
          <w:sz w:val="36"/>
          <w:szCs w:val="36"/>
        </w:rPr>
      </w:pPr>
      <w:r>
        <w:rPr>
          <w:rFonts w:cs="David" w:hint="cs"/>
          <w:b/>
          <w:bCs/>
          <w:sz w:val="36"/>
          <w:szCs w:val="36"/>
          <w:rtl/>
        </w:rPr>
        <w:t>הסתייגויות ובקשות רשות דיבור</w:t>
      </w:r>
    </w:p>
    <w:p w:rsidR="00D90EA3" w:rsidRDefault="00D90EA3" w:rsidP="00D90EA3">
      <w:pPr>
        <w:pStyle w:val="Noparagraphstyle"/>
        <w:spacing w:line="240" w:lineRule="auto"/>
        <w:ind w:right="-28"/>
        <w:rPr>
          <w:rtl/>
        </w:rPr>
      </w:pPr>
    </w:p>
    <w:p w:rsidR="00D90EA3" w:rsidRDefault="00D90EA3" w:rsidP="004B6372">
      <w:pPr>
        <w:pStyle w:val="Noparagraphstyle"/>
        <w:spacing w:line="240" w:lineRule="auto"/>
        <w:ind w:right="-28"/>
        <w:jc w:val="center"/>
        <w:rPr>
          <w:b/>
          <w:bCs/>
          <w:rtl/>
        </w:rPr>
      </w:pPr>
      <w:r w:rsidRPr="00B344AA">
        <w:rPr>
          <w:rFonts w:hint="cs"/>
          <w:b/>
          <w:bCs/>
          <w:rtl/>
        </w:rPr>
        <w:t>ל</w:t>
      </w:r>
      <w:bookmarkStart w:id="347" w:name="LGSName1"/>
      <w:r>
        <w:rPr>
          <w:rFonts w:hint="cs"/>
          <w:b/>
          <w:bCs/>
          <w:rtl/>
        </w:rPr>
        <w:t>הצעת חוק לתיקון פקודת הרוקחים (מס'</w:t>
      </w:r>
      <w:r w:rsidR="004B6372">
        <w:rPr>
          <w:rFonts w:hint="cs"/>
          <w:b/>
          <w:bCs/>
          <w:rtl/>
        </w:rPr>
        <w:t xml:space="preserve">...), </w:t>
      </w:r>
      <w:r>
        <w:rPr>
          <w:rFonts w:hint="cs"/>
          <w:b/>
          <w:bCs/>
          <w:rtl/>
        </w:rPr>
        <w:t>התשע"ז</w:t>
      </w:r>
      <w:r w:rsidR="004B6372">
        <w:rPr>
          <w:rFonts w:hint="eastAsia"/>
          <w:b/>
          <w:bCs/>
          <w:rtl/>
        </w:rPr>
        <w:t>–</w:t>
      </w:r>
      <w:r>
        <w:rPr>
          <w:rFonts w:hint="cs"/>
          <w:b/>
          <w:bCs/>
          <w:rtl/>
        </w:rPr>
        <w:t>2016</w:t>
      </w:r>
      <w:bookmarkEnd w:id="347"/>
    </w:p>
    <w:p w:rsidR="00D90EA3" w:rsidRDefault="00D90EA3" w:rsidP="00D90EA3">
      <w:pPr>
        <w:pStyle w:val="Noparagraphstyle"/>
        <w:ind w:right="-28"/>
        <w:rPr>
          <w:rtl/>
        </w:rPr>
      </w:pPr>
    </w:p>
    <w:p w:rsidR="00D90EA3" w:rsidRPr="003E078D" w:rsidRDefault="00D90EA3" w:rsidP="00D90EA3">
      <w:pPr>
        <w:pStyle w:val="Noparagraphstyle"/>
        <w:ind w:right="-28"/>
        <w:rPr>
          <w:sz w:val="24"/>
          <w:szCs w:val="24"/>
          <w:highlight w:val="green"/>
          <w:rtl/>
        </w:rPr>
      </w:pPr>
      <w:r w:rsidRPr="003E078D">
        <w:rPr>
          <w:rFonts w:hint="cs"/>
          <w:sz w:val="24"/>
          <w:szCs w:val="24"/>
          <w:highlight w:val="green"/>
          <w:rtl/>
        </w:rPr>
        <w:t xml:space="preserve">* </w:t>
      </w:r>
      <w:r w:rsidRPr="003E078D">
        <w:rPr>
          <w:rFonts w:hint="cs"/>
          <w:bCs/>
          <w:sz w:val="24"/>
          <w:szCs w:val="24"/>
          <w:highlight w:val="green"/>
          <w:u w:val="single"/>
          <w:rtl/>
        </w:rPr>
        <w:t>הערה</w:t>
      </w:r>
      <w:r w:rsidRPr="003E078D">
        <w:rPr>
          <w:rFonts w:hint="cs"/>
          <w:sz w:val="24"/>
          <w:szCs w:val="24"/>
          <w:highlight w:val="green"/>
          <w:rtl/>
        </w:rPr>
        <w:t>: אם תתקבל הסתייגות המצריכה זאת, ימוספרו יתר הוראות החוק ויתוקנו ההפניות אליהן בהתאם.</w:t>
      </w:r>
    </w:p>
    <w:p w:rsidR="00D90EA3" w:rsidRDefault="00D90EA3" w:rsidP="00C6516A">
      <w:pPr>
        <w:pStyle w:val="Noparagraphstyle"/>
        <w:ind w:right="-28"/>
        <w:rPr>
          <w:sz w:val="22"/>
          <w:szCs w:val="22"/>
          <w:rtl/>
        </w:rPr>
      </w:pPr>
      <w:r w:rsidRPr="003E078D">
        <w:rPr>
          <w:rFonts w:hint="cs"/>
          <w:sz w:val="22"/>
          <w:szCs w:val="22"/>
          <w:highlight w:val="green"/>
          <w:rtl/>
        </w:rPr>
        <w:t xml:space="preserve">לרשימת קבוצות מסתייגים ר' סימוכין </w:t>
      </w:r>
      <w:r w:rsidR="00C6516A">
        <w:rPr>
          <w:rFonts w:ascii="Verdana" w:hAnsi="Verdana" w:hint="cs"/>
          <w:sz w:val="22"/>
          <w:szCs w:val="22"/>
          <w:highlight w:val="green"/>
          <w:rtl/>
        </w:rPr>
        <w:t>...</w:t>
      </w:r>
      <w:r w:rsidRPr="003E078D">
        <w:rPr>
          <w:rFonts w:hint="cs"/>
          <w:sz w:val="22"/>
          <w:szCs w:val="22"/>
          <w:highlight w:val="green"/>
          <w:rtl/>
        </w:rPr>
        <w:t>. חשוב לציין גם סעיפים שאין להם הסתייגויות</w:t>
      </w:r>
    </w:p>
    <w:p w:rsidR="00D90EA3" w:rsidRDefault="00D90EA3" w:rsidP="00D90EA3">
      <w:pPr>
        <w:pStyle w:val="Noparagraphstyle"/>
        <w:ind w:right="-28"/>
        <w:rPr>
          <w:sz w:val="28"/>
          <w:szCs w:val="28"/>
          <w:u w:val="single"/>
          <w:rtl/>
        </w:rPr>
      </w:pPr>
      <w:r>
        <w:rPr>
          <w:rFonts w:hint="cs"/>
          <w:b/>
          <w:bCs/>
          <w:sz w:val="36"/>
          <w:szCs w:val="36"/>
          <w:u w:val="single"/>
          <w:rtl/>
        </w:rPr>
        <w:t>הסתייגויות</w:t>
      </w:r>
    </w:p>
    <w:p w:rsidR="00D90EA3" w:rsidRDefault="00D90EA3" w:rsidP="00D90EA3">
      <w:pPr>
        <w:pStyle w:val="Noparagraphstyle"/>
        <w:ind w:right="-28"/>
        <w:rPr>
          <w:sz w:val="28"/>
          <w:szCs w:val="28"/>
          <w:u w:val="double"/>
          <w:rtl/>
        </w:rPr>
      </w:pPr>
      <w:r>
        <w:rPr>
          <w:rFonts w:hint="cs"/>
          <w:sz w:val="28"/>
          <w:szCs w:val="28"/>
          <w:u w:val="double"/>
          <w:rtl/>
        </w:rPr>
        <w:t>לסעיף 1</w:t>
      </w:r>
    </w:p>
    <w:p w:rsidR="00D90EA3" w:rsidRDefault="00D90EA3" w:rsidP="00D90EA3">
      <w:pPr>
        <w:pStyle w:val="Noparagraphstyle"/>
        <w:ind w:right="-28"/>
        <w:rPr>
          <w:b/>
          <w:bCs/>
          <w:rtl/>
        </w:rPr>
      </w:pPr>
      <w:r>
        <w:rPr>
          <w:rFonts w:hint="cs"/>
          <w:b/>
          <w:bCs/>
          <w:u w:val="single"/>
          <w:rtl/>
        </w:rPr>
        <w:t>חברי הכנסת       מציעים</w:t>
      </w:r>
      <w:r>
        <w:rPr>
          <w:rFonts w:hint="cs"/>
          <w:b/>
          <w:bCs/>
          <w:rtl/>
        </w:rPr>
        <w:t>:</w:t>
      </w: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624"/>
        <w:gridCol w:w="7148"/>
      </w:tblGrid>
      <w:tr w:rsidR="00D90EA3" w:rsidTr="00DD3358">
        <w:trPr>
          <w:cantSplit/>
        </w:trPr>
        <w:tc>
          <w:tcPr>
            <w:tcW w:w="1873" w:type="dxa"/>
          </w:tcPr>
          <w:p w:rsidR="00D90EA3" w:rsidRDefault="00D90EA3" w:rsidP="00DD3358">
            <w:pPr>
              <w:pStyle w:val="TableSideHeading"/>
              <w:keepLines w:val="0"/>
              <w:ind w:right="-28"/>
            </w:pPr>
          </w:p>
        </w:tc>
        <w:tc>
          <w:tcPr>
            <w:tcW w:w="624" w:type="dxa"/>
          </w:tcPr>
          <w:p w:rsidR="00D90EA3" w:rsidRDefault="00D90EA3" w:rsidP="00DD3358">
            <w:pPr>
              <w:pStyle w:val="TableText"/>
              <w:keepLines w:val="0"/>
              <w:ind w:right="-28"/>
            </w:pPr>
          </w:p>
        </w:tc>
        <w:tc>
          <w:tcPr>
            <w:tcW w:w="7148" w:type="dxa"/>
          </w:tcPr>
          <w:p w:rsidR="00D90EA3" w:rsidRDefault="00D90EA3" w:rsidP="00DD3358">
            <w:pPr>
              <w:pStyle w:val="TableBlock"/>
              <w:ind w:right="-28"/>
            </w:pPr>
          </w:p>
        </w:tc>
      </w:tr>
      <w:tr w:rsidR="00D90EA3" w:rsidTr="00DD3358">
        <w:trPr>
          <w:cantSplit/>
        </w:trPr>
        <w:tc>
          <w:tcPr>
            <w:tcW w:w="1873" w:type="dxa"/>
          </w:tcPr>
          <w:p w:rsidR="00D90EA3" w:rsidRDefault="00D90EA3" w:rsidP="00DD3358">
            <w:pPr>
              <w:pStyle w:val="TableSideHeading"/>
              <w:keepLines w:val="0"/>
              <w:ind w:right="-28"/>
            </w:pPr>
          </w:p>
        </w:tc>
        <w:tc>
          <w:tcPr>
            <w:tcW w:w="624" w:type="dxa"/>
          </w:tcPr>
          <w:p w:rsidR="00D90EA3" w:rsidRDefault="00D90EA3" w:rsidP="00DD3358">
            <w:pPr>
              <w:pStyle w:val="TableText"/>
              <w:keepLines w:val="0"/>
              <w:ind w:right="-28"/>
            </w:pPr>
          </w:p>
        </w:tc>
        <w:tc>
          <w:tcPr>
            <w:tcW w:w="7148" w:type="dxa"/>
          </w:tcPr>
          <w:p w:rsidR="00D90EA3" w:rsidRDefault="00D90EA3" w:rsidP="00DD3358">
            <w:pPr>
              <w:pStyle w:val="TableBlock"/>
              <w:ind w:right="-28"/>
            </w:pPr>
          </w:p>
        </w:tc>
      </w:tr>
    </w:tbl>
    <w:p w:rsidR="00D90EA3" w:rsidRDefault="00D90EA3" w:rsidP="00D90EA3">
      <w:pPr>
        <w:pStyle w:val="Noparagraphstyle"/>
        <w:ind w:right="-28"/>
        <w:rPr>
          <w:sz w:val="26"/>
          <w:rtl/>
        </w:rPr>
      </w:pPr>
    </w:p>
    <w:p w:rsidR="00D90EA3" w:rsidRPr="003E078D" w:rsidRDefault="00D90EA3" w:rsidP="00D90EA3">
      <w:pPr>
        <w:pStyle w:val="Noparagraphstyle"/>
        <w:ind w:right="-28"/>
        <w:rPr>
          <w:sz w:val="18"/>
          <w:szCs w:val="24"/>
          <w:highlight w:val="green"/>
          <w:rtl/>
        </w:rPr>
      </w:pPr>
      <w:r w:rsidRPr="003E078D">
        <w:rPr>
          <w:rFonts w:hint="cs"/>
          <w:sz w:val="18"/>
          <w:szCs w:val="24"/>
          <w:highlight w:val="green"/>
          <w:rtl/>
        </w:rPr>
        <w:t xml:space="preserve">* </w:t>
      </w:r>
      <w:r w:rsidRPr="003E078D">
        <w:rPr>
          <w:rFonts w:hint="cs"/>
          <w:bCs/>
          <w:sz w:val="18"/>
          <w:szCs w:val="24"/>
          <w:highlight w:val="green"/>
          <w:u w:val="single"/>
          <w:rtl/>
        </w:rPr>
        <w:t>הערה</w:t>
      </w:r>
      <w:r w:rsidRPr="003E078D">
        <w:rPr>
          <w:rFonts w:hint="cs"/>
          <w:sz w:val="18"/>
          <w:szCs w:val="24"/>
          <w:highlight w:val="green"/>
          <w:rtl/>
        </w:rPr>
        <w:t xml:space="preserve">: הסתייגות לנושא </w:t>
      </w:r>
    </w:p>
    <w:p w:rsidR="00D90EA3" w:rsidRPr="003E078D" w:rsidRDefault="00D90EA3" w:rsidP="00D90EA3">
      <w:pPr>
        <w:pStyle w:val="Noparagraphstyle"/>
        <w:ind w:right="-28"/>
        <w:rPr>
          <w:sz w:val="12"/>
          <w:szCs w:val="18"/>
          <w:highlight w:val="green"/>
          <w:rtl/>
        </w:rPr>
      </w:pPr>
      <w:r w:rsidRPr="003E078D">
        <w:rPr>
          <w:rFonts w:hint="cs"/>
          <w:sz w:val="12"/>
          <w:szCs w:val="18"/>
          <w:highlight w:val="green"/>
          <w:rtl/>
        </w:rPr>
        <w:t>[הסתייגות לנושא מעניקה זמן דיבור לפי כל אחד מהסעיפים שיש לתקן בה ולכן יש לפרטם, אך ההצבעה היא אחת]</w:t>
      </w:r>
    </w:p>
    <w:p w:rsidR="00D90EA3" w:rsidRPr="003E078D" w:rsidRDefault="00D90EA3" w:rsidP="00D90EA3">
      <w:pPr>
        <w:pStyle w:val="Noparagraphstyle"/>
        <w:ind w:right="-28"/>
        <w:rPr>
          <w:sz w:val="18"/>
          <w:szCs w:val="24"/>
          <w:highlight w:val="green"/>
          <w:rtl/>
        </w:rPr>
      </w:pPr>
      <w:r w:rsidRPr="003E078D">
        <w:rPr>
          <w:rFonts w:hint="cs"/>
          <w:sz w:val="18"/>
          <w:szCs w:val="24"/>
          <w:highlight w:val="green"/>
          <w:rtl/>
        </w:rPr>
        <w:t>אם תתקבל הסתייגות זו, יתוקנו סעיפים אלה כך:</w:t>
      </w:r>
    </w:p>
    <w:p w:rsidR="00D90EA3" w:rsidRPr="003E078D" w:rsidRDefault="00D90EA3" w:rsidP="00D90EA3">
      <w:pPr>
        <w:pStyle w:val="Noparagraphstyle"/>
        <w:numPr>
          <w:ilvl w:val="0"/>
          <w:numId w:val="1"/>
        </w:numPr>
        <w:ind w:right="-28"/>
        <w:textAlignment w:val="auto"/>
        <w:rPr>
          <w:sz w:val="18"/>
          <w:szCs w:val="24"/>
          <w:highlight w:val="green"/>
          <w:rtl/>
        </w:rPr>
      </w:pPr>
      <w:r w:rsidRPr="003E078D">
        <w:rPr>
          <w:rFonts w:hint="cs"/>
          <w:sz w:val="18"/>
          <w:szCs w:val="24"/>
          <w:highlight w:val="green"/>
          <w:rtl/>
        </w:rPr>
        <w:t>בסעיף ...</w:t>
      </w:r>
    </w:p>
    <w:p w:rsidR="00D90EA3" w:rsidRPr="003E078D" w:rsidRDefault="00D90EA3" w:rsidP="00D90EA3">
      <w:pPr>
        <w:pStyle w:val="Noparagraphstyle"/>
        <w:numPr>
          <w:ilvl w:val="0"/>
          <w:numId w:val="1"/>
        </w:numPr>
        <w:ind w:right="-28"/>
        <w:textAlignment w:val="auto"/>
        <w:rPr>
          <w:sz w:val="18"/>
          <w:szCs w:val="24"/>
          <w:highlight w:val="green"/>
        </w:rPr>
      </w:pPr>
      <w:r w:rsidRPr="003E078D">
        <w:rPr>
          <w:rFonts w:hint="cs"/>
          <w:sz w:val="18"/>
          <w:szCs w:val="24"/>
          <w:highlight w:val="green"/>
          <w:rtl/>
        </w:rPr>
        <w:t>בסעיף ...</w:t>
      </w:r>
    </w:p>
    <w:p w:rsidR="00D90EA3" w:rsidRDefault="00D90EA3" w:rsidP="00D90EA3">
      <w:pPr>
        <w:pStyle w:val="Noparagraphstyle"/>
        <w:ind w:right="-28"/>
        <w:rPr>
          <w:sz w:val="26"/>
          <w:rtl/>
        </w:rPr>
      </w:pPr>
    </w:p>
    <w:p w:rsidR="00D90EA3" w:rsidRDefault="00D90EA3" w:rsidP="00D90EA3">
      <w:pPr>
        <w:pStyle w:val="Noparagraphstyle"/>
        <w:ind w:right="-28"/>
        <w:rPr>
          <w:sz w:val="28"/>
          <w:szCs w:val="28"/>
          <w:u w:val="double"/>
          <w:rtl/>
        </w:rPr>
      </w:pPr>
      <w:r>
        <w:rPr>
          <w:rFonts w:hint="cs"/>
          <w:sz w:val="28"/>
          <w:szCs w:val="28"/>
          <w:u w:val="double"/>
          <w:rtl/>
        </w:rPr>
        <w:t>לסעיף 2</w:t>
      </w:r>
    </w:p>
    <w:p w:rsidR="00D90EA3" w:rsidRDefault="00D90EA3" w:rsidP="00D90EA3">
      <w:pPr>
        <w:pStyle w:val="Noparagraphstyle"/>
        <w:ind w:right="-28"/>
        <w:rPr>
          <w:b/>
          <w:bCs/>
          <w:rtl/>
        </w:rPr>
      </w:pPr>
      <w:r>
        <w:rPr>
          <w:rFonts w:hint="cs"/>
          <w:b/>
          <w:bCs/>
          <w:u w:val="single"/>
          <w:rtl/>
        </w:rPr>
        <w:t>חברי הכנסת       מציעים</w:t>
      </w:r>
      <w:r>
        <w:rPr>
          <w:rFonts w:hint="cs"/>
          <w:b/>
          <w:bCs/>
          <w:rtl/>
        </w:rPr>
        <w:t>:</w:t>
      </w:r>
    </w:p>
    <w:p w:rsidR="00D90EA3" w:rsidRDefault="00D90EA3" w:rsidP="00D90EA3">
      <w:pPr>
        <w:pStyle w:val="Noparagraphstyle"/>
        <w:ind w:right="-28"/>
        <w:rPr>
          <w:rtl/>
        </w:rPr>
      </w:pPr>
    </w:p>
    <w:p w:rsidR="00D90EA3" w:rsidRDefault="00D90EA3" w:rsidP="00D90EA3">
      <w:pPr>
        <w:pStyle w:val="Noparagraphstyle"/>
        <w:ind w:right="-28"/>
        <w:rPr>
          <w:sz w:val="28"/>
          <w:szCs w:val="28"/>
          <w:u w:val="double"/>
          <w:rtl/>
        </w:rPr>
      </w:pPr>
      <w:r>
        <w:rPr>
          <w:rFonts w:hint="cs"/>
          <w:sz w:val="28"/>
          <w:szCs w:val="28"/>
          <w:u w:val="double"/>
          <w:rtl/>
        </w:rPr>
        <w:t>לסעיף ...</w:t>
      </w:r>
    </w:p>
    <w:p w:rsidR="00D90EA3" w:rsidRPr="00C6516A" w:rsidRDefault="00D90EA3" w:rsidP="00D90EA3">
      <w:pPr>
        <w:pStyle w:val="Noparagraphstyle"/>
        <w:ind w:right="-28"/>
        <w:rPr>
          <w:sz w:val="26"/>
          <w:rtl/>
        </w:rPr>
      </w:pPr>
      <w:r w:rsidRPr="00C6516A">
        <w:rPr>
          <w:rFonts w:hint="cs"/>
          <w:sz w:val="26"/>
          <w:rtl/>
        </w:rPr>
        <w:t>אין הסתייגויות</w:t>
      </w:r>
    </w:p>
    <w:p w:rsidR="00D90EA3" w:rsidRPr="006D02C6" w:rsidRDefault="00D90EA3" w:rsidP="00D90EA3">
      <w:pPr>
        <w:pStyle w:val="Noparagraphstyle"/>
        <w:ind w:right="-28"/>
        <w:rPr>
          <w:sz w:val="24"/>
          <w:szCs w:val="24"/>
          <w:rtl/>
        </w:rPr>
      </w:pPr>
    </w:p>
    <w:p w:rsidR="00D90EA3" w:rsidRDefault="00D90EA3" w:rsidP="00D90EA3">
      <w:pPr>
        <w:pStyle w:val="Noparagraphstyle"/>
        <w:ind w:right="-28"/>
        <w:jc w:val="center"/>
        <w:rPr>
          <w:rtl/>
        </w:rPr>
      </w:pPr>
      <w:r>
        <w:rPr>
          <w:rFonts w:hint="cs"/>
          <w:rtl/>
        </w:rPr>
        <w:t>***************************************************************************************</w:t>
      </w:r>
    </w:p>
    <w:p w:rsidR="00D90EA3" w:rsidRDefault="00D90EA3" w:rsidP="00D90EA3">
      <w:pPr>
        <w:pStyle w:val="Noparagraphstyle"/>
        <w:ind w:right="-28"/>
        <w:rPr>
          <w:sz w:val="26"/>
          <w:rtl/>
        </w:rPr>
      </w:pPr>
    </w:p>
    <w:p w:rsidR="00D90EA3" w:rsidRDefault="00D90EA3" w:rsidP="00D90EA3">
      <w:pPr>
        <w:pStyle w:val="Noparagraphstyle"/>
        <w:ind w:right="-28"/>
        <w:rPr>
          <w:b/>
          <w:bCs/>
          <w:sz w:val="36"/>
          <w:szCs w:val="36"/>
          <w:u w:val="single"/>
          <w:rtl/>
        </w:rPr>
      </w:pPr>
      <w:r>
        <w:rPr>
          <w:rFonts w:hint="cs"/>
          <w:b/>
          <w:bCs/>
          <w:sz w:val="36"/>
          <w:szCs w:val="36"/>
          <w:u w:val="single"/>
          <w:rtl/>
        </w:rPr>
        <w:t>בקשות רשות דיבור</w:t>
      </w:r>
    </w:p>
    <w:p w:rsidR="00D90EA3" w:rsidRDefault="00D90EA3" w:rsidP="00C6516A">
      <w:pPr>
        <w:pStyle w:val="Noparagraphstyle"/>
        <w:ind w:right="-28"/>
        <w:rPr>
          <w:sz w:val="26"/>
          <w:rtl/>
        </w:rPr>
      </w:pPr>
      <w:r>
        <w:rPr>
          <w:rFonts w:hint="cs"/>
          <w:sz w:val="26"/>
          <w:rtl/>
        </w:rPr>
        <w:t>חברי הכנסת [</w:t>
      </w:r>
      <w:r w:rsidRPr="00177336">
        <w:rPr>
          <w:rFonts w:hint="cs"/>
          <w:sz w:val="26"/>
          <w:highlight w:val="green"/>
          <w:rtl/>
        </w:rPr>
        <w:t>כתיב</w:t>
      </w:r>
      <w:r w:rsidRPr="00C04E5B">
        <w:rPr>
          <w:rFonts w:hint="cs"/>
          <w:sz w:val="26"/>
          <w:highlight w:val="green"/>
          <w:rtl/>
        </w:rPr>
        <w:t xml:space="preserve"> שמות הח"כים בסימוכין: </w:t>
      </w:r>
      <w:r w:rsidR="00C6516A">
        <w:rPr>
          <w:rFonts w:hint="cs"/>
          <w:sz w:val="26"/>
          <w:highlight w:val="green"/>
          <w:rtl/>
        </w:rPr>
        <w:t>....</w:t>
      </w:r>
      <w:r w:rsidRPr="00C04E5B">
        <w:rPr>
          <w:rFonts w:hint="cs"/>
          <w:sz w:val="26"/>
          <w:highlight w:val="green"/>
          <w:rtl/>
        </w:rPr>
        <w:t>]</w:t>
      </w:r>
    </w:p>
    <w:p w:rsidR="00D90EA3" w:rsidRDefault="00D90EA3" w:rsidP="00D90EA3">
      <w:pPr>
        <w:pStyle w:val="Noparagraphstyle"/>
        <w:ind w:right="-28"/>
        <w:rPr>
          <w:sz w:val="26"/>
          <w:rtl/>
        </w:rPr>
      </w:pPr>
    </w:p>
    <w:p w:rsidR="00D90EA3" w:rsidRDefault="00D90EA3" w:rsidP="00D90EA3">
      <w:pPr>
        <w:pStyle w:val="Noparagraphstyle"/>
        <w:ind w:right="-28"/>
        <w:jc w:val="center"/>
        <w:rPr>
          <w:rtl/>
        </w:rPr>
      </w:pPr>
      <w:r>
        <w:rPr>
          <w:rFonts w:hint="cs"/>
          <w:rtl/>
        </w:rPr>
        <w:t>***************************************************************************************</w:t>
      </w:r>
    </w:p>
    <w:p w:rsidR="005D78CF" w:rsidRPr="00D90EA3" w:rsidRDefault="005D78CF" w:rsidP="00D90EA3">
      <w:pPr>
        <w:rPr>
          <w:rtl/>
        </w:rPr>
      </w:pPr>
    </w:p>
    <w:sectPr w:rsidR="005D78CF" w:rsidRPr="00D90EA3" w:rsidSect="003E078D">
      <w:headerReference w:type="even" r:id="rId12"/>
      <w:headerReference w:type="default" r:id="rId13"/>
      <w:headerReference w:type="first" r:id="rId14"/>
      <w:pgSz w:w="11906" w:h="16838"/>
      <w:pgMar w:top="1843" w:right="1134" w:bottom="1440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438B" w:rsidRDefault="00C0438B">
      <w:r>
        <w:separator/>
      </w:r>
    </w:p>
  </w:endnote>
  <w:endnote w:type="continuationSeparator" w:id="0">
    <w:p w:rsidR="00C0438B" w:rsidRDefault="00C043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Ruehl">
    <w:panose1 w:val="020E0503060101010101"/>
    <w:charset w:val="B1"/>
    <w:family w:val="swiss"/>
    <w:pitch w:val="variable"/>
    <w:sig w:usb0="00000801" w:usb1="00000000" w:usb2="00000000" w:usb3="00000000" w:csb0="0000002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438B" w:rsidRDefault="00C0438B">
      <w:r>
        <w:separator/>
      </w:r>
    </w:p>
  </w:footnote>
  <w:footnote w:type="continuationSeparator" w:id="0">
    <w:p w:rsidR="00C0438B" w:rsidRDefault="00C0438B">
      <w:r>
        <w:continuationSeparator/>
      </w:r>
    </w:p>
  </w:footnote>
  <w:footnote w:id="1">
    <w:p w:rsidR="004B6372" w:rsidRDefault="004B6372" w:rsidP="004B6372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דיני</w:t>
      </w:r>
      <w:r>
        <w:rPr>
          <w:rtl/>
        </w:rPr>
        <w:t xml:space="preserve"> מדינת ישראל, נוסח חדש 35, עמ' 694; ס"ח התשע"ו, עמ' 758.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Default="00F12A90" w:rsidP="00AE54D2">
    <w:pPr>
      <w:pStyle w:val="a3"/>
      <w:framePr w:wrap="around" w:vAnchor="text" w:hAnchor="text" w:xAlign="center" w:y="1"/>
      <w:rPr>
        <w:rStyle w:val="a4"/>
        <w:rtl/>
      </w:rPr>
    </w:pPr>
    <w:r>
      <w:rPr>
        <w:rStyle w:val="a4"/>
        <w:rtl/>
      </w:rPr>
      <w:fldChar w:fldCharType="begin"/>
    </w:r>
    <w:r>
      <w:rPr>
        <w:rStyle w:val="a4"/>
      </w:rPr>
      <w:instrText xml:space="preserve">PAGE  </w:instrText>
    </w:r>
    <w:r>
      <w:rPr>
        <w:rStyle w:val="a4"/>
        <w:rtl/>
      </w:rPr>
      <w:fldChar w:fldCharType="end"/>
    </w:r>
  </w:p>
  <w:p w:rsidR="00F12A90" w:rsidRDefault="00F12A90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F12A90" w:rsidP="00AE54D2">
    <w:pPr>
      <w:pStyle w:val="a3"/>
      <w:framePr w:wrap="around" w:vAnchor="text" w:hAnchor="text" w:xAlign="center" w:y="1"/>
      <w:spacing w:before="0"/>
      <w:ind w:firstLine="0"/>
      <w:rPr>
        <w:rStyle w:val="a4"/>
        <w:rFonts w:cs="David"/>
        <w:sz w:val="24"/>
        <w:szCs w:val="24"/>
      </w:rPr>
    </w:pPr>
    <w:r w:rsidRPr="00AE54D2">
      <w:rPr>
        <w:rStyle w:val="a4"/>
        <w:rFonts w:cs="David"/>
        <w:sz w:val="24"/>
        <w:szCs w:val="24"/>
        <w:rtl/>
      </w:rPr>
      <w:fldChar w:fldCharType="begin"/>
    </w:r>
    <w:r w:rsidRPr="00AE54D2">
      <w:rPr>
        <w:rStyle w:val="a4"/>
        <w:rFonts w:cs="David"/>
        <w:sz w:val="24"/>
        <w:szCs w:val="24"/>
      </w:rPr>
      <w:instrText xml:space="preserve">PAGE  </w:instrText>
    </w:r>
    <w:r w:rsidRPr="00AE54D2">
      <w:rPr>
        <w:rStyle w:val="a4"/>
        <w:rFonts w:cs="David"/>
        <w:sz w:val="24"/>
        <w:szCs w:val="24"/>
        <w:rtl/>
      </w:rPr>
      <w:fldChar w:fldCharType="separate"/>
    </w:r>
    <w:r w:rsidR="00811D95">
      <w:rPr>
        <w:rStyle w:val="a4"/>
        <w:rFonts w:cs="David"/>
        <w:noProof/>
        <w:sz w:val="24"/>
        <w:szCs w:val="24"/>
        <w:rtl/>
      </w:rPr>
      <w:t>- 4 -</w:t>
    </w:r>
    <w:r w:rsidRPr="00AE54D2">
      <w:rPr>
        <w:rStyle w:val="a4"/>
        <w:rFonts w:cs="David"/>
        <w:sz w:val="24"/>
        <w:szCs w:val="24"/>
        <w:rtl/>
      </w:rPr>
      <w:fldChar w:fldCharType="end"/>
    </w:r>
  </w:p>
  <w:p w:rsidR="00F12A90" w:rsidRPr="00AE54D2" w:rsidRDefault="00F12A90" w:rsidP="00AE54D2">
    <w:pPr>
      <w:pStyle w:val="a3"/>
      <w:spacing w:before="0" w:line="240" w:lineRule="auto"/>
      <w:ind w:firstLine="0"/>
      <w:rPr>
        <w:rFonts w:cs="David"/>
        <w:sz w:val="24"/>
        <w:szCs w:val="24"/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F12A90" w:rsidP="00AE54D2">
    <w:pPr>
      <w:pStyle w:val="a3"/>
      <w:framePr w:wrap="around" w:vAnchor="text" w:hAnchor="text" w:xAlign="center" w:y="1"/>
      <w:spacing w:before="0" w:line="240" w:lineRule="auto"/>
      <w:ind w:firstLine="0"/>
      <w:rPr>
        <w:rStyle w:val="a4"/>
        <w:rFonts w:cs="David"/>
        <w:sz w:val="24"/>
        <w:szCs w:val="24"/>
      </w:rPr>
    </w:pPr>
    <w:r w:rsidRPr="00AE54D2">
      <w:rPr>
        <w:rStyle w:val="a4"/>
        <w:rFonts w:cs="David"/>
        <w:sz w:val="24"/>
        <w:szCs w:val="24"/>
        <w:rtl/>
      </w:rPr>
      <w:fldChar w:fldCharType="begin"/>
    </w:r>
    <w:r w:rsidRPr="00AE54D2">
      <w:rPr>
        <w:rStyle w:val="a4"/>
        <w:rFonts w:cs="David"/>
        <w:sz w:val="24"/>
        <w:szCs w:val="24"/>
      </w:rPr>
      <w:instrText xml:space="preserve">PAGE  </w:instrText>
    </w:r>
    <w:r w:rsidRPr="00AE54D2">
      <w:rPr>
        <w:rStyle w:val="a4"/>
        <w:rFonts w:cs="David"/>
        <w:sz w:val="24"/>
        <w:szCs w:val="24"/>
        <w:rtl/>
      </w:rPr>
      <w:fldChar w:fldCharType="separate"/>
    </w:r>
    <w:r>
      <w:rPr>
        <w:rStyle w:val="a4"/>
        <w:rFonts w:cs="David"/>
        <w:noProof/>
        <w:sz w:val="24"/>
        <w:szCs w:val="24"/>
        <w:rtl/>
      </w:rPr>
      <w:t>- 1 -</w:t>
    </w:r>
    <w:r w:rsidRPr="00AE54D2">
      <w:rPr>
        <w:rStyle w:val="a4"/>
        <w:rFonts w:cs="David"/>
        <w:sz w:val="24"/>
        <w:szCs w:val="24"/>
        <w:rtl/>
      </w:rPr>
      <w:fldChar w:fldCharType="end"/>
    </w:r>
  </w:p>
  <w:p w:rsidR="00F12A90" w:rsidRDefault="00F12A9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03197E42"/>
    <w:multiLevelType w:val="hybridMultilevel"/>
    <w:tmpl w:val="C9E02B42"/>
    <w:lvl w:ilvl="0" w:tplc="7E90D9B6">
      <w:start w:val="1"/>
      <w:numFmt w:val="decimal"/>
      <w:lvlText w:val="(%1)"/>
      <w:lvlJc w:val="left"/>
      <w:pPr>
        <w:ind w:left="630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2"/>
  </w:num>
  <w:num w:numId="5">
    <w:abstractNumId w:val="5"/>
  </w:num>
  <w:num w:numId="6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נירה לאמעי">
    <w15:presenceInfo w15:providerId="None" w15:userId="נירה לאמעי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EEF"/>
    <w:rsid w:val="00001B41"/>
    <w:rsid w:val="000534CE"/>
    <w:rsid w:val="00057FD2"/>
    <w:rsid w:val="00085AF5"/>
    <w:rsid w:val="000975DB"/>
    <w:rsid w:val="000A027C"/>
    <w:rsid w:val="001523A1"/>
    <w:rsid w:val="00161063"/>
    <w:rsid w:val="00161674"/>
    <w:rsid w:val="001F41E9"/>
    <w:rsid w:val="00231DA2"/>
    <w:rsid w:val="002E2917"/>
    <w:rsid w:val="00313E7C"/>
    <w:rsid w:val="003144B0"/>
    <w:rsid w:val="003321D9"/>
    <w:rsid w:val="00342A64"/>
    <w:rsid w:val="00361A96"/>
    <w:rsid w:val="0039467E"/>
    <w:rsid w:val="003A4748"/>
    <w:rsid w:val="003C5EEF"/>
    <w:rsid w:val="003E078D"/>
    <w:rsid w:val="004106E1"/>
    <w:rsid w:val="00411EFE"/>
    <w:rsid w:val="004470C8"/>
    <w:rsid w:val="004848F1"/>
    <w:rsid w:val="004B02E1"/>
    <w:rsid w:val="004B6372"/>
    <w:rsid w:val="004D76BA"/>
    <w:rsid w:val="004E4D0F"/>
    <w:rsid w:val="004E6C52"/>
    <w:rsid w:val="005134C7"/>
    <w:rsid w:val="0052387E"/>
    <w:rsid w:val="00524BB1"/>
    <w:rsid w:val="00542FB2"/>
    <w:rsid w:val="00575B55"/>
    <w:rsid w:val="00576A29"/>
    <w:rsid w:val="005859E8"/>
    <w:rsid w:val="005A4EE1"/>
    <w:rsid w:val="005D78CF"/>
    <w:rsid w:val="00622BB8"/>
    <w:rsid w:val="00624FFD"/>
    <w:rsid w:val="00651409"/>
    <w:rsid w:val="00652AD2"/>
    <w:rsid w:val="00673B72"/>
    <w:rsid w:val="006F480B"/>
    <w:rsid w:val="00710D9E"/>
    <w:rsid w:val="00726A93"/>
    <w:rsid w:val="0073794D"/>
    <w:rsid w:val="00751A68"/>
    <w:rsid w:val="00781A61"/>
    <w:rsid w:val="0079219A"/>
    <w:rsid w:val="00793E44"/>
    <w:rsid w:val="007A7A2F"/>
    <w:rsid w:val="007E514D"/>
    <w:rsid w:val="00805563"/>
    <w:rsid w:val="0081191F"/>
    <w:rsid w:val="00811D95"/>
    <w:rsid w:val="00815AD8"/>
    <w:rsid w:val="00836F86"/>
    <w:rsid w:val="0084640C"/>
    <w:rsid w:val="008845C3"/>
    <w:rsid w:val="008C0276"/>
    <w:rsid w:val="008C6844"/>
    <w:rsid w:val="008D4758"/>
    <w:rsid w:val="008F08AB"/>
    <w:rsid w:val="008F6C05"/>
    <w:rsid w:val="00975C62"/>
    <w:rsid w:val="009B1D40"/>
    <w:rsid w:val="00A13C08"/>
    <w:rsid w:val="00A178ED"/>
    <w:rsid w:val="00A21F1D"/>
    <w:rsid w:val="00A65F80"/>
    <w:rsid w:val="00AA721E"/>
    <w:rsid w:val="00AE4246"/>
    <w:rsid w:val="00AE54D2"/>
    <w:rsid w:val="00B01A75"/>
    <w:rsid w:val="00B04C18"/>
    <w:rsid w:val="00B12E9C"/>
    <w:rsid w:val="00B20166"/>
    <w:rsid w:val="00B344AA"/>
    <w:rsid w:val="00BB1BDF"/>
    <w:rsid w:val="00BC1A12"/>
    <w:rsid w:val="00BE4C3C"/>
    <w:rsid w:val="00C006D1"/>
    <w:rsid w:val="00C0438B"/>
    <w:rsid w:val="00C54B62"/>
    <w:rsid w:val="00C6516A"/>
    <w:rsid w:val="00CB0E54"/>
    <w:rsid w:val="00D049CE"/>
    <w:rsid w:val="00D82422"/>
    <w:rsid w:val="00D90EA3"/>
    <w:rsid w:val="00DA0981"/>
    <w:rsid w:val="00DA50B3"/>
    <w:rsid w:val="00DC1535"/>
    <w:rsid w:val="00DF07CB"/>
    <w:rsid w:val="00E052FA"/>
    <w:rsid w:val="00E3134A"/>
    <w:rsid w:val="00E336B6"/>
    <w:rsid w:val="00E42816"/>
    <w:rsid w:val="00E91DD8"/>
    <w:rsid w:val="00EC3DC2"/>
    <w:rsid w:val="00EE37FF"/>
    <w:rsid w:val="00F04760"/>
    <w:rsid w:val="00F12A90"/>
    <w:rsid w:val="00F2792D"/>
    <w:rsid w:val="00F77339"/>
    <w:rsid w:val="00F9238F"/>
    <w:rsid w:val="00FB6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7D0931AD-56FB-4057-99F3-4279DF01E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6372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4B6372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4B6372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rsid w:val="004B6372"/>
    <w:pPr>
      <w:tabs>
        <w:tab w:val="center" w:pos="4153"/>
        <w:tab w:val="right" w:pos="8306"/>
      </w:tabs>
    </w:pPr>
  </w:style>
  <w:style w:type="character" w:styleId="a4">
    <w:name w:val="page number"/>
    <w:basedOn w:val="a0"/>
    <w:rsid w:val="004B6372"/>
  </w:style>
  <w:style w:type="paragraph" w:customStyle="1" w:styleId="TableText">
    <w:name w:val="Table Text"/>
    <w:basedOn w:val="a"/>
    <w:rsid w:val="004B6372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4B6372"/>
    <w:pPr>
      <w:ind w:right="0"/>
      <w:jc w:val="both"/>
    </w:pPr>
  </w:style>
  <w:style w:type="paragraph" w:customStyle="1" w:styleId="TableHead">
    <w:name w:val="Table Head"/>
    <w:basedOn w:val="TableText"/>
    <w:rsid w:val="004B6372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4B6372"/>
  </w:style>
  <w:style w:type="paragraph" w:customStyle="1" w:styleId="Noparagraphstyle">
    <w:name w:val="[No paragraph style]"/>
    <w:rsid w:val="00B12E9C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Textpetek">
    <w:name w:val="סגנון Text petek"/>
    <w:basedOn w:val="a"/>
    <w:rsid w:val="00B12E9C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styleId="a5">
    <w:name w:val="footer"/>
    <w:basedOn w:val="a"/>
    <w:rsid w:val="004B6372"/>
    <w:pPr>
      <w:tabs>
        <w:tab w:val="center" w:pos="4153"/>
        <w:tab w:val="right" w:pos="8306"/>
      </w:tabs>
    </w:pPr>
  </w:style>
  <w:style w:type="paragraph" w:customStyle="1" w:styleId="TableInnerSideHeading">
    <w:name w:val="Table InnerSideHeading"/>
    <w:basedOn w:val="TableSideHeading"/>
    <w:rsid w:val="004B6372"/>
  </w:style>
  <w:style w:type="character" w:styleId="a6">
    <w:name w:val="Placeholder Text"/>
    <w:basedOn w:val="a0"/>
    <w:uiPriority w:val="99"/>
    <w:semiHidden/>
    <w:rsid w:val="008845C3"/>
    <w:rPr>
      <w:color w:val="808080"/>
    </w:rPr>
  </w:style>
  <w:style w:type="character" w:customStyle="1" w:styleId="1">
    <w:name w:val="סגנון1"/>
    <w:basedOn w:val="a0"/>
    <w:rsid w:val="00805563"/>
    <w:rPr>
      <w:bCs/>
    </w:rPr>
  </w:style>
  <w:style w:type="paragraph" w:styleId="a7">
    <w:name w:val="Balloon Text"/>
    <w:basedOn w:val="a"/>
    <w:link w:val="a8"/>
    <w:rsid w:val="00A21F1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rsid w:val="00A21F1D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paragraph" w:styleId="a9">
    <w:name w:val="footnote text"/>
    <w:basedOn w:val="a"/>
    <w:link w:val="aa"/>
    <w:autoRedefine/>
    <w:semiHidden/>
    <w:rsid w:val="004B6372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a">
    <w:name w:val="טקסט הערת שוליים תו"/>
    <w:basedOn w:val="a0"/>
    <w:link w:val="a9"/>
    <w:semiHidden/>
    <w:rsid w:val="004B6372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styleId="ab">
    <w:name w:val="footnote reference"/>
    <w:aliases w:val="Footnote Reference"/>
    <w:basedOn w:val="a0"/>
    <w:semiHidden/>
    <w:rsid w:val="004B6372"/>
    <w:rPr>
      <w:vertAlign w:val="superscript"/>
    </w:rPr>
  </w:style>
  <w:style w:type="paragraph" w:customStyle="1" w:styleId="HeadHatzaotHok4Futer">
    <w:name w:val="Head HatzaotHok4Futer"/>
    <w:basedOn w:val="HeadHatzaotHok"/>
    <w:rsid w:val="004B6372"/>
    <w:pPr>
      <w:spacing w:before="120" w:after="120"/>
    </w:pPr>
    <w:rPr>
      <w:color w:val="FF0000"/>
      <w:w w:val="80"/>
    </w:rPr>
  </w:style>
  <w:style w:type="paragraph" w:styleId="ac">
    <w:name w:val="endnote text"/>
    <w:basedOn w:val="a"/>
    <w:link w:val="ad"/>
    <w:semiHidden/>
    <w:rsid w:val="004B6372"/>
    <w:pPr>
      <w:ind w:left="227" w:hanging="227"/>
    </w:pPr>
    <w:rPr>
      <w:sz w:val="14"/>
      <w:szCs w:val="22"/>
    </w:rPr>
  </w:style>
  <w:style w:type="character" w:customStyle="1" w:styleId="ad">
    <w:name w:val="טקסט הערת סיום תו"/>
    <w:basedOn w:val="a0"/>
    <w:link w:val="ac"/>
    <w:semiHidden/>
    <w:rsid w:val="004B6372"/>
    <w:rPr>
      <w:rFonts w:ascii="Hadasa Roso SL" w:eastAsia="MS Mincho" w:hAnsi="Hadasa Roso SL" w:cs="Hadasa Roso SL"/>
      <w:color w:val="000000"/>
      <w:spacing w:val="1"/>
      <w:sz w:val="14"/>
      <w:szCs w:val="22"/>
      <w:lang w:eastAsia="ja-JP"/>
    </w:rPr>
  </w:style>
  <w:style w:type="paragraph" w:customStyle="1" w:styleId="Hesber">
    <w:name w:val="Hesber"/>
    <w:basedOn w:val="a"/>
    <w:rsid w:val="004B6372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HesberHeading">
    <w:name w:val="Hesber Heading"/>
    <w:basedOn w:val="Hesber"/>
    <w:rsid w:val="004B6372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4B6372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4B6372"/>
    <w:pPr>
      <w:tabs>
        <w:tab w:val="left" w:pos="680"/>
        <w:tab w:val="left" w:pos="1020"/>
      </w:tabs>
      <w:ind w:firstLine="0"/>
    </w:pPr>
  </w:style>
  <w:style w:type="character" w:styleId="ae">
    <w:name w:val="endnote reference"/>
    <w:basedOn w:val="a0"/>
    <w:semiHidden/>
    <w:rsid w:val="004B6372"/>
    <w:rPr>
      <w:vertAlign w:val="superscript"/>
    </w:rPr>
  </w:style>
  <w:style w:type="paragraph" w:customStyle="1" w:styleId="TableBlockOutdent">
    <w:name w:val="Table BlockOutdent"/>
    <w:basedOn w:val="TableBlock"/>
    <w:rsid w:val="004B6372"/>
    <w:pPr>
      <w:ind w:left="624" w:hanging="624"/>
    </w:pPr>
  </w:style>
  <w:style w:type="paragraph" w:customStyle="1" w:styleId="HeadDivreiHesber">
    <w:name w:val="Head DivreiHesber"/>
    <w:basedOn w:val="a"/>
    <w:rsid w:val="004B6372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Cover1-Reshumot">
    <w:name w:val="Cover 1-Reshumot"/>
    <w:basedOn w:val="a"/>
    <w:rsid w:val="004B6372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4B6372"/>
    <w:rPr>
      <w:sz w:val="36"/>
      <w:szCs w:val="52"/>
    </w:rPr>
  </w:style>
  <w:style w:type="paragraph" w:customStyle="1" w:styleId="Cover3-Haknesset">
    <w:name w:val="Cover 3-Haknesset"/>
    <w:basedOn w:val="Cover1-Reshumot"/>
    <w:rsid w:val="004B6372"/>
    <w:rPr>
      <w:b/>
      <w:bCs/>
      <w:spacing w:val="60"/>
    </w:rPr>
  </w:style>
  <w:style w:type="paragraph" w:customStyle="1" w:styleId="Cover4-Date">
    <w:name w:val="Cover 4-Date"/>
    <w:basedOn w:val="a"/>
    <w:rsid w:val="004B6372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4B6372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character" w:customStyle="1" w:styleId="default">
    <w:name w:val="default"/>
    <w:basedOn w:val="a0"/>
    <w:rsid w:val="00411EFE"/>
    <w:rPr>
      <w:rFonts w:ascii="Times New Roman" w:hAnsi="Times New Roman" w:cs="Times New Roman"/>
      <w:sz w:val="20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66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EC742974F56E924593CB5002DD638E7D" ma:contentTypeVersion="21" ma:contentTypeDescription="צור מסמך חדש." ma:contentTypeScope="" ma:versionID="3383ab7b66353bced35c20f98365f8a8">
  <xsd:schema xmlns:xsd="http://www.w3.org/2001/XMLSchema" xmlns:xs="http://www.w3.org/2001/XMLSchema" xmlns:p="http://schemas.microsoft.com/office/2006/metadata/properties" xmlns:ns2="f380af25-22dd-4a89-bd18-c5bf793c562b" xmlns:ns3="e860c347-3c75-42f3-9b43-fe3c3ef9805f" xmlns:ns4="c8ce1d4b-e1f6-446e-84c0-71ee544e8fe0" targetNamespace="http://schemas.microsoft.com/office/2006/metadata/properties" ma:root="true" ma:fieldsID="f4ed2c4b512e5fc9d8f795dd98a028c7" ns2:_="" ns3:_="" ns4:_="">
    <xsd:import namespace="f380af25-22dd-4a89-bd18-c5bf793c562b"/>
    <xsd:import namespace="e860c347-3c75-42f3-9b43-fe3c3ef9805f"/>
    <xsd:import namespace="c8ce1d4b-e1f6-446e-84c0-71ee544e8fe0"/>
    <xsd:element name="properties">
      <xsd:complexType>
        <xsd:sequence>
          <xsd:element name="documentManagement">
            <xsd:complexType>
              <xsd:all>
                <xsd:element ref="ns2:DocumentType" minOccurs="0"/>
                <xsd:element ref="ns2:SystemSource" minOccurs="0"/>
                <xsd:element ref="ns3:ITEMID" minOccurs="0"/>
                <xsd:element ref="ns4:KnessetID" minOccurs="0"/>
                <xsd:element ref="ns4:PrivateNumber" minOccurs="0"/>
                <xsd:element ref="ns4:CommitteeName" minOccurs="0"/>
                <xsd:element ref="ns4:CommitteeID" minOccurs="0"/>
                <xsd:element ref="ns4:ItemNumber" minOccurs="0"/>
                <xsd:element ref="ns4:ItemName" minOccurs="0"/>
                <xsd:element ref="ns3:_dlc_DocId" minOccurs="0"/>
                <xsd:element ref="ns3:_dlc_DocIdUrl" minOccurs="0"/>
                <xsd:element ref="ns3:_dlc_DocIdPersistId" minOccurs="0"/>
                <xsd:element ref="ns2:DocEdito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80af25-22dd-4a89-bd18-c5bf793c562b" elementFormDefault="qualified">
    <xsd:import namespace="http://schemas.microsoft.com/office/2006/documentManagement/types"/>
    <xsd:import namespace="http://schemas.microsoft.com/office/infopath/2007/PartnerControls"/>
    <xsd:element name="DocumentType" ma:index="1" nillable="true" ma:displayName="סוג מסמך" ma:description="סוג מסמך" ma:internalName="DocumentType">
      <xsd:simpleType>
        <xsd:restriction base="dms:Text">
          <xsd:maxLength value="255"/>
        </xsd:restriction>
      </xsd:simpleType>
    </xsd:element>
    <xsd:element name="SystemSource" ma:index="2" nillable="true" ma:displayName="מקור מסמך" ma:default="אחר" ma:description="מקור" ma:format="Dropdown" ma:internalName="SystemSource">
      <xsd:simpleType>
        <xsd:restriction base="dms:Choice">
          <xsd:enumeration value="אחר"/>
          <xsd:enumeration value="תבנית סנהדרין"/>
        </xsd:restriction>
      </xsd:simpleType>
    </xsd:element>
    <xsd:element name="DocEditor" ma:index="20" nillable="true" ma:displayName="מחבר" ma:list="UserInfo" ma:SharePointGroup="0" ma:internalName="DocEdito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60c347-3c75-42f3-9b43-fe3c3ef9805f" elementFormDefault="qualified">
    <xsd:import namespace="http://schemas.microsoft.com/office/2006/documentManagement/types"/>
    <xsd:import namespace="http://schemas.microsoft.com/office/infopath/2007/PartnerControls"/>
    <xsd:element name="ITEMID" ma:index="3" nillable="true" ma:displayName="מספר פנימי" ma:description="מספר פנימי" ma:internalName="ITEMID">
      <xsd:simpleType>
        <xsd:restriction base="dms:Text">
          <xsd:maxLength value="255"/>
        </xsd:restriction>
      </xsd:simpleType>
    </xsd:element>
    <xsd:element name="_dlc_DocId" ma:index="13" nillable="true" ma:displayName="ערך של מזהה מסמך" ma:description="הערך של מזהה המסמך שהוקצה לפריט זה." ma:internalName="_dlc_DocId" ma:readOnly="true">
      <xsd:simpleType>
        <xsd:restriction base="dms:Text"/>
      </xsd:simpleType>
    </xsd:element>
    <xsd:element name="_dlc_DocIdUrl" ma:index="14" nillable="true" ma:displayName="מזהה מסמך" ma:description="קישור קבוע למסמך זה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5" nillable="true" ma:displayName="מזהה תמידי" ma:description="השאר מזהה בעת הוספה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ce1d4b-e1f6-446e-84c0-71ee544e8fe0" elementFormDefault="qualified">
    <xsd:import namespace="http://schemas.microsoft.com/office/2006/documentManagement/types"/>
    <xsd:import namespace="http://schemas.microsoft.com/office/infopath/2007/PartnerControls"/>
    <xsd:element name="KnessetID" ma:index="4" nillable="true" ma:displayName="כנסת" ma:decimals="0" ma:description="מספר כנסת" ma:internalName="KnessetID" ma:percentage="FALSE">
      <xsd:simpleType>
        <xsd:restriction base="dms:Number"/>
      </xsd:simpleType>
    </xsd:element>
    <xsd:element name="PrivateNumber" ma:index="5" nillable="true" ma:displayName="מספר פרטי" ma:description="מספר פרטי" ma:internalName="PrivateNumber">
      <xsd:simpleType>
        <xsd:restriction base="dms:Text">
          <xsd:maxLength value="255"/>
        </xsd:restriction>
      </xsd:simpleType>
    </xsd:element>
    <xsd:element name="CommitteeName" ma:index="6" nillable="true" ma:displayName="ועדה מטפלת" ma:description="ועדה מטפלת" ma:internalName="CommitteeName">
      <xsd:simpleType>
        <xsd:restriction base="dms:Note">
          <xsd:maxLength value="255"/>
        </xsd:restriction>
      </xsd:simpleType>
    </xsd:element>
    <xsd:element name="CommitteeID" ma:index="7" nillable="true" ma:displayName="קוד ועדה מטפלת" ma:decimals="0" ma:internalName="CommitteeID" ma:percentage="FALSE">
      <xsd:simpleType>
        <xsd:restriction base="dms:Number"/>
      </xsd:simpleType>
    </xsd:element>
    <xsd:element name="ItemNumber" ma:index="11" nillable="true" ma:displayName="חוברת" ma:description="מספר חוברת הצ&quot;ח" ma:internalName="ItemNumber">
      <xsd:simpleType>
        <xsd:restriction base="dms:Text">
          <xsd:maxLength value="255"/>
        </xsd:restriction>
      </xsd:simpleType>
    </xsd:element>
    <xsd:element name="ItemName" ma:index="12" nillable="true" ma:displayName="שם הצ&quot;ח" ma:description="שם הצ&quot;ח" ma:internalName="ItemNam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9" ma:displayName="סוג תוכן"/>
        <xsd:element ref="dc:title" minOccurs="0" maxOccurs="1" ma:index="9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BBD6EE7-2A71-4631-A851-ACA225B1454F}"/>
</file>

<file path=customXml/itemProps2.xml><?xml version="1.0" encoding="utf-8"?>
<ds:datastoreItem xmlns:ds="http://schemas.openxmlformats.org/officeDocument/2006/customXml" ds:itemID="{0F548FBC-E0F6-4A32-9E0A-88E9D7233BE6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C78FF5B3-227F-42EF-8754-651F5129556A}">
  <ds:schemaRefs>
    <ds:schemaRef ds:uri="http://schemas.microsoft.com/office/2006/metadata/properties"/>
    <ds:schemaRef ds:uri="e860c347-3c75-42f3-9b43-fe3c3ef9805f"/>
    <ds:schemaRef ds:uri="c8ce1d4b-e1f6-446e-84c0-71ee544e8fe0"/>
    <ds:schemaRef ds:uri="f380af25-22dd-4a89-bd18-c5bf793c562b"/>
  </ds:schemaRefs>
</ds:datastoreItem>
</file>

<file path=customXml/itemProps4.xml><?xml version="1.0" encoding="utf-8"?>
<ds:datastoreItem xmlns:ds="http://schemas.openxmlformats.org/officeDocument/2006/customXml" ds:itemID="{832E31AF-0DDF-403F-B525-7410238DEA49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BA52776-DB36-4AAD-B8DB-969F612C82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80af25-22dd-4a89-bd18-c5bf793c562b"/>
    <ds:schemaRef ds:uri="e860c347-3c75-42f3-9b43-fe3c3ef9805f"/>
    <ds:schemaRef ds:uri="c8ce1d4b-e1f6-446e-84c0-71ee544e8f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530</Words>
  <Characters>2910</Characters>
  <Application>Microsoft Office Word</Application>
  <DocSecurity>0</DocSecurity>
  <Lines>107</Lines>
  <Paragraphs>36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תבנית הצעת חוק לקריאה שנייה-שלישית</vt:lpstr>
    </vt:vector>
  </TitlesOfParts>
  <Company>knesset</Company>
  <LinksUpToDate>false</LinksUpToDate>
  <CharactersWithSpaces>3404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תבנית הצעת חוק לקריאה שנייה-שלישית</dc:title>
  <dc:creator>sd3_admin</dc:creator>
  <cp:lastModifiedBy>אתי שבתאי</cp:lastModifiedBy>
  <cp:revision>2</cp:revision>
  <cp:lastPrinted>2016-12-18T12:52:00Z</cp:lastPrinted>
  <dcterms:created xsi:type="dcterms:W3CDTF">2016-12-18T12:52:00Z</dcterms:created>
  <dcterms:modified xsi:type="dcterms:W3CDTF">2016-12-18T12:52:00Z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הלשכה המשפטית - נוסח לקריאה שניה ושלישית</vt:lpwstr>
  </property>
  <property fmtid="{D5CDD505-2E9C-101B-9397-08002B2CF9AE}" pid="3" name="SDCategoryID">
    <vt:lpwstr>7a7dda1502b9;#</vt:lpwstr>
  </property>
  <property fmtid="{D5CDD505-2E9C-101B-9397-08002B2CF9AE}" pid="4" name="AutoNumber">
    <vt:lpwstr>00913215</vt:lpwstr>
  </property>
  <property fmtid="{D5CDD505-2E9C-101B-9397-08002B2CF9AE}" pid="5" name="SDCategories">
    <vt:lpwstr>:כללי2:הלשכה המשפטית:חקיקה - נוסח:חקיקה ראשית - נוסח:5. נוסח לקר' שניה שלישית;#</vt:lpwstr>
  </property>
  <property fmtid="{D5CDD505-2E9C-101B-9397-08002B2CF9AE}" pid="6" name="SDAuthor">
    <vt:lpwstr>דפנה ברנאי</vt:lpwstr>
  </property>
  <property fmtid="{D5CDD505-2E9C-101B-9397-08002B2CF9AE}" pid="7" name="SDDocDate">
    <vt:lpwstr>18/02/2015</vt:lpwstr>
  </property>
  <property fmtid="{D5CDD505-2E9C-101B-9397-08002B2CF9AE}" pid="8" name="SDHebDate">
    <vt:lpwstr>כ"ט בשבט, התשע"ה</vt:lpwstr>
  </property>
  <property fmtid="{D5CDD505-2E9C-101B-9397-08002B2CF9AE}" pid="9" name="SDOriginalID">
    <vt:lpwstr/>
  </property>
  <property fmtid="{D5CDD505-2E9C-101B-9397-08002B2CF9AE}" pid="10" name="SDOfflineTo">
    <vt:lpwstr/>
  </property>
  <property fmtid="{D5CDD505-2E9C-101B-9397-08002B2CF9AE}" pid="11" name="SDAsmachta">
    <vt:lpwstr/>
  </property>
  <property fmtid="{D5CDD505-2E9C-101B-9397-08002B2CF9AE}" pid="12" name="ContentTypeId">
    <vt:lpwstr>0x010100F931E205BBB08441AEFFEBF8ABB23DF1</vt:lpwstr>
  </property>
  <property fmtid="{D5CDD505-2E9C-101B-9397-08002B2CF9AE}" pid="13" name="Vaada">
    <vt:lpwstr>(בחר)</vt:lpwstr>
  </property>
  <property fmtid="{D5CDD505-2E9C-101B-9397-08002B2CF9AE}" pid="14" name="HebrewDate">
    <vt:lpwstr/>
  </property>
  <property fmtid="{D5CDD505-2E9C-101B-9397-08002B2CF9AE}" pid="15" name="MechaberMismach">
    <vt:lpwstr/>
  </property>
  <property fmtid="{D5CDD505-2E9C-101B-9397-08002B2CF9AE}" pid="16" name="MisHatzaatChok">
    <vt:lpwstr/>
  </property>
  <property fmtid="{D5CDD505-2E9C-101B-9397-08002B2CF9AE}" pid="17" name="יוזם הצעת החוק">
    <vt:lpwstr/>
  </property>
  <property fmtid="{D5CDD505-2E9C-101B-9397-08002B2CF9AE}" pid="18" name="To1">
    <vt:lpwstr/>
  </property>
  <property fmtid="{D5CDD505-2E9C-101B-9397-08002B2CF9AE}" pid="19" name="YozemHatzaa_ChakList">
    <vt:lpwstr/>
  </property>
  <property fmtid="{D5CDD505-2E9C-101B-9397-08002B2CF9AE}" pid="20" name="FileNum">
    <vt:lpwstr/>
  </property>
  <property fmtid="{D5CDD505-2E9C-101B-9397-08002B2CF9AE}" pid="21" name="HanchayaNum">
    <vt:lpwstr/>
  </property>
  <property fmtid="{D5CDD505-2E9C-101B-9397-08002B2CF9AE}" pid="22" name="מספר הצח">
    <vt:lpwstr/>
  </property>
  <property fmtid="{D5CDD505-2E9C-101B-9397-08002B2CF9AE}" pid="23" name="Writer_UserList">
    <vt:lpwstr/>
  </property>
  <property fmtid="{D5CDD505-2E9C-101B-9397-08002B2CF9AE}" pid="24" name="HokDate1">
    <vt:lpwstr/>
  </property>
  <property fmtid="{D5CDD505-2E9C-101B-9397-08002B2CF9AE}" pid="25" name="HokNumBook">
    <vt:lpwstr/>
  </property>
  <property fmtid="{D5CDD505-2E9C-101B-9397-08002B2CF9AE}" pid="26" name="NumHoveretHatzaatHok">
    <vt:lpwstr/>
  </property>
  <property fmtid="{D5CDD505-2E9C-101B-9397-08002B2CF9AE}" pid="27" name="body">
    <vt:lpwstr/>
  </property>
  <property fmtid="{D5CDD505-2E9C-101B-9397-08002B2CF9AE}" pid="28" name="Cc">
    <vt:lpwstr/>
  </property>
  <property fmtid="{D5CDD505-2E9C-101B-9397-08002B2CF9AE}" pid="29" name="From">
    <vt:lpwstr/>
  </property>
  <property fmtid="{D5CDD505-2E9C-101B-9397-08002B2CF9AE}" pid="30" name="To">
    <vt:lpwstr/>
  </property>
  <property fmtid="{D5CDD505-2E9C-101B-9397-08002B2CF9AE}" pid="31" name="Sides">
    <vt:lpwstr/>
  </property>
  <property fmtid="{D5CDD505-2E9C-101B-9397-08002B2CF9AE}" pid="32" name="Approved">
    <vt:lpwstr/>
  </property>
  <property fmtid="{D5CDD505-2E9C-101B-9397-08002B2CF9AE}" pid="33" name="SDToList">
    <vt:lpwstr/>
  </property>
  <property fmtid="{D5CDD505-2E9C-101B-9397-08002B2CF9AE}" pid="34" name="SDImportance">
    <vt:lpwstr>0</vt:lpwstr>
  </property>
  <property fmtid="{D5CDD505-2E9C-101B-9397-08002B2CF9AE}" pid="35" name="SDDocumentSource">
    <vt:lpwstr>SDNewFile</vt:lpwstr>
  </property>
  <property fmtid="{D5CDD505-2E9C-101B-9397-08002B2CF9AE}" pid="36" name="מספר חוברת">
    <vt:lpwstr/>
  </property>
  <property fmtid="{D5CDD505-2E9C-101B-9397-08002B2CF9AE}" pid="37" name="z">
    <vt:lpwstr>#RowsetSchema</vt:lpwstr>
  </property>
  <property fmtid="{D5CDD505-2E9C-101B-9397-08002B2CF9AE}" pid="38" name="FileLeafRef">
    <vt:lpwstr>19105;#00913215.docx</vt:lpwstr>
  </property>
  <property fmtid="{D5CDD505-2E9C-101B-9397-08002B2CF9AE}" pid="39" name="Modified_x0020_By">
    <vt:lpwstr>LAN_KNESSET\hok_dafna</vt:lpwstr>
  </property>
  <property fmtid="{D5CDD505-2E9C-101B-9397-08002B2CF9AE}" pid="40" name="Created_x0020_By">
    <vt:lpwstr>LAN_KNESSET\hok_dafna</vt:lpwstr>
  </property>
  <property fmtid="{D5CDD505-2E9C-101B-9397-08002B2CF9AE}" pid="41" name="File_x0020_Type">
    <vt:lpwstr>docx</vt:lpwstr>
  </property>
  <property fmtid="{D5CDD505-2E9C-101B-9397-08002B2CF9AE}" pid="42" name="ID">
    <vt:lpwstr>19105</vt:lpwstr>
  </property>
  <property fmtid="{D5CDD505-2E9C-101B-9397-08002B2CF9AE}" pid="43" name="Created">
    <vt:lpwstr>18/02/2015</vt:lpwstr>
  </property>
  <property fmtid="{D5CDD505-2E9C-101B-9397-08002B2CF9AE}" pid="44" name="Author">
    <vt:lpwstr>9;#דפנה ברנאי</vt:lpwstr>
  </property>
  <property fmtid="{D5CDD505-2E9C-101B-9397-08002B2CF9AE}" pid="45" name="Modified">
    <vt:lpwstr>18/02/2015</vt:lpwstr>
  </property>
  <property fmtid="{D5CDD505-2E9C-101B-9397-08002B2CF9AE}" pid="46" name="Editor">
    <vt:lpwstr>9;#דפנה ברנאי</vt:lpwstr>
  </property>
  <property fmtid="{D5CDD505-2E9C-101B-9397-08002B2CF9AE}" pid="47" name="_ModerationStatus">
    <vt:lpwstr>0</vt:lpwstr>
  </property>
  <property fmtid="{D5CDD505-2E9C-101B-9397-08002B2CF9AE}" pid="48" name="FileRef">
    <vt:lpwstr>19105;#sites/glob2/DEPT_HOK_NEW/DocLib/DocLib automatically created by sharedocs 1/00913215.docx</vt:lpwstr>
  </property>
  <property fmtid="{D5CDD505-2E9C-101B-9397-08002B2CF9AE}" pid="49" name="FileDirRef">
    <vt:lpwstr>19105;#sites/glob2/DEPT_HOK_NEW/DocLib/DocLib automatically created by sharedocs 1</vt:lpwstr>
  </property>
  <property fmtid="{D5CDD505-2E9C-101B-9397-08002B2CF9AE}" pid="50" name="Last_x0020_Modified">
    <vt:lpwstr>19105;#2015-02-18 15:27:43</vt:lpwstr>
  </property>
  <property fmtid="{D5CDD505-2E9C-101B-9397-08002B2CF9AE}" pid="51" name="Created_x0020_Date">
    <vt:lpwstr>19105;#2015-02-18 15:27:37</vt:lpwstr>
  </property>
  <property fmtid="{D5CDD505-2E9C-101B-9397-08002B2CF9AE}" pid="52" name="File_x0020_Size">
    <vt:lpwstr>19105;#54765</vt:lpwstr>
  </property>
  <property fmtid="{D5CDD505-2E9C-101B-9397-08002B2CF9AE}" pid="53" name="FSObjType">
    <vt:lpwstr>19105;#0</vt:lpwstr>
  </property>
  <property fmtid="{D5CDD505-2E9C-101B-9397-08002B2CF9AE}" pid="54" name="PermMask">
    <vt:lpwstr>0x1b03c4312ef</vt:lpwstr>
  </property>
  <property fmtid="{D5CDD505-2E9C-101B-9397-08002B2CF9AE}" pid="55" name="CheckedOutUserId">
    <vt:lpwstr>19105;#</vt:lpwstr>
  </property>
  <property fmtid="{D5CDD505-2E9C-101B-9397-08002B2CF9AE}" pid="56" name="IsCheckedoutToLocal">
    <vt:lpwstr>19105;#0</vt:lpwstr>
  </property>
  <property fmtid="{D5CDD505-2E9C-101B-9397-08002B2CF9AE}" pid="57" name="UniqueId">
    <vt:lpwstr>19105;#{1F83297A-FFA0-48EA-8263-A98641796216}</vt:lpwstr>
  </property>
  <property fmtid="{D5CDD505-2E9C-101B-9397-08002B2CF9AE}" pid="58" name="ProgId">
    <vt:lpwstr>19105;#</vt:lpwstr>
  </property>
  <property fmtid="{D5CDD505-2E9C-101B-9397-08002B2CF9AE}" pid="59" name="ScopeId">
    <vt:lpwstr>19105;#{D4FB6348-8162-47AD-BFF4-F67F0704D624}</vt:lpwstr>
  </property>
  <property fmtid="{D5CDD505-2E9C-101B-9397-08002B2CF9AE}" pid="60" name="VirusStatus">
    <vt:lpwstr>19105;#54765</vt:lpwstr>
  </property>
  <property fmtid="{D5CDD505-2E9C-101B-9397-08002B2CF9AE}" pid="61" name="CheckedOutTitle">
    <vt:lpwstr>19105;#</vt:lpwstr>
  </property>
  <property fmtid="{D5CDD505-2E9C-101B-9397-08002B2CF9AE}" pid="62" name="_CheckinComment">
    <vt:lpwstr>19105;#</vt:lpwstr>
  </property>
  <property fmtid="{D5CDD505-2E9C-101B-9397-08002B2CF9AE}" pid="63" name="_EditMenuTableStart">
    <vt:lpwstr>00913215.docx</vt:lpwstr>
  </property>
  <property fmtid="{D5CDD505-2E9C-101B-9397-08002B2CF9AE}" pid="64" name="_EditMenuTableEnd">
    <vt:lpwstr>19105</vt:lpwstr>
  </property>
  <property fmtid="{D5CDD505-2E9C-101B-9397-08002B2CF9AE}" pid="65" name="LinkFilenameNoMenu">
    <vt:lpwstr>00913215.docx</vt:lpwstr>
  </property>
  <property fmtid="{D5CDD505-2E9C-101B-9397-08002B2CF9AE}" pid="66" name="LinkFilename">
    <vt:lpwstr>00913215.docx</vt:lpwstr>
  </property>
  <property fmtid="{D5CDD505-2E9C-101B-9397-08002B2CF9AE}" pid="67" name="DocIcon">
    <vt:lpwstr>docx</vt:lpwstr>
  </property>
  <property fmtid="{D5CDD505-2E9C-101B-9397-08002B2CF9AE}" pid="68" name="ServerUrl">
    <vt:lpwstr>/sites/glob2/DEPT_HOK_NEW/DocLib/DocLib automatically created by sharedocs 1/00913215.docx</vt:lpwstr>
  </property>
  <property fmtid="{D5CDD505-2E9C-101B-9397-08002B2CF9AE}" pid="69" name="EncodedAbsUrl">
    <vt:lpwstr>http://sd3portal/sites/glob2/DEPT_HOK_NEW/DocLib/DocLib%20automatically%20created%20by%20sharedocs%201/00913215.docx</vt:lpwstr>
  </property>
  <property fmtid="{D5CDD505-2E9C-101B-9397-08002B2CF9AE}" pid="70" name="BaseName">
    <vt:lpwstr>00913215</vt:lpwstr>
  </property>
  <property fmtid="{D5CDD505-2E9C-101B-9397-08002B2CF9AE}" pid="71" name="FileSizeDisplay">
    <vt:lpwstr>54765</vt:lpwstr>
  </property>
  <property fmtid="{D5CDD505-2E9C-101B-9397-08002B2CF9AE}" pid="72" name="MetaInfo">
    <vt:lpwstr>19105;#body:SW|
_Level:SW|1
z:SW|#RowsetSchema
Order:SW|1337800.00000000
Writer_UserList:SW|
Last Modified:SW|305;#2014-01-12 10:46:45
SDLastSigningDate:EW|
Cc:SW|
SelectTitle:SW|19105
ParentVersionString:SW|19105;#
vti_author:SR|LAN_KNESSET\\hok_dafna
To</vt:lpwstr>
  </property>
  <property fmtid="{D5CDD505-2E9C-101B-9397-08002B2CF9AE}" pid="73" name="_Level">
    <vt:lpwstr>1</vt:lpwstr>
  </property>
  <property fmtid="{D5CDD505-2E9C-101B-9397-08002B2CF9AE}" pid="74" name="_IsCurrentVersion">
    <vt:lpwstr>1</vt:lpwstr>
  </property>
  <property fmtid="{D5CDD505-2E9C-101B-9397-08002B2CF9AE}" pid="75" name="SelectTitle">
    <vt:lpwstr>19105</vt:lpwstr>
  </property>
  <property fmtid="{D5CDD505-2E9C-101B-9397-08002B2CF9AE}" pid="76" name="SelectFilename">
    <vt:lpwstr>19105</vt:lpwstr>
  </property>
  <property fmtid="{D5CDD505-2E9C-101B-9397-08002B2CF9AE}" pid="77" name="Edit">
    <vt:lpwstr>0</vt:lpwstr>
  </property>
  <property fmtid="{D5CDD505-2E9C-101B-9397-08002B2CF9AE}" pid="78" name="owshiddenversion">
    <vt:lpwstr>2</vt:lpwstr>
  </property>
  <property fmtid="{D5CDD505-2E9C-101B-9397-08002B2CF9AE}" pid="79" name="_UIVersion">
    <vt:lpwstr>512</vt:lpwstr>
  </property>
  <property fmtid="{D5CDD505-2E9C-101B-9397-08002B2CF9AE}" pid="80" name="Order">
    <vt:lpwstr>1337800.00000000</vt:lpwstr>
  </property>
  <property fmtid="{D5CDD505-2E9C-101B-9397-08002B2CF9AE}" pid="81" name="GUID">
    <vt:lpwstr>{A21DFB33-81E4-48E5-B7B5-69C5FA71C633}</vt:lpwstr>
  </property>
  <property fmtid="{D5CDD505-2E9C-101B-9397-08002B2CF9AE}" pid="82" name="WorkflowVersion">
    <vt:lpwstr>1</vt:lpwstr>
  </property>
  <property fmtid="{D5CDD505-2E9C-101B-9397-08002B2CF9AE}" pid="83" name="ParentVersionString">
    <vt:lpwstr>19105;#</vt:lpwstr>
  </property>
  <property fmtid="{D5CDD505-2E9C-101B-9397-08002B2CF9AE}" pid="84" name="ParentLeafName">
    <vt:lpwstr>19105;#</vt:lpwstr>
  </property>
  <property fmtid="{D5CDD505-2E9C-101B-9397-08002B2CF9AE}" pid="85" name="Combine">
    <vt:lpwstr>0</vt:lpwstr>
  </property>
  <property fmtid="{D5CDD505-2E9C-101B-9397-08002B2CF9AE}" pid="86" name="RepairDocument">
    <vt:lpwstr>0</vt:lpwstr>
  </property>
  <property fmtid="{D5CDD505-2E9C-101B-9397-08002B2CF9AE}" pid="87" name="ServerRedirected">
    <vt:lpwstr>0</vt:lpwstr>
  </property>
  <property fmtid="{D5CDD505-2E9C-101B-9397-08002B2CF9AE}" pid="88" name="Last Modified">
    <vt:lpwstr>305;#2014-01-12 10:46:45</vt:lpwstr>
  </property>
  <property fmtid="{D5CDD505-2E9C-101B-9397-08002B2CF9AE}" pid="89" name="Created Date">
    <vt:lpwstr>305;#2013-02-03 15:34:33</vt:lpwstr>
  </property>
  <property fmtid="{D5CDD505-2E9C-101B-9397-08002B2CF9AE}" pid="90" name="Created By">
    <vt:lpwstr>LAN_KNESSET\oriyanl</vt:lpwstr>
  </property>
  <property fmtid="{D5CDD505-2E9C-101B-9397-08002B2CF9AE}" pid="91" name="File Type">
    <vt:lpwstr>docx</vt:lpwstr>
  </property>
  <property fmtid="{D5CDD505-2E9C-101B-9397-08002B2CF9AE}" pid="92" name="File Size">
    <vt:lpwstr>305;#53257</vt:lpwstr>
  </property>
  <property fmtid="{D5CDD505-2E9C-101B-9397-08002B2CF9AE}" pid="93" name="Modified By">
    <vt:lpwstr>LAN_KNESSET\estik</vt:lpwstr>
  </property>
  <property fmtid="{D5CDD505-2E9C-101B-9397-08002B2CF9AE}" pid="94" name="_dlc_DocIdItemGuid">
    <vt:lpwstr>c027c36f-876a-435a-bed8-f2af970464f9</vt:lpwstr>
  </property>
  <property fmtid="{D5CDD505-2E9C-101B-9397-08002B2CF9AE}" pid="95" name="_docset_NoMedatataSyncRequired">
    <vt:lpwstr>False</vt:lpwstr>
  </property>
  <property fmtid="{D5CDD505-2E9C-101B-9397-08002B2CF9AE}" pid="96" name="SanhedrinDocumentType">
    <vt:r8>88</vt:r8>
  </property>
  <property fmtid="{D5CDD505-2E9C-101B-9397-08002B2CF9AE}" pid="97" name="SanhedrinItemID">
    <vt:r8>2010903</vt:r8>
  </property>
</Properties>
</file>