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D50" w:rsidRPr="00477D79" w:rsidRDefault="00477D79" w:rsidP="00C81CCC">
      <w:pPr>
        <w:spacing w:after="0" w:line="240" w:lineRule="auto"/>
        <w:jc w:val="right"/>
        <w:rPr>
          <w:rFonts w:cs="David"/>
          <w:color w:val="000000" w:themeColor="text1"/>
          <w:rtl/>
        </w:rPr>
      </w:pPr>
      <w:r w:rsidRPr="00477D79">
        <w:rPr>
          <w:rFonts w:cs="David" w:hint="cs"/>
          <w:color w:val="000000" w:themeColor="text1"/>
          <w:rtl/>
        </w:rPr>
        <w:t xml:space="preserve">י"ח בכסלו </w:t>
      </w:r>
      <w:proofErr w:type="spellStart"/>
      <w:r w:rsidRPr="00477D79">
        <w:rPr>
          <w:rFonts w:cs="David" w:hint="cs"/>
          <w:color w:val="000000" w:themeColor="text1"/>
          <w:rtl/>
        </w:rPr>
        <w:t>התשע"ז</w:t>
      </w:r>
      <w:proofErr w:type="spellEnd"/>
    </w:p>
    <w:p w:rsidR="00DE3D50" w:rsidRPr="00477D79" w:rsidRDefault="00477D79" w:rsidP="00C81CCC">
      <w:pPr>
        <w:spacing w:after="0" w:line="240" w:lineRule="auto"/>
        <w:jc w:val="right"/>
        <w:rPr>
          <w:rFonts w:cs="David"/>
          <w:color w:val="000000" w:themeColor="text1"/>
          <w:rtl/>
        </w:rPr>
      </w:pPr>
      <w:r w:rsidRPr="00477D79">
        <w:rPr>
          <w:rFonts w:cs="David" w:hint="cs"/>
          <w:color w:val="000000" w:themeColor="text1"/>
          <w:rtl/>
        </w:rPr>
        <w:t>18</w:t>
      </w:r>
      <w:r w:rsidRPr="00477D79">
        <w:rPr>
          <w:rFonts w:cs="David"/>
          <w:color w:val="000000" w:themeColor="text1"/>
          <w:rtl/>
        </w:rPr>
        <w:t xml:space="preserve"> </w:t>
      </w:r>
      <w:r w:rsidR="00DE3D50" w:rsidRPr="00477D79">
        <w:rPr>
          <w:rFonts w:cs="David" w:hint="cs"/>
          <w:color w:val="000000" w:themeColor="text1"/>
          <w:rtl/>
        </w:rPr>
        <w:t>בדצמבר</w:t>
      </w:r>
      <w:r w:rsidR="00DE3D50" w:rsidRPr="00477D79">
        <w:rPr>
          <w:rFonts w:cs="David"/>
          <w:color w:val="000000" w:themeColor="text1"/>
          <w:rtl/>
        </w:rPr>
        <w:t xml:space="preserve"> 2016</w:t>
      </w:r>
      <w:r w:rsidR="00DE3D50" w:rsidRPr="00477D79">
        <w:rPr>
          <w:rFonts w:cs="David" w:hint="cs"/>
          <w:color w:val="000000" w:themeColor="text1"/>
          <w:rtl/>
        </w:rPr>
        <w:t xml:space="preserve"> </w:t>
      </w:r>
    </w:p>
    <w:p w:rsidR="00DE3D50" w:rsidRPr="00477D79" w:rsidRDefault="00DE3D50" w:rsidP="00C81CCC">
      <w:pPr>
        <w:spacing w:after="0" w:line="240" w:lineRule="auto"/>
        <w:jc w:val="both"/>
        <w:rPr>
          <w:rFonts w:cs="David"/>
          <w:color w:val="000000" w:themeColor="text1"/>
          <w:rtl/>
        </w:rPr>
      </w:pPr>
      <w:r w:rsidRPr="00477D79">
        <w:rPr>
          <w:rFonts w:cs="David" w:hint="cs"/>
          <w:color w:val="000000" w:themeColor="text1"/>
          <w:rtl/>
        </w:rPr>
        <w:t xml:space="preserve">אל: ועדת החוקה, חוק ומשפט </w:t>
      </w:r>
    </w:p>
    <w:p w:rsidR="00DE3D50" w:rsidRPr="00ED7A43" w:rsidRDefault="00DE3D50" w:rsidP="00C81CCC">
      <w:pPr>
        <w:spacing w:after="0" w:line="240" w:lineRule="auto"/>
        <w:jc w:val="both"/>
        <w:rPr>
          <w:rFonts w:cs="David"/>
          <w:color w:val="000000" w:themeColor="text1"/>
          <w:rtl/>
        </w:rPr>
      </w:pPr>
      <w:r w:rsidRPr="00477D79">
        <w:rPr>
          <w:rFonts w:cs="David" w:hint="cs"/>
          <w:color w:val="000000" w:themeColor="text1"/>
          <w:rtl/>
        </w:rPr>
        <w:t>מאת: הייעוץ המשפטי לוועדה</w:t>
      </w:r>
    </w:p>
    <w:p w:rsidR="00C81CCC" w:rsidRDefault="00C81CCC" w:rsidP="00DE3D50">
      <w:pPr>
        <w:jc w:val="center"/>
        <w:rPr>
          <w:rFonts w:cs="David"/>
          <w:b/>
          <w:bCs/>
          <w:color w:val="000000" w:themeColor="text1"/>
          <w:u w:val="single"/>
          <w:rtl/>
        </w:rPr>
      </w:pPr>
    </w:p>
    <w:p w:rsidR="00637BAD" w:rsidRDefault="00637BAD" w:rsidP="00DE3D50">
      <w:pPr>
        <w:jc w:val="center"/>
        <w:rPr>
          <w:rFonts w:cs="David"/>
          <w:b/>
          <w:bCs/>
          <w:color w:val="000000" w:themeColor="text1"/>
          <w:u w:val="single"/>
          <w:rtl/>
        </w:rPr>
      </w:pPr>
    </w:p>
    <w:p w:rsidR="00E046C1" w:rsidRPr="00ED7A43" w:rsidRDefault="00DE3D50" w:rsidP="00DE3D50">
      <w:pPr>
        <w:jc w:val="center"/>
        <w:rPr>
          <w:rFonts w:cs="David"/>
          <w:b/>
          <w:bCs/>
          <w:color w:val="000000" w:themeColor="text1"/>
          <w:u w:val="single"/>
          <w:rtl/>
        </w:rPr>
      </w:pPr>
      <w:r w:rsidRPr="00ED7A43">
        <w:rPr>
          <w:rFonts w:cs="David" w:hint="cs"/>
          <w:b/>
          <w:bCs/>
          <w:color w:val="000000" w:themeColor="text1"/>
          <w:u w:val="single"/>
          <w:rtl/>
        </w:rPr>
        <w:t>הנדון: צו ועדות חקירה (היתר עיון בחומרי ועדת חקירה), התשע"ז-2016</w:t>
      </w:r>
    </w:p>
    <w:p w:rsidR="00DE3D50" w:rsidRPr="00ED7A43" w:rsidRDefault="00DE3D50" w:rsidP="00DE3D50">
      <w:pPr>
        <w:jc w:val="both"/>
        <w:rPr>
          <w:rFonts w:cs="David"/>
          <w:b/>
          <w:bCs/>
          <w:color w:val="000000" w:themeColor="text1"/>
          <w:u w:val="single"/>
          <w:rtl/>
        </w:rPr>
      </w:pPr>
      <w:r w:rsidRPr="00701161">
        <w:rPr>
          <w:rFonts w:cs="David" w:hint="cs"/>
          <w:b/>
          <w:bCs/>
          <w:color w:val="000000" w:themeColor="text1"/>
          <w:highlight w:val="lightGray"/>
          <w:u w:val="single"/>
          <w:rtl/>
        </w:rPr>
        <w:t>רקע כללי:</w:t>
      </w:r>
      <w:r w:rsidRPr="00ED7A43">
        <w:rPr>
          <w:rFonts w:cs="David" w:hint="cs"/>
          <w:b/>
          <w:bCs/>
          <w:color w:val="000000" w:themeColor="text1"/>
          <w:u w:val="single"/>
          <w:rtl/>
        </w:rPr>
        <w:t xml:space="preserve"> </w:t>
      </w:r>
    </w:p>
    <w:p w:rsidR="00DE3D50" w:rsidRDefault="00DE3D50" w:rsidP="00135714">
      <w:pPr>
        <w:spacing w:line="360" w:lineRule="auto"/>
        <w:jc w:val="both"/>
        <w:rPr>
          <w:rFonts w:cs="David"/>
          <w:color w:val="000000" w:themeColor="text1"/>
          <w:rtl/>
        </w:rPr>
      </w:pPr>
      <w:r w:rsidRPr="00ED7A43">
        <w:rPr>
          <w:rFonts w:cs="David" w:hint="cs"/>
          <w:color w:val="000000" w:themeColor="text1"/>
          <w:rtl/>
        </w:rPr>
        <w:t xml:space="preserve">פרשת היעלמותם של </w:t>
      </w:r>
      <w:r w:rsidR="00A44543">
        <w:rPr>
          <w:rFonts w:cs="David" w:hint="cs"/>
          <w:color w:val="000000" w:themeColor="text1"/>
          <w:rtl/>
        </w:rPr>
        <w:t>תינוקות ופעוטות</w:t>
      </w:r>
      <w:r w:rsidRPr="00ED7A43">
        <w:rPr>
          <w:rFonts w:cs="David" w:hint="cs"/>
          <w:color w:val="000000" w:themeColor="text1"/>
          <w:rtl/>
        </w:rPr>
        <w:t xml:space="preserve"> </w:t>
      </w:r>
      <w:r w:rsidR="00A44543" w:rsidRPr="00ED7A43">
        <w:rPr>
          <w:rFonts w:cs="David" w:hint="cs"/>
          <w:color w:val="000000" w:themeColor="text1"/>
          <w:rtl/>
        </w:rPr>
        <w:t xml:space="preserve">מקרב </w:t>
      </w:r>
      <w:r w:rsidR="00A44543">
        <w:rPr>
          <w:rFonts w:cs="David" w:hint="cs"/>
          <w:color w:val="000000" w:themeColor="text1"/>
          <w:rtl/>
        </w:rPr>
        <w:t xml:space="preserve">עולי </w:t>
      </w:r>
      <w:r w:rsidR="00A44543" w:rsidRPr="00ED7A43">
        <w:rPr>
          <w:rFonts w:cs="David" w:hint="cs"/>
          <w:color w:val="000000" w:themeColor="text1"/>
          <w:rtl/>
        </w:rPr>
        <w:t xml:space="preserve">יהדות תימן </w:t>
      </w:r>
      <w:r w:rsidRPr="00ED7A43">
        <w:rPr>
          <w:rFonts w:cs="David" w:hint="cs"/>
          <w:color w:val="000000" w:themeColor="text1"/>
          <w:rtl/>
        </w:rPr>
        <w:t>בשנים 19</w:t>
      </w:r>
      <w:r w:rsidR="00B42A6E">
        <w:rPr>
          <w:rFonts w:cs="David" w:hint="cs"/>
          <w:color w:val="000000" w:themeColor="text1"/>
          <w:rtl/>
        </w:rPr>
        <w:t>54</w:t>
      </w:r>
      <w:r w:rsidRPr="00ED7A43">
        <w:rPr>
          <w:rFonts w:cs="David" w:hint="cs"/>
          <w:color w:val="000000" w:themeColor="text1"/>
          <w:rtl/>
        </w:rPr>
        <w:t>-19</w:t>
      </w:r>
      <w:r w:rsidR="00B42A6E">
        <w:rPr>
          <w:rFonts w:cs="David" w:hint="cs"/>
          <w:color w:val="000000" w:themeColor="text1"/>
          <w:rtl/>
        </w:rPr>
        <w:t>48</w:t>
      </w:r>
      <w:r w:rsidRPr="00ED7A43">
        <w:rPr>
          <w:rFonts w:cs="David" w:hint="cs"/>
          <w:color w:val="000000" w:themeColor="text1"/>
          <w:rtl/>
        </w:rPr>
        <w:t xml:space="preserve">, </w:t>
      </w:r>
      <w:r w:rsidR="00D84073" w:rsidRPr="00ED7A43">
        <w:rPr>
          <w:rFonts w:cs="David" w:hint="cs"/>
          <w:color w:val="000000" w:themeColor="text1"/>
          <w:rtl/>
        </w:rPr>
        <w:t xml:space="preserve">התרחשה </w:t>
      </w:r>
      <w:r w:rsidR="00E61A43" w:rsidRPr="00ED7A43">
        <w:rPr>
          <w:rFonts w:cs="David" w:hint="cs"/>
          <w:color w:val="000000" w:themeColor="text1"/>
          <w:rtl/>
        </w:rPr>
        <w:t xml:space="preserve">על רקע עלייתם וקליטתם החפוזה של </w:t>
      </w:r>
      <w:r w:rsidR="00A44543">
        <w:rPr>
          <w:rFonts w:cs="David" w:hint="cs"/>
          <w:color w:val="000000" w:themeColor="text1"/>
          <w:rtl/>
        </w:rPr>
        <w:t xml:space="preserve">כ-50,000 </w:t>
      </w:r>
      <w:r w:rsidR="00E61A43" w:rsidRPr="00ED7A43">
        <w:rPr>
          <w:rFonts w:cs="David" w:hint="cs"/>
          <w:color w:val="000000" w:themeColor="text1"/>
          <w:rtl/>
        </w:rPr>
        <w:t>עולים מתימן</w:t>
      </w:r>
      <w:r w:rsidR="00D84073" w:rsidRPr="00ED7A43">
        <w:rPr>
          <w:rFonts w:cs="David" w:hint="cs"/>
          <w:color w:val="000000" w:themeColor="text1"/>
          <w:rtl/>
        </w:rPr>
        <w:t>,</w:t>
      </w:r>
      <w:r w:rsidR="00E61A43" w:rsidRPr="00ED7A43">
        <w:rPr>
          <w:rFonts w:cs="David" w:hint="cs"/>
          <w:color w:val="000000" w:themeColor="text1"/>
          <w:rtl/>
        </w:rPr>
        <w:t xml:space="preserve"> שעלו </w:t>
      </w:r>
      <w:r w:rsidR="00D84073" w:rsidRPr="00ED7A43">
        <w:rPr>
          <w:rFonts w:cs="David" w:hint="cs"/>
          <w:color w:val="000000" w:themeColor="text1"/>
          <w:rtl/>
        </w:rPr>
        <w:t xml:space="preserve">לישראל </w:t>
      </w:r>
      <w:r w:rsidR="00F07805">
        <w:rPr>
          <w:rFonts w:cs="David" w:hint="cs"/>
          <w:color w:val="000000" w:themeColor="text1"/>
          <w:rtl/>
        </w:rPr>
        <w:t>בשנותיה הראשונות של המדינה</w:t>
      </w:r>
      <w:r w:rsidR="007337A8">
        <w:rPr>
          <w:rFonts w:cs="David" w:hint="cs"/>
          <w:color w:val="000000" w:themeColor="text1"/>
          <w:rtl/>
        </w:rPr>
        <w:t xml:space="preserve"> (אשר קלטה באותן שנים כ-680,000 איש, בעוד הישוב ה"וותיק" עמד על כ-600,000 איש בלבד</w:t>
      </w:r>
      <w:r w:rsidR="00135714">
        <w:rPr>
          <w:rFonts w:cs="David" w:hint="cs"/>
          <w:color w:val="000000" w:themeColor="text1"/>
          <w:rtl/>
        </w:rPr>
        <w:t>)</w:t>
      </w:r>
      <w:r w:rsidRPr="00ED7A43">
        <w:rPr>
          <w:rFonts w:cs="David" w:hint="cs"/>
          <w:color w:val="000000" w:themeColor="text1"/>
          <w:rtl/>
        </w:rPr>
        <w:t xml:space="preserve">. </w:t>
      </w:r>
      <w:r w:rsidR="007337A8">
        <w:rPr>
          <w:rFonts w:cs="David" w:hint="cs"/>
          <w:color w:val="000000" w:themeColor="text1"/>
          <w:rtl/>
        </w:rPr>
        <w:t xml:space="preserve">ככלל, מדובר על היעלמות </w:t>
      </w:r>
      <w:r w:rsidR="00135714">
        <w:rPr>
          <w:rFonts w:cs="David" w:hint="cs"/>
          <w:color w:val="000000" w:themeColor="text1"/>
          <w:rtl/>
        </w:rPr>
        <w:t xml:space="preserve">של </w:t>
      </w:r>
      <w:r w:rsidR="007337A8">
        <w:rPr>
          <w:rFonts w:cs="David" w:hint="cs"/>
          <w:color w:val="000000" w:themeColor="text1"/>
          <w:rtl/>
        </w:rPr>
        <w:t>תינוקות בעקבות אשפוז בבית חולים</w:t>
      </w:r>
      <w:r w:rsidR="00135714">
        <w:rPr>
          <w:rFonts w:cs="David" w:hint="cs"/>
          <w:color w:val="000000" w:themeColor="text1"/>
          <w:rtl/>
        </w:rPr>
        <w:t xml:space="preserve">, </w:t>
      </w:r>
      <w:r w:rsidR="007337A8">
        <w:rPr>
          <w:rFonts w:cs="David" w:hint="cs"/>
          <w:color w:val="000000" w:themeColor="text1"/>
          <w:rtl/>
        </w:rPr>
        <w:t xml:space="preserve">בבתי יולדות, </w:t>
      </w:r>
      <w:r w:rsidRPr="00ED7A43">
        <w:rPr>
          <w:rFonts w:cs="David" w:hint="cs"/>
          <w:color w:val="000000" w:themeColor="text1"/>
          <w:rtl/>
        </w:rPr>
        <w:t>במחנות עולים</w:t>
      </w:r>
      <w:r w:rsidR="00AF44FA">
        <w:rPr>
          <w:rFonts w:cs="David" w:hint="cs"/>
          <w:color w:val="000000" w:themeColor="text1"/>
          <w:rtl/>
        </w:rPr>
        <w:t xml:space="preserve"> (בהם שהו התינוקות </w:t>
      </w:r>
      <w:r w:rsidR="00135714">
        <w:rPr>
          <w:rFonts w:cs="David" w:hint="cs"/>
          <w:color w:val="000000" w:themeColor="text1"/>
          <w:rtl/>
        </w:rPr>
        <w:t xml:space="preserve">בהוראת הסוכנות </w:t>
      </w:r>
      <w:r w:rsidR="00AF44FA">
        <w:rPr>
          <w:rFonts w:cs="David" w:hint="cs"/>
          <w:color w:val="000000" w:themeColor="text1"/>
          <w:rtl/>
        </w:rPr>
        <w:t>בבתי תינוקות)</w:t>
      </w:r>
      <w:r w:rsidRPr="00ED7A43">
        <w:rPr>
          <w:rFonts w:cs="David" w:hint="cs"/>
          <w:color w:val="000000" w:themeColor="text1"/>
          <w:rtl/>
        </w:rPr>
        <w:t xml:space="preserve"> </w:t>
      </w:r>
      <w:r w:rsidR="007337A8">
        <w:rPr>
          <w:rFonts w:cs="David" w:hint="cs"/>
          <w:color w:val="000000" w:themeColor="text1"/>
          <w:rtl/>
        </w:rPr>
        <w:t>ו</w:t>
      </w:r>
      <w:r w:rsidR="00AF44FA">
        <w:rPr>
          <w:rFonts w:cs="David" w:hint="cs"/>
          <w:color w:val="000000" w:themeColor="text1"/>
          <w:rtl/>
        </w:rPr>
        <w:t>ב</w:t>
      </w:r>
      <w:r w:rsidR="007337A8">
        <w:rPr>
          <w:rFonts w:cs="David" w:hint="cs"/>
          <w:color w:val="000000" w:themeColor="text1"/>
          <w:rtl/>
        </w:rPr>
        <w:t>בתי הבראה. ל</w:t>
      </w:r>
      <w:r w:rsidR="00701161">
        <w:rPr>
          <w:rFonts w:cs="David" w:hint="cs"/>
          <w:color w:val="000000" w:themeColor="text1"/>
          <w:rtl/>
        </w:rPr>
        <w:t xml:space="preserve">הורים </w:t>
      </w:r>
      <w:r w:rsidR="007337A8">
        <w:rPr>
          <w:rFonts w:cs="David" w:hint="cs"/>
          <w:color w:val="000000" w:themeColor="text1"/>
          <w:rtl/>
        </w:rPr>
        <w:t xml:space="preserve">נמסר </w:t>
      </w:r>
      <w:r w:rsidR="0011228C" w:rsidRPr="00ED7A43">
        <w:rPr>
          <w:rFonts w:cs="David" w:hint="cs"/>
          <w:color w:val="000000" w:themeColor="text1"/>
          <w:rtl/>
        </w:rPr>
        <w:t>ש</w:t>
      </w:r>
      <w:r w:rsidRPr="00ED7A43">
        <w:rPr>
          <w:rFonts w:cs="David" w:hint="cs"/>
          <w:color w:val="000000" w:themeColor="text1"/>
          <w:rtl/>
        </w:rPr>
        <w:t>הפעוטות נפטרו ונקברו</w:t>
      </w:r>
      <w:r w:rsidR="0011228C" w:rsidRPr="00ED7A43">
        <w:rPr>
          <w:rFonts w:cs="David" w:hint="cs"/>
          <w:color w:val="000000" w:themeColor="text1"/>
          <w:rtl/>
        </w:rPr>
        <w:t>,</w:t>
      </w:r>
      <w:r w:rsidRPr="00ED7A43">
        <w:rPr>
          <w:rFonts w:cs="David" w:hint="cs"/>
          <w:color w:val="000000" w:themeColor="text1"/>
          <w:rtl/>
        </w:rPr>
        <w:t xml:space="preserve"> מבלי שניתנה ל</w:t>
      </w:r>
      <w:r w:rsidR="007337A8">
        <w:rPr>
          <w:rFonts w:cs="David" w:hint="cs"/>
          <w:color w:val="000000" w:themeColor="text1"/>
          <w:rtl/>
        </w:rPr>
        <w:t>הם</w:t>
      </w:r>
      <w:r w:rsidRPr="00ED7A43">
        <w:rPr>
          <w:rFonts w:cs="David" w:hint="cs"/>
          <w:color w:val="000000" w:themeColor="text1"/>
          <w:rtl/>
        </w:rPr>
        <w:t xml:space="preserve"> אפשרות לראות את גופותיהם. </w:t>
      </w:r>
      <w:r w:rsidRPr="00ED7A43">
        <w:rPr>
          <w:rFonts w:ascii="Arial" w:hAnsi="Arial" w:cs="David"/>
          <w:color w:val="000000" w:themeColor="text1"/>
          <w:rtl/>
        </w:rPr>
        <w:t>רב</w:t>
      </w:r>
      <w:r w:rsidRPr="00ED7A43">
        <w:rPr>
          <w:rFonts w:ascii="Arial" w:hAnsi="Arial" w:cs="David" w:hint="cs"/>
          <w:color w:val="000000" w:themeColor="text1"/>
          <w:rtl/>
        </w:rPr>
        <w:t xml:space="preserve">ות ממשפחות </w:t>
      </w:r>
      <w:r w:rsidR="00D84073" w:rsidRPr="00ED7A43">
        <w:rPr>
          <w:rFonts w:ascii="Arial" w:hAnsi="Arial" w:cs="David" w:hint="cs"/>
          <w:color w:val="000000" w:themeColor="text1"/>
          <w:rtl/>
        </w:rPr>
        <w:t xml:space="preserve">הילדים </w:t>
      </w:r>
      <w:r w:rsidR="00C236B1">
        <w:rPr>
          <w:rFonts w:ascii="Arial" w:hAnsi="Arial" w:cs="David" w:hint="cs"/>
          <w:color w:val="000000" w:themeColor="text1"/>
          <w:rtl/>
        </w:rPr>
        <w:t>סברו ו</w:t>
      </w:r>
      <w:r w:rsidR="00D84073" w:rsidRPr="00ED7A43">
        <w:rPr>
          <w:rFonts w:ascii="Arial" w:hAnsi="Arial" w:cs="David" w:hint="cs"/>
          <w:color w:val="000000" w:themeColor="text1"/>
          <w:rtl/>
        </w:rPr>
        <w:t xml:space="preserve">סבורות </w:t>
      </w:r>
      <w:r w:rsidR="00C236B1">
        <w:rPr>
          <w:rFonts w:ascii="Arial" w:hAnsi="Arial" w:cs="David" w:hint="cs"/>
          <w:color w:val="000000" w:themeColor="text1"/>
          <w:rtl/>
        </w:rPr>
        <w:t xml:space="preserve">עד היום </w:t>
      </w:r>
      <w:r w:rsidRPr="00ED7A43">
        <w:rPr>
          <w:rFonts w:ascii="Arial" w:hAnsi="Arial" w:cs="David" w:hint="cs"/>
          <w:color w:val="000000" w:themeColor="text1"/>
          <w:rtl/>
        </w:rPr>
        <w:t xml:space="preserve">כי </w:t>
      </w:r>
      <w:r w:rsidRPr="00ED7A43">
        <w:rPr>
          <w:rFonts w:ascii="Arial" w:hAnsi="Arial" w:cs="David"/>
          <w:color w:val="000000" w:themeColor="text1"/>
          <w:rtl/>
        </w:rPr>
        <w:t>הילדים נלקחו</w:t>
      </w:r>
      <w:r w:rsidR="00E61A43" w:rsidRPr="00ED7A43">
        <w:rPr>
          <w:rFonts w:ascii="Arial" w:hAnsi="Arial" w:cs="David" w:hint="cs"/>
          <w:color w:val="000000" w:themeColor="text1"/>
          <w:rtl/>
        </w:rPr>
        <w:t xml:space="preserve"> לאימוץ בלתי חוקי</w:t>
      </w:r>
      <w:r w:rsidRPr="00ED7A43">
        <w:rPr>
          <w:rFonts w:ascii="Arial" w:hAnsi="Arial" w:cs="David"/>
          <w:color w:val="000000" w:themeColor="text1"/>
          <w:rtl/>
        </w:rPr>
        <w:t xml:space="preserve">. </w:t>
      </w:r>
    </w:p>
    <w:p w:rsidR="00135714" w:rsidRPr="00ED7A43" w:rsidRDefault="00135714" w:rsidP="004F013D">
      <w:pPr>
        <w:spacing w:line="360" w:lineRule="auto"/>
        <w:jc w:val="both"/>
        <w:rPr>
          <w:rFonts w:cs="David"/>
          <w:color w:val="000000" w:themeColor="text1"/>
        </w:rPr>
      </w:pPr>
      <w:r w:rsidRPr="00ED7A43">
        <w:rPr>
          <w:rFonts w:ascii="Arial" w:hAnsi="Arial" w:cs="David" w:hint="cs"/>
          <w:color w:val="000000" w:themeColor="text1"/>
          <w:rtl/>
        </w:rPr>
        <w:t xml:space="preserve">קיימות </w:t>
      </w:r>
      <w:r w:rsidRPr="00ED7A43">
        <w:rPr>
          <w:rFonts w:ascii="Arial" w:hAnsi="Arial" w:cs="David"/>
          <w:color w:val="000000" w:themeColor="text1"/>
          <w:rtl/>
        </w:rPr>
        <w:t xml:space="preserve">שלוש תאוריות מרכזיות בעניין גורל </w:t>
      </w:r>
      <w:r w:rsidR="004F013D">
        <w:rPr>
          <w:rFonts w:ascii="Arial" w:hAnsi="Arial" w:cs="David" w:hint="cs"/>
          <w:color w:val="000000" w:themeColor="text1"/>
          <w:rtl/>
        </w:rPr>
        <w:t>התינוקות</w:t>
      </w:r>
      <w:r w:rsidRPr="00ED7A43">
        <w:rPr>
          <w:rFonts w:ascii="Arial" w:hAnsi="Arial" w:cs="David"/>
          <w:color w:val="000000" w:themeColor="text1"/>
          <w:rtl/>
        </w:rPr>
        <w:t>. האחת</w:t>
      </w:r>
      <w:r w:rsidRPr="00ED7A43">
        <w:rPr>
          <w:rFonts w:ascii="Arial" w:hAnsi="Arial" w:cs="David" w:hint="cs"/>
          <w:color w:val="000000" w:themeColor="text1"/>
          <w:rtl/>
        </w:rPr>
        <w:t xml:space="preserve">, </w:t>
      </w:r>
      <w:r w:rsidRPr="00ED7A43">
        <w:rPr>
          <w:rFonts w:ascii="Arial" w:hAnsi="Arial" w:cs="David"/>
          <w:color w:val="000000" w:themeColor="text1"/>
          <w:rtl/>
        </w:rPr>
        <w:t>חטיפה ממסדית</w:t>
      </w:r>
      <w:r w:rsidRPr="00ED7A43">
        <w:rPr>
          <w:rFonts w:ascii="Arial" w:hAnsi="Arial" w:cs="David" w:hint="cs"/>
          <w:color w:val="000000" w:themeColor="text1"/>
          <w:rtl/>
        </w:rPr>
        <w:t xml:space="preserve">, שמטרתה </w:t>
      </w:r>
      <w:r w:rsidRPr="00ED7A43">
        <w:rPr>
          <w:rFonts w:ascii="Arial" w:hAnsi="Arial" w:cs="David"/>
          <w:color w:val="000000" w:themeColor="text1"/>
          <w:rtl/>
        </w:rPr>
        <w:t>לספק ילדים לזוגות אשכנזים ולאורחים מחו"ל</w:t>
      </w:r>
      <w:r>
        <w:rPr>
          <w:rFonts w:ascii="Arial" w:hAnsi="Arial" w:cs="David" w:hint="cs"/>
          <w:color w:val="000000" w:themeColor="text1"/>
          <w:rtl/>
        </w:rPr>
        <w:t xml:space="preserve"> (בין היתר עבור תשלום)</w:t>
      </w:r>
      <w:r w:rsidRPr="00ED7A43">
        <w:rPr>
          <w:rFonts w:ascii="Arial" w:hAnsi="Arial" w:cs="David"/>
          <w:color w:val="000000" w:themeColor="text1"/>
          <w:rtl/>
        </w:rPr>
        <w:t xml:space="preserve">. </w:t>
      </w:r>
      <w:r w:rsidRPr="00ED7A43">
        <w:rPr>
          <w:rFonts w:ascii="Arial" w:hAnsi="Arial" w:cs="David" w:hint="cs"/>
          <w:color w:val="000000" w:themeColor="text1"/>
          <w:rtl/>
        </w:rPr>
        <w:t>הש</w:t>
      </w:r>
      <w:r w:rsidRPr="00ED7A43">
        <w:rPr>
          <w:rFonts w:ascii="Arial" w:hAnsi="Arial" w:cs="David"/>
          <w:color w:val="000000" w:themeColor="text1"/>
          <w:rtl/>
        </w:rPr>
        <w:t>נייה</w:t>
      </w:r>
      <w:r w:rsidRPr="00ED7A43">
        <w:rPr>
          <w:rFonts w:ascii="Arial" w:hAnsi="Arial" w:cs="David" w:hint="cs"/>
          <w:color w:val="000000" w:themeColor="text1"/>
          <w:rtl/>
        </w:rPr>
        <w:t>, חטיפה ו</w:t>
      </w:r>
      <w:r w:rsidRPr="00ED7A43">
        <w:rPr>
          <w:rFonts w:ascii="Arial" w:hAnsi="Arial" w:cs="David"/>
          <w:color w:val="000000" w:themeColor="text1"/>
          <w:rtl/>
        </w:rPr>
        <w:t>אימו</w:t>
      </w:r>
      <w:r w:rsidRPr="00ED7A43">
        <w:rPr>
          <w:rFonts w:ascii="Arial" w:hAnsi="Arial" w:cs="David" w:hint="cs"/>
          <w:color w:val="000000" w:themeColor="text1"/>
          <w:rtl/>
        </w:rPr>
        <w:t>ץ</w:t>
      </w:r>
      <w:r w:rsidRPr="00ED7A43">
        <w:rPr>
          <w:rFonts w:ascii="Arial" w:hAnsi="Arial" w:cs="David"/>
          <w:color w:val="000000" w:themeColor="text1"/>
          <w:rtl/>
        </w:rPr>
        <w:t xml:space="preserve"> בלתי חוקי, </w:t>
      </w:r>
      <w:r w:rsidRPr="00ED7A43">
        <w:rPr>
          <w:rFonts w:ascii="Arial" w:hAnsi="Arial" w:cs="David" w:hint="cs"/>
          <w:color w:val="000000" w:themeColor="text1"/>
          <w:rtl/>
        </w:rPr>
        <w:t>אך לא כ</w:t>
      </w:r>
      <w:r w:rsidRPr="00ED7A43">
        <w:rPr>
          <w:rFonts w:ascii="Arial" w:hAnsi="Arial" w:cs="David"/>
          <w:color w:val="000000" w:themeColor="text1"/>
          <w:rtl/>
        </w:rPr>
        <w:t xml:space="preserve">תוכנית ממסדית אלא </w:t>
      </w:r>
      <w:r w:rsidRPr="00ED7A43">
        <w:rPr>
          <w:rFonts w:ascii="Arial" w:hAnsi="Arial" w:cs="David" w:hint="cs"/>
          <w:color w:val="000000" w:themeColor="text1"/>
          <w:rtl/>
        </w:rPr>
        <w:t>כ</w:t>
      </w:r>
      <w:r w:rsidRPr="00ED7A43">
        <w:rPr>
          <w:rFonts w:ascii="Arial" w:hAnsi="Arial" w:cs="David"/>
          <w:color w:val="000000" w:themeColor="text1"/>
          <w:rtl/>
        </w:rPr>
        <w:t>תופעה ש</w:t>
      </w:r>
      <w:r w:rsidRPr="00ED7A43">
        <w:rPr>
          <w:rFonts w:ascii="Arial" w:hAnsi="Arial" w:cs="David" w:hint="cs"/>
          <w:color w:val="000000" w:themeColor="text1"/>
          <w:rtl/>
        </w:rPr>
        <w:t>התרחשה ב</w:t>
      </w:r>
      <w:r w:rsidRPr="00ED7A43">
        <w:rPr>
          <w:rFonts w:ascii="Arial" w:hAnsi="Arial" w:cs="David"/>
          <w:color w:val="000000" w:themeColor="text1"/>
          <w:rtl/>
        </w:rPr>
        <w:t>העלמת עין ואדישות ממסדית ותוך אווירה תרבותית שראתה באימו</w:t>
      </w:r>
      <w:r w:rsidRPr="00ED7A43">
        <w:rPr>
          <w:rFonts w:ascii="Arial" w:hAnsi="Arial" w:cs="David" w:hint="cs"/>
          <w:color w:val="000000" w:themeColor="text1"/>
          <w:rtl/>
        </w:rPr>
        <w:t>ץ</w:t>
      </w:r>
      <w:r w:rsidRPr="00ED7A43">
        <w:rPr>
          <w:rFonts w:ascii="Arial" w:hAnsi="Arial" w:cs="David"/>
          <w:color w:val="000000" w:themeColor="text1"/>
          <w:rtl/>
        </w:rPr>
        <w:t xml:space="preserve"> סיוע לילד שהגיע ממשפחה נחשלת. </w:t>
      </w:r>
      <w:r w:rsidRPr="00ED7A43">
        <w:rPr>
          <w:rFonts w:ascii="Arial" w:hAnsi="Arial" w:cs="David" w:hint="cs"/>
          <w:color w:val="000000" w:themeColor="text1"/>
          <w:rtl/>
        </w:rPr>
        <w:t>ה</w:t>
      </w:r>
      <w:r w:rsidRPr="00ED7A43">
        <w:rPr>
          <w:rFonts w:ascii="Arial" w:hAnsi="Arial" w:cs="David"/>
          <w:color w:val="000000" w:themeColor="text1"/>
          <w:rtl/>
        </w:rPr>
        <w:t>תאוריה</w:t>
      </w:r>
      <w:r w:rsidRPr="00ED7A43">
        <w:rPr>
          <w:rFonts w:ascii="Arial" w:hAnsi="Arial" w:cs="David" w:hint="cs"/>
          <w:color w:val="000000" w:themeColor="text1"/>
          <w:rtl/>
        </w:rPr>
        <w:t xml:space="preserve"> ה</w:t>
      </w:r>
      <w:r w:rsidRPr="00ED7A43">
        <w:rPr>
          <w:rFonts w:ascii="Arial" w:hAnsi="Arial" w:cs="David"/>
          <w:color w:val="000000" w:themeColor="text1"/>
          <w:rtl/>
        </w:rPr>
        <w:t>שלישית</w:t>
      </w:r>
      <w:r w:rsidRPr="00ED7A43">
        <w:rPr>
          <w:rFonts w:ascii="Arial" w:hAnsi="Arial" w:cs="David" w:hint="cs"/>
          <w:color w:val="000000" w:themeColor="text1"/>
          <w:rtl/>
        </w:rPr>
        <w:t>, המקובלת על ועדות החקירה</w:t>
      </w:r>
      <w:r>
        <w:rPr>
          <w:rFonts w:ascii="Arial" w:hAnsi="Arial" w:cs="David" w:hint="cs"/>
          <w:color w:val="000000" w:themeColor="text1"/>
          <w:rtl/>
        </w:rPr>
        <w:t xml:space="preserve"> (ראו בהמשך)</w:t>
      </w:r>
      <w:r w:rsidRPr="00ED7A43">
        <w:rPr>
          <w:rFonts w:ascii="Arial" w:hAnsi="Arial" w:cs="David" w:hint="cs"/>
          <w:color w:val="000000" w:themeColor="text1"/>
          <w:rtl/>
        </w:rPr>
        <w:t xml:space="preserve">, </w:t>
      </w:r>
      <w:proofErr w:type="spellStart"/>
      <w:r w:rsidRPr="00ED7A43">
        <w:rPr>
          <w:rFonts w:ascii="Arial" w:hAnsi="Arial" w:cs="David" w:hint="cs"/>
          <w:color w:val="000000" w:themeColor="text1"/>
          <w:rtl/>
        </w:rPr>
        <w:t>היתה</w:t>
      </w:r>
      <w:proofErr w:type="spellEnd"/>
      <w:r w:rsidRPr="00ED7A43">
        <w:rPr>
          <w:rFonts w:ascii="Arial" w:hAnsi="Arial" w:cs="David" w:hint="cs"/>
          <w:color w:val="000000" w:themeColor="text1"/>
          <w:rtl/>
        </w:rPr>
        <w:t xml:space="preserve"> כי </w:t>
      </w:r>
      <w:r w:rsidRPr="00ED7A43">
        <w:rPr>
          <w:rFonts w:ascii="Arial" w:hAnsi="Arial" w:cs="David"/>
          <w:color w:val="000000" w:themeColor="text1"/>
          <w:rtl/>
        </w:rPr>
        <w:t xml:space="preserve">רוב הילדים </w:t>
      </w:r>
      <w:r w:rsidRPr="00ED7A43">
        <w:rPr>
          <w:rFonts w:ascii="Arial" w:hAnsi="Arial" w:cs="David" w:hint="cs"/>
          <w:color w:val="000000" w:themeColor="text1"/>
          <w:rtl/>
        </w:rPr>
        <w:t>אכן נפטרו</w:t>
      </w:r>
      <w:r w:rsidRPr="00ED7A43">
        <w:rPr>
          <w:rFonts w:ascii="Arial" w:hAnsi="Arial" w:cs="David"/>
          <w:color w:val="000000" w:themeColor="text1"/>
          <w:rtl/>
        </w:rPr>
        <w:t>, למעט מקרים בודדים שנבעו מטעויות אנוש ובלבול</w:t>
      </w:r>
      <w:r w:rsidRPr="00ED7A43">
        <w:rPr>
          <w:rFonts w:ascii="Arial" w:hAnsi="Arial" w:cs="David" w:hint="cs"/>
          <w:color w:val="000000" w:themeColor="text1"/>
          <w:rtl/>
        </w:rPr>
        <w:t xml:space="preserve"> על רקע נסיבות התקופה</w:t>
      </w:r>
      <w:r w:rsidRPr="00ED7A43">
        <w:rPr>
          <w:rFonts w:ascii="Arial" w:hAnsi="Arial" w:cs="David"/>
          <w:color w:val="000000" w:themeColor="text1"/>
          <w:rtl/>
        </w:rPr>
        <w:t>.</w:t>
      </w:r>
    </w:p>
    <w:p w:rsidR="00AF44FA" w:rsidRDefault="00DE3D50" w:rsidP="004F013D">
      <w:pPr>
        <w:spacing w:line="360" w:lineRule="auto"/>
        <w:jc w:val="both"/>
        <w:rPr>
          <w:rFonts w:ascii="Arial" w:hAnsi="Arial" w:cs="David"/>
          <w:color w:val="000000" w:themeColor="text1"/>
          <w:rtl/>
        </w:rPr>
      </w:pPr>
      <w:r w:rsidRPr="00ED7A43">
        <w:rPr>
          <w:rFonts w:ascii="Arial" w:hAnsi="Arial" w:cs="David" w:hint="cs"/>
          <w:color w:val="000000" w:themeColor="text1"/>
          <w:rtl/>
        </w:rPr>
        <w:t xml:space="preserve">ב-1967 החליטה ממשלת ישראל על הקמת ועדת חקירה </w:t>
      </w:r>
      <w:r w:rsidR="00A14707">
        <w:rPr>
          <w:rFonts w:ascii="Arial" w:hAnsi="Arial" w:cs="David" w:hint="cs"/>
          <w:color w:val="000000" w:themeColor="text1"/>
          <w:rtl/>
        </w:rPr>
        <w:t>בין-משרדית</w:t>
      </w:r>
      <w:r w:rsidRPr="00ED7A43">
        <w:rPr>
          <w:rFonts w:ascii="Arial" w:hAnsi="Arial" w:cs="David" w:hint="cs"/>
          <w:color w:val="000000" w:themeColor="text1"/>
          <w:rtl/>
        </w:rPr>
        <w:t xml:space="preserve">, </w:t>
      </w:r>
      <w:hyperlink r:id="rId8" w:tooltip="ועדת בהלול-מינקובסקי (הדף אינו קיים)" w:history="1">
        <w:r w:rsidRPr="00ED7A43">
          <w:rPr>
            <w:rStyle w:val="Hyperlink"/>
            <w:rFonts w:ascii="Arial" w:hAnsi="Arial" w:cs="David"/>
            <w:color w:val="000000" w:themeColor="text1"/>
            <w:u w:val="none"/>
            <w:rtl/>
          </w:rPr>
          <w:t xml:space="preserve">ועדת </w:t>
        </w:r>
        <w:proofErr w:type="spellStart"/>
        <w:r w:rsidRPr="00ED7A43">
          <w:rPr>
            <w:rStyle w:val="Hyperlink"/>
            <w:rFonts w:ascii="Arial" w:hAnsi="Arial" w:cs="David"/>
            <w:color w:val="000000" w:themeColor="text1"/>
            <w:u w:val="none"/>
            <w:rtl/>
          </w:rPr>
          <w:t>בהלול-מינקובסקי</w:t>
        </w:r>
        <w:proofErr w:type="spellEnd"/>
      </w:hyperlink>
      <w:r w:rsidRPr="00ED7A43">
        <w:rPr>
          <w:rFonts w:ascii="Arial" w:hAnsi="Arial" w:cs="David" w:hint="cs"/>
          <w:color w:val="000000" w:themeColor="text1"/>
          <w:rtl/>
        </w:rPr>
        <w:t>. ועד</w:t>
      </w:r>
      <w:r w:rsidR="00A14707">
        <w:rPr>
          <w:rFonts w:ascii="Arial" w:hAnsi="Arial" w:cs="David" w:hint="cs"/>
          <w:color w:val="000000" w:themeColor="text1"/>
          <w:rtl/>
        </w:rPr>
        <w:t xml:space="preserve">ה </w:t>
      </w:r>
      <w:r w:rsidRPr="00ED7A43">
        <w:rPr>
          <w:rFonts w:ascii="Arial" w:hAnsi="Arial" w:cs="David" w:hint="cs"/>
          <w:color w:val="000000" w:themeColor="text1"/>
          <w:rtl/>
        </w:rPr>
        <w:t>נוספת, ועדת שלגי</w:t>
      </w:r>
      <w:r w:rsidR="00F16A29" w:rsidRPr="00ED7A43">
        <w:rPr>
          <w:rFonts w:ascii="Arial" w:hAnsi="Arial" w:cs="David" w:hint="cs"/>
          <w:color w:val="000000" w:themeColor="text1"/>
          <w:rtl/>
        </w:rPr>
        <w:t>,</w:t>
      </w:r>
      <w:r w:rsidR="0011228C" w:rsidRPr="00ED7A43">
        <w:rPr>
          <w:rFonts w:ascii="Arial" w:hAnsi="Arial" w:cs="David" w:hint="cs"/>
          <w:color w:val="000000" w:themeColor="text1"/>
          <w:rtl/>
        </w:rPr>
        <w:t xml:space="preserve"> הוקמה בשנות ה-</w:t>
      </w:r>
      <w:r w:rsidR="00A14707" w:rsidRPr="00ED7A43">
        <w:rPr>
          <w:rFonts w:ascii="Arial" w:hAnsi="Arial" w:cs="David" w:hint="cs"/>
          <w:color w:val="000000" w:themeColor="text1"/>
          <w:rtl/>
        </w:rPr>
        <w:t>80</w:t>
      </w:r>
      <w:r w:rsidR="00A14707">
        <w:rPr>
          <w:rFonts w:ascii="Arial" w:hAnsi="Arial" w:cs="David" w:hint="cs"/>
          <w:color w:val="000000" w:themeColor="text1"/>
          <w:rtl/>
        </w:rPr>
        <w:t xml:space="preserve"> מכוח סעיף 28 לחוק ועדות חקירה</w:t>
      </w:r>
      <w:r w:rsidR="0011228C" w:rsidRPr="00ED7A43">
        <w:rPr>
          <w:rFonts w:ascii="Arial" w:hAnsi="Arial" w:cs="David" w:hint="cs"/>
          <w:color w:val="000000" w:themeColor="text1"/>
          <w:rtl/>
        </w:rPr>
        <w:t>,</w:t>
      </w:r>
      <w:r w:rsidR="00A14707">
        <w:rPr>
          <w:rFonts w:ascii="Arial" w:hAnsi="Arial" w:cs="David" w:hint="cs"/>
          <w:color w:val="000000" w:themeColor="text1"/>
          <w:rtl/>
        </w:rPr>
        <w:t xml:space="preserve"> כוועדת בירור</w:t>
      </w:r>
      <w:r w:rsidR="004F013D">
        <w:rPr>
          <w:rFonts w:ascii="Arial" w:hAnsi="Arial" w:cs="David" w:hint="cs"/>
          <w:color w:val="000000" w:themeColor="text1"/>
          <w:rtl/>
        </w:rPr>
        <w:t>,</w:t>
      </w:r>
      <w:r w:rsidR="0011228C" w:rsidRPr="00ED7A43">
        <w:rPr>
          <w:rFonts w:ascii="Arial" w:hAnsi="Arial" w:cs="David" w:hint="cs"/>
          <w:color w:val="000000" w:themeColor="text1"/>
          <w:rtl/>
        </w:rPr>
        <w:t xml:space="preserve"> ו</w:t>
      </w:r>
      <w:r w:rsidR="00E61A43" w:rsidRPr="00ED7A43">
        <w:rPr>
          <w:rFonts w:ascii="Arial" w:hAnsi="Arial" w:cs="David" w:hint="cs"/>
          <w:color w:val="000000" w:themeColor="text1"/>
          <w:rtl/>
        </w:rPr>
        <w:t>ב-1995 הוק</w:t>
      </w:r>
      <w:r w:rsidR="003672E9" w:rsidRPr="00ED7A43">
        <w:rPr>
          <w:rFonts w:ascii="Arial" w:hAnsi="Arial" w:cs="David" w:hint="cs"/>
          <w:color w:val="000000" w:themeColor="text1"/>
          <w:rtl/>
        </w:rPr>
        <w:t>מ</w:t>
      </w:r>
      <w:r w:rsidR="00E61A43" w:rsidRPr="00ED7A43">
        <w:rPr>
          <w:rFonts w:ascii="Arial" w:hAnsi="Arial" w:cs="David" w:hint="cs"/>
          <w:color w:val="000000" w:themeColor="text1"/>
          <w:rtl/>
        </w:rPr>
        <w:t>ה</w:t>
      </w:r>
      <w:r w:rsidR="00DE0D50">
        <w:rPr>
          <w:rFonts w:ascii="Arial" w:hAnsi="Arial" w:cs="David" w:hint="cs"/>
          <w:color w:val="000000" w:themeColor="text1"/>
          <w:rtl/>
        </w:rPr>
        <w:t xml:space="preserve"> (בין היתר, בעקבות </w:t>
      </w:r>
      <w:r w:rsidR="00135714">
        <w:rPr>
          <w:rFonts w:ascii="Arial" w:hAnsi="Arial" w:cs="David" w:hint="cs"/>
          <w:color w:val="000000" w:themeColor="text1"/>
          <w:rtl/>
        </w:rPr>
        <w:t>לחצם של חסידי הרב משולם</w:t>
      </w:r>
      <w:r w:rsidR="004F013D">
        <w:rPr>
          <w:rFonts w:ascii="Arial" w:hAnsi="Arial" w:cs="David" w:hint="cs"/>
          <w:color w:val="000000" w:themeColor="text1"/>
          <w:rtl/>
        </w:rPr>
        <w:t xml:space="preserve"> ו"אירועי יהוד"</w:t>
      </w:r>
      <w:r w:rsidR="00C236B1">
        <w:rPr>
          <w:rFonts w:ascii="Arial" w:hAnsi="Arial" w:cs="David" w:hint="cs"/>
          <w:color w:val="000000" w:themeColor="text1"/>
          <w:rtl/>
        </w:rPr>
        <w:t>)</w:t>
      </w:r>
      <w:r w:rsidR="00E61A43" w:rsidRPr="00ED7A43">
        <w:rPr>
          <w:rFonts w:ascii="Arial" w:hAnsi="Arial" w:cs="David" w:hint="cs"/>
          <w:color w:val="000000" w:themeColor="text1"/>
          <w:rtl/>
        </w:rPr>
        <w:t xml:space="preserve"> ועדת חקירה ממלכתית </w:t>
      </w:r>
      <w:r w:rsidRPr="00ED7A43">
        <w:rPr>
          <w:rFonts w:ascii="Arial" w:hAnsi="Arial" w:cs="David"/>
          <w:color w:val="000000" w:themeColor="text1"/>
          <w:rtl/>
        </w:rPr>
        <w:t>בראשות</w:t>
      </w:r>
      <w:r w:rsidRPr="00ED7A43">
        <w:rPr>
          <w:rStyle w:val="apple-converted-space"/>
          <w:rFonts w:ascii="Arial" w:hAnsi="Arial" w:cs="David"/>
          <w:color w:val="000000" w:themeColor="text1"/>
          <w:rtl/>
        </w:rPr>
        <w:t> </w:t>
      </w:r>
      <w:hyperlink r:id="rId9" w:tooltip="שופט" w:history="1">
        <w:r w:rsidRPr="00ED7A43">
          <w:rPr>
            <w:rStyle w:val="Hyperlink"/>
            <w:rFonts w:ascii="Arial" w:hAnsi="Arial" w:cs="David"/>
            <w:color w:val="000000" w:themeColor="text1"/>
            <w:u w:val="none"/>
            <w:rtl/>
          </w:rPr>
          <w:t>שופט</w:t>
        </w:r>
      </w:hyperlink>
      <w:r w:rsidRPr="00ED7A43">
        <w:rPr>
          <w:rStyle w:val="apple-converted-space"/>
          <w:rFonts w:ascii="Arial" w:hAnsi="Arial" w:cs="David"/>
          <w:color w:val="000000" w:themeColor="text1"/>
        </w:rPr>
        <w:t> </w:t>
      </w:r>
      <w:r w:rsidR="00E61A43" w:rsidRPr="00ED7A43">
        <w:rPr>
          <w:rFonts w:ascii="Arial" w:hAnsi="Arial" w:cs="David" w:hint="cs"/>
          <w:color w:val="000000" w:themeColor="text1"/>
          <w:rtl/>
        </w:rPr>
        <w:t>בית המשפט העליון</w:t>
      </w:r>
      <w:r w:rsidR="00135714">
        <w:rPr>
          <w:rFonts w:ascii="Arial" w:hAnsi="Arial" w:cs="David" w:hint="cs"/>
          <w:color w:val="000000" w:themeColor="text1"/>
          <w:rtl/>
        </w:rPr>
        <w:t xml:space="preserve"> (</w:t>
      </w:r>
      <w:proofErr w:type="spellStart"/>
      <w:r w:rsidR="00135714">
        <w:rPr>
          <w:rFonts w:ascii="Arial" w:hAnsi="Arial" w:cs="David" w:hint="cs"/>
          <w:color w:val="000000" w:themeColor="text1"/>
          <w:rtl/>
        </w:rPr>
        <w:t>בדימ</w:t>
      </w:r>
      <w:proofErr w:type="spellEnd"/>
      <w:r w:rsidR="00135714">
        <w:rPr>
          <w:rFonts w:ascii="Arial" w:hAnsi="Arial" w:cs="David" w:hint="cs"/>
          <w:color w:val="000000" w:themeColor="text1"/>
          <w:rtl/>
        </w:rPr>
        <w:t>')</w:t>
      </w:r>
      <w:r w:rsidR="00E61A43" w:rsidRPr="00ED7A43">
        <w:rPr>
          <w:rFonts w:ascii="Arial" w:hAnsi="Arial" w:cs="David" w:hint="cs"/>
          <w:color w:val="000000" w:themeColor="text1"/>
          <w:rtl/>
        </w:rPr>
        <w:t>, יהודה כהן</w:t>
      </w:r>
      <w:r w:rsidR="004F013D">
        <w:rPr>
          <w:rFonts w:ascii="Arial" w:hAnsi="Arial" w:cs="David" w:hint="cs"/>
          <w:color w:val="000000" w:themeColor="text1"/>
          <w:rtl/>
        </w:rPr>
        <w:t>. זה</w:t>
      </w:r>
      <w:r w:rsidR="00C236B1">
        <w:rPr>
          <w:rFonts w:ascii="Arial" w:hAnsi="Arial" w:cs="David" w:hint="cs"/>
          <w:color w:val="000000" w:themeColor="text1"/>
          <w:rtl/>
        </w:rPr>
        <w:t xml:space="preserve"> הוחלף לאחר התפטרותו</w:t>
      </w:r>
      <w:r w:rsidR="004F013D">
        <w:rPr>
          <w:rFonts w:ascii="Arial" w:hAnsi="Arial" w:cs="David" w:hint="cs"/>
          <w:color w:val="000000" w:themeColor="text1"/>
          <w:rtl/>
        </w:rPr>
        <w:t xml:space="preserve"> (</w:t>
      </w:r>
      <w:r w:rsidR="00301B6B">
        <w:rPr>
          <w:rFonts w:ascii="Arial" w:hAnsi="Arial" w:cs="David" w:hint="cs"/>
          <w:color w:val="000000" w:themeColor="text1"/>
          <w:rtl/>
        </w:rPr>
        <w:t>מטעמי מצב בריאותי</w:t>
      </w:r>
      <w:r w:rsidR="004F013D">
        <w:rPr>
          <w:rFonts w:ascii="Arial" w:hAnsi="Arial" w:cs="David" w:hint="cs"/>
          <w:color w:val="000000" w:themeColor="text1"/>
          <w:rtl/>
        </w:rPr>
        <w:t>)</w:t>
      </w:r>
      <w:r w:rsidR="00C236B1">
        <w:rPr>
          <w:rFonts w:ascii="Arial" w:hAnsi="Arial" w:cs="David" w:hint="cs"/>
          <w:color w:val="000000" w:themeColor="text1"/>
          <w:rtl/>
        </w:rPr>
        <w:t xml:space="preserve"> על ידי שופט בית המשפט העליון, יעקב קדמי</w:t>
      </w:r>
      <w:r w:rsidR="003672E9" w:rsidRPr="00ED7A43">
        <w:rPr>
          <w:rFonts w:ascii="Arial" w:hAnsi="Arial" w:cs="David" w:hint="cs"/>
          <w:color w:val="000000" w:themeColor="text1"/>
          <w:rtl/>
        </w:rPr>
        <w:t xml:space="preserve"> (ועדת כהן-קדמי)</w:t>
      </w:r>
      <w:r w:rsidR="00135714">
        <w:rPr>
          <w:rFonts w:ascii="Arial" w:hAnsi="Arial" w:cs="David" w:hint="cs"/>
          <w:color w:val="000000" w:themeColor="text1"/>
          <w:rtl/>
        </w:rPr>
        <w:t xml:space="preserve">. </w:t>
      </w:r>
      <w:r w:rsidR="004F013D">
        <w:rPr>
          <w:rFonts w:ascii="Arial" w:hAnsi="Arial" w:cs="David" w:hint="cs"/>
          <w:color w:val="000000" w:themeColor="text1"/>
          <w:rtl/>
        </w:rPr>
        <w:t>הוועדה</w:t>
      </w:r>
      <w:r w:rsidR="00135714">
        <w:rPr>
          <w:rFonts w:ascii="Arial" w:hAnsi="Arial" w:cs="David" w:hint="cs"/>
          <w:color w:val="000000" w:themeColor="text1"/>
          <w:rtl/>
        </w:rPr>
        <w:t xml:space="preserve"> </w:t>
      </w:r>
      <w:r w:rsidR="00E61A43" w:rsidRPr="00ED7A43">
        <w:rPr>
          <w:rFonts w:ascii="Arial" w:hAnsi="Arial" w:cs="David" w:hint="cs"/>
          <w:color w:val="000000" w:themeColor="text1"/>
          <w:rtl/>
        </w:rPr>
        <w:t>פרסמה את מסקנותיה ב</w:t>
      </w:r>
      <w:r w:rsidR="00135714">
        <w:rPr>
          <w:rFonts w:ascii="Arial" w:hAnsi="Arial" w:cs="David" w:hint="cs"/>
          <w:color w:val="000000" w:themeColor="text1"/>
          <w:rtl/>
        </w:rPr>
        <w:t xml:space="preserve">שנת </w:t>
      </w:r>
      <w:r w:rsidR="00E61A43" w:rsidRPr="00ED7A43">
        <w:rPr>
          <w:rFonts w:ascii="Arial" w:hAnsi="Arial" w:cs="David" w:hint="cs"/>
          <w:color w:val="000000" w:themeColor="text1"/>
          <w:rtl/>
        </w:rPr>
        <w:t xml:space="preserve">2001. שלוש הוועדות קבעו כי רובם המכריע של הילדים נפטרו. </w:t>
      </w:r>
      <w:r w:rsidR="00AF44FA">
        <w:rPr>
          <w:rFonts w:cs="David" w:hint="cs"/>
          <w:color w:val="000000" w:themeColor="text1"/>
          <w:rtl/>
        </w:rPr>
        <w:t xml:space="preserve">אי-הסדרים בתעודות הפטירה (ואף הגעתם של צווי גיוס לילדים שנפטרו), קבורת ילדים ללא הוריהם ואף "הימצאותם" של מספר ילדים </w:t>
      </w:r>
      <w:r w:rsidR="00135714">
        <w:rPr>
          <w:rFonts w:cs="David" w:hint="cs"/>
          <w:color w:val="000000" w:themeColor="text1"/>
          <w:rtl/>
        </w:rPr>
        <w:t>שהמשפחות טוענות שנמסר להם שנפטרו</w:t>
      </w:r>
      <w:r w:rsidR="004F013D">
        <w:rPr>
          <w:rFonts w:cs="David" w:hint="cs"/>
          <w:color w:val="000000" w:themeColor="text1"/>
          <w:rtl/>
        </w:rPr>
        <w:t xml:space="preserve"> אך לאחר שהפעילו אלימות - נמצאו</w:t>
      </w:r>
      <w:r w:rsidR="00AF44FA">
        <w:rPr>
          <w:rFonts w:cs="David" w:hint="cs"/>
          <w:color w:val="000000" w:themeColor="text1"/>
          <w:rtl/>
        </w:rPr>
        <w:t xml:space="preserve">, </w:t>
      </w:r>
      <w:r w:rsidR="00AF44FA">
        <w:rPr>
          <w:rFonts w:ascii="Arial" w:hAnsi="Arial" w:cs="David" w:hint="cs"/>
          <w:color w:val="000000" w:themeColor="text1"/>
          <w:rtl/>
        </w:rPr>
        <w:t>הוסברו על ידי הוועדות ב</w:t>
      </w:r>
      <w:r w:rsidR="00AF44FA" w:rsidRPr="00ED7A43">
        <w:rPr>
          <w:rFonts w:ascii="Arial" w:hAnsi="Arial" w:cs="David" w:hint="cs"/>
          <w:color w:val="000000" w:themeColor="text1"/>
          <w:rtl/>
        </w:rPr>
        <w:t>קשיי שפה</w:t>
      </w:r>
      <w:r w:rsidR="00135714">
        <w:rPr>
          <w:rFonts w:ascii="Arial" w:hAnsi="Arial" w:cs="David" w:hint="cs"/>
          <w:color w:val="000000" w:themeColor="text1"/>
          <w:rtl/>
        </w:rPr>
        <w:t xml:space="preserve"> והבנה</w:t>
      </w:r>
      <w:r w:rsidR="00AF44FA" w:rsidRPr="00ED7A43">
        <w:rPr>
          <w:rFonts w:ascii="Arial" w:hAnsi="Arial" w:cs="David" w:hint="cs"/>
          <w:color w:val="000000" w:themeColor="text1"/>
          <w:rtl/>
        </w:rPr>
        <w:t xml:space="preserve">, </w:t>
      </w:r>
      <w:r w:rsidR="00AF44FA">
        <w:rPr>
          <w:rFonts w:ascii="Arial" w:hAnsi="Arial" w:cs="David" w:hint="cs"/>
          <w:color w:val="000000" w:themeColor="text1"/>
          <w:rtl/>
        </w:rPr>
        <w:t xml:space="preserve">קשיי קליטה </w:t>
      </w:r>
      <w:r w:rsidR="00135714">
        <w:rPr>
          <w:rFonts w:ascii="Arial" w:hAnsi="Arial" w:cs="David" w:hint="cs"/>
          <w:color w:val="000000" w:themeColor="text1"/>
          <w:rtl/>
        </w:rPr>
        <w:t xml:space="preserve">והעדר </w:t>
      </w:r>
      <w:r w:rsidR="002B1970">
        <w:rPr>
          <w:rFonts w:ascii="Arial" w:hAnsi="Arial" w:cs="David" w:hint="cs"/>
          <w:color w:val="000000" w:themeColor="text1"/>
          <w:rtl/>
        </w:rPr>
        <w:t>רישום</w:t>
      </w:r>
      <w:r w:rsidR="00135714">
        <w:rPr>
          <w:rFonts w:ascii="Arial" w:hAnsi="Arial" w:cs="David" w:hint="cs"/>
          <w:color w:val="000000" w:themeColor="text1"/>
          <w:rtl/>
        </w:rPr>
        <w:t xml:space="preserve"> מסודר</w:t>
      </w:r>
      <w:r w:rsidR="002B1970">
        <w:rPr>
          <w:rFonts w:ascii="Arial" w:hAnsi="Arial" w:cs="David" w:hint="cs"/>
          <w:color w:val="000000" w:themeColor="text1"/>
          <w:rtl/>
        </w:rPr>
        <w:t xml:space="preserve"> (כך לדוגמא נמסר כי לעולים לא היה מספר תעודת זהות אישי, אלא תעודת ומספר עולה "משפחתיים"</w:t>
      </w:r>
      <w:r w:rsidR="00135714">
        <w:rPr>
          <w:rFonts w:ascii="Arial" w:hAnsi="Arial" w:cs="David" w:hint="cs"/>
          <w:color w:val="000000" w:themeColor="text1"/>
          <w:rtl/>
        </w:rPr>
        <w:t>)</w:t>
      </w:r>
      <w:r w:rsidR="004F013D">
        <w:rPr>
          <w:rFonts w:ascii="Arial" w:hAnsi="Arial" w:cs="David" w:hint="cs"/>
          <w:color w:val="000000" w:themeColor="text1"/>
          <w:rtl/>
        </w:rPr>
        <w:t xml:space="preserve">. קשיים אלו </w:t>
      </w:r>
      <w:r w:rsidR="00135714">
        <w:rPr>
          <w:rFonts w:ascii="Arial" w:hAnsi="Arial" w:cs="David" w:hint="cs"/>
          <w:color w:val="000000" w:themeColor="text1"/>
          <w:rtl/>
        </w:rPr>
        <w:t>הוביל</w:t>
      </w:r>
      <w:r w:rsidR="004F013D">
        <w:rPr>
          <w:rFonts w:ascii="Arial" w:hAnsi="Arial" w:cs="David" w:hint="cs"/>
          <w:color w:val="000000" w:themeColor="text1"/>
          <w:rtl/>
        </w:rPr>
        <w:t>ו</w:t>
      </w:r>
      <w:r w:rsidR="00135714">
        <w:rPr>
          <w:rFonts w:ascii="Arial" w:hAnsi="Arial" w:cs="David" w:hint="cs"/>
          <w:color w:val="000000" w:themeColor="text1"/>
          <w:rtl/>
        </w:rPr>
        <w:t xml:space="preserve"> </w:t>
      </w:r>
      <w:proofErr w:type="spellStart"/>
      <w:r w:rsidR="004F013D">
        <w:rPr>
          <w:rFonts w:ascii="Arial" w:hAnsi="Arial" w:cs="David" w:hint="cs"/>
          <w:color w:val="000000" w:themeColor="text1"/>
          <w:rtl/>
        </w:rPr>
        <w:t>מצידם</w:t>
      </w:r>
      <w:proofErr w:type="spellEnd"/>
      <w:r w:rsidR="004F013D">
        <w:rPr>
          <w:rFonts w:ascii="Arial" w:hAnsi="Arial" w:cs="David" w:hint="cs"/>
          <w:color w:val="000000" w:themeColor="text1"/>
          <w:rtl/>
        </w:rPr>
        <w:t xml:space="preserve"> </w:t>
      </w:r>
      <w:r w:rsidR="00135714">
        <w:rPr>
          <w:rFonts w:ascii="Arial" w:hAnsi="Arial" w:cs="David" w:hint="cs"/>
          <w:color w:val="000000" w:themeColor="text1"/>
          <w:rtl/>
        </w:rPr>
        <w:t>ל</w:t>
      </w:r>
      <w:r w:rsidR="002B1970">
        <w:rPr>
          <w:rFonts w:ascii="Arial" w:hAnsi="Arial" w:cs="David" w:hint="cs"/>
          <w:color w:val="000000" w:themeColor="text1"/>
          <w:rtl/>
        </w:rPr>
        <w:t xml:space="preserve">קושי </w:t>
      </w:r>
      <w:r w:rsidR="004F013D">
        <w:rPr>
          <w:rFonts w:ascii="Arial" w:hAnsi="Arial" w:cs="David" w:hint="cs"/>
          <w:color w:val="000000" w:themeColor="text1"/>
          <w:rtl/>
        </w:rPr>
        <w:t>ב</w:t>
      </w:r>
      <w:r w:rsidR="002B1970">
        <w:rPr>
          <w:rFonts w:ascii="Arial" w:hAnsi="Arial" w:cs="David" w:hint="cs"/>
          <w:color w:val="000000" w:themeColor="text1"/>
          <w:rtl/>
        </w:rPr>
        <w:t>שמירת ז</w:t>
      </w:r>
      <w:r w:rsidR="004F013D">
        <w:rPr>
          <w:rFonts w:ascii="Arial" w:hAnsi="Arial" w:cs="David" w:hint="cs"/>
          <w:color w:val="000000" w:themeColor="text1"/>
          <w:rtl/>
        </w:rPr>
        <w:t xml:space="preserve">יהוי </w:t>
      </w:r>
      <w:r w:rsidR="002B1970">
        <w:rPr>
          <w:rFonts w:ascii="Arial" w:hAnsi="Arial" w:cs="David" w:hint="cs"/>
          <w:color w:val="000000" w:themeColor="text1"/>
          <w:rtl/>
        </w:rPr>
        <w:t xml:space="preserve">תינוקות בבתי התינוקות ובבתי החולים, ובחלק מהמקרים </w:t>
      </w:r>
      <w:r w:rsidR="00135714">
        <w:rPr>
          <w:rFonts w:ascii="Arial" w:hAnsi="Arial" w:cs="David" w:hint="cs"/>
          <w:color w:val="000000" w:themeColor="text1"/>
          <w:rtl/>
        </w:rPr>
        <w:t>ל</w:t>
      </w:r>
      <w:r w:rsidR="002B1970">
        <w:rPr>
          <w:rFonts w:ascii="Arial" w:hAnsi="Arial" w:cs="David" w:hint="cs"/>
          <w:color w:val="000000" w:themeColor="text1"/>
          <w:rtl/>
        </w:rPr>
        <w:t>נ</w:t>
      </w:r>
      <w:r w:rsidR="00135714">
        <w:rPr>
          <w:rFonts w:ascii="Arial" w:hAnsi="Arial" w:cs="David" w:hint="cs"/>
          <w:color w:val="000000" w:themeColor="text1"/>
          <w:rtl/>
        </w:rPr>
        <w:t>י</w:t>
      </w:r>
      <w:r w:rsidR="002B1970">
        <w:rPr>
          <w:rFonts w:ascii="Arial" w:hAnsi="Arial" w:cs="David" w:hint="cs"/>
          <w:color w:val="000000" w:themeColor="text1"/>
          <w:rtl/>
        </w:rPr>
        <w:t>ת</w:t>
      </w:r>
      <w:r w:rsidR="00135714">
        <w:rPr>
          <w:rFonts w:ascii="Arial" w:hAnsi="Arial" w:cs="David" w:hint="cs"/>
          <w:color w:val="000000" w:themeColor="text1"/>
          <w:rtl/>
        </w:rPr>
        <w:t>ו</w:t>
      </w:r>
      <w:r w:rsidR="002B1970">
        <w:rPr>
          <w:rFonts w:ascii="Arial" w:hAnsi="Arial" w:cs="David" w:hint="cs"/>
          <w:color w:val="000000" w:themeColor="text1"/>
          <w:rtl/>
        </w:rPr>
        <w:t>ק</w:t>
      </w:r>
      <w:r w:rsidR="004F013D">
        <w:rPr>
          <w:rFonts w:ascii="Arial" w:hAnsi="Arial" w:cs="David" w:hint="cs"/>
          <w:color w:val="000000" w:themeColor="text1"/>
          <w:rtl/>
        </w:rPr>
        <w:t xml:space="preserve"> הקשר בין התינוק למשפחתו</w:t>
      </w:r>
      <w:r w:rsidR="002B1970">
        <w:rPr>
          <w:rFonts w:ascii="Arial" w:hAnsi="Arial" w:cs="David" w:hint="cs"/>
          <w:color w:val="000000" w:themeColor="text1"/>
          <w:rtl/>
        </w:rPr>
        <w:t>. ניתוק קשר זה הוביל, כך לעמדת הוועדה</w:t>
      </w:r>
      <w:r w:rsidR="004F013D" w:rsidRPr="004F013D">
        <w:rPr>
          <w:rFonts w:ascii="Arial" w:hAnsi="Arial" w:cs="David" w:hint="cs"/>
          <w:color w:val="000000" w:themeColor="text1"/>
          <w:rtl/>
        </w:rPr>
        <w:t xml:space="preserve"> </w:t>
      </w:r>
      <w:r w:rsidR="004F013D">
        <w:rPr>
          <w:rFonts w:ascii="Arial" w:hAnsi="Arial" w:cs="David" w:hint="cs"/>
          <w:color w:val="000000" w:themeColor="text1"/>
          <w:rtl/>
        </w:rPr>
        <w:t xml:space="preserve">לכך שלא ניתן היה להודיע להורים בזמן אמת על פטירת ילדיהם ולאפשר להם לזהות את ילדם </w:t>
      </w:r>
      <w:proofErr w:type="spellStart"/>
      <w:r w:rsidR="004F013D">
        <w:rPr>
          <w:rFonts w:ascii="Arial" w:hAnsi="Arial" w:cs="David" w:hint="cs"/>
          <w:color w:val="000000" w:themeColor="text1"/>
          <w:rtl/>
        </w:rPr>
        <w:t>ולקוברו</w:t>
      </w:r>
      <w:proofErr w:type="spellEnd"/>
      <w:r w:rsidR="002B1970">
        <w:rPr>
          <w:rFonts w:ascii="Arial" w:hAnsi="Arial" w:cs="David" w:hint="cs"/>
          <w:color w:val="000000" w:themeColor="text1"/>
          <w:rtl/>
        </w:rPr>
        <w:t xml:space="preserve">, </w:t>
      </w:r>
      <w:r w:rsidR="004F013D">
        <w:rPr>
          <w:rFonts w:ascii="Arial" w:hAnsi="Arial" w:cs="David" w:hint="cs"/>
          <w:color w:val="000000" w:themeColor="text1"/>
          <w:rtl/>
        </w:rPr>
        <w:t xml:space="preserve">וכן </w:t>
      </w:r>
      <w:r w:rsidR="002B1970">
        <w:rPr>
          <w:rFonts w:ascii="Arial" w:hAnsi="Arial" w:cs="David" w:hint="cs"/>
          <w:color w:val="000000" w:themeColor="text1"/>
          <w:rtl/>
        </w:rPr>
        <w:t>לכך שחלק מההורים נחשבו כ</w:t>
      </w:r>
      <w:r w:rsidR="004F013D">
        <w:rPr>
          <w:rFonts w:ascii="Arial" w:hAnsi="Arial" w:cs="David" w:hint="cs"/>
          <w:color w:val="000000" w:themeColor="text1"/>
          <w:rtl/>
        </w:rPr>
        <w:t xml:space="preserve">מי שנטשו את ילדיהם </w:t>
      </w:r>
      <w:r w:rsidR="004F013D">
        <w:rPr>
          <w:rFonts w:ascii="Arial" w:hAnsi="Arial" w:cs="David"/>
          <w:color w:val="000000" w:themeColor="text1"/>
          <w:rtl/>
        </w:rPr>
        <w:t>–</w:t>
      </w:r>
      <w:r w:rsidR="004F013D">
        <w:rPr>
          <w:rFonts w:ascii="Arial" w:hAnsi="Arial" w:cs="David" w:hint="cs"/>
          <w:color w:val="000000" w:themeColor="text1"/>
          <w:rtl/>
        </w:rPr>
        <w:t xml:space="preserve"> מה שהוביל בסופו של דבר לאימוצם של אותם הילדים</w:t>
      </w:r>
      <w:r w:rsidR="002B1970">
        <w:rPr>
          <w:rFonts w:ascii="Arial" w:hAnsi="Arial" w:cs="David" w:hint="cs"/>
          <w:color w:val="000000" w:themeColor="text1"/>
          <w:rtl/>
        </w:rPr>
        <w:t xml:space="preserve">).  </w:t>
      </w:r>
    </w:p>
    <w:p w:rsidR="00135714" w:rsidRPr="00ED7A43" w:rsidRDefault="00135714" w:rsidP="004F013D">
      <w:pPr>
        <w:pStyle w:val="NormalWeb"/>
        <w:shd w:val="clear" w:color="auto" w:fill="FFFFFF"/>
        <w:bidi/>
        <w:spacing w:before="120" w:beforeAutospacing="0" w:after="120" w:afterAutospacing="0" w:line="360" w:lineRule="auto"/>
        <w:jc w:val="both"/>
        <w:rPr>
          <w:rFonts w:ascii="Arial" w:hAnsi="Arial" w:cs="David"/>
          <w:color w:val="000000" w:themeColor="text1"/>
          <w:sz w:val="22"/>
          <w:szCs w:val="22"/>
          <w:rtl/>
        </w:rPr>
      </w:pPr>
      <w:r>
        <w:rPr>
          <w:rFonts w:ascii="Arial" w:hAnsi="Arial" w:cs="David" w:hint="cs"/>
          <w:color w:val="000000" w:themeColor="text1"/>
          <w:sz w:val="22"/>
          <w:szCs w:val="22"/>
          <w:rtl/>
        </w:rPr>
        <w:t>בפני ועדת כהן-קדמי היו 800 תלונות על היעלמות</w:t>
      </w:r>
      <w:r w:rsidR="004F013D">
        <w:rPr>
          <w:rFonts w:ascii="Arial" w:hAnsi="Arial" w:cs="David" w:hint="cs"/>
          <w:color w:val="000000" w:themeColor="text1"/>
          <w:sz w:val="22"/>
          <w:szCs w:val="22"/>
          <w:rtl/>
        </w:rPr>
        <w:t xml:space="preserve"> ילדים</w:t>
      </w:r>
      <w:r>
        <w:rPr>
          <w:rFonts w:ascii="Arial" w:hAnsi="Arial" w:cs="David" w:hint="cs"/>
          <w:color w:val="000000" w:themeColor="text1"/>
          <w:sz w:val="22"/>
          <w:szCs w:val="22"/>
          <w:rtl/>
        </w:rPr>
        <w:t xml:space="preserve">, מהן 745 בארץ, ו-20 במחנה טרום-עליה של הג'וינט </w:t>
      </w:r>
      <w:proofErr w:type="spellStart"/>
      <w:r>
        <w:rPr>
          <w:rFonts w:ascii="Arial" w:hAnsi="Arial" w:cs="David" w:hint="cs"/>
          <w:color w:val="000000" w:themeColor="text1"/>
          <w:sz w:val="22"/>
          <w:szCs w:val="22"/>
          <w:rtl/>
        </w:rPr>
        <w:t>בחאשד</w:t>
      </w:r>
      <w:proofErr w:type="spellEnd"/>
      <w:r>
        <w:rPr>
          <w:rFonts w:ascii="Arial" w:hAnsi="Arial" w:cs="David" w:hint="cs"/>
          <w:color w:val="000000" w:themeColor="text1"/>
          <w:sz w:val="22"/>
          <w:szCs w:val="22"/>
          <w:rtl/>
        </w:rPr>
        <w:t xml:space="preserve"> שבעדן. כן היו בפני הוועדה תלונותיהן של 35 "ילדים" שפנו לוועדה מאחר שסברו כי יש להם קשר לנעדרים. יחד עם התלונות שהוגשו לוועדות הקודמות ובקיזוז תלונות שהוגשו ליותר מוועדה אחת</w:t>
      </w:r>
      <w:r w:rsidR="004F013D">
        <w:rPr>
          <w:rFonts w:ascii="Arial" w:hAnsi="Arial" w:cs="David" w:hint="cs"/>
          <w:color w:val="000000" w:themeColor="text1"/>
          <w:sz w:val="22"/>
          <w:szCs w:val="22"/>
          <w:rtl/>
        </w:rPr>
        <w:t>,</w:t>
      </w:r>
      <w:r>
        <w:rPr>
          <w:rFonts w:ascii="Arial" w:hAnsi="Arial" w:cs="David" w:hint="cs"/>
          <w:color w:val="000000" w:themeColor="text1"/>
          <w:sz w:val="22"/>
          <w:szCs w:val="22"/>
          <w:rtl/>
        </w:rPr>
        <w:t xml:space="preserve"> הוגשו בסך </w:t>
      </w:r>
      <w:proofErr w:type="spellStart"/>
      <w:r>
        <w:rPr>
          <w:rFonts w:ascii="Arial" w:hAnsi="Arial" w:cs="David" w:hint="cs"/>
          <w:color w:val="000000" w:themeColor="text1"/>
          <w:sz w:val="22"/>
          <w:szCs w:val="22"/>
          <w:rtl/>
        </w:rPr>
        <w:t>הכל</w:t>
      </w:r>
      <w:proofErr w:type="spellEnd"/>
      <w:r>
        <w:rPr>
          <w:rFonts w:ascii="Arial" w:hAnsi="Arial" w:cs="David" w:hint="cs"/>
          <w:color w:val="000000" w:themeColor="text1"/>
          <w:sz w:val="22"/>
          <w:szCs w:val="22"/>
          <w:rtl/>
        </w:rPr>
        <w:t xml:space="preserve"> 1053 תלונות. כאשר כ-80%</w:t>
      </w:r>
      <w:r w:rsidRPr="00ED7A43">
        <w:rPr>
          <w:rFonts w:ascii="Arial" w:hAnsi="Arial" w:cs="David" w:hint="cs"/>
          <w:color w:val="000000" w:themeColor="text1"/>
          <w:sz w:val="22"/>
          <w:szCs w:val="22"/>
          <w:rtl/>
        </w:rPr>
        <w:t xml:space="preserve"> מהילדים שנעלמו </w:t>
      </w:r>
      <w:r>
        <w:rPr>
          <w:rFonts w:ascii="Arial" w:hAnsi="Arial" w:cs="David" w:hint="cs"/>
          <w:color w:val="000000" w:themeColor="text1"/>
          <w:sz w:val="22"/>
          <w:szCs w:val="22"/>
          <w:rtl/>
        </w:rPr>
        <w:t xml:space="preserve">(כ-800) </w:t>
      </w:r>
      <w:r w:rsidRPr="00ED7A43">
        <w:rPr>
          <w:rFonts w:ascii="Arial" w:hAnsi="Arial" w:cs="David" w:hint="cs"/>
          <w:color w:val="000000" w:themeColor="text1"/>
          <w:sz w:val="22"/>
          <w:szCs w:val="22"/>
          <w:rtl/>
        </w:rPr>
        <w:t>היו ממוצא תימני</w:t>
      </w:r>
      <w:r>
        <w:rPr>
          <w:rFonts w:ascii="Arial" w:hAnsi="Arial" w:cs="David" w:hint="cs"/>
          <w:color w:val="000000" w:themeColor="text1"/>
          <w:sz w:val="22"/>
          <w:szCs w:val="22"/>
          <w:rtl/>
        </w:rPr>
        <w:t xml:space="preserve"> וכ-230 </w:t>
      </w:r>
      <w:r w:rsidRPr="00ED7A43">
        <w:rPr>
          <w:rFonts w:ascii="Arial" w:hAnsi="Arial" w:cs="David" w:hint="cs"/>
          <w:color w:val="000000" w:themeColor="text1"/>
          <w:sz w:val="22"/>
          <w:szCs w:val="22"/>
          <w:rtl/>
        </w:rPr>
        <w:t>הגיע</w:t>
      </w:r>
      <w:r>
        <w:rPr>
          <w:rFonts w:ascii="Arial" w:hAnsi="Arial" w:cs="David" w:hint="cs"/>
          <w:color w:val="000000" w:themeColor="text1"/>
          <w:sz w:val="22"/>
          <w:szCs w:val="22"/>
          <w:rtl/>
        </w:rPr>
        <w:t>ו</w:t>
      </w:r>
      <w:r w:rsidRPr="00ED7A43">
        <w:rPr>
          <w:rFonts w:ascii="Arial" w:hAnsi="Arial" w:cs="David" w:hint="cs"/>
          <w:color w:val="000000" w:themeColor="text1"/>
          <w:sz w:val="22"/>
          <w:szCs w:val="22"/>
          <w:rtl/>
        </w:rPr>
        <w:t xml:space="preserve"> מ</w:t>
      </w:r>
      <w:r>
        <w:rPr>
          <w:rFonts w:ascii="Arial" w:hAnsi="Arial" w:cs="David" w:hint="cs"/>
          <w:color w:val="000000" w:themeColor="text1"/>
          <w:sz w:val="22"/>
          <w:szCs w:val="22"/>
          <w:rtl/>
        </w:rPr>
        <w:t>בני עדות</w:t>
      </w:r>
      <w:r w:rsidRPr="00ED7A43">
        <w:rPr>
          <w:rFonts w:ascii="Arial" w:hAnsi="Arial" w:cs="David" w:hint="cs"/>
          <w:color w:val="000000" w:themeColor="text1"/>
          <w:sz w:val="22"/>
          <w:szCs w:val="22"/>
          <w:rtl/>
        </w:rPr>
        <w:t xml:space="preserve"> המזרח. </w:t>
      </w:r>
      <w:r w:rsidRPr="00ED7A43">
        <w:rPr>
          <w:rFonts w:ascii="Arial" w:hAnsi="Arial" w:cs="David"/>
          <w:color w:val="000000" w:themeColor="text1"/>
          <w:sz w:val="22"/>
          <w:szCs w:val="22"/>
          <w:rtl/>
        </w:rPr>
        <w:t xml:space="preserve">ועדת החקירה </w:t>
      </w:r>
      <w:r w:rsidRPr="00A33C7F">
        <w:rPr>
          <w:rFonts w:ascii="Arial" w:hAnsi="Arial" w:cs="David"/>
          <w:color w:val="000000" w:themeColor="text1"/>
          <w:sz w:val="22"/>
          <w:szCs w:val="22"/>
          <w:rtl/>
        </w:rPr>
        <w:t xml:space="preserve">הממלכתית </w:t>
      </w:r>
      <w:r w:rsidRPr="00A33C7F">
        <w:rPr>
          <w:rFonts w:ascii="Arial" w:hAnsi="Arial" w:cs="David" w:hint="cs"/>
          <w:color w:val="000000" w:themeColor="text1"/>
          <w:sz w:val="22"/>
          <w:szCs w:val="22"/>
          <w:rtl/>
        </w:rPr>
        <w:t>קבעה</w:t>
      </w:r>
      <w:r>
        <w:rPr>
          <w:rFonts w:ascii="Arial" w:hAnsi="Arial" w:cs="David" w:hint="cs"/>
          <w:color w:val="000000" w:themeColor="text1"/>
          <w:sz w:val="22"/>
          <w:szCs w:val="22"/>
          <w:rtl/>
        </w:rPr>
        <w:t xml:space="preserve"> כי מתוך 1053 </w:t>
      </w:r>
      <w:r w:rsidR="004F013D">
        <w:rPr>
          <w:rFonts w:ascii="Arial" w:hAnsi="Arial" w:cs="David" w:hint="cs"/>
          <w:color w:val="000000" w:themeColor="text1"/>
          <w:sz w:val="22"/>
          <w:szCs w:val="22"/>
          <w:rtl/>
        </w:rPr>
        <w:t>התינוקות</w:t>
      </w:r>
      <w:r>
        <w:rPr>
          <w:rFonts w:ascii="Arial" w:hAnsi="Arial" w:cs="David" w:hint="cs"/>
          <w:color w:val="000000" w:themeColor="text1"/>
          <w:sz w:val="22"/>
          <w:szCs w:val="22"/>
          <w:rtl/>
        </w:rPr>
        <w:t xml:space="preserve"> שתלונה בעניינם נבחנה על ידי הוועדה או על ידי הוועדות הקודמות 979 תינוקות נפטרו, 69 נותרו עלומים ו-5 תינוקות נתגלו. </w:t>
      </w:r>
    </w:p>
    <w:p w:rsidR="00701161" w:rsidRPr="00ED7A43" w:rsidRDefault="00637BAD" w:rsidP="00637BAD">
      <w:pPr>
        <w:spacing w:line="360" w:lineRule="auto"/>
        <w:jc w:val="both"/>
        <w:rPr>
          <w:rFonts w:cs="David"/>
          <w:color w:val="000000" w:themeColor="text1"/>
        </w:rPr>
      </w:pPr>
      <w:r>
        <w:rPr>
          <w:rFonts w:ascii="Arial" w:hAnsi="Arial" w:cs="David" w:hint="cs"/>
          <w:color w:val="000000" w:themeColor="text1"/>
          <w:rtl/>
        </w:rPr>
        <w:t>הוועדות זכו ל</w:t>
      </w:r>
      <w:r w:rsidR="00DD2165">
        <w:rPr>
          <w:rFonts w:ascii="Arial" w:hAnsi="Arial" w:cs="David" w:hint="cs"/>
          <w:color w:val="000000" w:themeColor="text1"/>
          <w:rtl/>
        </w:rPr>
        <w:t>אמון מועט מצד המשפחות</w:t>
      </w:r>
      <w:r w:rsidR="00E61A43" w:rsidRPr="00ED7A43">
        <w:rPr>
          <w:rFonts w:ascii="Arial" w:hAnsi="Arial" w:cs="David" w:hint="cs"/>
          <w:color w:val="000000" w:themeColor="text1"/>
          <w:rtl/>
        </w:rPr>
        <w:t>. הביקורת העיקרית הייתה כי הן נטו לאמץ בקלות רבה מדי מסמכים ועדויות על פטירת הילדים ולא ניסו להפריך את אמינות המסמכים נוכ</w:t>
      </w:r>
      <w:r w:rsidR="00135714">
        <w:rPr>
          <w:rFonts w:ascii="Arial" w:hAnsi="Arial" w:cs="David" w:hint="cs"/>
          <w:color w:val="000000" w:themeColor="text1"/>
          <w:rtl/>
        </w:rPr>
        <w:t xml:space="preserve">ח סתירות בינם ובין עדויות אחרות.  </w:t>
      </w:r>
    </w:p>
    <w:p w:rsidR="002578A8" w:rsidRPr="00ED7A43" w:rsidRDefault="002578A8" w:rsidP="006F5A29">
      <w:pPr>
        <w:pStyle w:val="NormalWeb"/>
        <w:keepNext/>
        <w:shd w:val="clear" w:color="auto" w:fill="FFFFFF"/>
        <w:bidi/>
        <w:spacing w:before="120" w:beforeAutospacing="0" w:after="120" w:afterAutospacing="0" w:line="360" w:lineRule="auto"/>
        <w:jc w:val="both"/>
        <w:rPr>
          <w:rFonts w:ascii="Arial" w:hAnsi="Arial" w:cs="David"/>
          <w:b/>
          <w:bCs/>
          <w:color w:val="000000" w:themeColor="text1"/>
          <w:sz w:val="22"/>
          <w:szCs w:val="22"/>
          <w:u w:val="single"/>
          <w:rtl/>
        </w:rPr>
      </w:pPr>
      <w:r w:rsidRPr="00701161">
        <w:rPr>
          <w:rFonts w:ascii="Arial" w:hAnsi="Arial" w:cs="David" w:hint="cs"/>
          <w:b/>
          <w:bCs/>
          <w:color w:val="000000" w:themeColor="text1"/>
          <w:sz w:val="22"/>
          <w:szCs w:val="22"/>
          <w:highlight w:val="lightGray"/>
          <w:u w:val="single"/>
          <w:rtl/>
        </w:rPr>
        <w:t>חשיפת חומרי חקירה בפרשה</w:t>
      </w:r>
    </w:p>
    <w:p w:rsidR="007260A2" w:rsidRPr="00ED7A43" w:rsidRDefault="007260A2" w:rsidP="00DD2165">
      <w:pPr>
        <w:pStyle w:val="NormalWeb"/>
        <w:keepNext/>
        <w:shd w:val="clear" w:color="auto" w:fill="FFFFFF"/>
        <w:bidi/>
        <w:spacing w:before="120" w:beforeAutospacing="0" w:after="120" w:afterAutospacing="0" w:line="360" w:lineRule="auto"/>
        <w:jc w:val="both"/>
        <w:rPr>
          <w:rFonts w:ascii="Arial" w:hAnsi="Arial" w:cs="David"/>
          <w:color w:val="000000" w:themeColor="text1"/>
          <w:sz w:val="22"/>
          <w:szCs w:val="22"/>
          <w:rtl/>
        </w:rPr>
      </w:pPr>
      <w:r w:rsidRPr="00ED7A43">
        <w:rPr>
          <w:rFonts w:ascii="Arial" w:hAnsi="Arial" w:cs="David" w:hint="cs"/>
          <w:color w:val="000000" w:themeColor="text1"/>
          <w:sz w:val="22"/>
          <w:szCs w:val="22"/>
          <w:rtl/>
        </w:rPr>
        <w:t xml:space="preserve">בשנת 2002 אישרה הממשלה את פרסום הפרוטוקולים של דיוני ועדת החקירה הממלכתית בעניין פרשת היעלמותם של ילדים מבין עולי תימן בשנים 1948-1954 (להלן </w:t>
      </w:r>
      <w:r w:rsidRPr="00ED7A43">
        <w:rPr>
          <w:rFonts w:ascii="Arial" w:hAnsi="Arial" w:cs="David"/>
          <w:color w:val="000000" w:themeColor="text1"/>
          <w:sz w:val="22"/>
          <w:szCs w:val="22"/>
          <w:rtl/>
        </w:rPr>
        <w:t>–</w:t>
      </w:r>
      <w:r w:rsidRPr="00ED7A43">
        <w:rPr>
          <w:rFonts w:ascii="Arial" w:hAnsi="Arial" w:cs="David" w:hint="cs"/>
          <w:color w:val="000000" w:themeColor="text1"/>
          <w:sz w:val="22"/>
          <w:szCs w:val="22"/>
          <w:rtl/>
        </w:rPr>
        <w:t xml:space="preserve"> "ועדת כהן-קדמי") שהתקיימו בדלתיים פתוחות. </w:t>
      </w:r>
      <w:r w:rsidR="00F16A29" w:rsidRPr="00ED7A43">
        <w:rPr>
          <w:rFonts w:ascii="Arial" w:hAnsi="Arial" w:cs="David" w:hint="cs"/>
          <w:color w:val="000000" w:themeColor="text1"/>
          <w:sz w:val="22"/>
          <w:szCs w:val="22"/>
          <w:rtl/>
        </w:rPr>
        <w:t xml:space="preserve">בהתאם, </w:t>
      </w:r>
      <w:r w:rsidRPr="00ED7A43">
        <w:rPr>
          <w:rFonts w:ascii="Arial" w:hAnsi="Arial" w:cs="David" w:hint="cs"/>
          <w:color w:val="000000" w:themeColor="text1"/>
          <w:sz w:val="22"/>
          <w:szCs w:val="22"/>
          <w:rtl/>
        </w:rPr>
        <w:t>ביום 24.12.2002 ניתן צו ועדות חקירה (היתר עיון בפרוטוקולים של דיוני וע</w:t>
      </w:r>
      <w:r w:rsidR="00F16A29" w:rsidRPr="00ED7A43">
        <w:rPr>
          <w:rFonts w:ascii="Arial" w:hAnsi="Arial" w:cs="David" w:hint="cs"/>
          <w:color w:val="000000" w:themeColor="text1"/>
          <w:sz w:val="22"/>
          <w:szCs w:val="22"/>
          <w:rtl/>
        </w:rPr>
        <w:t xml:space="preserve">דת חקירה) התשס"ג-2003 המסדיר את פתיחת החומרים. </w:t>
      </w:r>
      <w:r w:rsidR="00DD2165">
        <w:rPr>
          <w:rFonts w:ascii="Arial" w:hAnsi="Arial" w:cs="David" w:hint="cs"/>
          <w:color w:val="000000" w:themeColor="text1"/>
          <w:sz w:val="22"/>
          <w:szCs w:val="22"/>
          <w:rtl/>
        </w:rPr>
        <w:t xml:space="preserve">חומרים נוספים ניתנים לפרסום מכוח תקנות הארכיונים (עיון בחומר ארכיוני המופקד בגנזך), תש"ע-2010. </w:t>
      </w:r>
    </w:p>
    <w:p w:rsidR="004F013D" w:rsidRDefault="00F16A29" w:rsidP="004F013D">
      <w:pPr>
        <w:pStyle w:val="NormalWeb"/>
        <w:shd w:val="clear" w:color="auto" w:fill="FFFFFF"/>
        <w:bidi/>
        <w:spacing w:before="120" w:beforeAutospacing="0" w:after="120" w:afterAutospacing="0" w:line="360" w:lineRule="auto"/>
        <w:jc w:val="both"/>
        <w:rPr>
          <w:rFonts w:ascii="Arial" w:hAnsi="Arial" w:cs="David"/>
          <w:color w:val="000000" w:themeColor="text1"/>
          <w:sz w:val="22"/>
          <w:szCs w:val="22"/>
          <w:rtl/>
        </w:rPr>
      </w:pPr>
      <w:r w:rsidRPr="00ED7A43">
        <w:rPr>
          <w:rFonts w:ascii="Arial" w:hAnsi="Arial" w:cs="David" w:hint="cs"/>
          <w:color w:val="000000" w:themeColor="text1"/>
          <w:sz w:val="22"/>
          <w:szCs w:val="22"/>
          <w:rtl/>
        </w:rPr>
        <w:t>לצורך הסרת החיסיון מהפרוטוקולים והמסמכים הנוספים של חומרי ועדת כהן-קדמי שנותרו חסויים, מונה ביוני 2016,</w:t>
      </w:r>
      <w:r w:rsidR="002578A8" w:rsidRPr="00ED7A43">
        <w:rPr>
          <w:rFonts w:ascii="Arial" w:hAnsi="Arial" w:cs="David" w:hint="cs"/>
          <w:color w:val="000000" w:themeColor="text1"/>
          <w:sz w:val="22"/>
          <w:szCs w:val="22"/>
          <w:rtl/>
        </w:rPr>
        <w:t xml:space="preserve"> </w:t>
      </w:r>
      <w:r w:rsidR="007260A2" w:rsidRPr="00ED7A43">
        <w:rPr>
          <w:rFonts w:ascii="Arial" w:hAnsi="Arial" w:cs="David" w:hint="cs"/>
          <w:color w:val="000000" w:themeColor="text1"/>
          <w:sz w:val="22"/>
          <w:szCs w:val="22"/>
          <w:rtl/>
        </w:rPr>
        <w:t>על ידי הממשלה</w:t>
      </w:r>
      <w:r w:rsidRPr="00ED7A43">
        <w:rPr>
          <w:rFonts w:ascii="Arial" w:hAnsi="Arial" w:cs="David" w:hint="cs"/>
          <w:color w:val="000000" w:themeColor="text1"/>
          <w:sz w:val="22"/>
          <w:szCs w:val="22"/>
          <w:rtl/>
        </w:rPr>
        <w:t>,</w:t>
      </w:r>
      <w:r w:rsidR="007260A2" w:rsidRPr="00ED7A43">
        <w:rPr>
          <w:rFonts w:ascii="Arial" w:hAnsi="Arial" w:cs="David" w:hint="cs"/>
          <w:color w:val="000000" w:themeColor="text1"/>
          <w:sz w:val="22"/>
          <w:szCs w:val="22"/>
          <w:rtl/>
        </w:rPr>
        <w:t xml:space="preserve"> </w:t>
      </w:r>
      <w:r w:rsidR="002578A8" w:rsidRPr="00ED7A43">
        <w:rPr>
          <w:rFonts w:ascii="Arial" w:hAnsi="Arial" w:cs="David" w:hint="cs"/>
          <w:color w:val="000000" w:themeColor="text1"/>
          <w:sz w:val="22"/>
          <w:szCs w:val="22"/>
          <w:rtl/>
        </w:rPr>
        <w:t xml:space="preserve">השר צחי הנגבי (החלטה 1584). השר הנגבי </w:t>
      </w:r>
      <w:r w:rsidR="007260A2" w:rsidRPr="00ED7A43">
        <w:rPr>
          <w:rFonts w:ascii="Arial" w:hAnsi="Arial" w:cs="David" w:hint="cs"/>
          <w:color w:val="000000" w:themeColor="text1"/>
          <w:sz w:val="22"/>
          <w:szCs w:val="22"/>
          <w:rtl/>
        </w:rPr>
        <w:t>המליץ</w:t>
      </w:r>
      <w:r w:rsidRPr="00ED7A43">
        <w:rPr>
          <w:rFonts w:ascii="Arial" w:hAnsi="Arial" w:cs="David" w:hint="cs"/>
          <w:color w:val="000000" w:themeColor="text1"/>
          <w:sz w:val="22"/>
          <w:szCs w:val="22"/>
          <w:rtl/>
        </w:rPr>
        <w:t xml:space="preserve"> </w:t>
      </w:r>
      <w:r w:rsidR="007260A2" w:rsidRPr="00ED7A43">
        <w:rPr>
          <w:rFonts w:ascii="Arial" w:hAnsi="Arial" w:cs="David" w:hint="cs"/>
          <w:color w:val="000000" w:themeColor="text1"/>
          <w:sz w:val="22"/>
          <w:szCs w:val="22"/>
          <w:rtl/>
        </w:rPr>
        <w:t xml:space="preserve">על חשיפת </w:t>
      </w:r>
      <w:r w:rsidR="00DD2165">
        <w:rPr>
          <w:rFonts w:ascii="Arial" w:hAnsi="Arial" w:cs="David" w:hint="cs"/>
          <w:color w:val="000000" w:themeColor="text1"/>
          <w:sz w:val="22"/>
          <w:szCs w:val="22"/>
          <w:rtl/>
        </w:rPr>
        <w:t>חלק מה</w:t>
      </w:r>
      <w:r w:rsidR="007260A2" w:rsidRPr="00ED7A43">
        <w:rPr>
          <w:rFonts w:ascii="Arial" w:hAnsi="Arial" w:cs="David" w:hint="cs"/>
          <w:color w:val="000000" w:themeColor="text1"/>
          <w:sz w:val="22"/>
          <w:szCs w:val="22"/>
          <w:rtl/>
        </w:rPr>
        <w:t xml:space="preserve">חומרים </w:t>
      </w:r>
      <w:r w:rsidR="00DD2165">
        <w:rPr>
          <w:rFonts w:ascii="Arial" w:hAnsi="Arial" w:cs="David" w:hint="cs"/>
          <w:color w:val="000000" w:themeColor="text1"/>
          <w:sz w:val="22"/>
          <w:szCs w:val="22"/>
          <w:rtl/>
        </w:rPr>
        <w:t>ה</w:t>
      </w:r>
      <w:r w:rsidR="007260A2" w:rsidRPr="00ED7A43">
        <w:rPr>
          <w:rFonts w:ascii="Arial" w:hAnsi="Arial" w:cs="David" w:hint="cs"/>
          <w:color w:val="000000" w:themeColor="text1"/>
          <w:sz w:val="22"/>
          <w:szCs w:val="22"/>
          <w:rtl/>
        </w:rPr>
        <w:t xml:space="preserve">חסויים. </w:t>
      </w:r>
      <w:r w:rsidR="00DE3D50" w:rsidRPr="00ED7A43">
        <w:rPr>
          <w:rFonts w:ascii="Arial" w:hAnsi="Arial" w:cs="David"/>
          <w:color w:val="000000" w:themeColor="text1"/>
          <w:sz w:val="22"/>
          <w:szCs w:val="22"/>
          <w:rtl/>
        </w:rPr>
        <w:t>בעקבות המלצת הנגבי אישרה הממשלה, ב-1</w:t>
      </w:r>
      <w:r w:rsidR="007260A2" w:rsidRPr="00ED7A43">
        <w:rPr>
          <w:rFonts w:ascii="Arial" w:hAnsi="Arial" w:cs="David"/>
          <w:color w:val="000000" w:themeColor="text1"/>
          <w:sz w:val="22"/>
          <w:szCs w:val="22"/>
          <w:rtl/>
        </w:rPr>
        <w:t>3 בנובמבר 2016, חשיפת</w:t>
      </w:r>
      <w:r w:rsidR="00DD2165">
        <w:rPr>
          <w:rFonts w:ascii="Arial" w:hAnsi="Arial" w:cs="David" w:hint="cs"/>
          <w:color w:val="000000" w:themeColor="text1"/>
          <w:sz w:val="22"/>
          <w:szCs w:val="22"/>
          <w:rtl/>
        </w:rPr>
        <w:t xml:space="preserve"> חלק</w:t>
      </w:r>
      <w:r w:rsidR="007260A2" w:rsidRPr="00ED7A43">
        <w:rPr>
          <w:rFonts w:ascii="Arial" w:hAnsi="Arial" w:cs="David"/>
          <w:color w:val="000000" w:themeColor="text1"/>
          <w:sz w:val="22"/>
          <w:szCs w:val="22"/>
          <w:rtl/>
        </w:rPr>
        <w:t xml:space="preserve"> </w:t>
      </w:r>
      <w:r w:rsidR="00DD2165">
        <w:rPr>
          <w:rFonts w:ascii="Arial" w:hAnsi="Arial" w:cs="David" w:hint="cs"/>
          <w:color w:val="000000" w:themeColor="text1"/>
          <w:sz w:val="22"/>
          <w:szCs w:val="22"/>
          <w:rtl/>
        </w:rPr>
        <w:t>מ</w:t>
      </w:r>
      <w:r w:rsidR="007260A2" w:rsidRPr="00ED7A43">
        <w:rPr>
          <w:rFonts w:ascii="Arial" w:hAnsi="Arial" w:cs="David"/>
          <w:color w:val="000000" w:themeColor="text1"/>
          <w:sz w:val="22"/>
          <w:szCs w:val="22"/>
          <w:rtl/>
        </w:rPr>
        <w:t>המסמכי</w:t>
      </w:r>
      <w:r w:rsidR="007260A2" w:rsidRPr="00ED7A43">
        <w:rPr>
          <w:rFonts w:ascii="Arial" w:hAnsi="Arial" w:cs="David" w:hint="cs"/>
          <w:color w:val="000000" w:themeColor="text1"/>
          <w:sz w:val="22"/>
          <w:szCs w:val="22"/>
          <w:rtl/>
        </w:rPr>
        <w:t xml:space="preserve">ם </w:t>
      </w:r>
      <w:r w:rsidR="00DD2165">
        <w:rPr>
          <w:rFonts w:ascii="Arial" w:hAnsi="Arial" w:cs="David" w:hint="cs"/>
          <w:color w:val="000000" w:themeColor="text1"/>
          <w:sz w:val="22"/>
          <w:szCs w:val="22"/>
          <w:rtl/>
        </w:rPr>
        <w:t xml:space="preserve">החסויים </w:t>
      </w:r>
      <w:r w:rsidR="007260A2" w:rsidRPr="00ED7A43">
        <w:rPr>
          <w:rFonts w:ascii="Arial" w:hAnsi="Arial" w:cs="David" w:hint="cs"/>
          <w:color w:val="000000" w:themeColor="text1"/>
          <w:sz w:val="22"/>
          <w:szCs w:val="22"/>
          <w:rtl/>
        </w:rPr>
        <w:t xml:space="preserve">בהחלטת ממשלה מספר 2040. </w:t>
      </w:r>
      <w:r w:rsidRPr="00ED7A43">
        <w:rPr>
          <w:rFonts w:ascii="Arial" w:hAnsi="Arial" w:cs="David" w:hint="cs"/>
          <w:color w:val="000000" w:themeColor="text1"/>
          <w:sz w:val="22"/>
          <w:szCs w:val="22"/>
          <w:rtl/>
        </w:rPr>
        <w:t xml:space="preserve">האישור טעון את </w:t>
      </w:r>
      <w:r w:rsidR="00DD2165">
        <w:rPr>
          <w:rFonts w:ascii="Arial" w:hAnsi="Arial" w:cs="David" w:hint="cs"/>
          <w:color w:val="000000" w:themeColor="text1"/>
          <w:sz w:val="22"/>
          <w:szCs w:val="22"/>
          <w:rtl/>
        </w:rPr>
        <w:t>אישורה</w:t>
      </w:r>
      <w:r w:rsidRPr="00ED7A43">
        <w:rPr>
          <w:rFonts w:ascii="Arial" w:hAnsi="Arial" w:cs="David" w:hint="cs"/>
          <w:color w:val="000000" w:themeColor="text1"/>
          <w:sz w:val="22"/>
          <w:szCs w:val="22"/>
          <w:rtl/>
        </w:rPr>
        <w:t xml:space="preserve"> של ועדת החוקה, חוק ומשפט של הכנסת. </w:t>
      </w:r>
    </w:p>
    <w:p w:rsidR="00185D57" w:rsidRPr="00ED7A43" w:rsidRDefault="00185D57" w:rsidP="004F013D">
      <w:pPr>
        <w:pStyle w:val="NormalWeb"/>
        <w:shd w:val="clear" w:color="auto" w:fill="FFFFFF"/>
        <w:bidi/>
        <w:spacing w:before="120" w:beforeAutospacing="0" w:after="120" w:afterAutospacing="0" w:line="360" w:lineRule="auto"/>
        <w:jc w:val="both"/>
        <w:rPr>
          <w:rFonts w:ascii="Arial" w:hAnsi="Arial" w:cs="David"/>
          <w:color w:val="000000" w:themeColor="text1"/>
          <w:sz w:val="22"/>
          <w:szCs w:val="22"/>
          <w:rtl/>
        </w:rPr>
      </w:pPr>
      <w:r>
        <w:rPr>
          <w:rFonts w:ascii="Arial" w:hAnsi="Arial" w:cs="David" w:hint="cs"/>
          <w:color w:val="000000" w:themeColor="text1"/>
          <w:sz w:val="22"/>
          <w:szCs w:val="22"/>
          <w:rtl/>
        </w:rPr>
        <w:t xml:space="preserve">יוער, כי החומרים של הוועדות הקודמות </w:t>
      </w:r>
      <w:r w:rsidR="00DD2165">
        <w:rPr>
          <w:rFonts w:ascii="Arial" w:hAnsi="Arial" w:cs="David" w:hint="cs"/>
          <w:color w:val="000000" w:themeColor="text1"/>
          <w:sz w:val="22"/>
          <w:szCs w:val="22"/>
          <w:rtl/>
        </w:rPr>
        <w:t xml:space="preserve">וחומרים נוספים </w:t>
      </w:r>
      <w:r>
        <w:rPr>
          <w:rFonts w:ascii="Arial" w:hAnsi="Arial" w:cs="David" w:hint="cs"/>
          <w:color w:val="000000" w:themeColor="text1"/>
          <w:sz w:val="22"/>
          <w:szCs w:val="22"/>
          <w:rtl/>
        </w:rPr>
        <w:t xml:space="preserve">ייפתחו לפי חוק הארכיונים.  </w:t>
      </w:r>
    </w:p>
    <w:p w:rsidR="00F16A29" w:rsidRPr="00ED7A43" w:rsidRDefault="00F16A29" w:rsidP="00F16A29">
      <w:pPr>
        <w:spacing w:line="360" w:lineRule="auto"/>
        <w:jc w:val="both"/>
        <w:rPr>
          <w:rFonts w:cs="David"/>
          <w:bCs/>
          <w:color w:val="000000" w:themeColor="text1"/>
          <w:u w:val="single"/>
          <w:rtl/>
        </w:rPr>
      </w:pPr>
      <w:r w:rsidRPr="00701161">
        <w:rPr>
          <w:rFonts w:cs="David" w:hint="cs"/>
          <w:bCs/>
          <w:color w:val="000000" w:themeColor="text1"/>
          <w:highlight w:val="lightGray"/>
          <w:u w:val="single"/>
          <w:rtl/>
        </w:rPr>
        <w:t>נוסח הצו המובא לאישור הוועדה</w:t>
      </w:r>
      <w:r w:rsidRPr="00ED7A43">
        <w:rPr>
          <w:rFonts w:cs="David" w:hint="cs"/>
          <w:bCs/>
          <w:color w:val="000000" w:themeColor="text1"/>
          <w:u w:val="single"/>
          <w:rtl/>
        </w:rPr>
        <w:t xml:space="preserve"> </w:t>
      </w:r>
    </w:p>
    <w:p w:rsidR="005707FE" w:rsidRPr="00ED7A43" w:rsidRDefault="005707FE" w:rsidP="005707FE">
      <w:pPr>
        <w:spacing w:line="360" w:lineRule="auto"/>
        <w:jc w:val="both"/>
        <w:rPr>
          <w:ins w:id="0" w:author="נעמה מנחמי" w:date="2016-12-13T13:06:00Z"/>
          <w:rFonts w:cs="David"/>
          <w:b/>
          <w:color w:val="000000" w:themeColor="text1"/>
          <w:rtl/>
        </w:rPr>
      </w:pPr>
      <w:ins w:id="1" w:author="נעמה מנחמי" w:date="2016-12-13T13:06:00Z">
        <w:r w:rsidRPr="00ED7A43">
          <w:rPr>
            <w:rFonts w:cs="David" w:hint="cs"/>
            <w:b/>
            <w:color w:val="000000" w:themeColor="text1"/>
            <w:rtl/>
          </w:rPr>
          <w:t xml:space="preserve">(בעקוב אחר שינויים ובסוגרים </w:t>
        </w:r>
        <w:r w:rsidRPr="00ED7A43">
          <w:rPr>
            <w:rFonts w:cs="David"/>
            <w:b/>
            <w:color w:val="000000" w:themeColor="text1"/>
            <w:rtl/>
          </w:rPr>
          <w:t>–</w:t>
        </w:r>
        <w:r w:rsidRPr="00ED7A43">
          <w:rPr>
            <w:rFonts w:cs="David" w:hint="cs"/>
            <w:b/>
            <w:color w:val="000000" w:themeColor="text1"/>
            <w:rtl/>
          </w:rPr>
          <w:t xml:space="preserve"> הצעות והערות הייעוץ המשפטי לוועדה)</w:t>
        </w:r>
      </w:ins>
    </w:p>
    <w:p w:rsidR="00C81CCC" w:rsidRDefault="00C81CCC" w:rsidP="00F16A29">
      <w:pPr>
        <w:jc w:val="center"/>
        <w:rPr>
          <w:rFonts w:cs="David"/>
          <w:b/>
          <w:bCs/>
          <w:rtl/>
        </w:rPr>
      </w:pPr>
    </w:p>
    <w:p w:rsidR="00F16A29" w:rsidRPr="00ED7A43" w:rsidRDefault="00F16A29" w:rsidP="00F16A29">
      <w:pPr>
        <w:jc w:val="center"/>
        <w:rPr>
          <w:rFonts w:cs="David"/>
          <w:b/>
          <w:bCs/>
          <w:rtl/>
        </w:rPr>
      </w:pPr>
      <w:r w:rsidRPr="00ED7A43">
        <w:rPr>
          <w:rFonts w:cs="David" w:hint="cs"/>
          <w:b/>
          <w:bCs/>
          <w:rtl/>
        </w:rPr>
        <w:t xml:space="preserve">צו ועדות חקירה (היתר עיון בחומרי ועדת חקירה), </w:t>
      </w:r>
      <w:proofErr w:type="spellStart"/>
      <w:r w:rsidRPr="00ED7A43">
        <w:rPr>
          <w:rFonts w:cs="David" w:hint="cs"/>
          <w:b/>
          <w:bCs/>
          <w:rtl/>
        </w:rPr>
        <w:t>התשע"ז</w:t>
      </w:r>
      <w:proofErr w:type="spellEnd"/>
      <w:r w:rsidRPr="00ED7A43">
        <w:rPr>
          <w:rFonts w:cs="David" w:hint="cs"/>
          <w:b/>
          <w:bCs/>
          <w:rtl/>
        </w:rPr>
        <w:t>- 2016</w:t>
      </w:r>
    </w:p>
    <w:p w:rsidR="00F16A29" w:rsidRPr="00ED7A43" w:rsidRDefault="00F16A29" w:rsidP="00F16A29">
      <w:pPr>
        <w:rPr>
          <w:rFonts w:cs="David"/>
          <w:rtl/>
        </w:rPr>
      </w:pPr>
      <w:r w:rsidRPr="00ED7A43">
        <w:rPr>
          <w:rFonts w:cs="David" w:hint="cs"/>
          <w:rtl/>
        </w:rPr>
        <w:t xml:space="preserve">בתוקף סמכותה לפי סעיף 26(ב) לחוק ועדות חקירה, </w:t>
      </w:r>
      <w:proofErr w:type="spellStart"/>
      <w:r w:rsidRPr="00ED7A43">
        <w:rPr>
          <w:rFonts w:cs="David" w:hint="cs"/>
          <w:rtl/>
        </w:rPr>
        <w:t>התשכ"ט</w:t>
      </w:r>
      <w:proofErr w:type="spellEnd"/>
      <w:r w:rsidRPr="00ED7A43">
        <w:rPr>
          <w:rFonts w:cs="David" w:hint="cs"/>
          <w:rtl/>
        </w:rPr>
        <w:t xml:space="preserve"> - 1968</w:t>
      </w:r>
      <w:r w:rsidRPr="00ED7A43">
        <w:rPr>
          <w:rStyle w:val="a6"/>
          <w:rFonts w:cs="David"/>
          <w:rtl/>
        </w:rPr>
        <w:footnoteReference w:id="1"/>
      </w:r>
      <w:r w:rsidRPr="00ED7A43">
        <w:rPr>
          <w:rFonts w:cs="David" w:hint="cs"/>
          <w:rtl/>
        </w:rPr>
        <w:t xml:space="preserve">  (להלן </w:t>
      </w:r>
      <w:r w:rsidRPr="00ED7A43">
        <w:rPr>
          <w:rFonts w:cs="David"/>
          <w:rtl/>
        </w:rPr>
        <w:t>–</w:t>
      </w:r>
      <w:r w:rsidRPr="00ED7A43">
        <w:rPr>
          <w:rFonts w:cs="David" w:hint="cs"/>
          <w:rtl/>
        </w:rPr>
        <w:t xml:space="preserve"> החוק), ובאישור ועדת החוקה, חוק ומשפט של הכנסת, מצווה הממשלה לאמור:</w:t>
      </w:r>
    </w:p>
    <w:p w:rsidR="00F16A29" w:rsidRPr="00ED7A43" w:rsidRDefault="00F16A29" w:rsidP="00F16A29">
      <w:pPr>
        <w:rPr>
          <w:rFonts w:cs="David"/>
          <w:b/>
          <w:bCs/>
          <w:rtl/>
        </w:rPr>
      </w:pPr>
      <w:r w:rsidRPr="00ED7A43">
        <w:rPr>
          <w:rFonts w:cs="David" w:hint="cs"/>
          <w:b/>
          <w:bCs/>
          <w:rtl/>
        </w:rPr>
        <w:t>הגדרות</w:t>
      </w:r>
    </w:p>
    <w:p w:rsidR="00F16A29" w:rsidRPr="00ED7A43" w:rsidRDefault="00F16A29" w:rsidP="00F16A29">
      <w:pPr>
        <w:pStyle w:val="a3"/>
        <w:numPr>
          <w:ilvl w:val="0"/>
          <w:numId w:val="2"/>
        </w:numPr>
        <w:rPr>
          <w:rFonts w:cs="David"/>
        </w:rPr>
      </w:pPr>
      <w:r w:rsidRPr="00ED7A43">
        <w:rPr>
          <w:rFonts w:cs="David" w:hint="cs"/>
          <w:rtl/>
        </w:rPr>
        <w:t>בצו</w:t>
      </w:r>
      <w:r w:rsidRPr="00ED7A43">
        <w:rPr>
          <w:rFonts w:cs="David"/>
          <w:rtl/>
        </w:rPr>
        <w:t xml:space="preserve"> </w:t>
      </w:r>
      <w:r w:rsidRPr="00ED7A43">
        <w:rPr>
          <w:rFonts w:cs="David" w:hint="cs"/>
          <w:rtl/>
        </w:rPr>
        <w:t>זה</w:t>
      </w:r>
      <w:ins w:id="2" w:author="נעמה מנחמי" w:date="2016-12-13T13:07:00Z">
        <w:r w:rsidR="005707FE" w:rsidRPr="00ED7A43">
          <w:rPr>
            <w:rFonts w:cs="David" w:hint="cs"/>
            <w:rtl/>
          </w:rPr>
          <w:t xml:space="preserve"> </w:t>
        </w:r>
        <w:r w:rsidR="005707FE" w:rsidRPr="00ED7A43">
          <w:rPr>
            <w:rFonts w:cs="David"/>
            <w:rtl/>
          </w:rPr>
          <w:t>–</w:t>
        </w:r>
        <w:r w:rsidR="005707FE" w:rsidRPr="00ED7A43">
          <w:rPr>
            <w:rFonts w:cs="David" w:hint="cs"/>
            <w:rtl/>
          </w:rPr>
          <w:t xml:space="preserve"> </w:t>
        </w:r>
      </w:ins>
      <w:del w:id="3" w:author="נעמה מנחמי" w:date="2016-12-13T13:07:00Z">
        <w:r w:rsidRPr="00ED7A43" w:rsidDel="005707FE">
          <w:rPr>
            <w:rFonts w:cs="David"/>
            <w:rtl/>
          </w:rPr>
          <w:delText xml:space="preserve">  -</w:delText>
        </w:r>
      </w:del>
    </w:p>
    <w:p w:rsidR="00F16A29" w:rsidRPr="00ED7A43" w:rsidRDefault="00F16A29" w:rsidP="00F16A29">
      <w:pPr>
        <w:pStyle w:val="a3"/>
        <w:rPr>
          <w:rFonts w:cs="David"/>
        </w:rPr>
      </w:pPr>
    </w:p>
    <w:p w:rsidR="00F16A29" w:rsidRPr="00ED7A43" w:rsidRDefault="00F16A29" w:rsidP="00DA0F4D">
      <w:pPr>
        <w:pStyle w:val="a3"/>
        <w:rPr>
          <w:rFonts w:cs="David"/>
          <w:rtl/>
        </w:rPr>
      </w:pPr>
      <w:r w:rsidRPr="00ED7A43">
        <w:rPr>
          <w:rFonts w:cs="David"/>
          <w:rtl/>
        </w:rPr>
        <w:t>"</w:t>
      </w:r>
      <w:r w:rsidRPr="00ED7A43">
        <w:rPr>
          <w:rFonts w:cs="David" w:hint="cs"/>
          <w:rtl/>
        </w:rPr>
        <w:t>ועדת</w:t>
      </w:r>
      <w:r w:rsidRPr="00ED7A43">
        <w:rPr>
          <w:rFonts w:cs="David"/>
          <w:rtl/>
        </w:rPr>
        <w:t xml:space="preserve"> </w:t>
      </w:r>
      <w:r w:rsidRPr="00ED7A43">
        <w:rPr>
          <w:rFonts w:cs="David" w:hint="cs"/>
          <w:rtl/>
        </w:rPr>
        <w:t xml:space="preserve">החקירה" </w:t>
      </w:r>
      <w:r w:rsidRPr="00ED7A43">
        <w:rPr>
          <w:rFonts w:cs="David"/>
          <w:rtl/>
        </w:rPr>
        <w:t xml:space="preserve">- </w:t>
      </w:r>
      <w:r w:rsidRPr="00ED7A43">
        <w:rPr>
          <w:rFonts w:cs="David" w:hint="cs"/>
          <w:rtl/>
        </w:rPr>
        <w:t>ועדת</w:t>
      </w:r>
      <w:r w:rsidRPr="00ED7A43">
        <w:rPr>
          <w:rFonts w:cs="David"/>
          <w:rtl/>
        </w:rPr>
        <w:t xml:space="preserve"> </w:t>
      </w:r>
      <w:r w:rsidRPr="00ED7A43">
        <w:rPr>
          <w:rFonts w:cs="David" w:hint="cs"/>
          <w:rtl/>
        </w:rPr>
        <w:t>החקירה</w:t>
      </w:r>
      <w:r w:rsidRPr="00ED7A43">
        <w:rPr>
          <w:rFonts w:cs="David"/>
          <w:rtl/>
        </w:rPr>
        <w:t xml:space="preserve"> </w:t>
      </w:r>
      <w:r w:rsidRPr="00ED7A43">
        <w:rPr>
          <w:rFonts w:cs="David" w:hint="cs"/>
          <w:rtl/>
        </w:rPr>
        <w:t>הממלכתית</w:t>
      </w:r>
      <w:r w:rsidRPr="00ED7A43">
        <w:rPr>
          <w:rFonts w:cs="David"/>
          <w:rtl/>
        </w:rPr>
        <w:t xml:space="preserve"> </w:t>
      </w:r>
      <w:r w:rsidRPr="00ED7A43">
        <w:rPr>
          <w:rFonts w:cs="David" w:hint="cs"/>
          <w:rtl/>
        </w:rPr>
        <w:t>בעניין</w:t>
      </w:r>
      <w:r w:rsidRPr="00ED7A43">
        <w:rPr>
          <w:rFonts w:cs="David"/>
          <w:rtl/>
        </w:rPr>
        <w:t xml:space="preserve"> </w:t>
      </w:r>
      <w:r w:rsidRPr="00ED7A43">
        <w:rPr>
          <w:rFonts w:cs="David" w:hint="cs"/>
          <w:rtl/>
        </w:rPr>
        <w:t>פרשת</w:t>
      </w:r>
      <w:r w:rsidRPr="00ED7A43">
        <w:rPr>
          <w:rFonts w:cs="David"/>
          <w:rtl/>
        </w:rPr>
        <w:t xml:space="preserve"> </w:t>
      </w:r>
      <w:r w:rsidRPr="00ED7A43">
        <w:rPr>
          <w:rFonts w:cs="David" w:hint="cs"/>
          <w:rtl/>
        </w:rPr>
        <w:t>היעלמותם</w:t>
      </w:r>
      <w:r w:rsidRPr="00ED7A43">
        <w:rPr>
          <w:rFonts w:cs="David"/>
          <w:rtl/>
        </w:rPr>
        <w:t xml:space="preserve"> </w:t>
      </w:r>
      <w:r w:rsidRPr="00ED7A43">
        <w:rPr>
          <w:rFonts w:cs="David" w:hint="cs"/>
          <w:rtl/>
        </w:rPr>
        <w:t>של</w:t>
      </w:r>
      <w:r w:rsidRPr="00ED7A43">
        <w:rPr>
          <w:rFonts w:cs="David"/>
          <w:rtl/>
        </w:rPr>
        <w:t xml:space="preserve"> </w:t>
      </w:r>
      <w:r w:rsidRPr="00ED7A43">
        <w:rPr>
          <w:rFonts w:cs="David" w:hint="cs"/>
          <w:rtl/>
        </w:rPr>
        <w:t>ילדים</w:t>
      </w:r>
      <w:r w:rsidRPr="00ED7A43">
        <w:rPr>
          <w:rFonts w:cs="David"/>
          <w:rtl/>
        </w:rPr>
        <w:t xml:space="preserve"> </w:t>
      </w:r>
      <w:r w:rsidRPr="00ED7A43">
        <w:rPr>
          <w:rFonts w:cs="David" w:hint="cs"/>
          <w:rtl/>
        </w:rPr>
        <w:t>מבין</w:t>
      </w:r>
      <w:r w:rsidRPr="00ED7A43">
        <w:rPr>
          <w:rFonts w:cs="David"/>
          <w:rtl/>
        </w:rPr>
        <w:t xml:space="preserve"> </w:t>
      </w:r>
      <w:r w:rsidRPr="00ED7A43">
        <w:rPr>
          <w:rFonts w:cs="David" w:hint="cs"/>
          <w:rtl/>
        </w:rPr>
        <w:t>עולי</w:t>
      </w:r>
      <w:r w:rsidRPr="00ED7A43">
        <w:rPr>
          <w:rFonts w:cs="David"/>
          <w:rtl/>
        </w:rPr>
        <w:t xml:space="preserve"> </w:t>
      </w:r>
      <w:r w:rsidRPr="00ED7A43">
        <w:rPr>
          <w:rFonts w:cs="David" w:hint="cs"/>
          <w:rtl/>
        </w:rPr>
        <w:t>תימן</w:t>
      </w:r>
      <w:r w:rsidRPr="00ED7A43">
        <w:rPr>
          <w:rFonts w:cs="David"/>
          <w:rtl/>
        </w:rPr>
        <w:t xml:space="preserve"> </w:t>
      </w:r>
      <w:r w:rsidRPr="00ED7A43">
        <w:rPr>
          <w:rFonts w:cs="David" w:hint="cs"/>
          <w:rtl/>
        </w:rPr>
        <w:t>בשנים</w:t>
      </w:r>
      <w:r w:rsidRPr="00ED7A43">
        <w:rPr>
          <w:rFonts w:cs="David"/>
          <w:rtl/>
        </w:rPr>
        <w:t xml:space="preserve">  1948 </w:t>
      </w:r>
      <w:r w:rsidRPr="00ED7A43">
        <w:rPr>
          <w:rFonts w:cs="David" w:hint="cs"/>
          <w:rtl/>
        </w:rPr>
        <w:t>עד</w:t>
      </w:r>
      <w:r w:rsidRPr="00ED7A43">
        <w:rPr>
          <w:rFonts w:cs="David"/>
          <w:rtl/>
        </w:rPr>
        <w:t xml:space="preserve"> 1954;</w:t>
      </w:r>
    </w:p>
    <w:p w:rsidR="00F16A29" w:rsidRPr="00ED7A43" w:rsidRDefault="00F16A29" w:rsidP="00F16A29">
      <w:pPr>
        <w:pStyle w:val="a3"/>
        <w:rPr>
          <w:rFonts w:cs="David"/>
          <w:rtl/>
        </w:rPr>
      </w:pPr>
    </w:p>
    <w:p w:rsidR="00F16A29" w:rsidRPr="00ED7A43" w:rsidRDefault="00F16A29" w:rsidP="00F16A29">
      <w:pPr>
        <w:pStyle w:val="a3"/>
        <w:jc w:val="both"/>
        <w:rPr>
          <w:rFonts w:cs="David"/>
          <w:rtl/>
        </w:rPr>
      </w:pPr>
      <w:r w:rsidRPr="00ED7A43">
        <w:rPr>
          <w:rFonts w:cs="David" w:hint="cs"/>
          <w:rtl/>
        </w:rPr>
        <w:t xml:space="preserve">"חומרים של ועדת החקירה" </w:t>
      </w:r>
      <w:r w:rsidRPr="00ED7A43">
        <w:rPr>
          <w:rFonts w:cs="David"/>
          <w:rtl/>
        </w:rPr>
        <w:t>–</w:t>
      </w:r>
      <w:r w:rsidRPr="00ED7A43">
        <w:rPr>
          <w:rFonts w:cs="David" w:hint="cs"/>
          <w:rtl/>
        </w:rPr>
        <w:t xml:space="preserve"> כל אלה:</w:t>
      </w:r>
    </w:p>
    <w:p w:rsidR="00F16A29" w:rsidRDefault="00F16A29" w:rsidP="00F16A29">
      <w:pPr>
        <w:pStyle w:val="a3"/>
        <w:numPr>
          <w:ilvl w:val="0"/>
          <w:numId w:val="3"/>
        </w:numPr>
        <w:jc w:val="both"/>
        <w:rPr>
          <w:rFonts w:cs="David"/>
        </w:rPr>
      </w:pPr>
      <w:r w:rsidRPr="00ED7A43">
        <w:rPr>
          <w:rFonts w:cs="David" w:hint="cs"/>
          <w:rtl/>
        </w:rPr>
        <w:t>הפרוטוקולים</w:t>
      </w:r>
      <w:r w:rsidRPr="00ED7A43">
        <w:rPr>
          <w:rFonts w:cs="David"/>
          <w:rtl/>
        </w:rPr>
        <w:t xml:space="preserve"> </w:t>
      </w:r>
      <w:r w:rsidRPr="00ED7A43">
        <w:rPr>
          <w:rFonts w:cs="David" w:hint="cs"/>
          <w:rtl/>
        </w:rPr>
        <w:t>החסויים</w:t>
      </w:r>
      <w:r w:rsidRPr="00ED7A43">
        <w:rPr>
          <w:rFonts w:cs="David"/>
          <w:rtl/>
        </w:rPr>
        <w:t xml:space="preserve"> </w:t>
      </w:r>
      <w:r w:rsidRPr="00ED7A43">
        <w:rPr>
          <w:rFonts w:cs="David" w:hint="cs"/>
          <w:rtl/>
        </w:rPr>
        <w:t>של</w:t>
      </w:r>
      <w:r w:rsidRPr="00ED7A43">
        <w:rPr>
          <w:rFonts w:cs="David"/>
          <w:rtl/>
        </w:rPr>
        <w:t xml:space="preserve"> </w:t>
      </w:r>
      <w:r w:rsidRPr="00ED7A43">
        <w:rPr>
          <w:rFonts w:cs="David" w:hint="cs"/>
          <w:rtl/>
        </w:rPr>
        <w:t>ועדת החקירה</w:t>
      </w:r>
      <w:r w:rsidRPr="00ED7A43">
        <w:rPr>
          <w:rFonts w:cs="David"/>
          <w:rtl/>
        </w:rPr>
        <w:t xml:space="preserve"> </w:t>
      </w:r>
      <w:r w:rsidRPr="00ED7A43">
        <w:rPr>
          <w:rFonts w:cs="David" w:hint="cs"/>
          <w:rtl/>
        </w:rPr>
        <w:t>ובכללם</w:t>
      </w:r>
      <w:r w:rsidRPr="00ED7A43">
        <w:rPr>
          <w:rFonts w:cs="David"/>
          <w:rtl/>
        </w:rPr>
        <w:t xml:space="preserve"> </w:t>
      </w:r>
      <w:r w:rsidRPr="00ED7A43">
        <w:rPr>
          <w:rFonts w:cs="David" w:hint="cs"/>
          <w:rtl/>
        </w:rPr>
        <w:t>כל</w:t>
      </w:r>
      <w:r w:rsidRPr="00ED7A43">
        <w:rPr>
          <w:rFonts w:cs="David"/>
          <w:rtl/>
        </w:rPr>
        <w:t xml:space="preserve"> </w:t>
      </w:r>
      <w:r w:rsidRPr="00ED7A43">
        <w:rPr>
          <w:rFonts w:cs="David" w:hint="cs"/>
          <w:rtl/>
        </w:rPr>
        <w:t>חומר</w:t>
      </w:r>
      <w:r w:rsidRPr="00ED7A43">
        <w:rPr>
          <w:rFonts w:cs="David"/>
          <w:rtl/>
        </w:rPr>
        <w:t xml:space="preserve"> </w:t>
      </w:r>
      <w:r w:rsidRPr="00ED7A43">
        <w:rPr>
          <w:rFonts w:cs="David" w:hint="cs"/>
          <w:rtl/>
        </w:rPr>
        <w:t>מחומרי</w:t>
      </w:r>
      <w:r w:rsidRPr="00ED7A43">
        <w:rPr>
          <w:rFonts w:cs="David"/>
          <w:rtl/>
        </w:rPr>
        <w:t xml:space="preserve"> </w:t>
      </w:r>
      <w:r w:rsidRPr="00ED7A43">
        <w:rPr>
          <w:rFonts w:cs="David" w:hint="cs"/>
          <w:rtl/>
        </w:rPr>
        <w:t>הוועדה</w:t>
      </w:r>
      <w:r w:rsidRPr="00ED7A43">
        <w:rPr>
          <w:rFonts w:cs="David"/>
          <w:rtl/>
        </w:rPr>
        <w:t xml:space="preserve"> </w:t>
      </w:r>
      <w:r w:rsidRPr="00ED7A43">
        <w:rPr>
          <w:rFonts w:cs="David" w:hint="cs"/>
          <w:rtl/>
        </w:rPr>
        <w:t>שצורף</w:t>
      </w:r>
      <w:r w:rsidRPr="00ED7A43">
        <w:rPr>
          <w:rFonts w:cs="David"/>
          <w:rtl/>
        </w:rPr>
        <w:t xml:space="preserve"> </w:t>
      </w:r>
      <w:r w:rsidRPr="00ED7A43">
        <w:rPr>
          <w:rFonts w:cs="David" w:hint="cs"/>
          <w:rtl/>
        </w:rPr>
        <w:t>לפרוטוקולים</w:t>
      </w:r>
      <w:r w:rsidRPr="00ED7A43">
        <w:rPr>
          <w:rFonts w:cs="David"/>
          <w:rtl/>
        </w:rPr>
        <w:t xml:space="preserve"> </w:t>
      </w:r>
      <w:r w:rsidRPr="00ED7A43">
        <w:rPr>
          <w:rFonts w:cs="David" w:hint="cs"/>
          <w:rtl/>
        </w:rPr>
        <w:t>אלה;</w:t>
      </w:r>
    </w:p>
    <w:p w:rsidR="00F16A29" w:rsidRPr="00A36EBB" w:rsidRDefault="00F16A29" w:rsidP="00A36EBB">
      <w:pPr>
        <w:pStyle w:val="a3"/>
        <w:numPr>
          <w:ilvl w:val="0"/>
          <w:numId w:val="3"/>
        </w:numPr>
        <w:jc w:val="both"/>
        <w:rPr>
          <w:rFonts w:cs="David"/>
        </w:rPr>
      </w:pPr>
      <w:r w:rsidRPr="00A36EBB">
        <w:rPr>
          <w:rFonts w:cs="David" w:hint="cs"/>
          <w:rtl/>
        </w:rPr>
        <w:t>חומר</w:t>
      </w:r>
      <w:r w:rsidRPr="00A36EBB">
        <w:rPr>
          <w:rFonts w:cs="David"/>
          <w:rtl/>
        </w:rPr>
        <w:t xml:space="preserve"> </w:t>
      </w:r>
      <w:r w:rsidRPr="00A36EBB">
        <w:rPr>
          <w:rFonts w:cs="David" w:hint="cs"/>
          <w:rtl/>
        </w:rPr>
        <w:t>ראיות</w:t>
      </w:r>
      <w:r w:rsidRPr="00A36EBB">
        <w:rPr>
          <w:rFonts w:cs="David"/>
          <w:rtl/>
        </w:rPr>
        <w:t xml:space="preserve"> </w:t>
      </w:r>
      <w:r w:rsidRPr="00A36EBB">
        <w:rPr>
          <w:rFonts w:cs="David" w:hint="cs"/>
          <w:rtl/>
        </w:rPr>
        <w:t>כמשמעו</w:t>
      </w:r>
      <w:r w:rsidRPr="00A36EBB">
        <w:rPr>
          <w:rFonts w:cs="David"/>
          <w:rtl/>
        </w:rPr>
        <w:t xml:space="preserve"> </w:t>
      </w:r>
      <w:r w:rsidRPr="00A36EBB">
        <w:rPr>
          <w:rFonts w:cs="David" w:hint="cs"/>
          <w:rtl/>
        </w:rPr>
        <w:t>בסעיף</w:t>
      </w:r>
      <w:r w:rsidRPr="00A36EBB">
        <w:rPr>
          <w:rFonts w:cs="David"/>
          <w:rtl/>
        </w:rPr>
        <w:t xml:space="preserve"> 15 </w:t>
      </w:r>
      <w:r w:rsidRPr="00A36EBB">
        <w:rPr>
          <w:rFonts w:cs="David" w:hint="cs"/>
          <w:rtl/>
        </w:rPr>
        <w:t>לחוק</w:t>
      </w:r>
      <w:r w:rsidRPr="00A36EBB">
        <w:rPr>
          <w:rStyle w:val="a6"/>
          <w:rFonts w:cs="David"/>
          <w:rtl/>
        </w:rPr>
        <w:footnoteReference w:id="2"/>
      </w:r>
      <w:r w:rsidRPr="00A36EBB">
        <w:rPr>
          <w:rFonts w:cs="David"/>
          <w:rtl/>
        </w:rPr>
        <w:t>;</w:t>
      </w:r>
      <w:ins w:id="4" w:author="נעמה מנחמי" w:date="2016-12-13T13:58:00Z">
        <w:r w:rsidR="00F80FF6" w:rsidRPr="00A36EBB">
          <w:rPr>
            <w:rFonts w:cs="David" w:hint="cs"/>
            <w:rtl/>
          </w:rPr>
          <w:t xml:space="preserve"> </w:t>
        </w:r>
      </w:ins>
    </w:p>
    <w:p w:rsidR="00F16A29" w:rsidRPr="00ED7A43" w:rsidRDefault="00F16A29">
      <w:pPr>
        <w:pStyle w:val="a3"/>
        <w:numPr>
          <w:ilvl w:val="0"/>
          <w:numId w:val="3"/>
        </w:numPr>
        <w:jc w:val="both"/>
        <w:rPr>
          <w:rFonts w:cs="David"/>
          <w:rtl/>
        </w:rPr>
        <w:pPrChange w:id="5" w:author="נעמה מנחמי" w:date="2016-12-18T12:57:00Z">
          <w:pPr>
            <w:pStyle w:val="a3"/>
            <w:numPr>
              <w:numId w:val="3"/>
            </w:numPr>
            <w:ind w:left="3564" w:hanging="360"/>
            <w:jc w:val="both"/>
          </w:pPr>
        </w:pPrChange>
      </w:pPr>
      <w:r w:rsidRPr="00ED7A43">
        <w:rPr>
          <w:rFonts w:cs="David" w:hint="cs"/>
          <w:rtl/>
        </w:rPr>
        <w:t>דבר</w:t>
      </w:r>
      <w:r w:rsidRPr="00ED7A43">
        <w:rPr>
          <w:rFonts w:cs="David"/>
          <w:rtl/>
        </w:rPr>
        <w:t xml:space="preserve"> </w:t>
      </w:r>
      <w:r w:rsidRPr="00ED7A43">
        <w:rPr>
          <w:rFonts w:cs="David" w:hint="cs"/>
          <w:rtl/>
        </w:rPr>
        <w:t>מתוך</w:t>
      </w:r>
      <w:r w:rsidRPr="00ED7A43">
        <w:rPr>
          <w:rFonts w:cs="David"/>
          <w:rtl/>
        </w:rPr>
        <w:t xml:space="preserve"> </w:t>
      </w:r>
      <w:r w:rsidRPr="00ED7A43">
        <w:rPr>
          <w:rFonts w:cs="David" w:hint="cs"/>
          <w:rtl/>
        </w:rPr>
        <w:t>דיון</w:t>
      </w:r>
      <w:r w:rsidRPr="00ED7A43">
        <w:rPr>
          <w:rFonts w:cs="David"/>
          <w:rtl/>
        </w:rPr>
        <w:t xml:space="preserve"> </w:t>
      </w:r>
      <w:r w:rsidRPr="00ED7A43">
        <w:rPr>
          <w:rFonts w:cs="David" w:hint="cs"/>
          <w:rtl/>
        </w:rPr>
        <w:t>של ועדת החקירה</w:t>
      </w:r>
      <w:r w:rsidRPr="00ED7A43">
        <w:rPr>
          <w:rFonts w:cs="David"/>
          <w:rtl/>
        </w:rPr>
        <w:t xml:space="preserve"> </w:t>
      </w:r>
      <w:r w:rsidRPr="00ED7A43">
        <w:rPr>
          <w:rFonts w:cs="David" w:hint="cs"/>
          <w:rtl/>
        </w:rPr>
        <w:t>שנערך</w:t>
      </w:r>
      <w:r w:rsidRPr="00ED7A43">
        <w:rPr>
          <w:rFonts w:cs="David"/>
          <w:rtl/>
        </w:rPr>
        <w:t xml:space="preserve"> </w:t>
      </w:r>
      <w:r w:rsidRPr="00ED7A43">
        <w:rPr>
          <w:rFonts w:cs="David" w:hint="cs"/>
          <w:rtl/>
        </w:rPr>
        <w:t>בדלתיים</w:t>
      </w:r>
      <w:r w:rsidRPr="00ED7A43">
        <w:rPr>
          <w:rFonts w:cs="David"/>
          <w:rtl/>
        </w:rPr>
        <w:t xml:space="preserve"> </w:t>
      </w:r>
      <w:r w:rsidRPr="00ED7A43">
        <w:rPr>
          <w:rFonts w:cs="David" w:hint="cs"/>
          <w:rtl/>
        </w:rPr>
        <w:t>סגורות</w:t>
      </w:r>
      <w:del w:id="6" w:author="נעמה מנחמי" w:date="2016-12-18T12:57:00Z">
        <w:r w:rsidRPr="00ED7A43" w:rsidDel="00F86C9D">
          <w:rPr>
            <w:rFonts w:cs="David"/>
            <w:rtl/>
          </w:rPr>
          <w:delText>.</w:delText>
        </w:r>
      </w:del>
      <w:ins w:id="7" w:author="נעמה מנחמי" w:date="2016-12-18T12:57:00Z">
        <w:r w:rsidR="00F86C9D">
          <w:rPr>
            <w:rFonts w:cs="David" w:hint="cs"/>
            <w:rtl/>
          </w:rPr>
          <w:t>;</w:t>
        </w:r>
      </w:ins>
    </w:p>
    <w:p w:rsidR="000012E4" w:rsidRDefault="000012E4">
      <w:pPr>
        <w:ind w:left="720"/>
        <w:rPr>
          <w:ins w:id="8" w:author="נעמה מנחמי" w:date="2016-12-15T10:03:00Z"/>
          <w:rFonts w:cs="David"/>
          <w:rtl/>
        </w:rPr>
        <w:pPrChange w:id="9" w:author="נעמה מנחמי" w:date="2016-12-18T12:58:00Z">
          <w:pPr>
            <w:ind w:left="720"/>
          </w:pPr>
        </w:pPrChange>
      </w:pPr>
      <w:ins w:id="10" w:author="נעמה מנחמי" w:date="2016-12-15T10:03:00Z">
        <w:r w:rsidRPr="00F86C9D">
          <w:rPr>
            <w:rFonts w:ascii="David" w:eastAsia="Times New Roman" w:hAnsi="David" w:cs="David"/>
            <w:rtl/>
            <w:lang w:eastAsia="he-IL"/>
          </w:rPr>
          <w:t>"</w:t>
        </w:r>
      </w:ins>
      <w:ins w:id="11" w:author="נעמה מנחמי" w:date="2016-12-15T11:11:00Z">
        <w:r w:rsidR="007866BF" w:rsidRPr="00F86C9D">
          <w:rPr>
            <w:rFonts w:ascii="David" w:eastAsia="Times New Roman" w:hAnsi="David" w:cs="David" w:hint="cs"/>
            <w:rtl/>
            <w:lang w:eastAsia="he-IL"/>
          </w:rPr>
          <w:t>בן</w:t>
        </w:r>
      </w:ins>
      <w:r w:rsidR="00696C54" w:rsidRPr="00F86C9D">
        <w:rPr>
          <w:rFonts w:ascii="David" w:eastAsia="Times New Roman" w:hAnsi="David" w:cs="David" w:hint="cs"/>
          <w:rtl/>
          <w:lang w:eastAsia="he-IL"/>
        </w:rPr>
        <w:t xml:space="preserve"> </w:t>
      </w:r>
      <w:ins w:id="12" w:author="נעמה מנחמי" w:date="2016-12-15T10:03:00Z">
        <w:r w:rsidRPr="00F86C9D">
          <w:rPr>
            <w:rFonts w:ascii="David" w:eastAsia="Times New Roman" w:hAnsi="David" w:cs="David" w:hint="eastAsia"/>
            <w:rtl/>
            <w:lang w:eastAsia="he-IL"/>
          </w:rPr>
          <w:t>משפחה</w:t>
        </w:r>
        <w:r w:rsidRPr="00F86C9D">
          <w:rPr>
            <w:rFonts w:ascii="David" w:eastAsia="Times New Roman" w:hAnsi="David" w:cs="David"/>
            <w:rtl/>
            <w:lang w:eastAsia="he-IL"/>
          </w:rPr>
          <w:t>" –</w:t>
        </w:r>
      </w:ins>
      <w:ins w:id="13" w:author="נעמה מנחמי" w:date="2016-12-18T12:56:00Z">
        <w:r w:rsidR="00F86C9D" w:rsidRPr="00F86C9D">
          <w:rPr>
            <w:rFonts w:ascii="David" w:eastAsia="Times New Roman" w:hAnsi="David" w:cs="David" w:hint="cs"/>
            <w:rtl/>
            <w:lang w:eastAsia="he-IL"/>
          </w:rPr>
          <w:t>כהגדרתו בתקנה 9(ד) לתקנות הארכיונים (</w:t>
        </w:r>
      </w:ins>
      <w:ins w:id="14" w:author="נעמה מנחמי" w:date="2016-12-18T12:57:00Z">
        <w:r w:rsidR="00F86C9D" w:rsidRPr="00F86C9D">
          <w:rPr>
            <w:rFonts w:ascii="David" w:eastAsia="Times New Roman" w:hAnsi="David" w:cs="David" w:hint="cs"/>
            <w:rtl/>
            <w:lang w:eastAsia="he-IL"/>
          </w:rPr>
          <w:t>עיון בחומר ארכיוני המופקד בגנזך), תש"ע-2010</w:t>
        </w:r>
      </w:ins>
      <w:ins w:id="15" w:author="נעמה מנחמי" w:date="2016-12-18T12:58:00Z">
        <w:r w:rsidR="00F86C9D">
          <w:rPr>
            <w:rFonts w:cs="David" w:hint="cs"/>
            <w:rtl/>
          </w:rPr>
          <w:t>;</w:t>
        </w:r>
      </w:ins>
    </w:p>
    <w:p w:rsidR="00F16A29" w:rsidRPr="00ED7A43" w:rsidRDefault="00B2611D">
      <w:pPr>
        <w:ind w:left="720"/>
        <w:rPr>
          <w:ins w:id="16" w:author="נעמה מנחמי" w:date="2016-12-12T14:51:00Z"/>
          <w:rFonts w:cs="David"/>
          <w:rtl/>
        </w:rPr>
        <w:pPrChange w:id="17" w:author="נעמה מנחמי" w:date="2016-12-18T12:58:00Z">
          <w:pPr>
            <w:ind w:left="720"/>
          </w:pPr>
        </w:pPrChange>
      </w:pPr>
      <w:ins w:id="18" w:author="נעמה מנחמי" w:date="2016-12-12T14:49:00Z">
        <w:r w:rsidRPr="00F07805">
          <w:rPr>
            <w:rFonts w:cs="David"/>
            <w:rtl/>
            <w:rPrChange w:id="19" w:author="נעמה מנחמי" w:date="2016-12-15T10:46:00Z">
              <w:rPr>
                <w:rFonts w:cs="David"/>
                <w:b/>
                <w:bCs/>
                <w:rtl/>
              </w:rPr>
            </w:rPrChange>
          </w:rPr>
          <w:t>"</w:t>
        </w:r>
      </w:ins>
      <w:ins w:id="20" w:author="נעמה מנחמי" w:date="2016-12-15T11:39:00Z">
        <w:r w:rsidR="00FC7FBA" w:rsidRPr="00F07805">
          <w:rPr>
            <w:rFonts w:cs="David" w:hint="cs"/>
            <w:rtl/>
          </w:rPr>
          <w:t>התנגדות</w:t>
        </w:r>
      </w:ins>
      <w:ins w:id="21" w:author="נעמה מנחמי" w:date="2016-12-15T11:30:00Z">
        <w:r w:rsidR="00715B50" w:rsidRPr="00F07805">
          <w:rPr>
            <w:rFonts w:cs="David" w:hint="cs"/>
            <w:rtl/>
          </w:rPr>
          <w:t>",</w:t>
        </w:r>
      </w:ins>
      <w:ins w:id="22" w:author="נעמה מנחמי" w:date="2016-12-12T14:49:00Z">
        <w:r w:rsidRPr="00F07805">
          <w:rPr>
            <w:rFonts w:cs="David"/>
            <w:rtl/>
            <w:rPrChange w:id="23" w:author="נעמה מנחמי" w:date="2016-12-15T10:46:00Z">
              <w:rPr>
                <w:rFonts w:cs="David"/>
                <w:b/>
                <w:bCs/>
                <w:rtl/>
              </w:rPr>
            </w:rPrChange>
          </w:rPr>
          <w:t xml:space="preserve"> </w:t>
        </w:r>
        <w:r w:rsidRPr="00F07805">
          <w:rPr>
            <w:rFonts w:cs="David" w:hint="cs"/>
            <w:rtl/>
            <w:rPrChange w:id="24" w:author="נעמה מנחמי" w:date="2016-12-15T10:46:00Z">
              <w:rPr>
                <w:rFonts w:cs="David" w:hint="cs"/>
                <w:b/>
                <w:bCs/>
                <w:rtl/>
              </w:rPr>
            </w:rPrChange>
          </w:rPr>
          <w:t>של</w:t>
        </w:r>
        <w:r w:rsidRPr="00F07805">
          <w:rPr>
            <w:rFonts w:cs="David"/>
            <w:rtl/>
            <w:rPrChange w:id="25" w:author="נעמה מנחמי" w:date="2016-12-15T10:46:00Z">
              <w:rPr>
                <w:rFonts w:cs="David"/>
                <w:b/>
                <w:bCs/>
                <w:rtl/>
              </w:rPr>
            </w:rPrChange>
          </w:rPr>
          <w:t xml:space="preserve"> </w:t>
        </w:r>
      </w:ins>
      <w:ins w:id="26" w:author="נעמה מנחמי" w:date="2016-12-15T11:29:00Z">
        <w:r w:rsidR="00715B50" w:rsidRPr="00F07805">
          <w:rPr>
            <w:rFonts w:cs="David" w:hint="cs"/>
            <w:rtl/>
          </w:rPr>
          <w:t xml:space="preserve">בן </w:t>
        </w:r>
      </w:ins>
      <w:ins w:id="27" w:author="נעמה מנחמי" w:date="2016-12-12T14:49:00Z">
        <w:r w:rsidRPr="00F07805">
          <w:rPr>
            <w:rFonts w:cs="David" w:hint="cs"/>
            <w:rtl/>
            <w:rPrChange w:id="28" w:author="נעמה מנחמי" w:date="2016-12-15T10:46:00Z">
              <w:rPr>
                <w:rFonts w:cs="David" w:hint="cs"/>
                <w:b/>
                <w:bCs/>
                <w:rtl/>
              </w:rPr>
            </w:rPrChange>
          </w:rPr>
          <w:t>משפחה</w:t>
        </w:r>
        <w:r w:rsidRPr="00F07805">
          <w:rPr>
            <w:rFonts w:cs="David"/>
            <w:rtl/>
            <w:rPrChange w:id="29" w:author="נעמה מנחמי" w:date="2016-12-15T10:46:00Z">
              <w:rPr>
                <w:rFonts w:cs="David"/>
                <w:b/>
                <w:bCs/>
                <w:rtl/>
              </w:rPr>
            </w:rPrChange>
          </w:rPr>
          <w:t xml:space="preserve"> – </w:t>
        </w:r>
        <w:r w:rsidRPr="00F07805">
          <w:rPr>
            <w:rFonts w:cs="David" w:hint="cs"/>
            <w:rtl/>
            <w:rPrChange w:id="30" w:author="נעמה מנחמי" w:date="2016-12-15T10:46:00Z">
              <w:rPr>
                <w:rFonts w:cs="David" w:hint="cs"/>
                <w:b/>
                <w:bCs/>
                <w:rtl/>
              </w:rPr>
            </w:rPrChange>
          </w:rPr>
          <w:t>הודעה</w:t>
        </w:r>
        <w:r w:rsidRPr="00F07805">
          <w:rPr>
            <w:rFonts w:cs="David"/>
            <w:rtl/>
            <w:rPrChange w:id="31" w:author="נעמה מנחמי" w:date="2016-12-15T10:46:00Z">
              <w:rPr>
                <w:rFonts w:cs="David"/>
                <w:b/>
                <w:bCs/>
                <w:rtl/>
              </w:rPr>
            </w:rPrChange>
          </w:rPr>
          <w:t xml:space="preserve"> </w:t>
        </w:r>
        <w:r w:rsidRPr="00F07805">
          <w:rPr>
            <w:rFonts w:cs="David" w:hint="cs"/>
            <w:rtl/>
            <w:rPrChange w:id="32" w:author="נעמה מנחמי" w:date="2016-12-15T10:46:00Z">
              <w:rPr>
                <w:rFonts w:cs="David" w:hint="cs"/>
                <w:b/>
                <w:bCs/>
                <w:rtl/>
              </w:rPr>
            </w:rPrChange>
          </w:rPr>
          <w:t>של</w:t>
        </w:r>
        <w:r w:rsidRPr="00F07805">
          <w:rPr>
            <w:rFonts w:cs="David"/>
            <w:rtl/>
            <w:rPrChange w:id="33" w:author="נעמה מנחמי" w:date="2016-12-15T10:46:00Z">
              <w:rPr>
                <w:rFonts w:cs="David"/>
                <w:b/>
                <w:bCs/>
                <w:rtl/>
              </w:rPr>
            </w:rPrChange>
          </w:rPr>
          <w:t xml:space="preserve"> </w:t>
        </w:r>
      </w:ins>
      <w:ins w:id="34" w:author="נעמה מנחמי" w:date="2016-12-15T11:30:00Z">
        <w:r w:rsidR="00715B50" w:rsidRPr="00F07805">
          <w:rPr>
            <w:rFonts w:cs="David" w:hint="cs"/>
            <w:rtl/>
          </w:rPr>
          <w:t xml:space="preserve">בן </w:t>
        </w:r>
      </w:ins>
      <w:ins w:id="35" w:author="נעמה מנחמי" w:date="2016-12-12T14:49:00Z">
        <w:r w:rsidRPr="00F07805">
          <w:rPr>
            <w:rFonts w:cs="David" w:hint="cs"/>
            <w:rtl/>
            <w:rPrChange w:id="36" w:author="נעמה מנחמי" w:date="2016-12-15T10:46:00Z">
              <w:rPr>
                <w:rFonts w:cs="David" w:hint="cs"/>
                <w:b/>
                <w:bCs/>
                <w:rtl/>
              </w:rPr>
            </w:rPrChange>
          </w:rPr>
          <w:t>משפחה</w:t>
        </w:r>
      </w:ins>
      <w:ins w:id="37" w:author="נעמה מנחמי" w:date="2016-12-15T11:30:00Z">
        <w:r w:rsidR="00715B50" w:rsidRPr="00F07805">
          <w:rPr>
            <w:rFonts w:cs="David" w:hint="cs"/>
            <w:rtl/>
          </w:rPr>
          <w:t>,</w:t>
        </w:r>
      </w:ins>
      <w:ins w:id="38" w:author="נעמה מנחמי" w:date="2016-12-12T14:49:00Z">
        <w:r w:rsidRPr="00F07805">
          <w:rPr>
            <w:rFonts w:cs="David"/>
            <w:rtl/>
            <w:rPrChange w:id="39" w:author="נעמה מנחמי" w:date="2016-12-15T10:46:00Z">
              <w:rPr>
                <w:rFonts w:cs="David"/>
                <w:b/>
                <w:bCs/>
                <w:rtl/>
              </w:rPr>
            </w:rPrChange>
          </w:rPr>
          <w:t xml:space="preserve"> </w:t>
        </w:r>
        <w:r w:rsidRPr="00F07805">
          <w:rPr>
            <w:rFonts w:cs="David" w:hint="cs"/>
            <w:rtl/>
            <w:rPrChange w:id="40" w:author="נעמה מנחמי" w:date="2016-12-15T10:46:00Z">
              <w:rPr>
                <w:rFonts w:cs="David" w:hint="cs"/>
                <w:b/>
                <w:bCs/>
                <w:rtl/>
              </w:rPr>
            </w:rPrChange>
          </w:rPr>
          <w:t>בכתב</w:t>
        </w:r>
        <w:r w:rsidRPr="00F07805">
          <w:rPr>
            <w:rFonts w:cs="David"/>
            <w:rtl/>
            <w:rPrChange w:id="41" w:author="נעמה מנחמי" w:date="2016-12-15T10:46:00Z">
              <w:rPr>
                <w:rFonts w:cs="David"/>
                <w:b/>
                <w:bCs/>
                <w:rtl/>
              </w:rPr>
            </w:rPrChange>
          </w:rPr>
          <w:t xml:space="preserve"> </w:t>
        </w:r>
        <w:r w:rsidRPr="00F07805">
          <w:rPr>
            <w:rFonts w:cs="David" w:hint="cs"/>
            <w:rtl/>
            <w:rPrChange w:id="42" w:author="נעמה מנחמי" w:date="2016-12-15T10:46:00Z">
              <w:rPr>
                <w:rFonts w:cs="David" w:hint="cs"/>
                <w:b/>
                <w:bCs/>
                <w:rtl/>
              </w:rPr>
            </w:rPrChange>
          </w:rPr>
          <w:t>או</w:t>
        </w:r>
        <w:r w:rsidRPr="00F07805">
          <w:rPr>
            <w:rFonts w:cs="David"/>
            <w:rtl/>
            <w:rPrChange w:id="43" w:author="נעמה מנחמי" w:date="2016-12-15T10:46:00Z">
              <w:rPr>
                <w:rFonts w:cs="David"/>
                <w:b/>
                <w:bCs/>
                <w:rtl/>
              </w:rPr>
            </w:rPrChange>
          </w:rPr>
          <w:t xml:space="preserve"> </w:t>
        </w:r>
        <w:r w:rsidRPr="00F07805">
          <w:rPr>
            <w:rFonts w:cs="David" w:hint="cs"/>
            <w:rtl/>
            <w:rPrChange w:id="44" w:author="נעמה מנחמי" w:date="2016-12-15T10:46:00Z">
              <w:rPr>
                <w:rFonts w:cs="David" w:hint="cs"/>
                <w:b/>
                <w:bCs/>
                <w:rtl/>
              </w:rPr>
            </w:rPrChange>
          </w:rPr>
          <w:t>בע</w:t>
        </w:r>
        <w:r w:rsidRPr="00F07805">
          <w:rPr>
            <w:rFonts w:cs="David"/>
            <w:rtl/>
            <w:rPrChange w:id="45" w:author="נעמה מנחמי" w:date="2016-12-15T10:46:00Z">
              <w:rPr>
                <w:rFonts w:cs="David"/>
                <w:b/>
                <w:bCs/>
                <w:rtl/>
              </w:rPr>
            </w:rPrChange>
          </w:rPr>
          <w:t>"</w:t>
        </w:r>
        <w:r w:rsidRPr="00F07805">
          <w:rPr>
            <w:rFonts w:cs="David" w:hint="cs"/>
            <w:rtl/>
            <w:rPrChange w:id="46" w:author="נעמה מנחמי" w:date="2016-12-15T10:46:00Z">
              <w:rPr>
                <w:rFonts w:cs="David" w:hint="cs"/>
                <w:b/>
                <w:bCs/>
                <w:rtl/>
              </w:rPr>
            </w:rPrChange>
          </w:rPr>
          <w:t>פ</w:t>
        </w:r>
      </w:ins>
      <w:ins w:id="47" w:author="נעמה מנחמי" w:date="2016-12-15T11:30:00Z">
        <w:r w:rsidR="00715B50" w:rsidRPr="00F07805">
          <w:rPr>
            <w:rFonts w:cs="David" w:hint="cs"/>
            <w:rtl/>
          </w:rPr>
          <w:t>,</w:t>
        </w:r>
      </w:ins>
      <w:ins w:id="48" w:author="נעמה מנחמי" w:date="2016-12-12T14:49:00Z">
        <w:r w:rsidRPr="00F07805">
          <w:rPr>
            <w:rFonts w:cs="David"/>
            <w:rtl/>
            <w:rPrChange w:id="49" w:author="נעמה מנחמי" w:date="2016-12-15T10:46:00Z">
              <w:rPr>
                <w:rFonts w:cs="David"/>
                <w:b/>
                <w:bCs/>
                <w:rtl/>
              </w:rPr>
            </w:rPrChange>
          </w:rPr>
          <w:t xml:space="preserve"> </w:t>
        </w:r>
        <w:r w:rsidRPr="00F07805">
          <w:rPr>
            <w:rFonts w:cs="David" w:hint="cs"/>
            <w:rtl/>
            <w:rPrChange w:id="50" w:author="נעמה מנחמי" w:date="2016-12-15T10:46:00Z">
              <w:rPr>
                <w:rFonts w:cs="David" w:hint="cs"/>
                <w:b/>
                <w:bCs/>
                <w:rtl/>
              </w:rPr>
            </w:rPrChange>
          </w:rPr>
          <w:t>בין</w:t>
        </w:r>
        <w:r w:rsidRPr="00F07805">
          <w:rPr>
            <w:rFonts w:cs="David"/>
            <w:rtl/>
            <w:rPrChange w:id="51" w:author="נעמה מנחמי" w:date="2016-12-15T10:46:00Z">
              <w:rPr>
                <w:rFonts w:cs="David"/>
                <w:b/>
                <w:bCs/>
                <w:rtl/>
              </w:rPr>
            </w:rPrChange>
          </w:rPr>
          <w:t xml:space="preserve"> </w:t>
        </w:r>
      </w:ins>
      <w:ins w:id="52" w:author="נעמה מנחמי" w:date="2016-12-13T13:08:00Z">
        <w:r w:rsidR="005707FE" w:rsidRPr="00F07805">
          <w:rPr>
            <w:rFonts w:cs="David" w:hint="cs"/>
            <w:rtl/>
          </w:rPr>
          <w:t>שניתנה</w:t>
        </w:r>
      </w:ins>
      <w:ins w:id="53" w:author="נעמה מנחמי" w:date="2016-12-12T14:49:00Z">
        <w:r w:rsidRPr="00F07805">
          <w:rPr>
            <w:rFonts w:cs="David"/>
            <w:rtl/>
            <w:rPrChange w:id="54" w:author="נעמה מנחמי" w:date="2016-12-15T10:46:00Z">
              <w:rPr>
                <w:rFonts w:cs="David"/>
                <w:b/>
                <w:bCs/>
                <w:rtl/>
              </w:rPr>
            </w:rPrChange>
          </w:rPr>
          <w:t xml:space="preserve"> </w:t>
        </w:r>
        <w:r w:rsidRPr="00F07805">
          <w:rPr>
            <w:rFonts w:cs="David" w:hint="cs"/>
            <w:rtl/>
            <w:rPrChange w:id="55" w:author="נעמה מנחמי" w:date="2016-12-15T10:46:00Z">
              <w:rPr>
                <w:rFonts w:cs="David" w:hint="cs"/>
                <w:b/>
                <w:bCs/>
                <w:rtl/>
              </w:rPr>
            </w:rPrChange>
          </w:rPr>
          <w:t>בזמן</w:t>
        </w:r>
        <w:r w:rsidRPr="00F07805">
          <w:rPr>
            <w:rFonts w:cs="David"/>
            <w:rtl/>
            <w:rPrChange w:id="56" w:author="נעמה מנחמי" w:date="2016-12-15T10:46:00Z">
              <w:rPr>
                <w:rFonts w:cs="David"/>
                <w:b/>
                <w:bCs/>
                <w:rtl/>
              </w:rPr>
            </w:rPrChange>
          </w:rPr>
          <w:t xml:space="preserve"> </w:t>
        </w:r>
      </w:ins>
      <w:ins w:id="57" w:author="נעמה מנחמי" w:date="2016-12-12T14:50:00Z">
        <w:r w:rsidRPr="00F07805">
          <w:rPr>
            <w:rFonts w:cs="David" w:hint="cs"/>
            <w:rtl/>
            <w:rPrChange w:id="58" w:author="נעמה מנחמי" w:date="2016-12-15T10:46:00Z">
              <w:rPr>
                <w:rFonts w:cs="David" w:hint="cs"/>
                <w:b/>
                <w:bCs/>
                <w:rtl/>
              </w:rPr>
            </w:rPrChange>
          </w:rPr>
          <w:t>דיוני</w:t>
        </w:r>
        <w:r w:rsidRPr="00F07805">
          <w:rPr>
            <w:rFonts w:cs="David"/>
            <w:rtl/>
            <w:rPrChange w:id="59" w:author="נעמה מנחמי" w:date="2016-12-15T10:46:00Z">
              <w:rPr>
                <w:rFonts w:cs="David"/>
                <w:b/>
                <w:bCs/>
                <w:rtl/>
              </w:rPr>
            </w:rPrChange>
          </w:rPr>
          <w:t xml:space="preserve"> </w:t>
        </w:r>
      </w:ins>
      <w:ins w:id="60" w:author="נעמה מנחמי" w:date="2016-12-12T14:49:00Z">
        <w:r w:rsidRPr="00F07805">
          <w:rPr>
            <w:rFonts w:cs="David" w:hint="cs"/>
            <w:rtl/>
            <w:rPrChange w:id="61" w:author="נעמה מנחמי" w:date="2016-12-15T10:46:00Z">
              <w:rPr>
                <w:rFonts w:cs="David" w:hint="cs"/>
                <w:b/>
                <w:bCs/>
                <w:rtl/>
              </w:rPr>
            </w:rPrChange>
          </w:rPr>
          <w:t>הוועדה</w:t>
        </w:r>
        <w:r w:rsidRPr="00F07805">
          <w:rPr>
            <w:rFonts w:cs="David"/>
            <w:rtl/>
            <w:rPrChange w:id="62" w:author="נעמה מנחמי" w:date="2016-12-15T10:46:00Z">
              <w:rPr>
                <w:rFonts w:cs="David"/>
                <w:b/>
                <w:bCs/>
                <w:rtl/>
              </w:rPr>
            </w:rPrChange>
          </w:rPr>
          <w:t xml:space="preserve"> </w:t>
        </w:r>
        <w:r w:rsidRPr="00F07805">
          <w:rPr>
            <w:rFonts w:cs="David" w:hint="cs"/>
            <w:rtl/>
            <w:rPrChange w:id="63" w:author="נעמה מנחמי" w:date="2016-12-15T10:46:00Z">
              <w:rPr>
                <w:rFonts w:cs="David" w:hint="cs"/>
                <w:b/>
                <w:bCs/>
                <w:rtl/>
              </w:rPr>
            </w:rPrChange>
          </w:rPr>
          <w:t>ובין</w:t>
        </w:r>
        <w:r w:rsidRPr="00F07805">
          <w:rPr>
            <w:rFonts w:cs="David"/>
            <w:rtl/>
            <w:rPrChange w:id="64" w:author="נעמה מנחמי" w:date="2016-12-15T10:46:00Z">
              <w:rPr>
                <w:rFonts w:cs="David"/>
                <w:b/>
                <w:bCs/>
                <w:rtl/>
              </w:rPr>
            </w:rPrChange>
          </w:rPr>
          <w:t xml:space="preserve"> </w:t>
        </w:r>
      </w:ins>
      <w:ins w:id="65" w:author="נעמה מנחמי" w:date="2016-12-13T13:08:00Z">
        <w:r w:rsidR="00ED7A43" w:rsidRPr="00F07805">
          <w:rPr>
            <w:rFonts w:cs="David" w:hint="cs"/>
            <w:rtl/>
          </w:rPr>
          <w:t>שניתנה</w:t>
        </w:r>
      </w:ins>
      <w:ins w:id="66" w:author="נעמה מנחמי" w:date="2016-12-12T14:49:00Z">
        <w:r w:rsidRPr="00F07805">
          <w:rPr>
            <w:rFonts w:cs="David"/>
            <w:rtl/>
            <w:rPrChange w:id="67" w:author="נעמה מנחמי" w:date="2016-12-15T10:46:00Z">
              <w:rPr>
                <w:rFonts w:cs="David"/>
                <w:b/>
                <w:bCs/>
                <w:rtl/>
              </w:rPr>
            </w:rPrChange>
          </w:rPr>
          <w:t xml:space="preserve"> </w:t>
        </w:r>
        <w:r w:rsidRPr="00F07805">
          <w:rPr>
            <w:rFonts w:cs="David" w:hint="cs"/>
            <w:rtl/>
            <w:rPrChange w:id="68" w:author="נעמה מנחמי" w:date="2016-12-15T10:46:00Z">
              <w:rPr>
                <w:rFonts w:cs="David" w:hint="cs"/>
                <w:b/>
                <w:bCs/>
                <w:rtl/>
              </w:rPr>
            </w:rPrChange>
          </w:rPr>
          <w:t>אחריה</w:t>
        </w:r>
      </w:ins>
      <w:ins w:id="69" w:author="נעמי אלדובי" w:date="2016-12-18T09:38:00Z">
        <w:r w:rsidR="00942EDE" w:rsidRPr="00F07805">
          <w:rPr>
            <w:rFonts w:cs="David" w:hint="cs"/>
            <w:rtl/>
          </w:rPr>
          <w:t>ם</w:t>
        </w:r>
      </w:ins>
      <w:ins w:id="70" w:author="נעמה מנחמי" w:date="2016-12-18T12:58:00Z">
        <w:r w:rsidR="00F86C9D">
          <w:rPr>
            <w:rFonts w:cs="David" w:hint="cs"/>
            <w:rtl/>
          </w:rPr>
          <w:t>;</w:t>
        </w:r>
      </w:ins>
      <w:ins w:id="71" w:author="נעמה מנחמי" w:date="2016-12-12T14:50:00Z">
        <w:r w:rsidRPr="00ED7A43">
          <w:rPr>
            <w:rFonts w:cs="David"/>
            <w:rtl/>
            <w:rPrChange w:id="72" w:author="נעמה מנחמי" w:date="2016-12-12T14:51:00Z">
              <w:rPr>
                <w:rFonts w:cs="David"/>
                <w:b/>
                <w:bCs/>
                <w:rtl/>
              </w:rPr>
            </w:rPrChange>
          </w:rPr>
          <w:t xml:space="preserve"> </w:t>
        </w:r>
      </w:ins>
    </w:p>
    <w:p w:rsidR="00282551" w:rsidRPr="00ED7A43" w:rsidRDefault="00282551">
      <w:pPr>
        <w:ind w:left="720"/>
        <w:rPr>
          <w:rFonts w:cs="David"/>
          <w:rtl/>
          <w:rPrChange w:id="73" w:author="נעמה מנחמי" w:date="2016-12-12T14:51:00Z">
            <w:rPr>
              <w:rFonts w:cs="David"/>
              <w:b/>
              <w:bCs/>
              <w:rtl/>
            </w:rPr>
          </w:rPrChange>
        </w:rPr>
        <w:pPrChange w:id="74" w:author="נעמה מנחמי" w:date="2016-12-15T09:24:00Z">
          <w:pPr>
            <w:ind w:left="720"/>
          </w:pPr>
        </w:pPrChange>
      </w:pPr>
      <w:ins w:id="75" w:author="נעמה מנחמי" w:date="2016-12-12T14:51:00Z">
        <w:r w:rsidRPr="00105431">
          <w:rPr>
            <w:rFonts w:cs="David"/>
            <w:rtl/>
          </w:rPr>
          <w:t>"</w:t>
        </w:r>
        <w:r w:rsidRPr="00105431">
          <w:rPr>
            <w:rFonts w:cs="David" w:hint="cs"/>
            <w:rtl/>
          </w:rPr>
          <w:t>עלום</w:t>
        </w:r>
        <w:r w:rsidRPr="00105431">
          <w:rPr>
            <w:rFonts w:cs="David"/>
            <w:rtl/>
          </w:rPr>
          <w:t xml:space="preserve">" – </w:t>
        </w:r>
      </w:ins>
      <w:ins w:id="76" w:author="נעמה מנחמי" w:date="2016-12-13T12:52:00Z">
        <w:r w:rsidR="00E605A0" w:rsidRPr="00105431">
          <w:rPr>
            <w:rFonts w:cs="David" w:hint="cs"/>
            <w:rtl/>
          </w:rPr>
          <w:t>ילד</w:t>
        </w:r>
      </w:ins>
      <w:r w:rsidR="00105431">
        <w:rPr>
          <w:rFonts w:cs="David" w:hint="cs"/>
          <w:rtl/>
        </w:rPr>
        <w:t xml:space="preserve"> </w:t>
      </w:r>
      <w:ins w:id="77" w:author="נעמה מנחמי" w:date="2016-12-15T09:23:00Z">
        <w:r w:rsidR="00105431" w:rsidRPr="00105431">
          <w:rPr>
            <w:rFonts w:cs="David" w:hint="cs"/>
            <w:rtl/>
          </w:rPr>
          <w:t>שהוגשה</w:t>
        </w:r>
        <w:r w:rsidR="00105431" w:rsidRPr="00105431">
          <w:rPr>
            <w:rFonts w:cs="David"/>
            <w:rtl/>
          </w:rPr>
          <w:t xml:space="preserve"> </w:t>
        </w:r>
        <w:r w:rsidR="00105431" w:rsidRPr="00105431">
          <w:rPr>
            <w:rFonts w:cs="David" w:hint="cs"/>
            <w:rtl/>
          </w:rPr>
          <w:t>תלונה</w:t>
        </w:r>
        <w:r w:rsidR="00105431" w:rsidRPr="00105431">
          <w:rPr>
            <w:rFonts w:cs="David"/>
            <w:rtl/>
          </w:rPr>
          <w:t xml:space="preserve"> </w:t>
        </w:r>
        <w:r w:rsidR="00105431" w:rsidRPr="00105431">
          <w:rPr>
            <w:rFonts w:cs="David" w:hint="cs"/>
            <w:rtl/>
          </w:rPr>
          <w:t>בגין</w:t>
        </w:r>
        <w:r w:rsidR="00105431" w:rsidRPr="00105431">
          <w:rPr>
            <w:rFonts w:cs="David"/>
            <w:rtl/>
          </w:rPr>
          <w:t xml:space="preserve"> </w:t>
        </w:r>
      </w:ins>
      <w:ins w:id="78" w:author="נעמה מנחמי" w:date="2016-12-15T09:24:00Z">
        <w:r w:rsidR="00105431">
          <w:rPr>
            <w:rFonts w:cs="David" w:hint="cs"/>
            <w:rtl/>
          </w:rPr>
          <w:t>היעלמותו</w:t>
        </w:r>
      </w:ins>
      <w:ins w:id="79" w:author="נעמה מנחמי" w:date="2016-12-15T09:23:00Z">
        <w:r w:rsidR="00105431" w:rsidRPr="00105431">
          <w:rPr>
            <w:rFonts w:cs="David"/>
            <w:rtl/>
          </w:rPr>
          <w:t xml:space="preserve"> </w:t>
        </w:r>
        <w:r w:rsidR="00105431" w:rsidRPr="00105431">
          <w:rPr>
            <w:rFonts w:cs="David" w:hint="cs"/>
            <w:rtl/>
          </w:rPr>
          <w:t>וש</w:t>
        </w:r>
      </w:ins>
      <w:ins w:id="80" w:author="נעמה מנחמי" w:date="2016-12-13T12:52:00Z">
        <w:r w:rsidR="00E605A0" w:rsidRPr="00105431">
          <w:rPr>
            <w:rFonts w:cs="David" w:hint="cs"/>
            <w:rtl/>
          </w:rPr>
          <w:t>הוועדה</w:t>
        </w:r>
        <w:r w:rsidR="00E605A0" w:rsidRPr="00105431">
          <w:rPr>
            <w:rFonts w:cs="David"/>
            <w:rtl/>
          </w:rPr>
          <w:t xml:space="preserve"> </w:t>
        </w:r>
        <w:r w:rsidR="00E605A0" w:rsidRPr="00105431">
          <w:rPr>
            <w:rFonts w:cs="David" w:hint="cs"/>
            <w:rtl/>
          </w:rPr>
          <w:t>לא</w:t>
        </w:r>
        <w:r w:rsidR="00E605A0" w:rsidRPr="00105431">
          <w:rPr>
            <w:rFonts w:cs="David"/>
            <w:rtl/>
          </w:rPr>
          <w:t xml:space="preserve"> </w:t>
        </w:r>
        <w:r w:rsidR="00E605A0" w:rsidRPr="00105431">
          <w:rPr>
            <w:rFonts w:cs="David" w:hint="cs"/>
            <w:rtl/>
          </w:rPr>
          <w:t>מצאה</w:t>
        </w:r>
        <w:r w:rsidR="00E605A0" w:rsidRPr="00105431">
          <w:rPr>
            <w:rFonts w:cs="David"/>
            <w:rtl/>
          </w:rPr>
          <w:t xml:space="preserve"> </w:t>
        </w:r>
        <w:r w:rsidR="00E605A0" w:rsidRPr="00105431">
          <w:rPr>
            <w:rFonts w:cs="David" w:hint="cs"/>
            <w:rtl/>
          </w:rPr>
          <w:t>עדות</w:t>
        </w:r>
        <w:r w:rsidR="00E605A0" w:rsidRPr="00105431">
          <w:rPr>
            <w:rFonts w:cs="David"/>
            <w:rtl/>
          </w:rPr>
          <w:t xml:space="preserve"> </w:t>
        </w:r>
        <w:r w:rsidR="00E605A0" w:rsidRPr="00105431">
          <w:rPr>
            <w:rFonts w:cs="David" w:hint="cs"/>
            <w:rtl/>
          </w:rPr>
          <w:t>מספקת</w:t>
        </w:r>
        <w:r w:rsidR="00E605A0" w:rsidRPr="00105431">
          <w:rPr>
            <w:rFonts w:cs="David"/>
            <w:rtl/>
          </w:rPr>
          <w:t xml:space="preserve"> </w:t>
        </w:r>
        <w:r w:rsidR="00E605A0" w:rsidRPr="00105431">
          <w:rPr>
            <w:rFonts w:cs="David" w:hint="cs"/>
            <w:rtl/>
          </w:rPr>
          <w:t>להכרזתו</w:t>
        </w:r>
        <w:r w:rsidR="00E605A0" w:rsidRPr="00105431">
          <w:rPr>
            <w:rFonts w:cs="David"/>
            <w:rtl/>
          </w:rPr>
          <w:t xml:space="preserve"> </w:t>
        </w:r>
        <w:r w:rsidR="00E605A0" w:rsidRPr="00105431">
          <w:rPr>
            <w:rFonts w:cs="David" w:hint="cs"/>
            <w:rtl/>
          </w:rPr>
          <w:t>כנפטר</w:t>
        </w:r>
      </w:ins>
      <w:ins w:id="81" w:author="נעמה מנחמי" w:date="2016-12-13T12:53:00Z">
        <w:r w:rsidR="00E605A0" w:rsidRPr="00105431">
          <w:rPr>
            <w:rFonts w:cs="David"/>
            <w:rtl/>
          </w:rPr>
          <w:t xml:space="preserve"> </w:t>
        </w:r>
        <w:r w:rsidR="00E605A0" w:rsidRPr="00105431">
          <w:rPr>
            <w:rFonts w:cs="David" w:hint="cs"/>
            <w:rtl/>
          </w:rPr>
          <w:t>או</w:t>
        </w:r>
        <w:r w:rsidR="00E605A0" w:rsidRPr="00105431">
          <w:rPr>
            <w:rFonts w:cs="David"/>
            <w:rtl/>
          </w:rPr>
          <w:t xml:space="preserve"> </w:t>
        </w:r>
        <w:r w:rsidR="00E605A0" w:rsidRPr="00105431">
          <w:rPr>
            <w:rFonts w:cs="David" w:hint="cs"/>
            <w:rtl/>
          </w:rPr>
          <w:t>לאימוצו</w:t>
        </w:r>
        <w:r w:rsidR="00E605A0" w:rsidRPr="00105431">
          <w:rPr>
            <w:rFonts w:cs="David"/>
            <w:rtl/>
          </w:rPr>
          <w:t>.</w:t>
        </w:r>
      </w:ins>
    </w:p>
    <w:p w:rsidR="00C81CCC" w:rsidRDefault="00C81CCC" w:rsidP="00C81CCC">
      <w:pPr>
        <w:keepNext/>
        <w:rPr>
          <w:rFonts w:cs="David"/>
          <w:b/>
          <w:bCs/>
          <w:rtl/>
        </w:rPr>
      </w:pPr>
    </w:p>
    <w:p w:rsidR="00F16A29" w:rsidRPr="00ED7A43" w:rsidRDefault="00F16A29">
      <w:pPr>
        <w:keepNext/>
        <w:rPr>
          <w:rFonts w:cs="David"/>
          <w:b/>
          <w:bCs/>
          <w:rtl/>
        </w:rPr>
        <w:pPrChange w:id="82" w:author="נעמה מנחמי" w:date="2016-12-15T10:49:00Z">
          <w:pPr/>
        </w:pPrChange>
      </w:pPr>
      <w:r w:rsidRPr="00ED7A43">
        <w:rPr>
          <w:rFonts w:cs="David" w:hint="cs"/>
          <w:b/>
          <w:bCs/>
          <w:rtl/>
        </w:rPr>
        <w:t>עיון ופרסום מותר</w:t>
      </w:r>
    </w:p>
    <w:p w:rsidR="00E605A0" w:rsidRPr="00ED7A43" w:rsidRDefault="00165D4E">
      <w:pPr>
        <w:keepNext/>
        <w:rPr>
          <w:rFonts w:cs="David"/>
          <w:rtl/>
          <w:rPrChange w:id="83" w:author="נעמה מנחמי" w:date="2016-12-13T12:49:00Z">
            <w:rPr>
              <w:rtl/>
            </w:rPr>
          </w:rPrChange>
        </w:rPr>
        <w:pPrChange w:id="84" w:author="נעמה מנחמי" w:date="2016-12-15T10:49:00Z">
          <w:pPr>
            <w:pStyle w:val="a3"/>
            <w:numPr>
              <w:numId w:val="2"/>
            </w:numPr>
            <w:ind w:hanging="360"/>
          </w:pPr>
        </w:pPrChange>
      </w:pPr>
      <w:ins w:id="85" w:author="נעמה מנחמי" w:date="2016-12-13T13:57:00Z">
        <w:r>
          <w:rPr>
            <w:rFonts w:cs="David" w:hint="cs"/>
            <w:rtl/>
          </w:rPr>
          <w:t xml:space="preserve">2.  </w:t>
        </w:r>
      </w:ins>
      <w:r w:rsidR="00F16A29" w:rsidRPr="00ED7A43">
        <w:rPr>
          <w:rFonts w:cs="David" w:hint="cs"/>
          <w:rtl/>
        </w:rPr>
        <w:t>העיון</w:t>
      </w:r>
      <w:r w:rsidR="00F16A29" w:rsidRPr="00ED7A43">
        <w:rPr>
          <w:rFonts w:cs="David"/>
          <w:rtl/>
        </w:rPr>
        <w:t xml:space="preserve"> </w:t>
      </w:r>
      <w:r w:rsidR="00F16A29" w:rsidRPr="00ED7A43">
        <w:rPr>
          <w:rFonts w:cs="David" w:hint="cs"/>
          <w:rtl/>
        </w:rPr>
        <w:t>בחומרים</w:t>
      </w:r>
      <w:r w:rsidR="00F16A29" w:rsidRPr="00ED7A43">
        <w:rPr>
          <w:rFonts w:cs="David"/>
          <w:rtl/>
        </w:rPr>
        <w:t xml:space="preserve"> </w:t>
      </w:r>
      <w:r w:rsidR="00F16A29" w:rsidRPr="00ED7A43">
        <w:rPr>
          <w:rFonts w:cs="David" w:hint="cs"/>
          <w:rtl/>
        </w:rPr>
        <w:t xml:space="preserve">של </w:t>
      </w:r>
      <w:del w:id="86" w:author="נעמה מנחמי" w:date="2016-12-13T13:13:00Z">
        <w:r w:rsidR="00F16A29" w:rsidRPr="00ED7A43" w:rsidDel="00ED7A43">
          <w:rPr>
            <w:rFonts w:cs="David"/>
            <w:rtl/>
          </w:rPr>
          <w:delText xml:space="preserve"> </w:delText>
        </w:r>
      </w:del>
      <w:r w:rsidR="00F16A29" w:rsidRPr="00ED7A43">
        <w:rPr>
          <w:rFonts w:cs="David" w:hint="cs"/>
          <w:rtl/>
        </w:rPr>
        <w:t>ועדת</w:t>
      </w:r>
      <w:r w:rsidR="00F16A29" w:rsidRPr="00ED7A43">
        <w:rPr>
          <w:rFonts w:cs="David"/>
          <w:rtl/>
        </w:rPr>
        <w:t xml:space="preserve"> </w:t>
      </w:r>
      <w:r w:rsidR="00F16A29" w:rsidRPr="00ED7A43">
        <w:rPr>
          <w:rFonts w:cs="David" w:hint="cs"/>
          <w:rtl/>
        </w:rPr>
        <w:t>החקירה</w:t>
      </w:r>
      <w:r w:rsidR="00F16A29" w:rsidRPr="00ED7A43">
        <w:rPr>
          <w:rFonts w:cs="David"/>
          <w:rtl/>
        </w:rPr>
        <w:t xml:space="preserve"> </w:t>
      </w:r>
      <w:del w:id="87" w:author="נעמה מנחמי" w:date="2016-12-13T13:13:00Z">
        <w:r w:rsidR="00F16A29" w:rsidRPr="00ED7A43" w:rsidDel="00ED7A43">
          <w:rPr>
            <w:rFonts w:cs="David" w:hint="cs"/>
            <w:rtl/>
          </w:rPr>
          <w:delText xml:space="preserve"> </w:delText>
        </w:r>
      </w:del>
      <w:r w:rsidR="00F16A29" w:rsidRPr="00ED7A43">
        <w:rPr>
          <w:rFonts w:cs="David" w:hint="cs"/>
          <w:rtl/>
        </w:rPr>
        <w:t>ופרסומם מותר, וזאת בכפוף לכללים אלה:</w:t>
      </w:r>
    </w:p>
    <w:p w:rsidR="00F16A29" w:rsidRDefault="00F16A29">
      <w:pPr>
        <w:numPr>
          <w:ilvl w:val="0"/>
          <w:numId w:val="1"/>
        </w:numPr>
        <w:spacing w:after="0" w:line="276" w:lineRule="auto"/>
        <w:jc w:val="both"/>
        <w:rPr>
          <w:rFonts w:ascii="David" w:eastAsia="Times New Roman" w:hAnsi="David" w:cs="David"/>
          <w:lang w:eastAsia="he-IL"/>
        </w:rPr>
        <w:pPrChange w:id="88" w:author="נעמה מנחמי" w:date="2016-12-18T10:42:00Z">
          <w:pPr>
            <w:numPr>
              <w:numId w:val="1"/>
            </w:numPr>
            <w:spacing w:after="0" w:line="276" w:lineRule="auto"/>
            <w:ind w:left="1890" w:hanging="360"/>
            <w:jc w:val="both"/>
          </w:pPr>
        </w:pPrChange>
      </w:pPr>
      <w:r w:rsidRPr="00ED7A43">
        <w:rPr>
          <w:rFonts w:ascii="David" w:eastAsia="Times New Roman" w:hAnsi="David" w:cs="David" w:hint="cs"/>
          <w:rtl/>
          <w:lang w:eastAsia="he-IL"/>
        </w:rPr>
        <w:t>מידע</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בדבר</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אימוץ</w:t>
      </w:r>
      <w:r w:rsidRPr="00ED7A43">
        <w:rPr>
          <w:rFonts w:ascii="David" w:eastAsia="Times New Roman" w:hAnsi="David" w:cs="David"/>
          <w:rtl/>
          <w:lang w:eastAsia="he-IL"/>
        </w:rPr>
        <w:t xml:space="preserve"> – </w:t>
      </w:r>
      <w:r w:rsidRPr="00ED7A43">
        <w:rPr>
          <w:rFonts w:ascii="David" w:eastAsia="Times New Roman" w:hAnsi="David" w:cs="David" w:hint="cs"/>
          <w:rtl/>
          <w:lang w:eastAsia="he-IL"/>
        </w:rPr>
        <w:t>יפורסם</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ללא</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פרטים העשויים להביא</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לזיהוי</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המאומצים</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המאמצים</w:t>
      </w:r>
      <w:r w:rsidRPr="00ED7A43">
        <w:rPr>
          <w:rFonts w:ascii="David" w:eastAsia="Times New Roman" w:hAnsi="David" w:cs="David"/>
          <w:rtl/>
          <w:lang w:eastAsia="he-IL"/>
        </w:rPr>
        <w:t xml:space="preserve"> </w:t>
      </w:r>
      <w:ins w:id="89" w:author="נעמה מנחמי" w:date="2016-12-13T10:01:00Z">
        <w:r w:rsidR="007A3CFB" w:rsidRPr="00ED7A43">
          <w:rPr>
            <w:rFonts w:ascii="David" w:eastAsia="Times New Roman" w:hAnsi="David" w:cs="David" w:hint="cs"/>
            <w:rtl/>
            <w:lang w:eastAsia="he-IL"/>
          </w:rPr>
          <w:t>א</w:t>
        </w:r>
      </w:ins>
      <w:r w:rsidRPr="00ED7A43">
        <w:rPr>
          <w:rFonts w:ascii="David" w:eastAsia="Times New Roman" w:hAnsi="David" w:cs="David" w:hint="cs"/>
          <w:rtl/>
          <w:lang w:eastAsia="he-IL"/>
        </w:rPr>
        <w:t>ו</w:t>
      </w:r>
      <w:ins w:id="90" w:author="נעמה מנחמי" w:date="2016-12-13T10:01:00Z">
        <w:r w:rsidR="007A3CFB" w:rsidRPr="00ED7A43">
          <w:rPr>
            <w:rFonts w:ascii="David" w:eastAsia="Times New Roman" w:hAnsi="David" w:cs="David" w:hint="cs"/>
            <w:rtl/>
            <w:lang w:eastAsia="he-IL"/>
          </w:rPr>
          <w:t xml:space="preserve"> </w:t>
        </w:r>
      </w:ins>
      <w:r w:rsidRPr="00ED7A43">
        <w:rPr>
          <w:rFonts w:ascii="David" w:eastAsia="Times New Roman" w:hAnsi="David" w:cs="David" w:hint="cs"/>
          <w:rtl/>
          <w:lang w:eastAsia="he-IL"/>
        </w:rPr>
        <w:t>ההורים</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הביולוגיים</w:t>
      </w:r>
      <w:del w:id="91" w:author="נעמה מנחמי" w:date="2016-12-12T14:44:00Z">
        <w:r w:rsidRPr="00ED7A43" w:rsidDel="00B2611D">
          <w:rPr>
            <w:rFonts w:ascii="David" w:eastAsia="Times New Roman" w:hAnsi="David" w:cs="David" w:hint="cs"/>
            <w:rtl/>
            <w:lang w:eastAsia="he-IL"/>
          </w:rPr>
          <w:delText>, וזאת לאור</w:delText>
        </w:r>
      </w:del>
      <w:del w:id="92" w:author="נעמה מנחמי" w:date="2016-12-12T14:43:00Z">
        <w:r w:rsidRPr="00ED7A43" w:rsidDel="00B2611D">
          <w:rPr>
            <w:rFonts w:ascii="David" w:eastAsia="Times New Roman" w:hAnsi="David" w:cs="David" w:hint="cs"/>
            <w:rtl/>
            <w:lang w:eastAsia="he-IL"/>
          </w:rPr>
          <w:delText xml:space="preserve"> חוק אימוץ ילדים, התשמ"א-</w:delText>
        </w:r>
        <w:r w:rsidRPr="00ED7A43" w:rsidDel="00B2611D">
          <w:rPr>
            <w:rStyle w:val="a6"/>
            <w:rFonts w:ascii="David" w:eastAsia="Times New Roman" w:hAnsi="David" w:cs="David"/>
            <w:rtl/>
            <w:lang w:eastAsia="he-IL"/>
          </w:rPr>
          <w:footnoteReference w:id="3"/>
        </w:r>
        <w:r w:rsidRPr="00ED7A43" w:rsidDel="00B2611D">
          <w:rPr>
            <w:rFonts w:ascii="David" w:eastAsia="Times New Roman" w:hAnsi="David" w:cs="David" w:hint="cs"/>
            <w:rtl/>
            <w:lang w:eastAsia="he-IL"/>
          </w:rPr>
          <w:delText>1981</w:delText>
        </w:r>
      </w:del>
      <w:r w:rsidRPr="00ED7A43">
        <w:rPr>
          <w:rFonts w:ascii="David" w:eastAsia="Times New Roman" w:hAnsi="David" w:cs="David" w:hint="cs"/>
          <w:rtl/>
          <w:lang w:eastAsia="he-IL"/>
        </w:rPr>
        <w:t>;</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 xml:space="preserve">מידע בדבר מאומצים שנמצא קשר בין אימוצם לבין </w:t>
      </w:r>
      <w:ins w:id="95" w:author="נעמה מנחמי" w:date="2016-12-13T13:14:00Z">
        <w:del w:id="96" w:author="נעמי אלדובי" w:date="2016-12-14T15:54:00Z">
          <w:r w:rsidR="00ED7A43" w:rsidRPr="00ED7A43" w:rsidDel="009A4001">
            <w:rPr>
              <w:rFonts w:ascii="David" w:eastAsia="Times New Roman" w:hAnsi="David" w:cs="David" w:hint="cs"/>
              <w:rtl/>
              <w:lang w:eastAsia="he-IL"/>
            </w:rPr>
            <w:delText>חשש</w:delText>
          </w:r>
        </w:del>
      </w:ins>
      <w:ins w:id="97" w:author="נעמי אלדובי" w:date="2016-12-14T15:54:00Z">
        <w:r w:rsidR="009A4001">
          <w:rPr>
            <w:rFonts w:ascii="David" w:eastAsia="Times New Roman" w:hAnsi="David" w:cs="David" w:hint="cs"/>
            <w:rtl/>
            <w:lang w:eastAsia="he-IL"/>
          </w:rPr>
          <w:t>תלונה</w:t>
        </w:r>
      </w:ins>
      <w:ins w:id="98" w:author="נעמה מנחמי" w:date="2016-12-13T13:14:00Z">
        <w:r w:rsidR="00ED7A43" w:rsidRPr="00ED7A43">
          <w:rPr>
            <w:rFonts w:ascii="David" w:eastAsia="Times New Roman" w:hAnsi="David" w:cs="David" w:hint="cs"/>
            <w:rtl/>
            <w:lang w:eastAsia="he-IL"/>
          </w:rPr>
          <w:t xml:space="preserve"> </w:t>
        </w:r>
        <w:del w:id="99" w:author="נעמי אלדובי" w:date="2016-12-14T15:51:00Z">
          <w:r w:rsidR="00ED7A43" w:rsidRPr="00ED7A43" w:rsidDel="008569D3">
            <w:rPr>
              <w:rFonts w:ascii="David" w:eastAsia="Times New Roman" w:hAnsi="David" w:cs="David" w:hint="cs"/>
              <w:rtl/>
              <w:lang w:eastAsia="he-IL"/>
            </w:rPr>
            <w:delText>ל</w:delText>
          </w:r>
        </w:del>
      </w:ins>
      <w:ins w:id="100" w:author="נעמה מנחמי" w:date="2016-12-13T10:02:00Z">
        <w:del w:id="101" w:author="נעמי אלדובי" w:date="2016-12-14T15:51:00Z">
          <w:r w:rsidR="007A3CFB" w:rsidRPr="00ED7A43" w:rsidDel="008569D3">
            <w:rPr>
              <w:rFonts w:ascii="David" w:eastAsia="Times New Roman" w:hAnsi="David" w:cs="David" w:hint="cs"/>
              <w:rtl/>
              <w:lang w:eastAsia="he-IL"/>
            </w:rPr>
            <w:delText>ה</w:delText>
          </w:r>
        </w:del>
      </w:ins>
      <w:ins w:id="102" w:author="נעמה מנחמי" w:date="2016-12-13T13:14:00Z">
        <w:del w:id="103" w:author="נעמי אלדובי" w:date="2016-12-14T15:51:00Z">
          <w:r w:rsidR="00ED7A43" w:rsidRPr="00ED7A43" w:rsidDel="008569D3">
            <w:rPr>
              <w:rFonts w:ascii="David" w:eastAsia="Times New Roman" w:hAnsi="David" w:cs="David" w:hint="cs"/>
              <w:rtl/>
              <w:lang w:eastAsia="he-IL"/>
            </w:rPr>
            <w:delText>י</w:delText>
          </w:r>
        </w:del>
      </w:ins>
      <w:ins w:id="104" w:author="נעמה מנחמי" w:date="2016-12-13T10:02:00Z">
        <w:del w:id="105" w:author="נעמי אלדובי" w:date="2016-12-14T15:51:00Z">
          <w:r w:rsidR="007A3CFB" w:rsidRPr="00ED7A43" w:rsidDel="008569D3">
            <w:rPr>
              <w:rFonts w:ascii="David" w:eastAsia="Times New Roman" w:hAnsi="David" w:cs="David" w:hint="cs"/>
              <w:rtl/>
              <w:lang w:eastAsia="he-IL"/>
            </w:rPr>
            <w:delText>עדרות</w:delText>
          </w:r>
        </w:del>
      </w:ins>
      <w:ins w:id="106" w:author="נעמי אלדובי" w:date="2016-12-14T15:51:00Z">
        <w:r w:rsidR="008569D3">
          <w:rPr>
            <w:rFonts w:ascii="David" w:eastAsia="Times New Roman" w:hAnsi="David" w:cs="David" w:hint="cs"/>
            <w:rtl/>
            <w:lang w:eastAsia="he-IL"/>
          </w:rPr>
          <w:t>להעלמות</w:t>
        </w:r>
      </w:ins>
      <w:ins w:id="107" w:author="נעמה מנחמי" w:date="2016-12-13T10:02:00Z">
        <w:r w:rsidR="007A3CFB" w:rsidRPr="00ED7A43">
          <w:rPr>
            <w:rFonts w:ascii="David" w:eastAsia="Times New Roman" w:hAnsi="David" w:cs="David" w:hint="cs"/>
            <w:rtl/>
            <w:lang w:eastAsia="he-IL"/>
          </w:rPr>
          <w:t xml:space="preserve"> ילד </w:t>
        </w:r>
      </w:ins>
      <w:ins w:id="108" w:author="נעמה מנחמי" w:date="2016-12-15T09:40:00Z">
        <w:r w:rsidR="00446F0E">
          <w:rPr>
            <w:rFonts w:ascii="David" w:eastAsia="Times New Roman" w:hAnsi="David" w:cs="David" w:hint="cs"/>
            <w:rtl/>
            <w:lang w:eastAsia="he-IL"/>
          </w:rPr>
          <w:t xml:space="preserve">וכן </w:t>
        </w:r>
      </w:ins>
      <w:ins w:id="109" w:author="נעמה מנחמי" w:date="2016-12-15T09:41:00Z">
        <w:r w:rsidR="00446F0E">
          <w:rPr>
            <w:rFonts w:ascii="David" w:eastAsia="Times New Roman" w:hAnsi="David" w:cs="David" w:hint="cs"/>
            <w:rtl/>
            <w:lang w:eastAsia="he-IL"/>
          </w:rPr>
          <w:t xml:space="preserve">מידע בדבר </w:t>
        </w:r>
      </w:ins>
      <w:ins w:id="110" w:author="נעמה מנחמי" w:date="2016-12-15T09:40:00Z">
        <w:r w:rsidR="00446F0E">
          <w:rPr>
            <w:rFonts w:ascii="David" w:eastAsia="Times New Roman" w:hAnsi="David" w:cs="David" w:hint="cs"/>
            <w:rtl/>
            <w:lang w:eastAsia="he-IL"/>
          </w:rPr>
          <w:t xml:space="preserve">מאומצים </w:t>
        </w:r>
      </w:ins>
      <w:ins w:id="111" w:author="נעמה מנחמי" w:date="2016-12-15T09:46:00Z">
        <w:r w:rsidR="004A0CDA">
          <w:rPr>
            <w:rFonts w:ascii="David" w:eastAsia="Times New Roman" w:hAnsi="David" w:cs="David" w:hint="cs"/>
            <w:rtl/>
            <w:lang w:eastAsia="he-IL"/>
          </w:rPr>
          <w:t>שהוגשה תלונה בעניינם</w:t>
        </w:r>
      </w:ins>
      <w:ins w:id="112" w:author="נעמה מנחמי" w:date="2016-12-15T09:40:00Z">
        <w:r w:rsidR="00446F0E">
          <w:rPr>
            <w:rFonts w:ascii="David" w:eastAsia="Times New Roman" w:hAnsi="David" w:cs="David" w:hint="cs"/>
            <w:rtl/>
            <w:lang w:eastAsia="he-IL"/>
          </w:rPr>
          <w:t xml:space="preserve"> לוועדה </w:t>
        </w:r>
      </w:ins>
      <w:ins w:id="113" w:author="נעמה מנחמי" w:date="2016-12-15T09:44:00Z">
        <w:r w:rsidR="004A0CDA">
          <w:rPr>
            <w:rFonts w:ascii="David" w:eastAsia="Times New Roman" w:hAnsi="David" w:cs="David" w:hint="cs"/>
            <w:rtl/>
            <w:lang w:eastAsia="he-IL"/>
          </w:rPr>
          <w:t>ושפרסום בתקשורת בעניינם נמצא בחומרי ה</w:t>
        </w:r>
      </w:ins>
      <w:ins w:id="114" w:author="נעמה מנחמי" w:date="2016-12-15T09:45:00Z">
        <w:r w:rsidR="004A0CDA">
          <w:rPr>
            <w:rFonts w:ascii="David" w:eastAsia="Times New Roman" w:hAnsi="David" w:cs="David" w:hint="cs"/>
            <w:rtl/>
            <w:lang w:eastAsia="he-IL"/>
          </w:rPr>
          <w:t>וועדה</w:t>
        </w:r>
      </w:ins>
      <w:del w:id="115" w:author="נעמה מנחמי" w:date="2016-12-13T10:02:00Z">
        <w:r w:rsidRPr="00ED7A43" w:rsidDel="007A3CFB">
          <w:rPr>
            <w:rFonts w:ascii="David" w:eastAsia="Times New Roman" w:hAnsi="David" w:cs="David" w:hint="cs"/>
            <w:rtl/>
            <w:lang w:eastAsia="he-IL"/>
          </w:rPr>
          <w:delText xml:space="preserve">הפרשה </w:delText>
        </w:r>
      </w:del>
      <w:r w:rsidRPr="00ED7A43">
        <w:rPr>
          <w:rFonts w:ascii="David" w:eastAsia="Times New Roman" w:hAnsi="David" w:cs="David"/>
          <w:rtl/>
          <w:lang w:eastAsia="he-IL"/>
        </w:rPr>
        <w:t>–</w:t>
      </w:r>
      <w:r w:rsidRPr="00ED7A43">
        <w:rPr>
          <w:rFonts w:ascii="David" w:eastAsia="Times New Roman" w:hAnsi="David" w:cs="David" w:hint="cs"/>
          <w:rtl/>
          <w:lang w:eastAsia="he-IL"/>
        </w:rPr>
        <w:t xml:space="preserve"> יפורסם בכפוף לאישור בית המשפט לפי</w:t>
      </w:r>
      <w:del w:id="116" w:author="נעמה מנחמי" w:date="2016-12-12T14:43:00Z">
        <w:r w:rsidRPr="00ED7A43" w:rsidDel="00B2611D">
          <w:rPr>
            <w:rFonts w:ascii="David" w:eastAsia="Times New Roman" w:hAnsi="David" w:cs="David" w:hint="cs"/>
            <w:rtl/>
            <w:lang w:eastAsia="he-IL"/>
          </w:rPr>
          <w:delText xml:space="preserve"> החוק האמור</w:delText>
        </w:r>
      </w:del>
      <w:ins w:id="117" w:author="נעמה מנחמי" w:date="2016-12-12T14:43:00Z">
        <w:r w:rsidR="00B2611D" w:rsidRPr="00ED7A43">
          <w:rPr>
            <w:rFonts w:ascii="David" w:eastAsia="Times New Roman" w:hAnsi="David" w:cs="David" w:hint="cs"/>
            <w:rtl/>
            <w:lang w:eastAsia="he-IL"/>
          </w:rPr>
          <w:t xml:space="preserve"> חוק אימוץ ילדים, התשמ"א-1981</w:t>
        </w:r>
        <w:r w:rsidR="008C4062" w:rsidRPr="00ED7A43">
          <w:rPr>
            <w:rStyle w:val="a6"/>
            <w:rFonts w:ascii="David" w:eastAsia="Times New Roman" w:hAnsi="David" w:cs="David"/>
            <w:rtl/>
            <w:lang w:eastAsia="he-IL"/>
          </w:rPr>
          <w:footnoteReference w:id="4"/>
        </w:r>
      </w:ins>
      <w:r w:rsidRPr="00ED7A43">
        <w:rPr>
          <w:rFonts w:ascii="David" w:eastAsia="Times New Roman" w:hAnsi="David" w:cs="David" w:hint="cs"/>
          <w:rtl/>
          <w:lang w:eastAsia="he-IL"/>
        </w:rPr>
        <w:t>;</w:t>
      </w:r>
    </w:p>
    <w:p w:rsidR="008B33C8" w:rsidRPr="00ED7A43" w:rsidRDefault="008B33C8" w:rsidP="008B33C8">
      <w:pPr>
        <w:spacing w:after="0" w:line="276" w:lineRule="auto"/>
        <w:ind w:left="1890"/>
        <w:jc w:val="both"/>
        <w:rPr>
          <w:rFonts w:ascii="David" w:eastAsia="Times New Roman" w:hAnsi="David" w:cs="David"/>
          <w:lang w:eastAsia="he-IL"/>
        </w:rPr>
      </w:pPr>
    </w:p>
    <w:p w:rsidR="00F16A29" w:rsidRPr="00ED7A43" w:rsidRDefault="00F16A29" w:rsidP="008F4CAA">
      <w:pPr>
        <w:numPr>
          <w:ilvl w:val="0"/>
          <w:numId w:val="1"/>
        </w:numPr>
        <w:spacing w:after="0" w:line="276" w:lineRule="auto"/>
        <w:jc w:val="both"/>
        <w:rPr>
          <w:rFonts w:ascii="David" w:eastAsia="Times New Roman" w:hAnsi="David" w:cs="David"/>
          <w:lang w:eastAsia="he-IL"/>
        </w:rPr>
      </w:pPr>
      <w:r w:rsidRPr="00ED7A43">
        <w:rPr>
          <w:rFonts w:ascii="David" w:eastAsia="Times New Roman" w:hAnsi="David" w:cs="David" w:hint="cs"/>
          <w:rtl/>
          <w:lang w:eastAsia="he-IL"/>
        </w:rPr>
        <w:t xml:space="preserve">מידע </w:t>
      </w:r>
      <w:ins w:id="120" w:author="נעמה מנחמי" w:date="2016-12-13T10:00:00Z">
        <w:r w:rsidR="000D3B01" w:rsidRPr="00ED7A43">
          <w:rPr>
            <w:rFonts w:ascii="David" w:eastAsia="Times New Roman" w:hAnsi="David" w:cs="David" w:hint="cs"/>
            <w:rtl/>
            <w:lang w:eastAsia="he-IL"/>
          </w:rPr>
          <w:t xml:space="preserve">על טיפול </w:t>
        </w:r>
      </w:ins>
      <w:r w:rsidRPr="00ED7A43">
        <w:rPr>
          <w:rFonts w:ascii="David" w:eastAsia="Times New Roman" w:hAnsi="David" w:cs="David" w:hint="cs"/>
          <w:rtl/>
          <w:lang w:eastAsia="he-IL"/>
        </w:rPr>
        <w:t xml:space="preserve">רפואי </w:t>
      </w:r>
      <w:r w:rsidRPr="00ED7A43">
        <w:rPr>
          <w:rFonts w:ascii="David" w:eastAsia="Times New Roman" w:hAnsi="David" w:cs="David"/>
          <w:rtl/>
          <w:lang w:eastAsia="he-IL"/>
        </w:rPr>
        <w:t>–</w:t>
      </w:r>
      <w:del w:id="121" w:author="נעמה מנחמי" w:date="2016-12-13T09:48:00Z">
        <w:r w:rsidRPr="00ED7A43" w:rsidDel="000D3B01">
          <w:rPr>
            <w:rFonts w:ascii="David" w:eastAsia="Times New Roman" w:hAnsi="David" w:cs="David" w:hint="cs"/>
            <w:rtl/>
            <w:lang w:eastAsia="he-IL"/>
          </w:rPr>
          <w:delText xml:space="preserve"> לאור חובות סודיות הקבועות בחוק זכויות החולה, התשנ"ו-1996</w:delText>
        </w:r>
        <w:r w:rsidRPr="00ED7A43" w:rsidDel="000D3B01">
          <w:rPr>
            <w:rStyle w:val="a6"/>
            <w:rFonts w:ascii="David" w:eastAsia="Times New Roman" w:hAnsi="David" w:cs="David"/>
            <w:rtl/>
            <w:lang w:eastAsia="he-IL"/>
          </w:rPr>
          <w:footnoteReference w:id="5"/>
        </w:r>
        <w:r w:rsidRPr="00ED7A43" w:rsidDel="000D3B01">
          <w:rPr>
            <w:rFonts w:ascii="David" w:eastAsia="Times New Roman" w:hAnsi="David" w:cs="David" w:hint="cs"/>
            <w:rtl/>
            <w:lang w:eastAsia="he-IL"/>
          </w:rPr>
          <w:delText xml:space="preserve">, </w:delText>
        </w:r>
      </w:del>
      <w:r w:rsidRPr="00ED7A43">
        <w:rPr>
          <w:rFonts w:ascii="David" w:eastAsia="Times New Roman" w:hAnsi="David" w:cs="David" w:hint="cs"/>
          <w:rtl/>
          <w:lang w:eastAsia="he-IL"/>
        </w:rPr>
        <w:t xml:space="preserve">יפורסמו פרטים מזהים </w:t>
      </w:r>
      <w:ins w:id="124" w:author="נעמה מנחמי" w:date="2016-12-15T09:49:00Z">
        <w:r w:rsidR="00D30DB8" w:rsidRPr="008B6873">
          <w:rPr>
            <w:rFonts w:ascii="David" w:eastAsia="Times New Roman" w:hAnsi="David" w:cs="David" w:hint="cs"/>
            <w:highlight w:val="lightGray"/>
            <w:rtl/>
            <w:lang w:eastAsia="he-IL"/>
            <w:rPrChange w:id="125" w:author="נעמה מנחמי" w:date="2016-12-20T08:10:00Z">
              <w:rPr>
                <w:rFonts w:ascii="David" w:eastAsia="Times New Roman" w:hAnsi="David" w:cs="David" w:hint="cs"/>
                <w:rtl/>
                <w:lang w:eastAsia="he-IL"/>
              </w:rPr>
            </w:rPrChange>
          </w:rPr>
          <w:t xml:space="preserve">של מטופל </w:t>
        </w:r>
      </w:ins>
      <w:ins w:id="126" w:author="נעמה מנחמי" w:date="2016-12-20T08:10:00Z">
        <w:r w:rsidR="008B6873" w:rsidRPr="008B6873">
          <w:rPr>
            <w:rFonts w:ascii="David" w:eastAsia="Times New Roman" w:hAnsi="David" w:cs="David" w:hint="cs"/>
            <w:highlight w:val="lightGray"/>
            <w:rtl/>
            <w:lang w:eastAsia="he-IL"/>
            <w:rPrChange w:id="127" w:author="נעמה מנחמי" w:date="2016-12-20T08:10:00Z">
              <w:rPr>
                <w:rFonts w:ascii="David" w:eastAsia="Times New Roman" w:hAnsi="David" w:cs="David" w:hint="cs"/>
                <w:rtl/>
                <w:lang w:eastAsia="he-IL"/>
              </w:rPr>
            </w:rPrChange>
          </w:rPr>
          <w:t>העשויים להיות נדרשים</w:t>
        </w:r>
        <w:r w:rsidR="008B6873">
          <w:rPr>
            <w:rFonts w:ascii="David" w:eastAsia="Times New Roman" w:hAnsi="David" w:cs="David" w:hint="cs"/>
            <w:rtl/>
            <w:lang w:eastAsia="he-IL"/>
          </w:rPr>
          <w:t xml:space="preserve"> </w:t>
        </w:r>
      </w:ins>
      <w:del w:id="128" w:author="נעמה מנחמי" w:date="2016-12-15T09:49:00Z">
        <w:r w:rsidRPr="00ED7A43" w:rsidDel="00D30DB8">
          <w:rPr>
            <w:rFonts w:ascii="David" w:eastAsia="Times New Roman" w:hAnsi="David" w:cs="David" w:hint="cs"/>
            <w:rtl/>
            <w:lang w:eastAsia="he-IL"/>
          </w:rPr>
          <w:delText xml:space="preserve">הנדרשים לצורך איתור קרובי משפחה, </w:delText>
        </w:r>
      </w:del>
      <w:ins w:id="129" w:author="נעמה מנחמי" w:date="2016-12-12T14:45:00Z">
        <w:r w:rsidR="00B2611D" w:rsidRPr="00ED7A43">
          <w:rPr>
            <w:rFonts w:ascii="David" w:eastAsia="Times New Roman" w:hAnsi="David" w:cs="David" w:hint="cs"/>
            <w:rtl/>
            <w:lang w:eastAsia="he-IL"/>
          </w:rPr>
          <w:t xml:space="preserve">ובכלל זאת מקום, מועד ומשך </w:t>
        </w:r>
      </w:ins>
      <w:ins w:id="130" w:author="נעמה מנחמי" w:date="2016-12-13T12:48:00Z">
        <w:r w:rsidR="00E605A0" w:rsidRPr="00ED7A43">
          <w:rPr>
            <w:rFonts w:ascii="David" w:eastAsia="Times New Roman" w:hAnsi="David" w:cs="David" w:hint="cs"/>
            <w:rtl/>
            <w:lang w:eastAsia="he-IL"/>
          </w:rPr>
          <w:t xml:space="preserve">טיפול או </w:t>
        </w:r>
      </w:ins>
      <w:ins w:id="131" w:author="נעמה מנחמי" w:date="2016-12-12T14:45:00Z">
        <w:r w:rsidR="00B2611D" w:rsidRPr="00ED7A43">
          <w:rPr>
            <w:rFonts w:ascii="David" w:eastAsia="Times New Roman" w:hAnsi="David" w:cs="David" w:hint="cs"/>
            <w:rtl/>
            <w:lang w:eastAsia="he-IL"/>
          </w:rPr>
          <w:t>אשפוז</w:t>
        </w:r>
      </w:ins>
      <w:ins w:id="132" w:author="נעמה מנחמי" w:date="2016-12-15T09:50:00Z">
        <w:r w:rsidR="00D30DB8">
          <w:rPr>
            <w:rFonts w:ascii="David" w:eastAsia="Times New Roman" w:hAnsi="David" w:cs="David" w:hint="cs"/>
            <w:rtl/>
            <w:lang w:eastAsia="he-IL"/>
          </w:rPr>
          <w:t xml:space="preserve"> של מטופל</w:t>
        </w:r>
      </w:ins>
      <w:ins w:id="133" w:author="נעמה מנחמי" w:date="2016-12-13T13:20:00Z">
        <w:r w:rsidR="008C4062">
          <w:rPr>
            <w:rFonts w:ascii="David" w:eastAsia="Times New Roman" w:hAnsi="David" w:cs="David" w:hint="cs"/>
            <w:rtl/>
            <w:lang w:eastAsia="he-IL"/>
          </w:rPr>
          <w:t xml:space="preserve">; ואולם, </w:t>
        </w:r>
      </w:ins>
      <w:ins w:id="134" w:author="נעמה מנחמי" w:date="2016-12-12T14:45:00Z">
        <w:r w:rsidR="00B2611D" w:rsidRPr="00ED7A43">
          <w:rPr>
            <w:rFonts w:ascii="David" w:eastAsia="Times New Roman" w:hAnsi="David" w:cs="David" w:hint="cs"/>
            <w:rtl/>
            <w:lang w:eastAsia="he-IL"/>
          </w:rPr>
          <w:t xml:space="preserve">לא יפורסם </w:t>
        </w:r>
      </w:ins>
      <w:del w:id="135" w:author="נעמה מנחמי" w:date="2016-12-12T14:45:00Z">
        <w:r w:rsidRPr="00ED7A43" w:rsidDel="00B2611D">
          <w:rPr>
            <w:rFonts w:ascii="David" w:eastAsia="Times New Roman" w:hAnsi="David" w:cs="David" w:hint="cs"/>
            <w:rtl/>
            <w:lang w:eastAsia="he-IL"/>
          </w:rPr>
          <w:delText>אולם ללא פרסום ה</w:delText>
        </w:r>
      </w:del>
      <w:r w:rsidRPr="00ED7A43">
        <w:rPr>
          <w:rFonts w:ascii="David" w:eastAsia="Times New Roman" w:hAnsi="David" w:cs="David" w:hint="cs"/>
          <w:rtl/>
          <w:lang w:eastAsia="he-IL"/>
        </w:rPr>
        <w:t xml:space="preserve">מידע </w:t>
      </w:r>
      <w:del w:id="136" w:author="נעמה מנחמי" w:date="2016-12-12T14:45:00Z">
        <w:r w:rsidRPr="00ED7A43" w:rsidDel="00B2611D">
          <w:rPr>
            <w:rFonts w:ascii="David" w:eastAsia="Times New Roman" w:hAnsi="David" w:cs="David" w:hint="cs"/>
            <w:rtl/>
            <w:lang w:eastAsia="he-IL"/>
          </w:rPr>
          <w:delText>ה</w:delText>
        </w:r>
      </w:del>
      <w:r w:rsidRPr="00ED7A43">
        <w:rPr>
          <w:rFonts w:ascii="David" w:eastAsia="Times New Roman" w:hAnsi="David" w:cs="David" w:hint="cs"/>
          <w:rtl/>
          <w:lang w:eastAsia="he-IL"/>
        </w:rPr>
        <w:t xml:space="preserve">רפואי </w:t>
      </w:r>
      <w:del w:id="137" w:author="נעמה מנחמי" w:date="2016-12-12T14:45:00Z">
        <w:r w:rsidRPr="00ED7A43" w:rsidDel="00B2611D">
          <w:rPr>
            <w:rFonts w:ascii="David" w:eastAsia="Times New Roman" w:hAnsi="David" w:cs="David" w:hint="cs"/>
            <w:rtl/>
            <w:lang w:eastAsia="he-IL"/>
          </w:rPr>
          <w:delText xml:space="preserve">לגביהם </w:delText>
        </w:r>
      </w:del>
      <w:r w:rsidRPr="00ED7A43">
        <w:rPr>
          <w:rFonts w:ascii="David" w:eastAsia="Times New Roman" w:hAnsi="David" w:cs="David" w:hint="cs"/>
          <w:rtl/>
          <w:lang w:eastAsia="he-IL"/>
        </w:rPr>
        <w:t>או מידע אחר העשוי להוביל למידע רפואי</w:t>
      </w:r>
      <w:del w:id="138" w:author="נעמה מנחמי" w:date="2016-12-13T13:21:00Z">
        <w:r w:rsidRPr="00ED7A43" w:rsidDel="008C4062">
          <w:rPr>
            <w:rFonts w:ascii="David" w:eastAsia="Times New Roman" w:hAnsi="David" w:cs="David" w:hint="cs"/>
            <w:rtl/>
            <w:lang w:eastAsia="he-IL"/>
          </w:rPr>
          <w:delText>לגביהם</w:delText>
        </w:r>
      </w:del>
      <w:r w:rsidRPr="00ED7A43">
        <w:rPr>
          <w:rFonts w:ascii="David" w:eastAsia="Times New Roman" w:hAnsi="David" w:cs="David" w:hint="cs"/>
          <w:rtl/>
          <w:lang w:eastAsia="he-IL"/>
        </w:rPr>
        <w:t xml:space="preserve">; </w:t>
      </w:r>
    </w:p>
    <w:p w:rsidR="00E605A0" w:rsidRPr="008C4062" w:rsidRDefault="00E605A0" w:rsidP="00E605A0">
      <w:pPr>
        <w:spacing w:after="0" w:line="276" w:lineRule="auto"/>
        <w:ind w:left="1890"/>
        <w:jc w:val="both"/>
        <w:rPr>
          <w:rFonts w:ascii="David" w:eastAsia="Times New Roman" w:hAnsi="David" w:cs="David"/>
          <w:lang w:eastAsia="he-IL"/>
        </w:rPr>
      </w:pPr>
    </w:p>
    <w:p w:rsidR="00F16A29" w:rsidRPr="00F07805" w:rsidRDefault="00F16A29" w:rsidP="00CD714F">
      <w:pPr>
        <w:numPr>
          <w:ilvl w:val="0"/>
          <w:numId w:val="1"/>
        </w:numPr>
        <w:spacing w:after="0" w:line="276" w:lineRule="auto"/>
        <w:jc w:val="both"/>
        <w:rPr>
          <w:ins w:id="139" w:author="נעמה מנחמי" w:date="2016-12-13T12:51:00Z"/>
          <w:rFonts w:ascii="David" w:eastAsia="Times New Roman" w:hAnsi="David" w:cs="David"/>
          <w:lang w:eastAsia="he-IL"/>
        </w:rPr>
      </w:pPr>
      <w:r w:rsidRPr="00F07805">
        <w:rPr>
          <w:rFonts w:ascii="Courier New" w:eastAsia="Times New Roman" w:hAnsi="Courier New" w:cs="David" w:hint="cs"/>
          <w:rtl/>
          <w:lang w:eastAsia="he-IL"/>
        </w:rPr>
        <w:t xml:space="preserve">מידע בענייני רווחה </w:t>
      </w:r>
      <w:r w:rsidRPr="00F07805">
        <w:rPr>
          <w:rFonts w:ascii="Courier New" w:eastAsia="Times New Roman" w:hAnsi="Courier New" w:cs="David"/>
          <w:rtl/>
          <w:lang w:eastAsia="he-IL"/>
        </w:rPr>
        <w:t>–</w:t>
      </w:r>
      <w:r w:rsidRPr="00F07805">
        <w:rPr>
          <w:rFonts w:ascii="Courier New" w:eastAsia="Times New Roman" w:hAnsi="Courier New" w:cs="David" w:hint="cs"/>
          <w:rtl/>
          <w:lang w:eastAsia="he-IL"/>
        </w:rPr>
        <w:t xml:space="preserve"> שמות ו</w:t>
      </w:r>
      <w:ins w:id="140" w:author="נעמה מנחמי" w:date="2016-12-13T12:51:00Z">
        <w:r w:rsidR="00E605A0" w:rsidRPr="00F07805">
          <w:rPr>
            <w:rFonts w:ascii="Courier New" w:eastAsia="Times New Roman" w:hAnsi="Courier New" w:cs="David" w:hint="cs"/>
            <w:rtl/>
            <w:lang w:eastAsia="he-IL"/>
          </w:rPr>
          <w:t xml:space="preserve">כן </w:t>
        </w:r>
      </w:ins>
      <w:r w:rsidRPr="00F07805">
        <w:rPr>
          <w:rFonts w:ascii="Courier New" w:eastAsia="Times New Roman" w:hAnsi="Courier New" w:cs="David" w:hint="cs"/>
          <w:rtl/>
          <w:lang w:eastAsia="he-IL"/>
        </w:rPr>
        <w:t>פרטים שעשויים להביא לזיהוי במסמכים מתחום הרווחה לא יפורסמו</w:t>
      </w:r>
      <w:ins w:id="141" w:author="נעמה מנחמי" w:date="2016-12-12T14:49:00Z">
        <w:r w:rsidR="00B2611D" w:rsidRPr="00F07805">
          <w:rPr>
            <w:rFonts w:ascii="Courier New" w:eastAsia="Times New Roman" w:hAnsi="Courier New" w:cs="David" w:hint="cs"/>
            <w:rtl/>
            <w:lang w:eastAsia="he-IL"/>
          </w:rPr>
          <w:t xml:space="preserve">, אלא </w:t>
        </w:r>
        <w:r w:rsidR="00B2611D" w:rsidRPr="00CD714F">
          <w:rPr>
            <w:rFonts w:ascii="Courier New" w:eastAsia="Times New Roman" w:hAnsi="Courier New" w:cs="David" w:hint="cs"/>
            <w:highlight w:val="lightGray"/>
            <w:rtl/>
            <w:lang w:eastAsia="he-IL"/>
            <w:rPrChange w:id="142" w:author="נעמה מנחמי" w:date="2016-12-20T07:58:00Z">
              <w:rPr>
                <w:rFonts w:ascii="Courier New" w:eastAsia="Times New Roman" w:hAnsi="Courier New" w:cs="David" w:hint="cs"/>
                <w:rtl/>
                <w:lang w:eastAsia="he-IL"/>
              </w:rPr>
            </w:rPrChange>
          </w:rPr>
          <w:t xml:space="preserve">בהסכמת </w:t>
        </w:r>
      </w:ins>
      <w:ins w:id="143" w:author="נעמה מנחמי" w:date="2016-12-19T15:16:00Z">
        <w:r w:rsidR="00804070" w:rsidRPr="00CD714F">
          <w:rPr>
            <w:rFonts w:ascii="Courier New" w:eastAsia="Times New Roman" w:hAnsi="Courier New" w:cs="David" w:hint="cs"/>
            <w:highlight w:val="lightGray"/>
            <w:rtl/>
            <w:lang w:eastAsia="he-IL"/>
            <w:rPrChange w:id="144" w:author="נעמה מנחמי" w:date="2016-12-20T07:58:00Z">
              <w:rPr>
                <w:rFonts w:ascii="Courier New" w:eastAsia="Times New Roman" w:hAnsi="Courier New" w:cs="David" w:hint="cs"/>
                <w:rtl/>
                <w:lang w:eastAsia="he-IL"/>
              </w:rPr>
            </w:rPrChange>
          </w:rPr>
          <w:t xml:space="preserve">מי שהמידע אודותיו ואם נפטר </w:t>
        </w:r>
        <w:r w:rsidR="00804070" w:rsidRPr="00CD714F">
          <w:rPr>
            <w:rFonts w:ascii="Courier New" w:eastAsia="Times New Roman" w:hAnsi="Courier New" w:cs="David"/>
            <w:highlight w:val="lightGray"/>
            <w:rtl/>
            <w:lang w:eastAsia="he-IL"/>
            <w:rPrChange w:id="145" w:author="נעמה מנחמי" w:date="2016-12-20T07:58:00Z">
              <w:rPr>
                <w:rFonts w:ascii="Courier New" w:eastAsia="Times New Roman" w:hAnsi="Courier New" w:cs="David"/>
                <w:rtl/>
                <w:lang w:eastAsia="he-IL"/>
              </w:rPr>
            </w:rPrChange>
          </w:rPr>
          <w:t>–</w:t>
        </w:r>
        <w:r w:rsidR="00804070">
          <w:rPr>
            <w:rFonts w:ascii="Courier New" w:eastAsia="Times New Roman" w:hAnsi="Courier New" w:cs="David" w:hint="cs"/>
            <w:rtl/>
            <w:lang w:eastAsia="he-IL"/>
          </w:rPr>
          <w:t xml:space="preserve"> בהסכמת </w:t>
        </w:r>
      </w:ins>
      <w:r w:rsidR="00A33C7F" w:rsidRPr="00F07805">
        <w:rPr>
          <w:rFonts w:ascii="Courier New" w:eastAsia="Times New Roman" w:hAnsi="Courier New" w:cs="David" w:hint="cs"/>
          <w:rtl/>
          <w:lang w:eastAsia="he-IL"/>
        </w:rPr>
        <w:t xml:space="preserve">בן </w:t>
      </w:r>
      <w:ins w:id="146" w:author="נעמה מנחמי" w:date="2016-12-12T14:49:00Z">
        <w:r w:rsidR="00B2611D" w:rsidRPr="00F07805">
          <w:rPr>
            <w:rFonts w:ascii="Courier New" w:eastAsia="Times New Roman" w:hAnsi="Courier New" w:cs="David" w:hint="cs"/>
            <w:rtl/>
            <w:lang w:eastAsia="he-IL"/>
          </w:rPr>
          <w:t>משפחה</w:t>
        </w:r>
      </w:ins>
      <w:ins w:id="147" w:author="נעמה מנחמי" w:date="2016-12-15T10:01:00Z">
        <w:r w:rsidR="000012E4" w:rsidRPr="00F07805">
          <w:rPr>
            <w:rFonts w:ascii="Courier New" w:eastAsia="Times New Roman" w:hAnsi="Courier New" w:cs="David" w:hint="cs"/>
            <w:rtl/>
            <w:lang w:eastAsia="he-IL"/>
          </w:rPr>
          <w:t xml:space="preserve">, ובלבד </w:t>
        </w:r>
      </w:ins>
      <w:ins w:id="148" w:author="נעמה מנחמי" w:date="2016-12-15T11:07:00Z">
        <w:r w:rsidR="00696C54" w:rsidRPr="00F07805">
          <w:rPr>
            <w:rFonts w:ascii="Courier New" w:eastAsia="Times New Roman" w:hAnsi="Courier New" w:cs="David" w:hint="cs"/>
            <w:rtl/>
            <w:lang w:eastAsia="he-IL"/>
          </w:rPr>
          <w:t>שלא התקבלה התנגדות</w:t>
        </w:r>
      </w:ins>
      <w:ins w:id="149" w:author="נעמה מנחמי" w:date="2016-12-15T10:01:00Z">
        <w:r w:rsidR="000012E4" w:rsidRPr="00F07805">
          <w:rPr>
            <w:rFonts w:ascii="Courier New" w:eastAsia="Times New Roman" w:hAnsi="Courier New" w:cs="David" w:hint="cs"/>
            <w:rtl/>
            <w:lang w:eastAsia="he-IL"/>
          </w:rPr>
          <w:t xml:space="preserve"> של </w:t>
        </w:r>
      </w:ins>
      <w:r w:rsidR="00A33C7F" w:rsidRPr="00F07805">
        <w:rPr>
          <w:rFonts w:ascii="Courier New" w:eastAsia="Times New Roman" w:hAnsi="Courier New" w:cs="David" w:hint="cs"/>
          <w:rtl/>
          <w:lang w:eastAsia="he-IL"/>
        </w:rPr>
        <w:t>בן</w:t>
      </w:r>
      <w:ins w:id="150" w:author="נעמה מנחמי" w:date="2016-12-15T10:01:00Z">
        <w:r w:rsidR="000012E4" w:rsidRPr="00F07805">
          <w:rPr>
            <w:rFonts w:ascii="Courier New" w:eastAsia="Times New Roman" w:hAnsi="Courier New" w:cs="David" w:hint="cs"/>
            <w:rtl/>
            <w:lang w:eastAsia="he-IL"/>
          </w:rPr>
          <w:t xml:space="preserve"> משפחה</w:t>
        </w:r>
      </w:ins>
      <w:r w:rsidR="00A33C7F" w:rsidRPr="00F07805">
        <w:rPr>
          <w:rFonts w:ascii="Courier New" w:eastAsia="Times New Roman" w:hAnsi="Courier New" w:cs="David" w:hint="cs"/>
          <w:rtl/>
          <w:lang w:eastAsia="he-IL"/>
        </w:rPr>
        <w:t xml:space="preserve"> אחר</w:t>
      </w:r>
      <w:del w:id="151" w:author="נעמה מנחמי" w:date="2016-12-12T14:48:00Z">
        <w:r w:rsidRPr="00F07805" w:rsidDel="00B2611D">
          <w:rPr>
            <w:rFonts w:ascii="Courier New" w:eastAsia="Times New Roman" w:hAnsi="Courier New" w:cs="David" w:hint="cs"/>
            <w:rtl/>
            <w:lang w:eastAsia="he-IL"/>
          </w:rPr>
          <w:delText xml:space="preserve"> לאור המידע האישי הרגיש המופיע בהם</w:delText>
        </w:r>
      </w:del>
      <w:r w:rsidRPr="00F07805">
        <w:rPr>
          <w:rFonts w:ascii="David" w:eastAsia="Times New Roman" w:hAnsi="David" w:cs="David" w:hint="cs"/>
          <w:rtl/>
          <w:lang w:eastAsia="he-IL"/>
        </w:rPr>
        <w:t>;</w:t>
      </w:r>
      <w:ins w:id="152" w:author="נעמה מנחמי" w:date="2016-12-15T10:01:00Z">
        <w:r w:rsidR="000012E4" w:rsidRPr="00F07805">
          <w:rPr>
            <w:rFonts w:ascii="David" w:eastAsia="Times New Roman" w:hAnsi="David" w:cs="David" w:hint="cs"/>
            <w:rtl/>
            <w:lang w:eastAsia="he-IL"/>
          </w:rPr>
          <w:t xml:space="preserve"> </w:t>
        </w:r>
      </w:ins>
    </w:p>
    <w:p w:rsidR="00E605A0" w:rsidRPr="00F07805" w:rsidRDefault="00E605A0" w:rsidP="00E605A0">
      <w:pPr>
        <w:spacing w:after="0" w:line="276" w:lineRule="auto"/>
        <w:ind w:left="1530"/>
        <w:jc w:val="both"/>
        <w:rPr>
          <w:rFonts w:ascii="David" w:eastAsia="Times New Roman" w:hAnsi="David" w:cs="David"/>
          <w:lang w:eastAsia="he-IL"/>
        </w:rPr>
      </w:pPr>
    </w:p>
    <w:p w:rsidR="00F16A29" w:rsidRPr="00F07805" w:rsidRDefault="006A5E45" w:rsidP="00C236B1">
      <w:pPr>
        <w:numPr>
          <w:ilvl w:val="0"/>
          <w:numId w:val="1"/>
        </w:numPr>
        <w:spacing w:after="0" w:line="276" w:lineRule="auto"/>
        <w:jc w:val="both"/>
        <w:rPr>
          <w:rFonts w:ascii="David" w:eastAsia="Times New Roman" w:hAnsi="David" w:cs="David"/>
          <w:lang w:eastAsia="he-IL"/>
        </w:rPr>
      </w:pPr>
      <w:ins w:id="153" w:author="נעמה מנחמי" w:date="2016-12-15T10:09:00Z">
        <w:r w:rsidRPr="00F07805">
          <w:rPr>
            <w:rFonts w:ascii="David" w:eastAsia="Times New Roman" w:hAnsi="David" w:cs="David" w:hint="cs"/>
            <w:rtl/>
            <w:lang w:eastAsia="he-IL"/>
          </w:rPr>
          <w:t>על אף</w:t>
        </w:r>
      </w:ins>
      <w:ins w:id="154" w:author="נעמה מנחמי" w:date="2016-12-15T10:05:00Z">
        <w:r w:rsidR="00547F30" w:rsidRPr="00F07805">
          <w:rPr>
            <w:rFonts w:ascii="David" w:eastAsia="Times New Roman" w:hAnsi="David" w:cs="David" w:hint="cs"/>
            <w:rtl/>
            <w:lang w:eastAsia="he-IL"/>
          </w:rPr>
          <w:t xml:space="preserve"> האמור בפסקת משנה (</w:t>
        </w:r>
      </w:ins>
      <w:ins w:id="155" w:author="נעמי אלדובי" w:date="2016-12-18T09:46:00Z">
        <w:r w:rsidR="00E92CBD" w:rsidRPr="00F07805">
          <w:rPr>
            <w:rFonts w:ascii="David" w:eastAsia="Times New Roman" w:hAnsi="David" w:cs="David" w:hint="cs"/>
            <w:rtl/>
            <w:lang w:eastAsia="he-IL"/>
          </w:rPr>
          <w:t>2</w:t>
        </w:r>
      </w:ins>
      <w:ins w:id="156" w:author="נעמה מנחמי" w:date="2016-12-15T10:05:00Z">
        <w:r w:rsidR="00547F30" w:rsidRPr="00F07805">
          <w:rPr>
            <w:rFonts w:ascii="David" w:eastAsia="Times New Roman" w:hAnsi="David" w:cs="David" w:hint="cs"/>
            <w:rtl/>
            <w:lang w:eastAsia="he-IL"/>
          </w:rPr>
          <w:t>) ו-(</w:t>
        </w:r>
      </w:ins>
      <w:ins w:id="157" w:author="נעמי אלדובי" w:date="2016-12-18T09:46:00Z">
        <w:r w:rsidR="00E92CBD" w:rsidRPr="00F07805">
          <w:rPr>
            <w:rFonts w:ascii="David" w:eastAsia="Times New Roman" w:hAnsi="David" w:cs="David" w:hint="cs"/>
            <w:rtl/>
            <w:lang w:eastAsia="he-IL"/>
          </w:rPr>
          <w:t>3</w:t>
        </w:r>
      </w:ins>
      <w:ins w:id="158" w:author="נעמה מנחמי" w:date="2016-12-15T10:05:00Z">
        <w:r w:rsidR="00547F30" w:rsidRPr="00F07805">
          <w:rPr>
            <w:rFonts w:ascii="David" w:eastAsia="Times New Roman" w:hAnsi="David" w:cs="David" w:hint="cs"/>
            <w:rtl/>
            <w:lang w:eastAsia="he-IL"/>
          </w:rPr>
          <w:t xml:space="preserve">) </w:t>
        </w:r>
      </w:ins>
      <w:r w:rsidR="00F16A29" w:rsidRPr="00F07805">
        <w:rPr>
          <w:rFonts w:ascii="David" w:eastAsia="Times New Roman" w:hAnsi="David" w:cs="David" w:hint="cs"/>
          <w:rtl/>
          <w:lang w:eastAsia="he-IL"/>
        </w:rPr>
        <w:t>מידע</w:t>
      </w:r>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 xml:space="preserve">ובכלל זה, מידע רפואי ומידע על </w:t>
      </w:r>
      <w:ins w:id="159" w:author="נעמה מנחמי" w:date="2016-12-13T15:08:00Z">
        <w:r w:rsidR="00385628" w:rsidRPr="00F07805">
          <w:rPr>
            <w:rFonts w:ascii="David" w:eastAsia="Times New Roman" w:hAnsi="David" w:cs="David" w:hint="eastAsia"/>
            <w:rtl/>
            <w:lang w:eastAsia="he-IL"/>
          </w:rPr>
          <w:t>ענייני</w:t>
        </w:r>
        <w:r w:rsidR="00385628" w:rsidRPr="00F07805">
          <w:rPr>
            <w:rFonts w:ascii="David" w:eastAsia="Times New Roman" w:hAnsi="David" w:cs="David" w:hint="cs"/>
            <w:rtl/>
            <w:lang w:eastAsia="he-IL"/>
          </w:rPr>
          <w:t xml:space="preserve"> </w:t>
        </w:r>
      </w:ins>
      <w:r w:rsidR="00F16A29" w:rsidRPr="00F07805">
        <w:rPr>
          <w:rFonts w:ascii="David" w:eastAsia="Times New Roman" w:hAnsi="David" w:cs="David" w:hint="cs"/>
          <w:rtl/>
          <w:lang w:eastAsia="he-IL"/>
        </w:rPr>
        <w:t>רווחה המצוי</w:t>
      </w:r>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בתיק</w:t>
      </w:r>
      <w:del w:id="160" w:author="נעמה מנחמי" w:date="2016-12-15T10:07:00Z">
        <w:r w:rsidR="00F16A29" w:rsidRPr="00F07805" w:rsidDel="006A5E45">
          <w:rPr>
            <w:rFonts w:ascii="David" w:eastAsia="Times New Roman" w:hAnsi="David" w:cs="David" w:hint="cs"/>
            <w:rtl/>
            <w:lang w:eastAsia="he-IL"/>
          </w:rPr>
          <w:delText>ם</w:delText>
        </w:r>
      </w:del>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של</w:t>
      </w:r>
      <w:r w:rsidR="00F16A29" w:rsidRPr="00F07805">
        <w:rPr>
          <w:rFonts w:ascii="David" w:eastAsia="Times New Roman" w:hAnsi="David" w:cs="David"/>
          <w:rtl/>
          <w:lang w:eastAsia="he-IL"/>
        </w:rPr>
        <w:t xml:space="preserve"> </w:t>
      </w:r>
      <w:del w:id="161" w:author="נעמה מנחמי" w:date="2016-12-15T11:08:00Z">
        <w:r w:rsidR="00F16A29" w:rsidRPr="00F07805" w:rsidDel="00696C54">
          <w:rPr>
            <w:rFonts w:ascii="David" w:eastAsia="Times New Roman" w:hAnsi="David" w:cs="David" w:hint="cs"/>
            <w:rtl/>
            <w:lang w:eastAsia="he-IL"/>
          </w:rPr>
          <w:delText>נעדר</w:delText>
        </w:r>
      </w:del>
      <w:del w:id="162" w:author="נעמה מנחמי" w:date="2016-12-15T10:07:00Z">
        <w:r w:rsidR="00F16A29" w:rsidRPr="00F07805" w:rsidDel="006A5E45">
          <w:rPr>
            <w:rFonts w:ascii="David" w:eastAsia="Times New Roman" w:hAnsi="David" w:cs="David" w:hint="cs"/>
            <w:rtl/>
            <w:lang w:eastAsia="he-IL"/>
          </w:rPr>
          <w:delText>ים</w:delText>
        </w:r>
      </w:del>
      <w:del w:id="163" w:author="נעמה מנחמי" w:date="2016-12-15T11:08:00Z">
        <w:r w:rsidR="00F16A29" w:rsidRPr="00F07805" w:rsidDel="00696C54">
          <w:rPr>
            <w:rFonts w:ascii="David" w:eastAsia="Times New Roman" w:hAnsi="David" w:cs="David"/>
            <w:rtl/>
            <w:lang w:eastAsia="he-IL"/>
          </w:rPr>
          <w:delText xml:space="preserve"> </w:delText>
        </w:r>
        <w:r w:rsidR="00F16A29" w:rsidRPr="00F07805" w:rsidDel="00696C54">
          <w:rPr>
            <w:rFonts w:ascii="David" w:eastAsia="Times New Roman" w:hAnsi="David" w:cs="David" w:hint="eastAsia"/>
            <w:rtl/>
            <w:lang w:eastAsia="he-IL"/>
          </w:rPr>
          <w:delText>שהוועדה</w:delText>
        </w:r>
        <w:r w:rsidR="00F16A29" w:rsidRPr="00F07805" w:rsidDel="00696C54">
          <w:rPr>
            <w:rFonts w:ascii="David" w:eastAsia="Times New Roman" w:hAnsi="David" w:cs="David"/>
            <w:rtl/>
            <w:lang w:eastAsia="he-IL"/>
          </w:rPr>
          <w:delText xml:space="preserve"> </w:delText>
        </w:r>
        <w:r w:rsidR="00F16A29" w:rsidRPr="00F07805" w:rsidDel="00696C54">
          <w:rPr>
            <w:rFonts w:ascii="David" w:eastAsia="Times New Roman" w:hAnsi="David" w:cs="David" w:hint="eastAsia"/>
            <w:rtl/>
            <w:lang w:eastAsia="he-IL"/>
          </w:rPr>
          <w:delText>הגדירה</w:delText>
        </w:r>
        <w:r w:rsidR="00F16A29" w:rsidRPr="00F07805" w:rsidDel="00696C54">
          <w:rPr>
            <w:rFonts w:ascii="David" w:eastAsia="Times New Roman" w:hAnsi="David" w:cs="David"/>
            <w:rtl/>
            <w:lang w:eastAsia="he-IL"/>
          </w:rPr>
          <w:delText xml:space="preserve"> </w:delText>
        </w:r>
      </w:del>
      <w:r w:rsidR="00F16A29" w:rsidRPr="00F07805">
        <w:rPr>
          <w:rFonts w:ascii="David" w:eastAsia="Times New Roman" w:hAnsi="David" w:cs="David"/>
          <w:rtl/>
          <w:lang w:eastAsia="he-IL"/>
        </w:rPr>
        <w:t>"</w:t>
      </w:r>
      <w:r w:rsidR="00F16A29" w:rsidRPr="00F07805">
        <w:rPr>
          <w:rFonts w:ascii="David" w:eastAsia="Times New Roman" w:hAnsi="David" w:cs="David" w:hint="eastAsia"/>
          <w:rtl/>
          <w:lang w:eastAsia="he-IL"/>
          <w:rPrChange w:id="164" w:author="נעמה מנחמי" w:date="2016-12-15T10:08:00Z">
            <w:rPr>
              <w:rFonts w:ascii="David" w:eastAsia="Times New Roman" w:hAnsi="David" w:cs="David" w:hint="eastAsia"/>
              <w:sz w:val="24"/>
              <w:szCs w:val="24"/>
              <w:rtl/>
              <w:lang w:eastAsia="he-IL"/>
            </w:rPr>
          </w:rPrChange>
        </w:rPr>
        <w:t>עלו</w:t>
      </w:r>
      <w:del w:id="165" w:author="נעמה מנחמי" w:date="2016-12-15T10:07:00Z">
        <w:r w:rsidR="00F16A29" w:rsidRPr="00F07805" w:rsidDel="006A5E45">
          <w:rPr>
            <w:rFonts w:ascii="David" w:eastAsia="Times New Roman" w:hAnsi="David" w:cs="David" w:hint="eastAsia"/>
            <w:rtl/>
            <w:lang w:eastAsia="he-IL"/>
            <w:rPrChange w:id="166" w:author="נעמה מנחמי" w:date="2016-12-15T10:08:00Z">
              <w:rPr>
                <w:rFonts w:ascii="David" w:eastAsia="Times New Roman" w:hAnsi="David" w:cs="David" w:hint="eastAsia"/>
                <w:sz w:val="24"/>
                <w:szCs w:val="24"/>
                <w:rtl/>
                <w:lang w:eastAsia="he-IL"/>
              </w:rPr>
            </w:rPrChange>
          </w:rPr>
          <w:delText>מי</w:delText>
        </w:r>
      </w:del>
      <w:r w:rsidR="00F16A29" w:rsidRPr="00F07805">
        <w:rPr>
          <w:rFonts w:ascii="David" w:eastAsia="Times New Roman" w:hAnsi="David" w:cs="David" w:hint="eastAsia"/>
          <w:rtl/>
          <w:lang w:eastAsia="he-IL"/>
          <w:rPrChange w:id="167" w:author="נעמה מנחמי" w:date="2016-12-15T10:08:00Z">
            <w:rPr>
              <w:rFonts w:ascii="David" w:eastAsia="Times New Roman" w:hAnsi="David" w:cs="David" w:hint="eastAsia"/>
              <w:sz w:val="24"/>
              <w:szCs w:val="24"/>
              <w:rtl/>
              <w:lang w:eastAsia="he-IL"/>
            </w:rPr>
          </w:rPrChange>
        </w:rPr>
        <w:t>ם</w:t>
      </w:r>
      <w:r w:rsidR="00F16A29" w:rsidRPr="00F07805">
        <w:rPr>
          <w:rFonts w:ascii="David" w:eastAsia="Times New Roman" w:hAnsi="David" w:cs="David"/>
          <w:rtl/>
          <w:lang w:eastAsia="he-IL"/>
        </w:rPr>
        <w:t>"</w:t>
      </w:r>
      <w:r w:rsidR="008F4CAA" w:rsidRPr="00F07805">
        <w:rPr>
          <w:rFonts w:ascii="David" w:eastAsia="Times New Roman" w:hAnsi="David" w:cs="David" w:hint="cs"/>
          <w:rtl/>
          <w:lang w:eastAsia="he-IL"/>
        </w:rPr>
        <w:t xml:space="preserve"> </w:t>
      </w:r>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יפורסם</w:t>
      </w:r>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למעט</w:t>
      </w:r>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אם</w:t>
      </w:r>
      <w:r w:rsidR="00F16A29" w:rsidRPr="00F07805">
        <w:rPr>
          <w:rFonts w:ascii="David" w:eastAsia="Times New Roman" w:hAnsi="David" w:cs="David"/>
          <w:rtl/>
          <w:lang w:eastAsia="he-IL"/>
        </w:rPr>
        <w:t xml:space="preserve"> </w:t>
      </w:r>
      <w:ins w:id="168" w:author="נעמה מנחמי" w:date="2016-12-12T14:52:00Z">
        <w:r w:rsidR="00282551" w:rsidRPr="00F07805">
          <w:rPr>
            <w:rFonts w:ascii="David" w:eastAsia="Times New Roman" w:hAnsi="David" w:cs="David" w:hint="cs"/>
            <w:rtl/>
            <w:lang w:eastAsia="he-IL"/>
          </w:rPr>
          <w:t>התקבל</w:t>
        </w:r>
      </w:ins>
      <w:ins w:id="169" w:author="נעמה מנחמי" w:date="2016-12-15T11:40:00Z">
        <w:r w:rsidR="00FC7FBA" w:rsidRPr="00F07805">
          <w:rPr>
            <w:rFonts w:ascii="David" w:eastAsia="Times New Roman" w:hAnsi="David" w:cs="David" w:hint="cs"/>
            <w:rtl/>
            <w:lang w:eastAsia="he-IL"/>
          </w:rPr>
          <w:t>ה</w:t>
        </w:r>
      </w:ins>
      <w:ins w:id="170" w:author="נעמה מנחמי" w:date="2016-12-12T14:52:00Z">
        <w:r w:rsidR="00282551" w:rsidRPr="00F07805">
          <w:rPr>
            <w:rFonts w:ascii="David" w:eastAsia="Times New Roman" w:hAnsi="David" w:cs="David" w:hint="cs"/>
            <w:rtl/>
            <w:lang w:eastAsia="he-IL"/>
          </w:rPr>
          <w:t xml:space="preserve"> </w:t>
        </w:r>
      </w:ins>
      <w:ins w:id="171" w:author="נעמה מנחמי" w:date="2016-12-15T11:40:00Z">
        <w:r w:rsidR="00FC7FBA" w:rsidRPr="00F07805">
          <w:rPr>
            <w:rFonts w:ascii="David" w:eastAsia="Times New Roman" w:hAnsi="David" w:cs="David" w:hint="cs"/>
            <w:rtl/>
            <w:lang w:eastAsia="he-IL"/>
          </w:rPr>
          <w:t>התנגדות</w:t>
        </w:r>
      </w:ins>
      <w:ins w:id="172" w:author="נעמה מנחמי" w:date="2016-12-12T14:52:00Z">
        <w:r w:rsidR="00282551" w:rsidRPr="00F07805">
          <w:rPr>
            <w:rFonts w:ascii="David" w:eastAsia="Times New Roman" w:hAnsi="David" w:cs="David" w:hint="cs"/>
            <w:rtl/>
            <w:lang w:eastAsia="he-IL"/>
          </w:rPr>
          <w:t xml:space="preserve"> </w:t>
        </w:r>
      </w:ins>
      <w:ins w:id="173" w:author="נעמה מנחמי" w:date="2016-12-15T11:08:00Z">
        <w:r w:rsidR="00696C54" w:rsidRPr="00F07805">
          <w:rPr>
            <w:rFonts w:ascii="David" w:eastAsia="Times New Roman" w:hAnsi="David" w:cs="David" w:hint="cs"/>
            <w:rtl/>
            <w:lang w:eastAsia="he-IL"/>
          </w:rPr>
          <w:t xml:space="preserve">של בן </w:t>
        </w:r>
      </w:ins>
      <w:del w:id="174" w:author="נעמה מנחמי" w:date="2016-12-15T11:08:00Z">
        <w:r w:rsidR="00F16A29" w:rsidRPr="00F07805" w:rsidDel="00696C54">
          <w:rPr>
            <w:rFonts w:ascii="David" w:eastAsia="Times New Roman" w:hAnsi="David" w:cs="David" w:hint="cs"/>
            <w:rtl/>
            <w:lang w:eastAsia="he-IL"/>
          </w:rPr>
          <w:delText>ה</w:delText>
        </w:r>
      </w:del>
      <w:r w:rsidR="00F16A29" w:rsidRPr="00F07805">
        <w:rPr>
          <w:rFonts w:ascii="David" w:eastAsia="Times New Roman" w:hAnsi="David" w:cs="David" w:hint="cs"/>
          <w:rtl/>
          <w:lang w:eastAsia="he-IL"/>
        </w:rPr>
        <w:t>משפחה</w:t>
      </w:r>
      <w:r w:rsidR="00F16A29" w:rsidRPr="00F07805">
        <w:rPr>
          <w:rFonts w:ascii="David" w:eastAsia="Times New Roman" w:hAnsi="David" w:cs="David"/>
          <w:rtl/>
          <w:lang w:eastAsia="he-IL"/>
        </w:rPr>
        <w:t xml:space="preserve"> </w:t>
      </w:r>
      <w:del w:id="175" w:author="נעמה מנחמי" w:date="2016-12-12T14:52:00Z">
        <w:r w:rsidR="00F16A29" w:rsidRPr="00F07805" w:rsidDel="00282551">
          <w:rPr>
            <w:rFonts w:ascii="David" w:eastAsia="Times New Roman" w:hAnsi="David" w:cs="David" w:hint="cs"/>
            <w:rtl/>
            <w:lang w:eastAsia="he-IL"/>
          </w:rPr>
          <w:delText xml:space="preserve">סירבה </w:delText>
        </w:r>
      </w:del>
      <w:r w:rsidR="00F16A29" w:rsidRPr="00F07805">
        <w:rPr>
          <w:rFonts w:ascii="David" w:eastAsia="Times New Roman" w:hAnsi="David" w:cs="David" w:hint="cs"/>
          <w:rtl/>
          <w:lang w:eastAsia="he-IL"/>
        </w:rPr>
        <w:t>לפרסום;</w:t>
      </w:r>
    </w:p>
    <w:p w:rsidR="00E605A0" w:rsidRPr="00F07805" w:rsidRDefault="00E605A0" w:rsidP="00E605A0">
      <w:pPr>
        <w:spacing w:after="0" w:line="276" w:lineRule="auto"/>
        <w:ind w:left="1890"/>
        <w:jc w:val="both"/>
        <w:rPr>
          <w:rFonts w:ascii="David" w:eastAsia="Times New Roman" w:hAnsi="David" w:cs="David"/>
          <w:lang w:eastAsia="he-IL"/>
        </w:rPr>
      </w:pPr>
    </w:p>
    <w:p w:rsidR="00F16A29" w:rsidRPr="00F07805" w:rsidRDefault="006A5E45">
      <w:pPr>
        <w:numPr>
          <w:ilvl w:val="0"/>
          <w:numId w:val="1"/>
        </w:numPr>
        <w:spacing w:after="0" w:line="276" w:lineRule="auto"/>
        <w:jc w:val="both"/>
        <w:rPr>
          <w:rFonts w:ascii="David" w:eastAsia="Times New Roman" w:hAnsi="David" w:cs="David"/>
          <w:lang w:eastAsia="he-IL"/>
        </w:rPr>
        <w:pPrChange w:id="176" w:author="נעמה מנחמי" w:date="2016-12-18T10:43:00Z">
          <w:pPr>
            <w:numPr>
              <w:numId w:val="1"/>
            </w:numPr>
            <w:spacing w:after="0" w:line="276" w:lineRule="auto"/>
            <w:ind w:left="1890" w:hanging="360"/>
            <w:jc w:val="both"/>
          </w:pPr>
        </w:pPrChange>
      </w:pPr>
      <w:ins w:id="177" w:author="נעמה מנחמי" w:date="2016-12-15T10:09:00Z">
        <w:r w:rsidRPr="00F07805">
          <w:rPr>
            <w:rFonts w:ascii="David" w:eastAsia="Times New Roman" w:hAnsi="David" w:cs="David" w:hint="eastAsia"/>
            <w:rtl/>
            <w:lang w:eastAsia="he-IL"/>
          </w:rPr>
          <w:t>על</w:t>
        </w:r>
        <w:r w:rsidRPr="00F07805">
          <w:rPr>
            <w:rFonts w:ascii="David" w:eastAsia="Times New Roman" w:hAnsi="David" w:cs="David"/>
            <w:rtl/>
            <w:lang w:eastAsia="he-IL"/>
          </w:rPr>
          <w:t xml:space="preserve"> אף האמור בפסקת משנה (</w:t>
        </w:r>
      </w:ins>
      <w:ins w:id="178" w:author="נעמי אלדובי" w:date="2016-12-18T09:48:00Z">
        <w:r w:rsidR="00030065" w:rsidRPr="00F07805">
          <w:rPr>
            <w:rFonts w:ascii="David" w:eastAsia="Times New Roman" w:hAnsi="David" w:cs="David" w:hint="cs"/>
            <w:rtl/>
            <w:lang w:eastAsia="he-IL"/>
          </w:rPr>
          <w:t>2</w:t>
        </w:r>
      </w:ins>
      <w:ins w:id="179" w:author="נעמה מנחמי" w:date="2016-12-15T10:09:00Z">
        <w:r w:rsidRPr="00F07805">
          <w:rPr>
            <w:rFonts w:ascii="David" w:eastAsia="Times New Roman" w:hAnsi="David" w:cs="David"/>
            <w:rtl/>
            <w:lang w:eastAsia="he-IL"/>
          </w:rPr>
          <w:t>) ו-(</w:t>
        </w:r>
      </w:ins>
      <w:ins w:id="180" w:author="נעמי אלדובי" w:date="2016-12-18T09:48:00Z">
        <w:r w:rsidR="00030065" w:rsidRPr="00F07805">
          <w:rPr>
            <w:rFonts w:ascii="David" w:eastAsia="Times New Roman" w:hAnsi="David" w:cs="David" w:hint="cs"/>
            <w:rtl/>
            <w:lang w:eastAsia="he-IL"/>
          </w:rPr>
          <w:t>3</w:t>
        </w:r>
      </w:ins>
      <w:ins w:id="181" w:author="נעמה מנחמי" w:date="2016-12-15T10:09:00Z">
        <w:r w:rsidRPr="00F07805">
          <w:rPr>
            <w:rFonts w:ascii="David" w:eastAsia="Times New Roman" w:hAnsi="David" w:cs="David"/>
            <w:rtl/>
            <w:lang w:eastAsia="he-IL"/>
          </w:rPr>
          <w:t xml:space="preserve">) </w:t>
        </w:r>
      </w:ins>
      <w:r w:rsidR="00F16A29" w:rsidRPr="00F07805">
        <w:rPr>
          <w:rFonts w:ascii="Courier New" w:eastAsia="Times New Roman" w:hAnsi="Courier New" w:cs="David" w:hint="eastAsia"/>
          <w:rtl/>
          <w:lang w:eastAsia="he-IL"/>
        </w:rPr>
        <w:t>מידע</w:t>
      </w:r>
      <w:r w:rsidR="00F16A29" w:rsidRPr="00F07805">
        <w:rPr>
          <w:rFonts w:ascii="Courier New" w:eastAsia="Times New Roman" w:hAnsi="Courier New" w:cs="David"/>
          <w:rtl/>
          <w:lang w:eastAsia="he-IL"/>
        </w:rPr>
        <w:t xml:space="preserve">, ובכלל זה, מידע רפואי ומידע על </w:t>
      </w:r>
      <w:ins w:id="182" w:author="נעמה מנחמי" w:date="2016-12-15T10:17:00Z">
        <w:r w:rsidRPr="00F07805">
          <w:rPr>
            <w:rFonts w:ascii="Courier New" w:eastAsia="Times New Roman" w:hAnsi="Courier New" w:cs="David" w:hint="eastAsia"/>
            <w:rtl/>
            <w:lang w:eastAsia="he-IL"/>
          </w:rPr>
          <w:t>ענייני</w:t>
        </w:r>
        <w:r w:rsidRPr="00F07805">
          <w:rPr>
            <w:rFonts w:ascii="Courier New" w:eastAsia="Times New Roman" w:hAnsi="Courier New" w:cs="David"/>
            <w:rtl/>
            <w:lang w:eastAsia="he-IL"/>
          </w:rPr>
          <w:t xml:space="preserve"> </w:t>
        </w:r>
      </w:ins>
      <w:r w:rsidR="00F16A29" w:rsidRPr="00F07805">
        <w:rPr>
          <w:rFonts w:ascii="Courier New" w:eastAsia="Times New Roman" w:hAnsi="Courier New" w:cs="David" w:hint="eastAsia"/>
          <w:rtl/>
          <w:lang w:eastAsia="he-IL"/>
        </w:rPr>
        <w:t>רווחה</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בדבר</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אנשים</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שידוע</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כי</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נפטרו</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או</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שהוועדה</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קבעה</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כי</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נפטרו</w:t>
      </w:r>
      <w:r w:rsidR="00F16A29" w:rsidRPr="00F07805">
        <w:rPr>
          <w:rFonts w:ascii="Courier New" w:eastAsia="Times New Roman" w:hAnsi="Courier New" w:cs="David"/>
          <w:rtl/>
          <w:lang w:eastAsia="he-IL"/>
        </w:rPr>
        <w:t xml:space="preserve">– יפורסם, </w:t>
      </w:r>
      <w:ins w:id="183" w:author="נעמה מנחמי" w:date="2016-12-15T10:19:00Z">
        <w:r w:rsidR="00951268" w:rsidRPr="00F07805">
          <w:rPr>
            <w:rFonts w:ascii="Courier New" w:eastAsia="Times New Roman" w:hAnsi="Courier New" w:cs="David" w:hint="eastAsia"/>
            <w:rtl/>
            <w:lang w:eastAsia="he-IL"/>
          </w:rPr>
          <w:t>ובכלל</w:t>
        </w:r>
        <w:r w:rsidR="00951268" w:rsidRPr="00F07805">
          <w:rPr>
            <w:rFonts w:ascii="Courier New" w:eastAsia="Times New Roman" w:hAnsi="Courier New" w:cs="David"/>
            <w:rtl/>
            <w:lang w:eastAsia="he-IL"/>
          </w:rPr>
          <w:t xml:space="preserve"> זאת </w:t>
        </w:r>
      </w:ins>
      <w:del w:id="184" w:author="נעמה מנחמי" w:date="2016-12-15T10:19:00Z">
        <w:r w:rsidR="00F16A29" w:rsidRPr="00F07805" w:rsidDel="00951268">
          <w:rPr>
            <w:rFonts w:ascii="Courier New" w:eastAsia="Times New Roman" w:hAnsi="Courier New" w:cs="David" w:hint="eastAsia"/>
            <w:rtl/>
            <w:lang w:eastAsia="he-IL"/>
          </w:rPr>
          <w:delText>למעט</w:delText>
        </w:r>
        <w:r w:rsidR="00F16A29" w:rsidRPr="00F07805" w:rsidDel="00951268">
          <w:rPr>
            <w:rFonts w:ascii="Courier New" w:eastAsia="Times New Roman" w:hAnsi="Courier New" w:cs="David"/>
            <w:rtl/>
            <w:lang w:eastAsia="he-IL"/>
          </w:rPr>
          <w:delText xml:space="preserve"> פירוט של </w:delText>
        </w:r>
      </w:del>
      <w:r w:rsidR="00F16A29" w:rsidRPr="00F07805">
        <w:rPr>
          <w:rFonts w:ascii="Courier New" w:eastAsia="Times New Roman" w:hAnsi="Courier New" w:cs="David" w:hint="eastAsia"/>
          <w:rtl/>
          <w:lang w:eastAsia="he-IL"/>
        </w:rPr>
        <w:t>דו</w:t>
      </w:r>
      <w:r w:rsidR="00F16A29" w:rsidRPr="00F07805">
        <w:rPr>
          <w:rFonts w:ascii="Courier New" w:eastAsia="Times New Roman" w:hAnsi="Courier New" w:cs="David"/>
          <w:rtl/>
          <w:lang w:eastAsia="he-IL"/>
        </w:rPr>
        <w:t>"ח</w:t>
      </w:r>
      <w:del w:id="185" w:author="נעמה מנחמי" w:date="2016-12-15T10:19:00Z">
        <w:r w:rsidR="00F16A29" w:rsidRPr="00F07805" w:rsidDel="00951268">
          <w:rPr>
            <w:rFonts w:ascii="Courier New" w:eastAsia="Times New Roman" w:hAnsi="Courier New" w:cs="David" w:hint="eastAsia"/>
            <w:rtl/>
            <w:lang w:eastAsia="he-IL"/>
          </w:rPr>
          <w:delText>ות</w:delText>
        </w:r>
        <w:r w:rsidR="00F16A29" w:rsidRPr="00F07805" w:rsidDel="00951268">
          <w:rPr>
            <w:rFonts w:ascii="Courier New" w:eastAsia="Times New Roman" w:hAnsi="Courier New" w:cs="David"/>
            <w:rtl/>
            <w:lang w:eastAsia="he-IL"/>
          </w:rPr>
          <w:delText xml:space="preserve"> </w:delText>
        </w:r>
      </w:del>
      <w:ins w:id="186" w:author="נעמה מנחמי" w:date="2016-12-15T10:20:00Z">
        <w:r w:rsidR="00951268" w:rsidRPr="00F07805">
          <w:rPr>
            <w:rFonts w:ascii="Courier New" w:eastAsia="Times New Roman" w:hAnsi="Courier New" w:cs="David"/>
            <w:rtl/>
            <w:lang w:eastAsia="he-IL"/>
          </w:rPr>
          <w:t xml:space="preserve"> </w:t>
        </w:r>
      </w:ins>
      <w:del w:id="187" w:author="נעמה מנחמי" w:date="2016-12-15T11:35:00Z">
        <w:r w:rsidR="00F16A29" w:rsidRPr="00F07805" w:rsidDel="00E3527B">
          <w:rPr>
            <w:rFonts w:ascii="Courier New" w:eastAsia="Times New Roman" w:hAnsi="Courier New" w:cs="David" w:hint="eastAsia"/>
            <w:rtl/>
            <w:lang w:eastAsia="he-IL"/>
          </w:rPr>
          <w:delText>של</w:delText>
        </w:r>
        <w:r w:rsidR="00F16A29" w:rsidRPr="00F07805" w:rsidDel="00E3527B">
          <w:rPr>
            <w:rFonts w:ascii="Courier New" w:eastAsia="Times New Roman" w:hAnsi="Courier New" w:cs="David"/>
            <w:rtl/>
            <w:lang w:eastAsia="he-IL"/>
          </w:rPr>
          <w:delText xml:space="preserve"> </w:delText>
        </w:r>
      </w:del>
      <w:del w:id="188" w:author="נעמה מנחמי" w:date="2016-12-15T10:20:00Z">
        <w:r w:rsidR="00F16A29" w:rsidRPr="00F07805" w:rsidDel="00951268">
          <w:rPr>
            <w:rFonts w:ascii="Courier New" w:eastAsia="Times New Roman" w:hAnsi="Courier New" w:cs="David" w:hint="eastAsia"/>
            <w:rtl/>
            <w:lang w:eastAsia="he-IL"/>
          </w:rPr>
          <w:delText>נתיחות</w:delText>
        </w:r>
        <w:r w:rsidR="00F16A29" w:rsidRPr="00F07805" w:rsidDel="00951268">
          <w:rPr>
            <w:rFonts w:ascii="Courier New" w:eastAsia="Times New Roman" w:hAnsi="Courier New" w:cs="David"/>
            <w:rtl/>
            <w:lang w:eastAsia="he-IL"/>
          </w:rPr>
          <w:delText xml:space="preserve"> </w:delText>
        </w:r>
      </w:del>
      <w:ins w:id="189" w:author="נעמה מנחמי" w:date="2016-12-15T10:20:00Z">
        <w:r w:rsidR="00951268" w:rsidRPr="00F07805">
          <w:rPr>
            <w:rFonts w:ascii="Courier New" w:eastAsia="Times New Roman" w:hAnsi="Courier New" w:cs="David" w:hint="eastAsia"/>
            <w:rtl/>
            <w:lang w:eastAsia="he-IL"/>
          </w:rPr>
          <w:t>נתיחה</w:t>
        </w:r>
        <w:r w:rsidR="00951268" w:rsidRPr="00F07805">
          <w:rPr>
            <w:rFonts w:ascii="Courier New" w:eastAsia="Times New Roman" w:hAnsi="Courier New" w:cs="David"/>
            <w:rtl/>
            <w:lang w:eastAsia="he-IL"/>
          </w:rPr>
          <w:t xml:space="preserve"> </w:t>
        </w:r>
      </w:ins>
      <w:r w:rsidR="00F16A29" w:rsidRPr="00F07805">
        <w:rPr>
          <w:rFonts w:ascii="Courier New" w:eastAsia="Times New Roman" w:hAnsi="Courier New" w:cs="David" w:hint="eastAsia"/>
          <w:rtl/>
          <w:lang w:eastAsia="he-IL"/>
        </w:rPr>
        <w:t>לאחר</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המוות</w:t>
      </w:r>
      <w:ins w:id="190" w:author="נעמה מנחמי" w:date="2016-12-15T11:49:00Z">
        <w:r w:rsidR="00A32662" w:rsidRPr="00F07805">
          <w:rPr>
            <w:rFonts w:ascii="Courier New" w:eastAsia="Times New Roman" w:hAnsi="Courier New" w:cs="David" w:hint="cs"/>
            <w:rtl/>
            <w:lang w:eastAsia="he-IL"/>
          </w:rPr>
          <w:t xml:space="preserve"> ומסקנותיו</w:t>
        </w:r>
      </w:ins>
      <w:ins w:id="191" w:author="נעמה מנחמי" w:date="2016-12-15T11:43:00Z">
        <w:r w:rsidR="008B566C" w:rsidRPr="00F07805">
          <w:rPr>
            <w:rFonts w:ascii="Courier New" w:eastAsia="Times New Roman" w:hAnsi="Courier New" w:cs="David"/>
            <w:rtl/>
            <w:lang w:eastAsia="he-IL"/>
          </w:rPr>
          <w:t>,</w:t>
        </w:r>
      </w:ins>
      <w:ins w:id="192" w:author="נעמה מנחמי" w:date="2016-12-15T10:19:00Z">
        <w:r w:rsidR="00951268" w:rsidRPr="00F07805">
          <w:rPr>
            <w:rFonts w:ascii="Courier New" w:eastAsia="Times New Roman" w:hAnsi="Courier New" w:cs="David"/>
            <w:rtl/>
            <w:lang w:eastAsia="he-IL"/>
          </w:rPr>
          <w:t xml:space="preserve"> </w:t>
        </w:r>
      </w:ins>
      <w:ins w:id="193" w:author="נעמה מנחמי" w:date="2016-12-15T10:21:00Z">
        <w:r w:rsidR="00951268" w:rsidRPr="00F07805">
          <w:rPr>
            <w:rFonts w:ascii="Courier New" w:eastAsia="Times New Roman" w:hAnsi="Courier New" w:cs="David" w:hint="eastAsia"/>
            <w:rtl/>
            <w:lang w:eastAsia="he-IL"/>
          </w:rPr>
          <w:t>אך</w:t>
        </w:r>
        <w:r w:rsidR="00951268" w:rsidRPr="00F07805">
          <w:rPr>
            <w:rFonts w:ascii="Courier New" w:eastAsia="Times New Roman" w:hAnsi="Courier New" w:cs="David"/>
            <w:rtl/>
            <w:lang w:eastAsia="he-IL"/>
          </w:rPr>
          <w:t xml:space="preserve"> </w:t>
        </w:r>
      </w:ins>
      <w:ins w:id="194" w:author="נעמה מנחמי" w:date="2016-12-15T10:19:00Z">
        <w:r w:rsidR="00951268" w:rsidRPr="00F07805">
          <w:rPr>
            <w:rFonts w:ascii="Courier New" w:eastAsia="Times New Roman" w:hAnsi="Courier New" w:cs="David" w:hint="eastAsia"/>
            <w:rtl/>
            <w:lang w:eastAsia="he-IL"/>
          </w:rPr>
          <w:t>למעט</w:t>
        </w:r>
        <w:r w:rsidR="00951268" w:rsidRPr="00F07805">
          <w:rPr>
            <w:rFonts w:ascii="Courier New" w:eastAsia="Times New Roman" w:hAnsi="Courier New" w:cs="David"/>
            <w:rtl/>
            <w:lang w:eastAsia="he-IL"/>
          </w:rPr>
          <w:t xml:space="preserve"> פירוט </w:t>
        </w:r>
      </w:ins>
      <w:ins w:id="195" w:author="נעמה מנחמי" w:date="2016-12-15T11:49:00Z">
        <w:r w:rsidR="00A32662" w:rsidRPr="00F07805">
          <w:rPr>
            <w:rFonts w:ascii="Courier New" w:eastAsia="Times New Roman" w:hAnsi="Courier New" w:cs="David" w:hint="cs"/>
            <w:rtl/>
            <w:lang w:eastAsia="he-IL"/>
          </w:rPr>
          <w:t>הממצאים הרפואיים המצוינים בו</w:t>
        </w:r>
      </w:ins>
      <w:ins w:id="196" w:author="נעמה מנחמי" w:date="2016-12-18T10:43:00Z">
        <w:r w:rsidR="00F07805" w:rsidRPr="00F07805">
          <w:rPr>
            <w:rFonts w:ascii="Courier New" w:eastAsia="Times New Roman" w:hAnsi="Courier New" w:cs="David" w:hint="cs"/>
            <w:rtl/>
            <w:lang w:eastAsia="he-IL"/>
          </w:rPr>
          <w:t>,</w:t>
        </w:r>
      </w:ins>
      <w:ins w:id="197" w:author="נעמה מנחמי" w:date="2016-12-15T11:49:00Z">
        <w:r w:rsidR="00A32662" w:rsidRPr="00F07805">
          <w:rPr>
            <w:rFonts w:ascii="Courier New" w:eastAsia="Times New Roman" w:hAnsi="Courier New" w:cs="David" w:hint="cs"/>
            <w:rtl/>
            <w:lang w:eastAsia="he-IL"/>
          </w:rPr>
          <w:t xml:space="preserve"> פירוט </w:t>
        </w:r>
      </w:ins>
      <w:ins w:id="198" w:author="נעמה מנחמי" w:date="2016-12-15T10:19:00Z">
        <w:r w:rsidR="00951268" w:rsidRPr="00F07805">
          <w:rPr>
            <w:rFonts w:ascii="Courier New" w:eastAsia="Times New Roman" w:hAnsi="Courier New" w:cs="David" w:hint="eastAsia"/>
            <w:rtl/>
            <w:lang w:eastAsia="he-IL"/>
          </w:rPr>
          <w:t>הנתיחה</w:t>
        </w:r>
      </w:ins>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ותמונות</w:t>
      </w:r>
      <w:ins w:id="199" w:author="נעמה מנחמי" w:date="2016-12-15T10:20:00Z">
        <w:r w:rsidR="00951268" w:rsidRPr="00F07805">
          <w:rPr>
            <w:rFonts w:ascii="Courier New" w:eastAsia="Times New Roman" w:hAnsi="Courier New" w:cs="David"/>
            <w:rtl/>
            <w:lang w:eastAsia="he-IL"/>
          </w:rPr>
          <w:t xml:space="preserve"> מתוכ</w:t>
        </w:r>
      </w:ins>
      <w:ins w:id="200" w:author="נעמה מנחמי" w:date="2016-12-15T11:44:00Z">
        <w:r w:rsidR="008B566C" w:rsidRPr="00F07805">
          <w:rPr>
            <w:rFonts w:ascii="Courier New" w:eastAsia="Times New Roman" w:hAnsi="Courier New" w:cs="David" w:hint="cs"/>
            <w:rtl/>
            <w:lang w:eastAsia="he-IL"/>
          </w:rPr>
          <w:t>ו</w:t>
        </w:r>
      </w:ins>
      <w:del w:id="201" w:author="נעמה מנחמי" w:date="2016-12-15T10:19:00Z">
        <w:r w:rsidR="00F16A29" w:rsidRPr="00F07805" w:rsidDel="00951268">
          <w:rPr>
            <w:rFonts w:ascii="Courier New" w:eastAsia="Times New Roman" w:hAnsi="Courier New" w:cs="David"/>
            <w:rtl/>
            <w:lang w:eastAsia="he-IL"/>
          </w:rPr>
          <w:delText xml:space="preserve"> מתוכן</w:delText>
        </w:r>
      </w:del>
      <w:r w:rsidR="00F16A29" w:rsidRPr="00F07805">
        <w:rPr>
          <w:rFonts w:ascii="Courier New" w:eastAsia="Times New Roman" w:hAnsi="Courier New" w:cs="David"/>
          <w:rtl/>
          <w:lang w:eastAsia="he-IL"/>
        </w:rPr>
        <w:t xml:space="preserve">, ולמעט אם </w:t>
      </w:r>
      <w:ins w:id="202" w:author="נעמה מנחמי" w:date="2016-12-12T14:52:00Z">
        <w:r w:rsidR="00282551" w:rsidRPr="00F07805">
          <w:rPr>
            <w:rFonts w:ascii="Courier New" w:eastAsia="Times New Roman" w:hAnsi="Courier New" w:cs="David" w:hint="eastAsia"/>
            <w:rtl/>
            <w:lang w:eastAsia="he-IL"/>
          </w:rPr>
          <w:t>התקבל</w:t>
        </w:r>
      </w:ins>
      <w:ins w:id="203" w:author="נעמה מנחמי" w:date="2016-12-15T11:40:00Z">
        <w:r w:rsidR="00FC7FBA" w:rsidRPr="00F07805">
          <w:rPr>
            <w:rFonts w:ascii="Courier New" w:eastAsia="Times New Roman" w:hAnsi="Courier New" w:cs="David" w:hint="cs"/>
            <w:rtl/>
            <w:lang w:eastAsia="he-IL"/>
          </w:rPr>
          <w:t>ה</w:t>
        </w:r>
      </w:ins>
      <w:ins w:id="204" w:author="נעמה מנחמי" w:date="2016-12-12T14:52:00Z">
        <w:r w:rsidR="00282551" w:rsidRPr="00F07805">
          <w:rPr>
            <w:rFonts w:ascii="Courier New" w:eastAsia="Times New Roman" w:hAnsi="Courier New" w:cs="David"/>
            <w:rtl/>
            <w:lang w:eastAsia="he-IL"/>
          </w:rPr>
          <w:t xml:space="preserve"> </w:t>
        </w:r>
      </w:ins>
      <w:ins w:id="205" w:author="נעמה מנחמי" w:date="2016-12-15T11:40:00Z">
        <w:r w:rsidR="00FC7FBA" w:rsidRPr="00F07805">
          <w:rPr>
            <w:rFonts w:ascii="Courier New" w:eastAsia="Times New Roman" w:hAnsi="Courier New" w:cs="David" w:hint="cs"/>
            <w:rtl/>
            <w:lang w:eastAsia="he-IL"/>
          </w:rPr>
          <w:t>התנגדות של בן</w:t>
        </w:r>
      </w:ins>
      <w:ins w:id="206" w:author="נעמה מנחמי" w:date="2016-12-12T14:52:00Z">
        <w:r w:rsidR="00282551" w:rsidRPr="00F07805">
          <w:rPr>
            <w:rFonts w:ascii="Courier New" w:eastAsia="Times New Roman" w:hAnsi="Courier New" w:cs="David"/>
            <w:rtl/>
            <w:lang w:eastAsia="he-IL"/>
          </w:rPr>
          <w:t xml:space="preserve"> </w:t>
        </w:r>
      </w:ins>
      <w:del w:id="207" w:author="נעמה מנחמי" w:date="2016-12-15T11:40:00Z">
        <w:r w:rsidR="00F16A29" w:rsidRPr="00F07805" w:rsidDel="00FC7FBA">
          <w:rPr>
            <w:rFonts w:ascii="Courier New" w:eastAsia="Times New Roman" w:hAnsi="Courier New" w:cs="David" w:hint="eastAsia"/>
            <w:rtl/>
            <w:lang w:eastAsia="he-IL"/>
          </w:rPr>
          <w:delText>ה</w:delText>
        </w:r>
      </w:del>
      <w:r w:rsidR="00F16A29" w:rsidRPr="00F07805">
        <w:rPr>
          <w:rFonts w:ascii="Courier New" w:eastAsia="Times New Roman" w:hAnsi="Courier New" w:cs="David" w:hint="eastAsia"/>
          <w:rtl/>
          <w:lang w:eastAsia="he-IL"/>
        </w:rPr>
        <w:t>משפחה</w:t>
      </w:r>
      <w:r w:rsidR="00F16A29" w:rsidRPr="00F07805">
        <w:rPr>
          <w:rFonts w:ascii="Courier New" w:eastAsia="Times New Roman" w:hAnsi="Courier New" w:cs="David"/>
          <w:rtl/>
          <w:lang w:eastAsia="he-IL"/>
        </w:rPr>
        <w:t xml:space="preserve"> </w:t>
      </w:r>
      <w:del w:id="208" w:author="נעמה מנחמי" w:date="2016-12-12T14:52:00Z">
        <w:r w:rsidR="00F16A29" w:rsidRPr="00F07805" w:rsidDel="00282551">
          <w:rPr>
            <w:rFonts w:ascii="Courier New" w:eastAsia="Times New Roman" w:hAnsi="Courier New" w:cs="David" w:hint="eastAsia"/>
            <w:rtl/>
            <w:lang w:eastAsia="he-IL"/>
          </w:rPr>
          <w:delText>סירבה</w:delText>
        </w:r>
      </w:del>
      <w:del w:id="209" w:author="נעמה מנחמי" w:date="2016-12-13T13:04:00Z">
        <w:r w:rsidR="00F16A29" w:rsidRPr="00F07805" w:rsidDel="006F0388">
          <w:rPr>
            <w:rFonts w:ascii="Courier New" w:eastAsia="Times New Roman" w:hAnsi="Courier New" w:cs="David"/>
            <w:rtl/>
            <w:lang w:eastAsia="he-IL"/>
          </w:rPr>
          <w:delText xml:space="preserve"> </w:delText>
        </w:r>
      </w:del>
      <w:r w:rsidR="00F16A29" w:rsidRPr="00F07805">
        <w:rPr>
          <w:rFonts w:ascii="Courier New" w:eastAsia="Times New Roman" w:hAnsi="Courier New" w:cs="David" w:hint="eastAsia"/>
          <w:rtl/>
          <w:lang w:eastAsia="he-IL"/>
        </w:rPr>
        <w:t>לפרסום</w:t>
      </w:r>
      <w:ins w:id="210" w:author="נעמה מנחמי" w:date="2016-12-18T12:06:00Z">
        <w:r w:rsidR="00AB0123">
          <w:rPr>
            <w:rFonts w:ascii="David" w:eastAsia="Times New Roman" w:hAnsi="David" w:cs="David" w:hint="cs"/>
            <w:rtl/>
            <w:lang w:eastAsia="he-IL"/>
          </w:rPr>
          <w:t xml:space="preserve"> המידע</w:t>
        </w:r>
      </w:ins>
      <w:r w:rsidR="00F16A29" w:rsidRPr="00F07805">
        <w:rPr>
          <w:rFonts w:ascii="David" w:eastAsia="Times New Roman" w:hAnsi="David" w:cs="David"/>
          <w:rtl/>
          <w:lang w:eastAsia="he-IL"/>
        </w:rPr>
        <w:t>;</w:t>
      </w:r>
    </w:p>
    <w:p w:rsidR="00E605A0" w:rsidRPr="00CD714F" w:rsidRDefault="00E605A0" w:rsidP="00E605A0">
      <w:pPr>
        <w:rPr>
          <w:rFonts w:ascii="David" w:eastAsia="Times New Roman" w:hAnsi="David" w:cs="David"/>
          <w:rtl/>
          <w:lang w:eastAsia="he-IL"/>
          <w:rPrChange w:id="211" w:author="נעמה מנחמי" w:date="2016-12-18T12:06:00Z">
            <w:rPr>
              <w:rFonts w:ascii="David" w:eastAsia="Times New Roman" w:hAnsi="David" w:cs="David"/>
              <w:sz w:val="24"/>
              <w:szCs w:val="24"/>
              <w:rtl/>
              <w:lang w:eastAsia="he-IL"/>
            </w:rPr>
          </w:rPrChange>
        </w:rPr>
      </w:pPr>
    </w:p>
    <w:p w:rsidR="00F16A29" w:rsidRPr="00ED7A43" w:rsidRDefault="00F16A29">
      <w:pPr>
        <w:numPr>
          <w:ilvl w:val="0"/>
          <w:numId w:val="1"/>
        </w:numPr>
        <w:spacing w:after="0" w:line="276" w:lineRule="auto"/>
        <w:jc w:val="both"/>
        <w:rPr>
          <w:rFonts w:ascii="David" w:eastAsia="Times New Roman" w:hAnsi="David" w:cs="David"/>
          <w:lang w:eastAsia="he-IL"/>
        </w:rPr>
        <w:pPrChange w:id="212" w:author="נעמה מנחמי" w:date="2016-12-18T12:19:00Z">
          <w:pPr>
            <w:numPr>
              <w:numId w:val="1"/>
            </w:numPr>
            <w:spacing w:after="0" w:line="276" w:lineRule="auto"/>
            <w:ind w:left="1890" w:hanging="360"/>
            <w:jc w:val="both"/>
          </w:pPr>
        </w:pPrChange>
      </w:pPr>
      <w:r w:rsidRPr="00ED7A43">
        <w:rPr>
          <w:rFonts w:ascii="Courier New" w:eastAsia="Times New Roman" w:hAnsi="Courier New" w:cs="David" w:hint="eastAsia"/>
          <w:rtl/>
          <w:lang w:eastAsia="he-IL"/>
        </w:rPr>
        <w:t>מידע</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אחר</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שיש</w:t>
      </w:r>
      <w:r w:rsidRPr="00ED7A43">
        <w:rPr>
          <w:rFonts w:ascii="Courier New" w:eastAsia="Times New Roman" w:hAnsi="Courier New" w:cs="David"/>
          <w:rtl/>
          <w:lang w:eastAsia="he-IL"/>
        </w:rPr>
        <w:t xml:space="preserve"> בו פגיעה בפרטיות – </w:t>
      </w:r>
      <w:r w:rsidRPr="00ED7A43">
        <w:rPr>
          <w:rFonts w:ascii="Courier New" w:eastAsia="Times New Roman" w:hAnsi="Courier New" w:cs="David" w:hint="eastAsia"/>
          <w:rtl/>
          <w:lang w:eastAsia="he-IL"/>
        </w:rPr>
        <w:t>מידע</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שאין</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בו</w:t>
      </w:r>
      <w:r w:rsidRPr="00ED7A43">
        <w:rPr>
          <w:rFonts w:ascii="Courier New" w:eastAsia="Times New Roman" w:hAnsi="Courier New" w:cs="David"/>
          <w:rtl/>
          <w:lang w:eastAsia="he-IL"/>
        </w:rPr>
        <w:t xml:space="preserve"> </w:t>
      </w:r>
      <w:r w:rsidRPr="00ED7A43">
        <w:rPr>
          <w:rFonts w:ascii="Courier New" w:eastAsia="Times New Roman" w:hAnsi="Courier New" w:cs="David" w:hint="cs"/>
          <w:rtl/>
          <w:lang w:eastAsia="he-IL"/>
        </w:rPr>
        <w:t>עניין</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ציבורי</w:t>
      </w:r>
      <w:del w:id="213" w:author="נעמה מנחמי" w:date="2016-12-18T12:19:00Z">
        <w:r w:rsidRPr="00ED7A43" w:rsidDel="00AC2E1A">
          <w:rPr>
            <w:rFonts w:ascii="Courier New" w:eastAsia="Times New Roman" w:hAnsi="Courier New" w:cs="David"/>
            <w:rtl/>
            <w:lang w:eastAsia="he-IL"/>
          </w:rPr>
          <w:delText xml:space="preserve"> </w:delText>
        </w:r>
        <w:r w:rsidRPr="00ED7A43" w:rsidDel="00AC2E1A">
          <w:rPr>
            <w:rFonts w:ascii="Courier New" w:eastAsia="Times New Roman" w:hAnsi="Courier New" w:cs="David" w:hint="eastAsia"/>
            <w:rtl/>
            <w:lang w:eastAsia="he-IL"/>
          </w:rPr>
          <w:delText>הנוגע</w:delText>
        </w:r>
        <w:r w:rsidRPr="00ED7A43" w:rsidDel="00AC2E1A">
          <w:rPr>
            <w:rFonts w:ascii="Courier New" w:eastAsia="Times New Roman" w:hAnsi="Courier New" w:cs="David"/>
            <w:rtl/>
            <w:lang w:eastAsia="he-IL"/>
          </w:rPr>
          <w:delText xml:space="preserve"> </w:delText>
        </w:r>
        <w:r w:rsidR="00AC2E1A" w:rsidDel="00AC2E1A">
          <w:rPr>
            <w:rFonts w:ascii="Courier New" w:eastAsia="Times New Roman" w:hAnsi="Courier New" w:cs="David" w:hint="cs"/>
            <w:rtl/>
            <w:lang w:eastAsia="he-IL"/>
          </w:rPr>
          <w:delText>לפרשה</w:delText>
        </w:r>
        <w:r w:rsidRPr="00ED7A43" w:rsidDel="00AC2E1A">
          <w:rPr>
            <w:rFonts w:ascii="Courier New" w:eastAsia="Times New Roman" w:hAnsi="Courier New" w:cs="David"/>
            <w:rtl/>
            <w:lang w:eastAsia="he-IL"/>
          </w:rPr>
          <w:delText>,</w:delText>
        </w:r>
      </w:del>
      <w:r w:rsidRPr="00ED7A43">
        <w:rPr>
          <w:rFonts w:ascii="Courier New" w:eastAsia="Times New Roman" w:hAnsi="Courier New" w:cs="David"/>
          <w:rtl/>
          <w:lang w:eastAsia="he-IL"/>
        </w:rPr>
        <w:t xml:space="preserve"> או שהפגיעה בפרטיות </w:t>
      </w:r>
      <w:r w:rsidRPr="00ED7A43">
        <w:rPr>
          <w:rFonts w:ascii="Courier New" w:eastAsia="Times New Roman" w:hAnsi="Courier New" w:cs="David" w:hint="eastAsia"/>
          <w:rtl/>
          <w:lang w:eastAsia="he-IL"/>
        </w:rPr>
        <w:t>שבפרסומו</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עולה</w:t>
      </w:r>
      <w:r w:rsidRPr="00ED7A43">
        <w:rPr>
          <w:rFonts w:ascii="Courier New" w:eastAsia="Times New Roman" w:hAnsi="Courier New" w:cs="David"/>
          <w:rtl/>
          <w:lang w:eastAsia="he-IL"/>
        </w:rPr>
        <w:t xml:space="preserve"> על </w:t>
      </w:r>
      <w:r w:rsidRPr="00ED7A43">
        <w:rPr>
          <w:rFonts w:ascii="Courier New" w:eastAsia="Times New Roman" w:hAnsi="Courier New" w:cs="David" w:hint="cs"/>
          <w:rtl/>
          <w:lang w:eastAsia="he-IL"/>
        </w:rPr>
        <w:t>העניין הציבורי שבפרסום</w:t>
      </w:r>
      <w:r w:rsidRPr="00ED7A43">
        <w:rPr>
          <w:rFonts w:ascii="Courier New" w:eastAsia="Times New Roman" w:hAnsi="Courier New" w:cs="David"/>
          <w:rtl/>
          <w:lang w:eastAsia="he-IL"/>
        </w:rPr>
        <w:t xml:space="preserve"> – לא יפורסם</w:t>
      </w:r>
      <w:r w:rsidRPr="00ED7A43">
        <w:rPr>
          <w:rFonts w:ascii="Courier New" w:eastAsia="Times New Roman" w:hAnsi="Courier New" w:cs="David" w:hint="cs"/>
          <w:rtl/>
          <w:lang w:eastAsia="he-IL"/>
        </w:rPr>
        <w:t>;</w:t>
      </w:r>
    </w:p>
    <w:p w:rsidR="006F0388" w:rsidRPr="00E30147" w:rsidRDefault="006F0388" w:rsidP="006F0388">
      <w:pPr>
        <w:spacing w:after="0" w:line="276" w:lineRule="auto"/>
        <w:ind w:left="1890"/>
        <w:jc w:val="both"/>
        <w:rPr>
          <w:rFonts w:ascii="David" w:eastAsia="Times New Roman" w:hAnsi="David" w:cs="David"/>
          <w:lang w:eastAsia="he-IL"/>
        </w:rPr>
      </w:pPr>
    </w:p>
    <w:p w:rsidR="00F16A29" w:rsidRPr="00CD714F" w:rsidDel="00CD714F" w:rsidRDefault="00CD714F" w:rsidP="000D7EE0">
      <w:pPr>
        <w:numPr>
          <w:ilvl w:val="0"/>
          <w:numId w:val="1"/>
        </w:numPr>
        <w:spacing w:after="0" w:line="276" w:lineRule="auto"/>
        <w:jc w:val="both"/>
        <w:rPr>
          <w:del w:id="214" w:author="נעמה מנחמי" w:date="2016-12-20T07:53:00Z"/>
          <w:rFonts w:ascii="David" w:eastAsia="Times New Roman" w:hAnsi="David" w:cs="David"/>
          <w:lang w:eastAsia="he-IL"/>
          <w:rPrChange w:id="215" w:author="נעמה מנחמי" w:date="2016-12-20T07:54:00Z">
            <w:rPr>
              <w:del w:id="216" w:author="נעמה מנחמי" w:date="2016-12-20T07:53:00Z"/>
              <w:rFonts w:ascii="David" w:eastAsia="Times New Roman" w:hAnsi="David" w:cs="David"/>
              <w:lang w:eastAsia="he-IL"/>
            </w:rPr>
          </w:rPrChange>
        </w:rPr>
        <w:pPrChange w:id="217" w:author="נעמה מנחמי" w:date="2016-12-20T07:53:00Z">
          <w:pPr>
            <w:numPr>
              <w:numId w:val="1"/>
            </w:numPr>
            <w:spacing w:after="0" w:line="276" w:lineRule="auto"/>
            <w:ind w:left="1890" w:hanging="360"/>
            <w:jc w:val="both"/>
          </w:pPr>
        </w:pPrChange>
      </w:pPr>
      <w:ins w:id="218" w:author="נעמה מנחמי" w:date="2016-12-20T07:55:00Z">
        <w:r>
          <w:rPr>
            <w:rFonts w:ascii="Courier New" w:eastAsia="Times New Roman" w:hAnsi="Courier New" w:cs="David" w:hint="cs"/>
            <w:rtl/>
            <w:lang w:eastAsia="he-IL"/>
          </w:rPr>
          <w:t xml:space="preserve">(7) </w:t>
        </w:r>
      </w:ins>
      <w:r w:rsidR="00F16A29" w:rsidRPr="00CD714F">
        <w:rPr>
          <w:rFonts w:ascii="Courier New" w:eastAsia="Times New Roman" w:hAnsi="Courier New" w:cs="David" w:hint="eastAsia"/>
          <w:rtl/>
          <w:lang w:eastAsia="he-IL"/>
          <w:rPrChange w:id="219" w:author="נעמה מנחמי" w:date="2016-12-20T07:54:00Z">
            <w:rPr>
              <w:rFonts w:ascii="Courier New" w:eastAsia="Times New Roman" w:hAnsi="Courier New" w:cs="David" w:hint="eastAsia"/>
              <w:rtl/>
              <w:lang w:eastAsia="he-IL"/>
            </w:rPr>
          </w:rPrChange>
        </w:rPr>
        <w:t>מחקרים</w:t>
      </w:r>
      <w:r w:rsidR="00F16A29" w:rsidRPr="00CD714F">
        <w:rPr>
          <w:rFonts w:ascii="Courier New" w:eastAsia="Times New Roman" w:hAnsi="Courier New" w:cs="David"/>
          <w:rtl/>
          <w:lang w:eastAsia="he-IL"/>
          <w:rPrChange w:id="220" w:author="נעמה מנחמי" w:date="2016-12-20T07:54:00Z">
            <w:rPr>
              <w:rFonts w:ascii="Courier New" w:eastAsia="Times New Roman" w:hAnsi="Courier New" w:cs="David"/>
              <w:rtl/>
              <w:lang w:eastAsia="he-IL"/>
            </w:rPr>
          </w:rPrChange>
        </w:rPr>
        <w:t xml:space="preserve"> וספרים שהוגשו לוועדה –</w:t>
      </w:r>
      <w:del w:id="221" w:author="נעמה מנחמי" w:date="2016-12-13T12:58:00Z">
        <w:r w:rsidR="00F16A29" w:rsidRPr="00CD714F" w:rsidDel="006F0388">
          <w:rPr>
            <w:rFonts w:ascii="Courier New" w:eastAsia="Times New Roman" w:hAnsi="Courier New" w:cs="David"/>
            <w:rtl/>
            <w:lang w:eastAsia="he-IL"/>
            <w:rPrChange w:id="222" w:author="נעמה מנחמי" w:date="2016-12-20T07:54:00Z">
              <w:rPr>
                <w:rFonts w:ascii="Courier New" w:eastAsia="Times New Roman" w:hAnsi="Courier New" w:cs="David"/>
                <w:rtl/>
                <w:lang w:eastAsia="he-IL"/>
              </w:rPr>
            </w:rPrChange>
          </w:rPr>
          <w:delText xml:space="preserve"> בשל הגבלות הנובעות מזכויות יוצרים, </w:delText>
        </w:r>
        <w:r w:rsidR="00F16A29" w:rsidRPr="00CD714F" w:rsidDel="006F0388">
          <w:rPr>
            <w:rFonts w:ascii="Courier New" w:eastAsia="Times New Roman" w:hAnsi="Courier New" w:cs="David" w:hint="cs"/>
            <w:rtl/>
            <w:lang w:eastAsia="he-IL"/>
            <w:rPrChange w:id="223" w:author="נעמה מנחמי" w:date="2016-12-20T07:54:00Z">
              <w:rPr>
                <w:rFonts w:ascii="Courier New" w:eastAsia="Times New Roman" w:hAnsi="Courier New" w:cs="David" w:hint="cs"/>
                <w:rtl/>
                <w:lang w:eastAsia="he-IL"/>
              </w:rPr>
            </w:rPrChange>
          </w:rPr>
          <w:delText xml:space="preserve">אלה </w:delText>
        </w:r>
        <w:r w:rsidR="00F16A29" w:rsidRPr="00CD714F" w:rsidDel="006F0388">
          <w:rPr>
            <w:rFonts w:ascii="Courier New" w:eastAsia="Times New Roman" w:hAnsi="Courier New" w:cs="David"/>
            <w:rtl/>
            <w:lang w:eastAsia="he-IL"/>
            <w:rPrChange w:id="224" w:author="נעמה מנחמי" w:date="2016-12-20T07:54:00Z">
              <w:rPr>
                <w:rFonts w:ascii="Courier New" w:eastAsia="Times New Roman" w:hAnsi="Courier New" w:cs="David"/>
                <w:rtl/>
                <w:lang w:eastAsia="he-IL"/>
              </w:rPr>
            </w:rPrChange>
          </w:rPr>
          <w:delText xml:space="preserve">לא </w:delText>
        </w:r>
      </w:del>
      <w:del w:id="225" w:author="נעמה מנחמי" w:date="2016-12-20T07:53:00Z">
        <w:r w:rsidR="00F16A29" w:rsidRPr="00CD714F" w:rsidDel="00CD714F">
          <w:rPr>
            <w:rFonts w:ascii="Courier New" w:eastAsia="Times New Roman" w:hAnsi="Courier New" w:cs="David"/>
            <w:rtl/>
            <w:lang w:eastAsia="he-IL"/>
            <w:rPrChange w:id="226" w:author="נעמה מנחמי" w:date="2016-12-20T07:54:00Z">
              <w:rPr>
                <w:rFonts w:ascii="Courier New" w:eastAsia="Times New Roman" w:hAnsi="Courier New" w:cs="David"/>
                <w:rtl/>
                <w:lang w:eastAsia="he-IL"/>
              </w:rPr>
            </w:rPrChange>
          </w:rPr>
          <w:delText xml:space="preserve">יפורסמו </w:delText>
        </w:r>
      </w:del>
      <w:del w:id="227" w:author="נעמה מנחמי" w:date="2016-12-13T13:01:00Z">
        <w:r w:rsidR="00F16A29" w:rsidRPr="00CD714F" w:rsidDel="006F0388">
          <w:rPr>
            <w:rFonts w:ascii="Courier New" w:eastAsia="Times New Roman" w:hAnsi="Courier New" w:cs="David"/>
            <w:rtl/>
            <w:lang w:eastAsia="he-IL"/>
            <w:rPrChange w:id="228" w:author="נעמה מנחמי" w:date="2016-12-20T07:54:00Z">
              <w:rPr>
                <w:rFonts w:ascii="Courier New" w:eastAsia="Times New Roman" w:hAnsi="Courier New" w:cs="David"/>
                <w:rtl/>
                <w:lang w:eastAsia="he-IL"/>
              </w:rPr>
            </w:rPrChange>
          </w:rPr>
          <w:delText>במלואם</w:delText>
        </w:r>
        <w:r w:rsidR="00F16A29" w:rsidRPr="00CD714F" w:rsidDel="006F0388">
          <w:rPr>
            <w:rFonts w:ascii="Courier New" w:eastAsia="Times New Roman" w:hAnsi="Courier New" w:cs="David" w:hint="cs"/>
            <w:rtl/>
            <w:lang w:eastAsia="he-IL"/>
            <w:rPrChange w:id="229" w:author="נעמה מנחמי" w:date="2016-12-20T07:54:00Z">
              <w:rPr>
                <w:rFonts w:ascii="Courier New" w:eastAsia="Times New Roman" w:hAnsi="Courier New" w:cs="David" w:hint="cs"/>
                <w:rtl/>
                <w:lang w:eastAsia="he-IL"/>
              </w:rPr>
            </w:rPrChange>
          </w:rPr>
          <w:delText xml:space="preserve"> באתר האינטרנט של ארכיון המדינה</w:delText>
        </w:r>
        <w:r w:rsidR="00F16A29" w:rsidRPr="00CD714F" w:rsidDel="006F0388">
          <w:rPr>
            <w:rFonts w:ascii="Courier New" w:eastAsia="Times New Roman" w:hAnsi="Courier New" w:cs="David"/>
            <w:rtl/>
            <w:lang w:eastAsia="he-IL"/>
            <w:rPrChange w:id="230" w:author="נעמה מנחמי" w:date="2016-12-20T07:54:00Z">
              <w:rPr>
                <w:rFonts w:ascii="Courier New" w:eastAsia="Times New Roman" w:hAnsi="Courier New" w:cs="David"/>
                <w:rtl/>
                <w:lang w:eastAsia="he-IL"/>
              </w:rPr>
            </w:rPrChange>
          </w:rPr>
          <w:delText>, כי אם כרשימה בלבד</w:delText>
        </w:r>
      </w:del>
      <w:del w:id="231" w:author="נעמה מנחמי" w:date="2016-12-20T07:53:00Z">
        <w:r w:rsidR="00F16A29" w:rsidRPr="00CD714F" w:rsidDel="00CD714F">
          <w:rPr>
            <w:rFonts w:ascii="Courier New" w:eastAsia="Times New Roman" w:hAnsi="Courier New" w:cs="David" w:hint="cs"/>
            <w:rtl/>
            <w:lang w:eastAsia="he-IL"/>
            <w:rPrChange w:id="232" w:author="נעמה מנחמי" w:date="2016-12-20T07:54:00Z">
              <w:rPr>
                <w:rFonts w:ascii="Courier New" w:eastAsia="Times New Roman" w:hAnsi="Courier New" w:cs="David" w:hint="cs"/>
                <w:rtl/>
                <w:lang w:eastAsia="he-IL"/>
              </w:rPr>
            </w:rPrChange>
          </w:rPr>
          <w:delText>;</w:delText>
        </w:r>
        <w:r w:rsidR="00F16A29" w:rsidRPr="00CD714F" w:rsidDel="00CD714F">
          <w:rPr>
            <w:rFonts w:ascii="Courier New" w:eastAsia="Times New Roman" w:hAnsi="Courier New" w:cs="David"/>
            <w:rtl/>
            <w:lang w:eastAsia="he-IL"/>
            <w:rPrChange w:id="233" w:author="נעמה מנחמי" w:date="2016-12-20T07:54:00Z">
              <w:rPr>
                <w:rFonts w:ascii="Courier New" w:eastAsia="Times New Roman" w:hAnsi="Courier New" w:cs="David"/>
                <w:rtl/>
                <w:lang w:eastAsia="he-IL"/>
              </w:rPr>
            </w:rPrChange>
          </w:rPr>
          <w:delText xml:space="preserve"> תינתן אפשרות לעיין ב</w:delText>
        </w:r>
      </w:del>
      <w:del w:id="234" w:author="נעמה מנחמי" w:date="2016-12-13T13:01:00Z">
        <w:r w:rsidR="00F16A29" w:rsidRPr="00CD714F" w:rsidDel="006F0388">
          <w:rPr>
            <w:rFonts w:ascii="Courier New" w:eastAsia="Times New Roman" w:hAnsi="Courier New" w:cs="David"/>
            <w:rtl/>
            <w:lang w:eastAsia="he-IL"/>
            <w:rPrChange w:id="235" w:author="נעמה מנחמי" w:date="2016-12-20T07:54:00Z">
              <w:rPr>
                <w:rFonts w:ascii="Courier New" w:eastAsia="Times New Roman" w:hAnsi="Courier New" w:cs="David"/>
                <w:rtl/>
                <w:lang w:eastAsia="he-IL"/>
              </w:rPr>
            </w:rPrChange>
          </w:rPr>
          <w:delText>חומר זה</w:delText>
        </w:r>
      </w:del>
      <w:del w:id="236" w:author="נעמה מנחמי" w:date="2016-12-20T07:53:00Z">
        <w:r w:rsidR="00F16A29" w:rsidRPr="00CD714F" w:rsidDel="00CD714F">
          <w:rPr>
            <w:rFonts w:ascii="Courier New" w:eastAsia="Times New Roman" w:hAnsi="Courier New" w:cs="David"/>
            <w:rtl/>
            <w:lang w:eastAsia="he-IL"/>
            <w:rPrChange w:id="237" w:author="נעמה מנחמי" w:date="2016-12-20T07:54:00Z">
              <w:rPr>
                <w:rFonts w:ascii="Courier New" w:eastAsia="Times New Roman" w:hAnsi="Courier New" w:cs="David"/>
                <w:rtl/>
                <w:lang w:eastAsia="he-IL"/>
              </w:rPr>
            </w:rPrChange>
          </w:rPr>
          <w:delText xml:space="preserve"> בארכיון המדינה</w:delText>
        </w:r>
        <w:r w:rsidR="00F16A29" w:rsidRPr="00CD714F" w:rsidDel="00CD714F">
          <w:rPr>
            <w:rFonts w:ascii="Courier New" w:eastAsia="Times New Roman" w:hAnsi="Courier New" w:cs="David" w:hint="cs"/>
            <w:rtl/>
            <w:lang w:eastAsia="he-IL"/>
            <w:rPrChange w:id="238" w:author="נעמה מנחמי" w:date="2016-12-20T07:54:00Z">
              <w:rPr>
                <w:rFonts w:ascii="Courier New" w:eastAsia="Times New Roman" w:hAnsi="Courier New" w:cs="David" w:hint="cs"/>
                <w:rtl/>
                <w:lang w:eastAsia="he-IL"/>
              </w:rPr>
            </w:rPrChange>
          </w:rPr>
          <w:delText>;</w:delText>
        </w:r>
      </w:del>
    </w:p>
    <w:p w:rsidR="00CD714F" w:rsidRPr="00CD714F" w:rsidRDefault="00CD714F" w:rsidP="00CD714F">
      <w:pPr>
        <w:pStyle w:val="a3"/>
        <w:numPr>
          <w:ilvl w:val="0"/>
          <w:numId w:val="6"/>
        </w:numPr>
        <w:spacing w:after="0"/>
        <w:jc w:val="both"/>
        <w:rPr>
          <w:ins w:id="239" w:author="נעמה מנחמי" w:date="2016-12-20T07:54:00Z"/>
          <w:rFonts w:ascii="Courier New" w:eastAsia="Times New Roman" w:hAnsi="Courier New" w:cs="David"/>
          <w:highlight w:val="lightGray"/>
          <w:rtl/>
          <w:lang w:eastAsia="he-IL"/>
          <w:rPrChange w:id="240" w:author="נעמה מנחמי" w:date="2016-12-20T07:58:00Z">
            <w:rPr>
              <w:ins w:id="241" w:author="נעמה מנחמי" w:date="2016-12-20T07:54:00Z"/>
              <w:rFonts w:ascii="Courier New" w:eastAsia="Times New Roman" w:hAnsi="Courier New" w:cs="David"/>
              <w:rtl/>
              <w:lang w:eastAsia="he-IL"/>
            </w:rPr>
          </w:rPrChange>
        </w:rPr>
      </w:pPr>
      <w:ins w:id="242" w:author="נעמה מנחמי" w:date="2016-12-20T07:54:00Z">
        <w:r w:rsidRPr="00CD714F">
          <w:rPr>
            <w:rFonts w:ascii="Courier New" w:eastAsia="Times New Roman" w:hAnsi="Courier New" w:cs="David" w:hint="cs"/>
            <w:highlight w:val="lightGray"/>
            <w:rtl/>
            <w:lang w:eastAsia="he-IL"/>
            <w:rPrChange w:id="243" w:author="נעמה מנחמי" w:date="2016-12-20T07:58:00Z">
              <w:rPr>
                <w:rFonts w:ascii="Courier New" w:eastAsia="Times New Roman" w:hAnsi="Courier New" w:cs="David" w:hint="cs"/>
                <w:rtl/>
                <w:lang w:eastAsia="he-IL"/>
              </w:rPr>
            </w:rPrChange>
          </w:rPr>
          <w:t xml:space="preserve">יועמדו לעיון הציבור בארכיון המדינה; </w:t>
        </w:r>
      </w:ins>
    </w:p>
    <w:p w:rsidR="00CD714F" w:rsidRPr="00CD714F" w:rsidRDefault="00CD714F" w:rsidP="00CD714F">
      <w:pPr>
        <w:pStyle w:val="a3"/>
        <w:numPr>
          <w:ilvl w:val="0"/>
          <w:numId w:val="6"/>
        </w:numPr>
        <w:spacing w:after="0"/>
        <w:jc w:val="both"/>
        <w:rPr>
          <w:ins w:id="244" w:author="נעמה מנחמי" w:date="2016-12-20T07:55:00Z"/>
          <w:rFonts w:ascii="Courier New" w:eastAsia="Times New Roman" w:hAnsi="Courier New" w:cs="David" w:hint="cs"/>
          <w:highlight w:val="lightGray"/>
          <w:lang w:eastAsia="he-IL"/>
          <w:rPrChange w:id="245" w:author="נעמה מנחמי" w:date="2016-12-20T07:58:00Z">
            <w:rPr>
              <w:ins w:id="246" w:author="נעמה מנחמי" w:date="2016-12-20T07:55:00Z"/>
              <w:rFonts w:ascii="Courier New" w:eastAsia="Times New Roman" w:hAnsi="Courier New" w:cs="David" w:hint="cs"/>
              <w:lang w:eastAsia="he-IL"/>
            </w:rPr>
          </w:rPrChange>
        </w:rPr>
        <w:pPrChange w:id="247" w:author="נעמה מנחמי" w:date="2016-12-20T07:54:00Z">
          <w:pPr>
            <w:pStyle w:val="a3"/>
            <w:numPr>
              <w:numId w:val="6"/>
            </w:numPr>
            <w:spacing w:after="0"/>
            <w:ind w:left="2520" w:hanging="360"/>
            <w:jc w:val="both"/>
          </w:pPr>
        </w:pPrChange>
      </w:pPr>
      <w:ins w:id="248" w:author="נעמה מנחמי" w:date="2016-12-20T07:54:00Z">
        <w:r w:rsidRPr="00CD714F">
          <w:rPr>
            <w:rFonts w:ascii="Courier New" w:eastAsia="Times New Roman" w:hAnsi="Courier New" w:cs="David" w:hint="cs"/>
            <w:highlight w:val="lightGray"/>
            <w:rtl/>
            <w:lang w:eastAsia="he-IL"/>
            <w:rPrChange w:id="249" w:author="נעמה מנחמי" w:date="2016-12-20T07:58:00Z">
              <w:rPr>
                <w:rFonts w:ascii="Courier New" w:eastAsia="Times New Roman" w:hAnsi="Courier New" w:cs="David" w:hint="cs"/>
                <w:rtl/>
                <w:lang w:eastAsia="he-IL"/>
              </w:rPr>
            </w:rPrChange>
          </w:rPr>
          <w:t>יפורסמו באתר האינטרנט של ארכיון המדינה, בכפוף לאמור בחוק זכות יוצרים</w:t>
        </w:r>
      </w:ins>
      <w:ins w:id="250" w:author="נעמה מנחמי" w:date="2016-12-20T07:55:00Z">
        <w:r w:rsidRPr="00CD714F">
          <w:rPr>
            <w:rFonts w:ascii="Courier New" w:eastAsia="Times New Roman" w:hAnsi="Courier New" w:cs="David" w:hint="cs"/>
            <w:highlight w:val="lightGray"/>
            <w:rtl/>
            <w:lang w:eastAsia="he-IL"/>
            <w:rPrChange w:id="251" w:author="נעמה מנחמי" w:date="2016-12-20T07:58:00Z">
              <w:rPr>
                <w:rFonts w:ascii="Courier New" w:eastAsia="Times New Roman" w:hAnsi="Courier New" w:cs="David" w:hint="cs"/>
                <w:rtl/>
                <w:lang w:eastAsia="he-IL"/>
              </w:rPr>
            </w:rPrChange>
          </w:rPr>
          <w:t xml:space="preserve">, התשס"ח-2007; </w:t>
        </w:r>
      </w:ins>
    </w:p>
    <w:p w:rsidR="00CD714F" w:rsidRPr="00CD714F" w:rsidRDefault="00CD714F" w:rsidP="00CD714F">
      <w:pPr>
        <w:pStyle w:val="a3"/>
        <w:numPr>
          <w:ilvl w:val="0"/>
          <w:numId w:val="6"/>
        </w:numPr>
        <w:spacing w:after="0"/>
        <w:jc w:val="both"/>
        <w:rPr>
          <w:ins w:id="252" w:author="נעמה מנחמי" w:date="2016-12-20T07:54:00Z"/>
          <w:rFonts w:ascii="Courier New" w:eastAsia="Times New Roman" w:hAnsi="Courier New" w:cs="David" w:hint="cs"/>
          <w:highlight w:val="lightGray"/>
          <w:rtl/>
          <w:lang w:eastAsia="he-IL"/>
          <w:rPrChange w:id="253" w:author="נעמה מנחמי" w:date="2016-12-20T07:58:00Z">
            <w:rPr>
              <w:ins w:id="254" w:author="נעמה מנחמי" w:date="2016-12-20T07:54:00Z"/>
              <w:rFonts w:ascii="Courier New" w:eastAsia="Times New Roman" w:hAnsi="Courier New" w:cs="David" w:hint="cs"/>
              <w:rtl/>
              <w:lang w:eastAsia="he-IL"/>
            </w:rPr>
          </w:rPrChange>
        </w:rPr>
        <w:pPrChange w:id="255" w:author="נעמה מנחמי" w:date="2016-12-20T07:55:00Z">
          <w:pPr>
            <w:pStyle w:val="a3"/>
            <w:numPr>
              <w:numId w:val="6"/>
            </w:numPr>
            <w:spacing w:after="0"/>
            <w:ind w:left="2520" w:hanging="360"/>
            <w:jc w:val="both"/>
          </w:pPr>
        </w:pPrChange>
      </w:pPr>
      <w:ins w:id="256" w:author="נעמה מנחמי" w:date="2016-12-20T07:55:00Z">
        <w:r w:rsidRPr="00CD714F">
          <w:rPr>
            <w:rFonts w:ascii="Courier New" w:eastAsia="Times New Roman" w:hAnsi="Courier New" w:cs="David" w:hint="cs"/>
            <w:highlight w:val="lightGray"/>
            <w:rtl/>
            <w:lang w:eastAsia="he-IL"/>
            <w:rPrChange w:id="257" w:author="נעמה מנחמי" w:date="2016-12-20T07:58:00Z">
              <w:rPr>
                <w:rFonts w:ascii="Courier New" w:eastAsia="Times New Roman" w:hAnsi="Courier New" w:cs="David" w:hint="cs"/>
                <w:rtl/>
                <w:lang w:eastAsia="he-IL"/>
              </w:rPr>
            </w:rPrChange>
          </w:rPr>
          <w:t xml:space="preserve">רשימת המחקרים והספרים שהוגשו לוועדת החקירה ומחבריהם יפורסמו באתר האינטרנט של ארכיון המדינה.  </w:t>
        </w:r>
      </w:ins>
    </w:p>
    <w:p w:rsidR="00E605A0" w:rsidRPr="00FD3230" w:rsidRDefault="00E605A0" w:rsidP="00E605A0">
      <w:pPr>
        <w:spacing w:after="0" w:line="276" w:lineRule="auto"/>
        <w:ind w:left="1890"/>
        <w:jc w:val="both"/>
        <w:rPr>
          <w:rFonts w:ascii="David" w:eastAsia="Times New Roman" w:hAnsi="David" w:cs="David"/>
          <w:lang w:eastAsia="he-IL"/>
        </w:rPr>
      </w:pPr>
    </w:p>
    <w:p w:rsidR="00F16A29" w:rsidRPr="00ED7A43" w:rsidRDefault="00CD714F" w:rsidP="00CD714F">
      <w:pPr>
        <w:spacing w:after="0" w:line="276" w:lineRule="auto"/>
        <w:ind w:left="1530"/>
        <w:jc w:val="both"/>
        <w:rPr>
          <w:rFonts w:ascii="David" w:eastAsia="Times New Roman" w:hAnsi="David" w:cs="David"/>
          <w:lang w:eastAsia="he-IL"/>
        </w:rPr>
        <w:pPrChange w:id="258" w:author="נעמה מנחמי" w:date="2016-12-20T07:57:00Z">
          <w:pPr>
            <w:numPr>
              <w:numId w:val="1"/>
            </w:numPr>
            <w:spacing w:after="0" w:line="276" w:lineRule="auto"/>
            <w:ind w:left="1890" w:hanging="360"/>
            <w:jc w:val="both"/>
          </w:pPr>
        </w:pPrChange>
      </w:pPr>
      <w:ins w:id="259" w:author="נעמה מנחמי" w:date="2016-12-20T07:57:00Z">
        <w:r>
          <w:rPr>
            <w:rFonts w:ascii="Courier New" w:eastAsia="Times New Roman" w:hAnsi="Courier New" w:cs="David" w:hint="cs"/>
            <w:rtl/>
            <w:lang w:eastAsia="he-IL"/>
          </w:rPr>
          <w:t xml:space="preserve">(8) </w:t>
        </w:r>
      </w:ins>
      <w:r w:rsidR="00F16A29" w:rsidRPr="00ED7A43">
        <w:rPr>
          <w:rFonts w:ascii="Courier New" w:eastAsia="Times New Roman" w:hAnsi="Courier New" w:cs="David" w:hint="cs"/>
          <w:rtl/>
          <w:lang w:eastAsia="he-IL"/>
        </w:rPr>
        <w:t>חומר</w:t>
      </w:r>
      <w:del w:id="260" w:author="נעמה מנחמי" w:date="2016-12-13T12:55:00Z">
        <w:r w:rsidR="00F16A29" w:rsidRPr="00ED7A43" w:rsidDel="00E605A0">
          <w:rPr>
            <w:rFonts w:ascii="Courier New" w:eastAsia="Times New Roman" w:hAnsi="Courier New" w:cs="David" w:hint="cs"/>
            <w:rtl/>
            <w:lang w:eastAsia="he-IL"/>
          </w:rPr>
          <w:delText>ים</w:delText>
        </w:r>
      </w:del>
      <w:r w:rsidR="00F16A29" w:rsidRPr="00ED7A43">
        <w:rPr>
          <w:rFonts w:ascii="Courier New" w:eastAsia="Times New Roman" w:hAnsi="Courier New" w:cs="David" w:hint="cs"/>
          <w:rtl/>
          <w:lang w:eastAsia="he-IL"/>
        </w:rPr>
        <w:t xml:space="preserve"> </w:t>
      </w:r>
      <w:del w:id="261" w:author="נעמה מנחמי" w:date="2016-12-13T12:55:00Z">
        <w:r w:rsidR="00F16A29" w:rsidRPr="00ED7A43" w:rsidDel="00E605A0">
          <w:rPr>
            <w:rFonts w:ascii="Courier New" w:eastAsia="Times New Roman" w:hAnsi="Courier New" w:cs="David" w:hint="cs"/>
            <w:rtl/>
            <w:lang w:eastAsia="he-IL"/>
          </w:rPr>
          <w:delText xml:space="preserve">שנאספו </w:delText>
        </w:r>
      </w:del>
      <w:ins w:id="262" w:author="נעמה מנחמי" w:date="2016-12-13T12:55:00Z">
        <w:r w:rsidR="00E605A0" w:rsidRPr="00ED7A43">
          <w:rPr>
            <w:rFonts w:ascii="Courier New" w:eastAsia="Times New Roman" w:hAnsi="Courier New" w:cs="David" w:hint="cs"/>
            <w:rtl/>
            <w:lang w:eastAsia="he-IL"/>
          </w:rPr>
          <w:t xml:space="preserve">שנאסף </w:t>
        </w:r>
      </w:ins>
      <w:r w:rsidR="00F16A29" w:rsidRPr="00ED7A43">
        <w:rPr>
          <w:rFonts w:ascii="Courier New" w:eastAsia="Times New Roman" w:hAnsi="Courier New" w:cs="David" w:hint="cs"/>
          <w:rtl/>
          <w:lang w:eastAsia="he-IL"/>
        </w:rPr>
        <w:t>מרשו</w:t>
      </w:r>
      <w:del w:id="263" w:author="נעמה מנחמי" w:date="2016-12-13T12:55:00Z">
        <w:r w:rsidR="00F16A29" w:rsidRPr="00ED7A43" w:rsidDel="00E605A0">
          <w:rPr>
            <w:rFonts w:ascii="Courier New" w:eastAsia="Times New Roman" w:hAnsi="Courier New" w:cs="David" w:hint="cs"/>
            <w:rtl/>
            <w:lang w:eastAsia="he-IL"/>
          </w:rPr>
          <w:delText>יו</w:delText>
        </w:r>
      </w:del>
      <w:r w:rsidR="00F16A29" w:rsidRPr="00ED7A43">
        <w:rPr>
          <w:rFonts w:ascii="Courier New" w:eastAsia="Times New Roman" w:hAnsi="Courier New" w:cs="David" w:hint="cs"/>
          <w:rtl/>
          <w:lang w:eastAsia="he-IL"/>
        </w:rPr>
        <w:t xml:space="preserve">ת חקירה </w:t>
      </w:r>
      <w:r w:rsidR="00F16A29" w:rsidRPr="00ED7A43">
        <w:rPr>
          <w:rFonts w:ascii="Courier New" w:eastAsia="Times New Roman" w:hAnsi="Courier New" w:cs="David"/>
          <w:rtl/>
          <w:lang w:eastAsia="he-IL"/>
        </w:rPr>
        <w:t>–</w:t>
      </w:r>
      <w:r w:rsidR="00F16A29" w:rsidRPr="00ED7A43">
        <w:rPr>
          <w:rFonts w:ascii="Courier New" w:eastAsia="Times New Roman" w:hAnsi="Courier New" w:cs="David" w:hint="cs"/>
          <w:rtl/>
          <w:lang w:eastAsia="he-IL"/>
        </w:rPr>
        <w:t xml:space="preserve"> </w:t>
      </w:r>
      <w:ins w:id="264" w:author="נעמה מנחמי" w:date="2016-12-13T12:54:00Z">
        <w:r w:rsidR="00E605A0" w:rsidRPr="00ED7A43">
          <w:rPr>
            <w:rFonts w:ascii="Courier New" w:eastAsia="Times New Roman" w:hAnsi="Courier New" w:cs="David" w:hint="cs"/>
            <w:rtl/>
            <w:lang w:eastAsia="he-IL"/>
          </w:rPr>
          <w:t>יפורס</w:t>
        </w:r>
      </w:ins>
      <w:ins w:id="265" w:author="נעמה מנחמי" w:date="2016-12-13T12:55:00Z">
        <w:r w:rsidR="00E605A0" w:rsidRPr="00ED7A43">
          <w:rPr>
            <w:rFonts w:ascii="Courier New" w:eastAsia="Times New Roman" w:hAnsi="Courier New" w:cs="David" w:hint="cs"/>
            <w:rtl/>
            <w:lang w:eastAsia="he-IL"/>
          </w:rPr>
          <w:t>ם</w:t>
        </w:r>
      </w:ins>
      <w:ins w:id="266" w:author="נעמה מנחמי" w:date="2016-12-15T11:23:00Z">
        <w:r w:rsidR="00BE158A">
          <w:rPr>
            <w:rFonts w:ascii="Courier New" w:eastAsia="Times New Roman" w:hAnsi="Courier New" w:cs="David" w:hint="cs"/>
            <w:rtl/>
            <w:lang w:eastAsia="he-IL"/>
          </w:rPr>
          <w:t>, אם אין מניעה מכוח דין לפרסום המידע,</w:t>
        </w:r>
      </w:ins>
      <w:ins w:id="267" w:author="נעמה מנחמי" w:date="2016-12-13T12:54:00Z">
        <w:r w:rsidR="00E605A0" w:rsidRPr="00ED7A43">
          <w:rPr>
            <w:rFonts w:ascii="Courier New" w:eastAsia="Times New Roman" w:hAnsi="Courier New" w:cs="David" w:hint="cs"/>
            <w:rtl/>
            <w:lang w:eastAsia="he-IL"/>
          </w:rPr>
          <w:t xml:space="preserve"> </w:t>
        </w:r>
      </w:ins>
      <w:del w:id="268" w:author="נעמה מנחמי" w:date="2016-12-15T10:38:00Z">
        <w:r w:rsidR="00F16A29" w:rsidRPr="00ED7A43" w:rsidDel="00FD3230">
          <w:rPr>
            <w:rFonts w:ascii="Courier New" w:eastAsia="Times New Roman" w:hAnsi="Courier New" w:cs="David" w:hint="cs"/>
            <w:rtl/>
            <w:lang w:eastAsia="he-IL"/>
          </w:rPr>
          <w:delText xml:space="preserve">תיערך </w:delText>
        </w:r>
      </w:del>
      <w:ins w:id="269" w:author="נעמה מנחמי" w:date="2016-12-15T10:38:00Z">
        <w:r w:rsidR="00FD3230">
          <w:rPr>
            <w:rFonts w:ascii="Courier New" w:eastAsia="Times New Roman" w:hAnsi="Courier New" w:cs="David" w:hint="cs"/>
            <w:rtl/>
            <w:lang w:eastAsia="he-IL"/>
          </w:rPr>
          <w:t>לאחר</w:t>
        </w:r>
        <w:r w:rsidR="00FD3230" w:rsidRPr="00ED7A43">
          <w:rPr>
            <w:rFonts w:ascii="Courier New" w:eastAsia="Times New Roman" w:hAnsi="Courier New" w:cs="David" w:hint="cs"/>
            <w:rtl/>
            <w:lang w:eastAsia="he-IL"/>
          </w:rPr>
          <w:t xml:space="preserve"> </w:t>
        </w:r>
      </w:ins>
      <w:r w:rsidR="00F16A29" w:rsidRPr="00ED7A43">
        <w:rPr>
          <w:rFonts w:ascii="Courier New" w:eastAsia="Times New Roman" w:hAnsi="Courier New" w:cs="David" w:hint="cs"/>
          <w:rtl/>
          <w:lang w:eastAsia="he-IL"/>
        </w:rPr>
        <w:t>היוועצות עם רשו</w:t>
      </w:r>
      <w:del w:id="270" w:author="נעמה מנחמי" w:date="2016-12-13T12:55:00Z">
        <w:r w:rsidR="00F16A29" w:rsidRPr="00ED7A43" w:rsidDel="00E605A0">
          <w:rPr>
            <w:rFonts w:ascii="Courier New" w:eastAsia="Times New Roman" w:hAnsi="Courier New" w:cs="David" w:hint="cs"/>
            <w:rtl/>
            <w:lang w:eastAsia="he-IL"/>
          </w:rPr>
          <w:delText>יו</w:delText>
        </w:r>
      </w:del>
      <w:r w:rsidR="00F16A29" w:rsidRPr="00ED7A43">
        <w:rPr>
          <w:rFonts w:ascii="Courier New" w:eastAsia="Times New Roman" w:hAnsi="Courier New" w:cs="David" w:hint="cs"/>
          <w:rtl/>
          <w:lang w:eastAsia="he-IL"/>
        </w:rPr>
        <w:t>ת החקירה</w:t>
      </w:r>
      <w:del w:id="271" w:author="נעמה מנחמי" w:date="2016-12-15T10:39:00Z">
        <w:r w:rsidR="00F16A29" w:rsidRPr="00ED7A43" w:rsidDel="00FD3230">
          <w:rPr>
            <w:rFonts w:ascii="Courier New" w:eastAsia="Times New Roman" w:hAnsi="Courier New" w:cs="David" w:hint="cs"/>
            <w:rtl/>
            <w:lang w:eastAsia="he-IL"/>
          </w:rPr>
          <w:delText xml:space="preserve"> טרם פרסום המידע</w:delText>
        </w:r>
      </w:del>
      <w:del w:id="272" w:author="נעמה מנחמי" w:date="2016-12-13T12:56:00Z">
        <w:r w:rsidR="00F16A29" w:rsidRPr="00ED7A43" w:rsidDel="00E605A0">
          <w:rPr>
            <w:rFonts w:ascii="Courier New" w:eastAsia="Times New Roman" w:hAnsi="Courier New" w:cs="David" w:hint="cs"/>
            <w:rtl/>
            <w:lang w:eastAsia="he-IL"/>
          </w:rPr>
          <w:delText xml:space="preserve"> כדי לוודא שאין מניעה מכח דין לפרסום המידע</w:delText>
        </w:r>
      </w:del>
      <w:r w:rsidR="00F16A29" w:rsidRPr="00ED7A43">
        <w:rPr>
          <w:rFonts w:ascii="Courier New" w:eastAsia="Times New Roman" w:hAnsi="Courier New" w:cs="David" w:hint="cs"/>
          <w:rtl/>
          <w:lang w:eastAsia="he-IL"/>
        </w:rPr>
        <w:t>;</w:t>
      </w:r>
    </w:p>
    <w:p w:rsidR="00E605A0" w:rsidRPr="00ED7A43" w:rsidRDefault="00E605A0" w:rsidP="006F0388">
      <w:pPr>
        <w:spacing w:after="0" w:line="276" w:lineRule="auto"/>
        <w:jc w:val="both"/>
        <w:rPr>
          <w:rFonts w:ascii="David" w:eastAsia="Times New Roman" w:hAnsi="David" w:cs="David"/>
          <w:lang w:eastAsia="he-IL"/>
        </w:rPr>
      </w:pPr>
    </w:p>
    <w:p w:rsidR="00F16A29" w:rsidRPr="00ED7A43" w:rsidRDefault="00CD714F" w:rsidP="00CD714F">
      <w:pPr>
        <w:spacing w:after="0" w:line="276" w:lineRule="auto"/>
        <w:ind w:left="1530"/>
        <w:jc w:val="both"/>
        <w:rPr>
          <w:rFonts w:ascii="David" w:eastAsia="Times New Roman" w:hAnsi="David" w:cs="David"/>
          <w:rtl/>
          <w:lang w:eastAsia="he-IL"/>
        </w:rPr>
        <w:pPrChange w:id="273" w:author="נעמה מנחמי" w:date="2016-12-20T07:57:00Z">
          <w:pPr>
            <w:numPr>
              <w:numId w:val="1"/>
            </w:numPr>
            <w:spacing w:after="0" w:line="276" w:lineRule="auto"/>
            <w:ind w:left="1890" w:hanging="360"/>
            <w:jc w:val="both"/>
          </w:pPr>
        </w:pPrChange>
      </w:pPr>
      <w:ins w:id="274" w:author="נעמה מנחמי" w:date="2016-12-20T07:57:00Z">
        <w:r>
          <w:rPr>
            <w:rFonts w:cs="David" w:hint="cs"/>
            <w:rtl/>
          </w:rPr>
          <w:t>(9)</w:t>
        </w:r>
      </w:ins>
      <w:r w:rsidR="00F16A29" w:rsidRPr="00ED7A43">
        <w:rPr>
          <w:rFonts w:cs="David" w:hint="cs"/>
          <w:rtl/>
        </w:rPr>
        <w:t xml:space="preserve">מידע שגילויו עלול לפגוע בביטחון המדינה </w:t>
      </w:r>
      <w:r w:rsidR="00F16A29" w:rsidRPr="00ED7A43">
        <w:rPr>
          <w:rFonts w:cs="David"/>
          <w:rtl/>
        </w:rPr>
        <w:t>–</w:t>
      </w:r>
      <w:r w:rsidR="00F16A29" w:rsidRPr="00ED7A43">
        <w:rPr>
          <w:rFonts w:cs="David" w:hint="cs"/>
          <w:rtl/>
        </w:rPr>
        <w:t xml:space="preserve"> יפורסם בכפוף </w:t>
      </w:r>
      <w:del w:id="275" w:author="נעמה מנחמי" w:date="2016-12-13T12:54:00Z">
        <w:r w:rsidR="00F16A29" w:rsidRPr="00ED7A43" w:rsidDel="00E605A0">
          <w:rPr>
            <w:rFonts w:cs="David" w:hint="cs"/>
            <w:rtl/>
          </w:rPr>
          <w:delText xml:space="preserve">לאישורים </w:delText>
        </w:r>
      </w:del>
      <w:ins w:id="276" w:author="נעמה מנחמי" w:date="2016-12-13T12:54:00Z">
        <w:r w:rsidR="00E605A0" w:rsidRPr="00ED7A43">
          <w:rPr>
            <w:rFonts w:cs="David" w:hint="cs"/>
            <w:rtl/>
          </w:rPr>
          <w:t xml:space="preserve">להסכמת </w:t>
        </w:r>
      </w:ins>
      <w:del w:id="277" w:author="נעמה מנחמי" w:date="2016-12-13T12:54:00Z">
        <w:r w:rsidR="00F16A29" w:rsidRPr="00ED7A43" w:rsidDel="00E605A0">
          <w:rPr>
            <w:rFonts w:cs="David" w:hint="cs"/>
            <w:rtl/>
          </w:rPr>
          <w:delText xml:space="preserve">שיתנו </w:delText>
        </w:r>
      </w:del>
      <w:r w:rsidR="00F16A29" w:rsidRPr="00ED7A43">
        <w:rPr>
          <w:rFonts w:cs="David" w:hint="cs"/>
          <w:rtl/>
        </w:rPr>
        <w:t>הגור</w:t>
      </w:r>
      <w:del w:id="278" w:author="נעמה מנחמי" w:date="2016-12-13T12:54:00Z">
        <w:r w:rsidR="00F16A29" w:rsidRPr="00ED7A43" w:rsidDel="00E605A0">
          <w:rPr>
            <w:rFonts w:cs="David" w:hint="cs"/>
            <w:rtl/>
          </w:rPr>
          <w:delText>מי</w:delText>
        </w:r>
      </w:del>
      <w:r w:rsidR="00F16A29" w:rsidRPr="00ED7A43">
        <w:rPr>
          <w:rFonts w:cs="David" w:hint="cs"/>
          <w:rtl/>
        </w:rPr>
        <w:t xml:space="preserve">ם </w:t>
      </w:r>
      <w:del w:id="279" w:author="נעמה מנחמי" w:date="2016-12-13T12:54:00Z">
        <w:r w:rsidR="00F16A29" w:rsidRPr="00ED7A43" w:rsidDel="00E605A0">
          <w:rPr>
            <w:rFonts w:cs="David" w:hint="cs"/>
            <w:rtl/>
          </w:rPr>
          <w:delText>הביטחוניים המוסמכים</w:delText>
        </w:r>
      </w:del>
      <w:ins w:id="280" w:author="נעמה מנחמי" w:date="2016-12-13T12:54:00Z">
        <w:r w:rsidR="00E605A0" w:rsidRPr="00ED7A43">
          <w:rPr>
            <w:rFonts w:cs="David" w:hint="cs"/>
            <w:rtl/>
          </w:rPr>
          <w:t>המוסמך</w:t>
        </w:r>
      </w:ins>
      <w:r w:rsidR="00F16A29" w:rsidRPr="00ED7A43">
        <w:rPr>
          <w:rFonts w:cs="David" w:hint="cs"/>
          <w:rtl/>
        </w:rPr>
        <w:t>.</w:t>
      </w:r>
      <w:r w:rsidR="00F16A29" w:rsidRPr="00ED7A43">
        <w:rPr>
          <w:rFonts w:cs="David"/>
          <w:rtl/>
        </w:rPr>
        <w:t xml:space="preserve"> </w:t>
      </w:r>
    </w:p>
    <w:p w:rsidR="00165D4E" w:rsidRDefault="00165D4E" w:rsidP="00F16A29">
      <w:pPr>
        <w:ind w:left="720"/>
        <w:rPr>
          <w:ins w:id="281" w:author="נעמה מנחמי" w:date="2016-12-13T13:57:00Z"/>
          <w:rFonts w:cs="David"/>
          <w:rtl/>
        </w:rPr>
      </w:pPr>
    </w:p>
    <w:p w:rsidR="007A4DA2" w:rsidRDefault="00165D4E" w:rsidP="0007753F">
      <w:pPr>
        <w:ind w:left="720"/>
        <w:rPr>
          <w:ins w:id="282" w:author="נעמה מנחמי" w:date="2016-12-15T10:41:00Z"/>
          <w:rFonts w:cs="David"/>
          <w:rtl/>
        </w:rPr>
        <w:pPrChange w:id="283" w:author="נעמה מנחמי" w:date="2016-12-20T08:17:00Z">
          <w:pPr>
            <w:ind w:left="720"/>
          </w:pPr>
        </w:pPrChange>
      </w:pPr>
      <w:ins w:id="284" w:author="נעמה מנחמי" w:date="2016-12-13T13:57:00Z">
        <w:r w:rsidRPr="00AA6220">
          <w:rPr>
            <w:rFonts w:cs="David"/>
            <w:rtl/>
          </w:rPr>
          <w:t xml:space="preserve">3. </w:t>
        </w:r>
      </w:ins>
      <w:ins w:id="285" w:author="נעמה מנחמי" w:date="2016-12-15T10:47:00Z">
        <w:r w:rsidR="00F5155F" w:rsidRPr="00AA6220">
          <w:rPr>
            <w:rFonts w:cs="David" w:hint="cs"/>
            <w:rtl/>
            <w:rPrChange w:id="286" w:author="נעמה מנחמי" w:date="2016-12-15T11:50:00Z">
              <w:rPr>
                <w:rFonts w:cs="David" w:hint="cs"/>
                <w:highlight w:val="yellow"/>
                <w:rtl/>
              </w:rPr>
            </w:rPrChange>
          </w:rPr>
          <w:t>למרות</w:t>
        </w:r>
        <w:r w:rsidR="00F5155F" w:rsidRPr="00AA6220">
          <w:rPr>
            <w:rFonts w:cs="David"/>
            <w:rtl/>
            <w:rPrChange w:id="287" w:author="נעמה מנחמי" w:date="2016-12-15T11:50:00Z">
              <w:rPr>
                <w:rFonts w:cs="David"/>
                <w:highlight w:val="yellow"/>
                <w:rtl/>
              </w:rPr>
            </w:rPrChange>
          </w:rPr>
          <w:t xml:space="preserve"> </w:t>
        </w:r>
        <w:r w:rsidR="00F5155F" w:rsidRPr="00AA6220">
          <w:rPr>
            <w:rFonts w:cs="David" w:hint="cs"/>
            <w:rtl/>
            <w:rPrChange w:id="288" w:author="נעמה מנחמי" w:date="2016-12-15T11:50:00Z">
              <w:rPr>
                <w:rFonts w:cs="David" w:hint="cs"/>
                <w:highlight w:val="yellow"/>
                <w:rtl/>
              </w:rPr>
            </w:rPrChange>
          </w:rPr>
          <w:t>האמור</w:t>
        </w:r>
        <w:r w:rsidR="00F5155F" w:rsidRPr="00AA6220">
          <w:rPr>
            <w:rFonts w:cs="David"/>
            <w:rtl/>
            <w:rPrChange w:id="289" w:author="נעמה מנחמי" w:date="2016-12-15T11:50:00Z">
              <w:rPr>
                <w:rFonts w:cs="David"/>
                <w:highlight w:val="yellow"/>
                <w:rtl/>
              </w:rPr>
            </w:rPrChange>
          </w:rPr>
          <w:t xml:space="preserve"> </w:t>
        </w:r>
        <w:r w:rsidR="00F5155F" w:rsidRPr="00AA6220">
          <w:rPr>
            <w:rFonts w:cs="David" w:hint="cs"/>
            <w:rtl/>
            <w:rPrChange w:id="290" w:author="נעמה מנחמי" w:date="2016-12-15T11:50:00Z">
              <w:rPr>
                <w:rFonts w:cs="David" w:hint="cs"/>
                <w:highlight w:val="yellow"/>
                <w:rtl/>
              </w:rPr>
            </w:rPrChange>
          </w:rPr>
          <w:t>בסעיף</w:t>
        </w:r>
        <w:r w:rsidR="00F5155F" w:rsidRPr="00AA6220">
          <w:rPr>
            <w:rFonts w:cs="David"/>
            <w:rtl/>
            <w:rPrChange w:id="291" w:author="נעמה מנחמי" w:date="2016-12-15T11:50:00Z">
              <w:rPr>
                <w:rFonts w:cs="David"/>
                <w:highlight w:val="yellow"/>
                <w:rtl/>
              </w:rPr>
            </w:rPrChange>
          </w:rPr>
          <w:t xml:space="preserve"> 2 </w:t>
        </w:r>
        <w:r w:rsidR="00F5155F" w:rsidRPr="00AA6220">
          <w:rPr>
            <w:rFonts w:cs="David" w:hint="cs"/>
            <w:rtl/>
            <w:rPrChange w:id="292" w:author="נעמה מנחמי" w:date="2016-12-15T11:50:00Z">
              <w:rPr>
                <w:rFonts w:cs="David" w:hint="cs"/>
                <w:highlight w:val="yellow"/>
                <w:rtl/>
              </w:rPr>
            </w:rPrChange>
          </w:rPr>
          <w:t>לצו</w:t>
        </w:r>
        <w:r w:rsidR="00F5155F" w:rsidRPr="00AA6220">
          <w:rPr>
            <w:rFonts w:cs="David"/>
            <w:rtl/>
            <w:rPrChange w:id="293" w:author="נעמה מנחמי" w:date="2016-12-15T11:50:00Z">
              <w:rPr>
                <w:rFonts w:cs="David"/>
                <w:highlight w:val="yellow"/>
                <w:rtl/>
              </w:rPr>
            </w:rPrChange>
          </w:rPr>
          <w:t xml:space="preserve">, </w:t>
        </w:r>
      </w:ins>
      <w:ins w:id="294" w:author="נעמה מנחמי" w:date="2016-12-15T11:23:00Z">
        <w:r w:rsidR="00BE158A" w:rsidRPr="00AA6220">
          <w:rPr>
            <w:rFonts w:cs="David" w:hint="cs"/>
            <w:rtl/>
            <w:rPrChange w:id="295" w:author="נעמה מנחמי" w:date="2016-12-15T11:50:00Z">
              <w:rPr>
                <w:rFonts w:cs="David" w:hint="cs"/>
                <w:highlight w:val="yellow"/>
                <w:rtl/>
              </w:rPr>
            </w:rPrChange>
          </w:rPr>
          <w:t>בן</w:t>
        </w:r>
      </w:ins>
      <w:ins w:id="296" w:author="נעמה מנחמי" w:date="2016-12-15T10:41:00Z">
        <w:r w:rsidR="007A4DA2" w:rsidRPr="00AA6220">
          <w:rPr>
            <w:rFonts w:cs="David"/>
            <w:rtl/>
          </w:rPr>
          <w:t xml:space="preserve"> </w:t>
        </w:r>
        <w:r w:rsidR="007A4DA2" w:rsidRPr="00AA6220">
          <w:rPr>
            <w:rFonts w:cs="David" w:hint="cs"/>
            <w:rtl/>
          </w:rPr>
          <w:t>משפחה</w:t>
        </w:r>
        <w:r w:rsidR="007A4DA2" w:rsidRPr="00AA6220">
          <w:rPr>
            <w:rFonts w:cs="David"/>
            <w:rtl/>
          </w:rPr>
          <w:t xml:space="preserve"> </w:t>
        </w:r>
      </w:ins>
      <w:ins w:id="297" w:author="נעמה מנחמי" w:date="2016-12-20T08:16:00Z">
        <w:r w:rsidR="0007753F" w:rsidRPr="0007753F">
          <w:rPr>
            <w:rFonts w:cs="David" w:hint="cs"/>
            <w:highlight w:val="lightGray"/>
            <w:rtl/>
            <w:rPrChange w:id="298" w:author="נעמה מנחמי" w:date="2016-12-20T08:18:00Z">
              <w:rPr>
                <w:rFonts w:cs="David" w:hint="cs"/>
                <w:rtl/>
              </w:rPr>
            </w:rPrChange>
          </w:rPr>
          <w:t xml:space="preserve">של מי שהוגשה תלונה בעניינו לוועדת החקירה </w:t>
        </w:r>
      </w:ins>
      <w:ins w:id="299" w:author="נעמה מנחמי" w:date="2016-12-15T10:41:00Z">
        <w:r w:rsidR="007A4DA2" w:rsidRPr="0007753F">
          <w:rPr>
            <w:rFonts w:cs="David" w:hint="cs"/>
            <w:highlight w:val="lightGray"/>
            <w:rtl/>
            <w:rPrChange w:id="300" w:author="נעמה מנחמי" w:date="2016-12-20T08:18:00Z">
              <w:rPr>
                <w:rFonts w:cs="David" w:hint="cs"/>
                <w:rtl/>
              </w:rPr>
            </w:rPrChange>
          </w:rPr>
          <w:t>או</w:t>
        </w:r>
        <w:r w:rsidR="007A4DA2" w:rsidRPr="0007753F">
          <w:rPr>
            <w:rFonts w:cs="David"/>
            <w:highlight w:val="lightGray"/>
            <w:rtl/>
            <w:rPrChange w:id="301" w:author="נעמה מנחמי" w:date="2016-12-20T08:18:00Z">
              <w:rPr>
                <w:rFonts w:cs="David"/>
                <w:rtl/>
              </w:rPr>
            </w:rPrChange>
          </w:rPr>
          <w:t xml:space="preserve"> </w:t>
        </w:r>
      </w:ins>
      <w:ins w:id="302" w:author="נעמה מנחמי" w:date="2016-12-20T08:17:00Z">
        <w:r w:rsidR="0007753F" w:rsidRPr="0007753F">
          <w:rPr>
            <w:rFonts w:cs="David" w:hint="cs"/>
            <w:highlight w:val="lightGray"/>
            <w:rtl/>
            <w:rPrChange w:id="303" w:author="נעמה מנחמי" w:date="2016-12-20T08:18:00Z">
              <w:rPr>
                <w:rFonts w:cs="David" w:hint="cs"/>
                <w:rtl/>
              </w:rPr>
            </w:rPrChange>
          </w:rPr>
          <w:t>שהמשפחה סבורה שנעלם בשנים שלגביהן פעלה הוועדה</w:t>
        </w:r>
      </w:ins>
      <w:ins w:id="304" w:author="נעמה מנחמי" w:date="2016-12-20T08:18:00Z">
        <w:r w:rsidR="0007753F" w:rsidRPr="0007753F">
          <w:rPr>
            <w:rFonts w:cs="David" w:hint="cs"/>
            <w:rtl/>
            <w:rPrChange w:id="305" w:author="נעמה מנחמי" w:date="2016-12-20T08:18:00Z">
              <w:rPr>
                <w:rFonts w:cs="David" w:hint="cs"/>
                <w:rtl/>
              </w:rPr>
            </w:rPrChange>
          </w:rPr>
          <w:t>, או</w:t>
        </w:r>
      </w:ins>
      <w:ins w:id="306" w:author="נעמה מנחמי" w:date="2016-12-20T08:17:00Z">
        <w:r w:rsidR="0007753F" w:rsidRPr="0007753F">
          <w:rPr>
            <w:rFonts w:cs="David" w:hint="cs"/>
            <w:rtl/>
            <w:rPrChange w:id="307" w:author="נעמה מנחמי" w:date="2016-12-20T08:18:00Z">
              <w:rPr>
                <w:rFonts w:cs="David" w:hint="cs"/>
                <w:rtl/>
              </w:rPr>
            </w:rPrChange>
          </w:rPr>
          <w:t xml:space="preserve"> </w:t>
        </w:r>
      </w:ins>
      <w:ins w:id="308" w:author="נעמה מנחמי" w:date="2016-12-15T10:41:00Z">
        <w:r w:rsidR="007A4DA2" w:rsidRPr="0007753F">
          <w:rPr>
            <w:rFonts w:cs="David" w:hint="cs"/>
            <w:rtl/>
            <w:rPrChange w:id="309" w:author="נעמה מנחמי" w:date="2016-12-20T08:18:00Z">
              <w:rPr>
                <w:rFonts w:cs="David" w:hint="cs"/>
                <w:rtl/>
              </w:rPr>
            </w:rPrChange>
          </w:rPr>
          <w:t>מי</w:t>
        </w:r>
        <w:r w:rsidR="007A4DA2" w:rsidRPr="0007753F">
          <w:rPr>
            <w:rFonts w:cs="David"/>
            <w:rtl/>
            <w:rPrChange w:id="310" w:author="נעמה מנחמי" w:date="2016-12-20T08:18:00Z">
              <w:rPr>
                <w:rFonts w:cs="David"/>
                <w:rtl/>
              </w:rPr>
            </w:rPrChange>
          </w:rPr>
          <w:t xml:space="preserve"> </w:t>
        </w:r>
        <w:r w:rsidR="007A4DA2" w:rsidRPr="0007753F">
          <w:rPr>
            <w:rFonts w:cs="David" w:hint="cs"/>
            <w:rtl/>
            <w:rPrChange w:id="311" w:author="נעמה מנחמי" w:date="2016-12-20T08:18:00Z">
              <w:rPr>
                <w:rFonts w:cs="David" w:hint="cs"/>
                <w:rtl/>
              </w:rPr>
            </w:rPrChange>
          </w:rPr>
          <w:t>מטעמו</w:t>
        </w:r>
        <w:r w:rsidR="007A4DA2" w:rsidRPr="00AA6220">
          <w:rPr>
            <w:rFonts w:cs="David"/>
            <w:rtl/>
          </w:rPr>
          <w:t xml:space="preserve"> </w:t>
        </w:r>
      </w:ins>
      <w:ins w:id="312" w:author="נעמה מנחמי" w:date="2016-12-15T10:47:00Z">
        <w:r w:rsidR="00F5155F" w:rsidRPr="00AA6220">
          <w:rPr>
            <w:rFonts w:cs="David" w:hint="cs"/>
            <w:rtl/>
          </w:rPr>
          <w:t>יורשה</w:t>
        </w:r>
        <w:r w:rsidR="00F5155F" w:rsidRPr="00AA6220">
          <w:rPr>
            <w:rFonts w:cs="David"/>
            <w:rtl/>
          </w:rPr>
          <w:t xml:space="preserve"> </w:t>
        </w:r>
        <w:r w:rsidR="00F5155F" w:rsidRPr="00AA6220">
          <w:rPr>
            <w:rFonts w:cs="David" w:hint="cs"/>
            <w:rtl/>
          </w:rPr>
          <w:t>לעיין</w:t>
        </w:r>
        <w:r w:rsidR="00F5155F" w:rsidRPr="00AA6220">
          <w:rPr>
            <w:rFonts w:cs="David"/>
            <w:rtl/>
          </w:rPr>
          <w:t xml:space="preserve"> </w:t>
        </w:r>
        <w:r w:rsidR="00F5155F" w:rsidRPr="00AA6220">
          <w:rPr>
            <w:rFonts w:cs="David" w:hint="cs"/>
            <w:rtl/>
          </w:rPr>
          <w:t>גם</w:t>
        </w:r>
        <w:r w:rsidR="00F5155F" w:rsidRPr="00AA6220">
          <w:rPr>
            <w:rFonts w:cs="David"/>
            <w:rtl/>
          </w:rPr>
          <w:t xml:space="preserve"> </w:t>
        </w:r>
      </w:ins>
      <w:ins w:id="313" w:author="נעמה מנחמי" w:date="2016-12-20T08:12:00Z">
        <w:r w:rsidR="008B6873" w:rsidRPr="000B5B59">
          <w:rPr>
            <w:rFonts w:cs="David" w:hint="cs"/>
            <w:strike/>
            <w:highlight w:val="lightGray"/>
            <w:rtl/>
            <w:rPrChange w:id="314" w:author="נעמה מנחמי" w:date="2016-12-20T08:12:00Z">
              <w:rPr>
                <w:rFonts w:cs="David" w:hint="cs"/>
                <w:rtl/>
              </w:rPr>
            </w:rPrChange>
          </w:rPr>
          <w:t>במסמך</w:t>
        </w:r>
        <w:r w:rsidR="008B6873" w:rsidRPr="000B5B59">
          <w:rPr>
            <w:rFonts w:cs="David" w:hint="cs"/>
            <w:highlight w:val="lightGray"/>
            <w:rtl/>
            <w:rPrChange w:id="315" w:author="נעמה מנחמי" w:date="2016-12-20T08:12:00Z">
              <w:rPr>
                <w:rFonts w:cs="David" w:hint="cs"/>
                <w:rtl/>
              </w:rPr>
            </w:rPrChange>
          </w:rPr>
          <w:t xml:space="preserve"> במידע</w:t>
        </w:r>
        <w:r w:rsidR="008B6873">
          <w:rPr>
            <w:rFonts w:cs="David" w:hint="cs"/>
            <w:rtl/>
          </w:rPr>
          <w:t xml:space="preserve"> </w:t>
        </w:r>
      </w:ins>
      <w:ins w:id="316" w:author="נעמה מנחמי" w:date="2016-12-15T10:47:00Z">
        <w:r w:rsidR="00F5155F" w:rsidRPr="00AA6220">
          <w:rPr>
            <w:rFonts w:cs="David" w:hint="cs"/>
            <w:rtl/>
          </w:rPr>
          <w:t>שלא</w:t>
        </w:r>
        <w:r w:rsidR="00F5155F" w:rsidRPr="00AA6220">
          <w:rPr>
            <w:rFonts w:cs="David"/>
            <w:rtl/>
          </w:rPr>
          <w:t xml:space="preserve"> </w:t>
        </w:r>
        <w:r w:rsidR="00F5155F" w:rsidRPr="00AA6220">
          <w:rPr>
            <w:rFonts w:cs="David" w:hint="cs"/>
            <w:rtl/>
          </w:rPr>
          <w:t>פורסם</w:t>
        </w:r>
      </w:ins>
      <w:ins w:id="317" w:author="נעמה מנחמי" w:date="2016-12-15T10:48:00Z">
        <w:r w:rsidR="00F5155F" w:rsidRPr="00AA6220">
          <w:rPr>
            <w:rFonts w:cs="David"/>
            <w:rtl/>
          </w:rPr>
          <w:t xml:space="preserve">, </w:t>
        </w:r>
      </w:ins>
      <w:ins w:id="318" w:author="נעמה מנחמי" w:date="2016-12-20T08:06:00Z">
        <w:r w:rsidR="008B6873" w:rsidRPr="008B6873">
          <w:rPr>
            <w:rFonts w:cs="David" w:hint="cs"/>
            <w:highlight w:val="lightGray"/>
            <w:rtl/>
            <w:rPrChange w:id="319" w:author="נעמה מנחמי" w:date="2016-12-20T08:07:00Z">
              <w:rPr>
                <w:rFonts w:cs="David" w:hint="cs"/>
                <w:rtl/>
              </w:rPr>
            </w:rPrChange>
          </w:rPr>
          <w:t>העשוי להיות קשור לבן משפחתו</w:t>
        </w:r>
        <w:r w:rsidR="008B6873">
          <w:rPr>
            <w:rFonts w:cs="David" w:hint="cs"/>
            <w:rtl/>
          </w:rPr>
          <w:t xml:space="preserve">, </w:t>
        </w:r>
      </w:ins>
      <w:ins w:id="320" w:author="נעמה מנחמי" w:date="2016-12-15T10:48:00Z">
        <w:r w:rsidR="00F5155F" w:rsidRPr="00AA6220">
          <w:rPr>
            <w:rFonts w:cs="David" w:hint="cs"/>
            <w:rtl/>
          </w:rPr>
          <w:t>למעט</w:t>
        </w:r>
        <w:r w:rsidR="00F5155F" w:rsidRPr="00AA6220">
          <w:rPr>
            <w:rFonts w:cs="David"/>
            <w:rtl/>
          </w:rPr>
          <w:t xml:space="preserve"> </w:t>
        </w:r>
        <w:r w:rsidR="00F5155F" w:rsidRPr="00AA6220">
          <w:rPr>
            <w:rFonts w:cs="David" w:hint="cs"/>
            <w:rtl/>
          </w:rPr>
          <w:t>חומרים</w:t>
        </w:r>
        <w:r w:rsidR="00F5155F" w:rsidRPr="00AA6220">
          <w:rPr>
            <w:rFonts w:cs="David"/>
            <w:rtl/>
          </w:rPr>
          <w:t xml:space="preserve"> </w:t>
        </w:r>
        <w:r w:rsidR="00F5155F" w:rsidRPr="00AA6220">
          <w:rPr>
            <w:rFonts w:cs="David" w:hint="cs"/>
            <w:rtl/>
          </w:rPr>
          <w:t>אודות</w:t>
        </w:r>
        <w:r w:rsidR="00F5155F" w:rsidRPr="00AA6220">
          <w:rPr>
            <w:rFonts w:cs="David"/>
            <w:rtl/>
          </w:rPr>
          <w:t xml:space="preserve"> </w:t>
        </w:r>
        <w:r w:rsidR="00F5155F" w:rsidRPr="00AA6220">
          <w:rPr>
            <w:rFonts w:cs="David" w:hint="cs"/>
            <w:rtl/>
          </w:rPr>
          <w:t>אימוץ</w:t>
        </w:r>
        <w:r w:rsidR="00F5155F" w:rsidRPr="00AA6220">
          <w:rPr>
            <w:rFonts w:cs="David"/>
            <w:rtl/>
          </w:rPr>
          <w:t xml:space="preserve">, </w:t>
        </w:r>
        <w:r w:rsidR="00F5155F" w:rsidRPr="00AA6220">
          <w:rPr>
            <w:rFonts w:cs="David" w:hint="cs"/>
            <w:rtl/>
          </w:rPr>
          <w:t>כאמור</w:t>
        </w:r>
        <w:r w:rsidR="00F5155F" w:rsidRPr="00AA6220">
          <w:rPr>
            <w:rFonts w:cs="David"/>
            <w:rtl/>
          </w:rPr>
          <w:t xml:space="preserve"> </w:t>
        </w:r>
        <w:r w:rsidR="00F5155F" w:rsidRPr="00AA6220">
          <w:rPr>
            <w:rFonts w:cs="David" w:hint="cs"/>
            <w:rtl/>
          </w:rPr>
          <w:t>בפסקת</w:t>
        </w:r>
        <w:r w:rsidR="00F5155F" w:rsidRPr="00AA6220">
          <w:rPr>
            <w:rFonts w:cs="David"/>
            <w:rtl/>
          </w:rPr>
          <w:t xml:space="preserve"> </w:t>
        </w:r>
        <w:r w:rsidR="00F5155F" w:rsidRPr="00AA6220">
          <w:rPr>
            <w:rFonts w:cs="David" w:hint="cs"/>
            <w:rtl/>
          </w:rPr>
          <w:t>משנה</w:t>
        </w:r>
        <w:r w:rsidR="00F5155F" w:rsidRPr="00AA6220">
          <w:rPr>
            <w:rFonts w:cs="David"/>
            <w:rtl/>
          </w:rPr>
          <w:t xml:space="preserve"> (1)</w:t>
        </w:r>
      </w:ins>
      <w:ins w:id="321" w:author="נעמה מנחמי" w:date="2016-12-19T15:18:00Z">
        <w:r w:rsidR="00B2652C">
          <w:rPr>
            <w:rFonts w:cs="David" w:hint="cs"/>
            <w:rtl/>
          </w:rPr>
          <w:t xml:space="preserve"> </w:t>
        </w:r>
        <w:r w:rsidR="00B2652C" w:rsidRPr="00CD714F">
          <w:rPr>
            <w:rFonts w:cs="David" w:hint="cs"/>
            <w:highlight w:val="lightGray"/>
            <w:rtl/>
            <w:rPrChange w:id="322" w:author="נעמה מנחמי" w:date="2016-12-20T07:58:00Z">
              <w:rPr>
                <w:rFonts w:cs="David" w:hint="cs"/>
                <w:rtl/>
              </w:rPr>
            </w:rPrChange>
          </w:rPr>
          <w:t>ולמעט מידע כאמור בפסקת משנה 2(9)</w:t>
        </w:r>
      </w:ins>
      <w:ins w:id="323" w:author="נעמה מנחמי" w:date="2016-12-15T10:48:00Z">
        <w:r w:rsidR="00F5155F" w:rsidRPr="00CD714F">
          <w:rPr>
            <w:rFonts w:cs="David"/>
            <w:highlight w:val="lightGray"/>
            <w:rtl/>
            <w:rPrChange w:id="324" w:author="נעמה מנחמי" w:date="2016-12-20T07:58:00Z">
              <w:rPr>
                <w:rFonts w:cs="David"/>
                <w:rtl/>
              </w:rPr>
            </w:rPrChange>
          </w:rPr>
          <w:t>.</w:t>
        </w:r>
        <w:r w:rsidR="00F5155F">
          <w:rPr>
            <w:rFonts w:cs="David" w:hint="cs"/>
            <w:rtl/>
          </w:rPr>
          <w:t xml:space="preserve"> </w:t>
        </w:r>
      </w:ins>
    </w:p>
    <w:p w:rsidR="00F16A29" w:rsidRPr="00ED7A43" w:rsidRDefault="007A4DA2" w:rsidP="00DA0F4D">
      <w:pPr>
        <w:ind w:left="720"/>
        <w:rPr>
          <w:rFonts w:cs="David"/>
          <w:rtl/>
        </w:rPr>
      </w:pPr>
      <w:ins w:id="325" w:author="נעמה מנחמי" w:date="2016-12-15T10:41:00Z">
        <w:r>
          <w:rPr>
            <w:rFonts w:cs="David"/>
            <w:rtl/>
          </w:rPr>
          <w:br/>
        </w:r>
        <w:r>
          <w:rPr>
            <w:rFonts w:cs="David" w:hint="cs"/>
            <w:rtl/>
          </w:rPr>
          <w:t xml:space="preserve">4. </w:t>
        </w:r>
      </w:ins>
      <w:ins w:id="326" w:author="נעמה מנחמי" w:date="2016-12-13T13:58:00Z">
        <w:r w:rsidR="00165D4E">
          <w:rPr>
            <w:rFonts w:cs="David" w:hint="cs"/>
            <w:rtl/>
          </w:rPr>
          <w:t xml:space="preserve">חומר שפרסומו הותר יפורסם בתוך 45 ימים מיום מתן צו זה. </w:t>
        </w:r>
      </w:ins>
      <w:r w:rsidR="00CD714F">
        <w:rPr>
          <w:rFonts w:cs="David" w:hint="cs"/>
          <w:rtl/>
        </w:rPr>
        <w:tab/>
      </w:r>
      <w:r w:rsidR="00CD714F">
        <w:rPr>
          <w:rFonts w:cs="David" w:hint="cs"/>
          <w:rtl/>
        </w:rPr>
        <w:tab/>
      </w:r>
      <w:r w:rsidR="00CD714F">
        <w:rPr>
          <w:rFonts w:cs="David" w:hint="cs"/>
          <w:rtl/>
        </w:rPr>
        <w:tab/>
      </w:r>
      <w:r w:rsidR="00CD714F">
        <w:rPr>
          <w:rFonts w:cs="David" w:hint="cs"/>
          <w:rtl/>
        </w:rPr>
        <w:tab/>
      </w:r>
      <w:r w:rsidR="00CD714F">
        <w:rPr>
          <w:rFonts w:cs="David" w:hint="cs"/>
          <w:rtl/>
        </w:rPr>
        <w:tab/>
      </w:r>
      <w:r w:rsidR="00F16A29" w:rsidRPr="00ED7A43">
        <w:rPr>
          <w:rFonts w:cs="David" w:hint="cs"/>
          <w:rtl/>
        </w:rPr>
        <w:tab/>
      </w:r>
      <w:r w:rsidR="00F16A29" w:rsidRPr="00ED7A43">
        <w:rPr>
          <w:rFonts w:cs="David" w:hint="cs"/>
          <w:rtl/>
        </w:rPr>
        <w:tab/>
      </w:r>
    </w:p>
    <w:p w:rsidR="00F16A29" w:rsidRPr="00ED7A43" w:rsidRDefault="00F16A29" w:rsidP="00F16A29">
      <w:pPr>
        <w:ind w:left="5760" w:firstLine="720"/>
        <w:rPr>
          <w:rFonts w:cs="David"/>
          <w:rtl/>
        </w:rPr>
      </w:pPr>
      <w:r w:rsidRPr="00ED7A43">
        <w:rPr>
          <w:rFonts w:cs="David" w:hint="cs"/>
          <w:rtl/>
        </w:rPr>
        <w:t>בנימין נתניהו</w:t>
      </w:r>
    </w:p>
    <w:p w:rsidR="00F16A29" w:rsidRPr="00ED7A43" w:rsidRDefault="00F16A29" w:rsidP="00F16A29">
      <w:pPr>
        <w:ind w:left="720"/>
        <w:rPr>
          <w:rFonts w:cs="David"/>
          <w:rtl/>
        </w:rPr>
      </w:pPr>
      <w:r w:rsidRPr="00ED7A43">
        <w:rPr>
          <w:rFonts w:cs="David" w:hint="cs"/>
          <w:rtl/>
        </w:rPr>
        <w:tab/>
      </w:r>
      <w:r w:rsidRPr="00ED7A43">
        <w:rPr>
          <w:rFonts w:cs="David" w:hint="cs"/>
          <w:rtl/>
        </w:rPr>
        <w:tab/>
      </w:r>
      <w:r w:rsidRPr="00ED7A43">
        <w:rPr>
          <w:rFonts w:cs="David" w:hint="cs"/>
          <w:rtl/>
        </w:rPr>
        <w:tab/>
      </w:r>
      <w:r w:rsidRPr="00ED7A43">
        <w:rPr>
          <w:rFonts w:cs="David" w:hint="cs"/>
          <w:rtl/>
        </w:rPr>
        <w:tab/>
      </w:r>
      <w:r w:rsidRPr="00ED7A43">
        <w:rPr>
          <w:rFonts w:cs="David" w:hint="cs"/>
          <w:rtl/>
        </w:rPr>
        <w:tab/>
      </w:r>
      <w:r w:rsidRPr="00ED7A43">
        <w:rPr>
          <w:rFonts w:cs="David" w:hint="cs"/>
          <w:rtl/>
        </w:rPr>
        <w:tab/>
      </w:r>
      <w:r w:rsidRPr="00ED7A43">
        <w:rPr>
          <w:rFonts w:cs="David" w:hint="cs"/>
          <w:rtl/>
        </w:rPr>
        <w:tab/>
      </w:r>
      <w:r w:rsidRPr="00ED7A43">
        <w:rPr>
          <w:rFonts w:cs="David" w:hint="cs"/>
          <w:rtl/>
        </w:rPr>
        <w:tab/>
        <w:t>ראש הממשלה</w:t>
      </w:r>
    </w:p>
    <w:p w:rsidR="00F16A29" w:rsidRPr="00ED7A43" w:rsidRDefault="00F16A29" w:rsidP="00F16A29">
      <w:pPr>
        <w:ind w:left="720"/>
        <w:rPr>
          <w:rFonts w:cs="David"/>
          <w:rtl/>
        </w:rPr>
      </w:pPr>
      <w:r w:rsidRPr="00ED7A43">
        <w:rPr>
          <w:rFonts w:cs="David" w:hint="cs"/>
          <w:rtl/>
        </w:rPr>
        <w:t>__________</w:t>
      </w:r>
      <w:proofErr w:type="spellStart"/>
      <w:r w:rsidRPr="00ED7A43">
        <w:rPr>
          <w:rFonts w:cs="David" w:hint="cs"/>
          <w:rtl/>
        </w:rPr>
        <w:t>התשע"ז</w:t>
      </w:r>
      <w:proofErr w:type="spellEnd"/>
    </w:p>
    <w:p w:rsidR="00F16A29" w:rsidRPr="00ED7A43" w:rsidRDefault="00F16A29" w:rsidP="00F16A29">
      <w:pPr>
        <w:ind w:left="720"/>
        <w:rPr>
          <w:rFonts w:cs="David"/>
          <w:rtl/>
        </w:rPr>
      </w:pPr>
      <w:r w:rsidRPr="00ED7A43">
        <w:rPr>
          <w:rFonts w:cs="David" w:hint="cs"/>
          <w:rtl/>
        </w:rPr>
        <w:t>(_________ 2016)</w:t>
      </w:r>
    </w:p>
    <w:p w:rsidR="007260A2" w:rsidRPr="00637BAD" w:rsidRDefault="00F16A29" w:rsidP="00637BAD">
      <w:pPr>
        <w:ind w:left="720"/>
        <w:rPr>
          <w:rFonts w:cs="David"/>
        </w:rPr>
      </w:pPr>
      <w:r w:rsidRPr="00ED7A43">
        <w:rPr>
          <w:rFonts w:cs="David" w:hint="cs"/>
          <w:rtl/>
        </w:rPr>
        <w:t>(</w:t>
      </w:r>
      <w:proofErr w:type="spellStart"/>
      <w:r w:rsidRPr="00ED7A43">
        <w:rPr>
          <w:rFonts w:cs="David" w:hint="cs"/>
          <w:rtl/>
        </w:rPr>
        <w:t>חמ</w:t>
      </w:r>
      <w:proofErr w:type="spellEnd"/>
      <w:r w:rsidRPr="00ED7A43">
        <w:rPr>
          <w:rFonts w:cs="David" w:hint="cs"/>
          <w:rtl/>
        </w:rPr>
        <w:t xml:space="preserve"> 3-827-ת2)</w:t>
      </w:r>
    </w:p>
    <w:sectPr w:rsidR="007260A2" w:rsidRPr="00637BAD" w:rsidSect="00CD714F">
      <w:pgSz w:w="11906" w:h="16838"/>
      <w:pgMar w:top="907" w:right="1134" w:bottom="907"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2DD" w:rsidRDefault="00D922DD" w:rsidP="00F16A29">
      <w:pPr>
        <w:spacing w:after="0" w:line="240" w:lineRule="auto"/>
      </w:pPr>
      <w:r>
        <w:separator/>
      </w:r>
    </w:p>
  </w:endnote>
  <w:endnote w:type="continuationSeparator" w:id="0">
    <w:p w:rsidR="00D922DD" w:rsidRDefault="00D922DD" w:rsidP="00F1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2DD" w:rsidRDefault="00D922DD" w:rsidP="00F16A29">
      <w:pPr>
        <w:spacing w:after="0" w:line="240" w:lineRule="auto"/>
      </w:pPr>
      <w:r>
        <w:separator/>
      </w:r>
    </w:p>
  </w:footnote>
  <w:footnote w:type="continuationSeparator" w:id="0">
    <w:p w:rsidR="00D922DD" w:rsidRDefault="00D922DD" w:rsidP="00F16A29">
      <w:pPr>
        <w:spacing w:after="0" w:line="240" w:lineRule="auto"/>
      </w:pPr>
      <w:r>
        <w:continuationSeparator/>
      </w:r>
    </w:p>
  </w:footnote>
  <w:footnote w:id="1">
    <w:p w:rsidR="00F16A29" w:rsidRPr="002728CC" w:rsidRDefault="00F16A29" w:rsidP="00F16A29">
      <w:pPr>
        <w:pStyle w:val="a4"/>
        <w:rPr>
          <w:sz w:val="16"/>
          <w:szCs w:val="16"/>
          <w:rtl/>
        </w:rPr>
      </w:pPr>
      <w:r w:rsidRPr="005E643D">
        <w:rPr>
          <w:rFonts w:ascii="Courier New" w:eastAsia="Times New Roman" w:hAnsi="Courier New" w:cs="David"/>
          <w:sz w:val="16"/>
          <w:szCs w:val="16"/>
          <w:lang w:eastAsia="he-IL"/>
        </w:rPr>
        <w:footnoteRef/>
      </w:r>
      <w:r w:rsidRPr="002728CC">
        <w:rPr>
          <w:rFonts w:ascii="Courier New" w:eastAsia="Times New Roman" w:hAnsi="Courier New" w:cs="David"/>
          <w:sz w:val="16"/>
          <w:szCs w:val="16"/>
          <w:rtl/>
          <w:lang w:eastAsia="he-IL"/>
        </w:rPr>
        <w:t xml:space="preserve"> </w:t>
      </w:r>
      <w:r w:rsidRPr="002728CC">
        <w:rPr>
          <w:rFonts w:ascii="Courier New" w:eastAsia="Times New Roman" w:hAnsi="Courier New" w:cs="David" w:hint="cs"/>
          <w:sz w:val="16"/>
          <w:szCs w:val="16"/>
          <w:rtl/>
          <w:lang w:eastAsia="he-IL"/>
        </w:rPr>
        <w:t>ס</w:t>
      </w:r>
      <w:r w:rsidRPr="002728CC">
        <w:rPr>
          <w:rFonts w:ascii="Courier New" w:eastAsia="Times New Roman" w:hAnsi="Courier New" w:cs="David"/>
          <w:sz w:val="16"/>
          <w:szCs w:val="16"/>
          <w:rtl/>
          <w:lang w:eastAsia="he-IL"/>
        </w:rPr>
        <w:t>"</w:t>
      </w:r>
      <w:r w:rsidRPr="002728CC">
        <w:rPr>
          <w:rFonts w:ascii="Courier New" w:eastAsia="Times New Roman" w:hAnsi="Courier New" w:cs="David" w:hint="cs"/>
          <w:sz w:val="16"/>
          <w:szCs w:val="16"/>
          <w:rtl/>
          <w:lang w:eastAsia="he-IL"/>
        </w:rPr>
        <w:t>ח</w:t>
      </w:r>
      <w:r w:rsidRPr="002728CC">
        <w:rPr>
          <w:rFonts w:ascii="Courier New" w:eastAsia="Times New Roman" w:hAnsi="Courier New" w:cs="David"/>
          <w:sz w:val="16"/>
          <w:szCs w:val="16"/>
          <w:rtl/>
          <w:lang w:eastAsia="he-IL"/>
        </w:rPr>
        <w:t xml:space="preserve"> </w:t>
      </w:r>
      <w:proofErr w:type="spellStart"/>
      <w:r w:rsidRPr="002728CC">
        <w:rPr>
          <w:rFonts w:ascii="Courier New" w:eastAsia="Times New Roman" w:hAnsi="Courier New" w:cs="David" w:hint="cs"/>
          <w:sz w:val="16"/>
          <w:szCs w:val="16"/>
          <w:rtl/>
          <w:lang w:eastAsia="he-IL"/>
        </w:rPr>
        <w:t>התשכ</w:t>
      </w:r>
      <w:r w:rsidRPr="002728CC">
        <w:rPr>
          <w:rFonts w:ascii="Courier New" w:eastAsia="Times New Roman" w:hAnsi="Courier New" w:cs="David"/>
          <w:sz w:val="16"/>
          <w:szCs w:val="16"/>
          <w:rtl/>
          <w:lang w:eastAsia="he-IL"/>
        </w:rPr>
        <w:t>"</w:t>
      </w:r>
      <w:r w:rsidRPr="002728CC">
        <w:rPr>
          <w:rFonts w:ascii="Courier New" w:eastAsia="Times New Roman" w:hAnsi="Courier New" w:cs="David" w:hint="cs"/>
          <w:sz w:val="16"/>
          <w:szCs w:val="16"/>
          <w:rtl/>
          <w:lang w:eastAsia="he-IL"/>
        </w:rPr>
        <w:t>ט</w:t>
      </w:r>
      <w:proofErr w:type="spellEnd"/>
      <w:r w:rsidRPr="002728CC">
        <w:rPr>
          <w:rFonts w:ascii="Courier New" w:eastAsia="Times New Roman" w:hAnsi="Courier New" w:cs="David"/>
          <w:sz w:val="16"/>
          <w:szCs w:val="16"/>
          <w:rtl/>
          <w:lang w:eastAsia="he-IL"/>
        </w:rPr>
        <w:t xml:space="preserve">, </w:t>
      </w:r>
      <w:r w:rsidRPr="002728CC">
        <w:rPr>
          <w:rFonts w:ascii="Courier New" w:eastAsia="Times New Roman" w:hAnsi="Courier New" w:cs="David" w:hint="cs"/>
          <w:sz w:val="16"/>
          <w:szCs w:val="16"/>
          <w:rtl/>
          <w:lang w:eastAsia="he-IL"/>
        </w:rPr>
        <w:t>עמ</w:t>
      </w:r>
      <w:r w:rsidRPr="002728CC">
        <w:rPr>
          <w:rFonts w:ascii="Courier New" w:eastAsia="Times New Roman" w:hAnsi="Courier New" w:cs="David"/>
          <w:sz w:val="16"/>
          <w:szCs w:val="16"/>
          <w:rtl/>
          <w:lang w:eastAsia="he-IL"/>
        </w:rPr>
        <w:t>' 28.</w:t>
      </w:r>
    </w:p>
  </w:footnote>
  <w:footnote w:id="2">
    <w:p w:rsidR="00F16A29" w:rsidRPr="00F16A29" w:rsidRDefault="00F16A29" w:rsidP="00F16A29">
      <w:pPr>
        <w:pStyle w:val="a4"/>
        <w:rPr>
          <w:rFonts w:ascii="Courier New" w:eastAsia="Times New Roman" w:hAnsi="Courier New" w:cs="David"/>
          <w:sz w:val="16"/>
          <w:szCs w:val="16"/>
          <w:rtl/>
          <w:lang w:eastAsia="he-IL"/>
        </w:rPr>
      </w:pPr>
      <w:r>
        <w:rPr>
          <w:rStyle w:val="a6"/>
        </w:rPr>
        <w:footnoteRef/>
      </w:r>
      <w:r>
        <w:rPr>
          <w:rtl/>
        </w:rPr>
        <w:t xml:space="preserve"> </w:t>
      </w:r>
      <w:r w:rsidRPr="00F16A29">
        <w:rPr>
          <w:rFonts w:ascii="Courier New" w:eastAsia="Times New Roman" w:hAnsi="Courier New" w:cs="David"/>
          <w:sz w:val="16"/>
          <w:szCs w:val="16"/>
          <w:rtl/>
          <w:lang w:eastAsia="he-IL"/>
        </w:rPr>
        <w:t>15.</w:t>
      </w:r>
      <w:r w:rsidRPr="00F16A29">
        <w:rPr>
          <w:rFonts w:ascii="Courier New" w:eastAsia="Times New Roman" w:hAnsi="Courier New" w:cs="David"/>
          <w:sz w:val="16"/>
          <w:szCs w:val="16"/>
          <w:rtl/>
          <w:lang w:eastAsia="he-IL"/>
        </w:rPr>
        <w:tab/>
        <w:t>(א</w:t>
      </w:r>
      <w:r w:rsidRPr="00F16A29">
        <w:rPr>
          <w:rFonts w:ascii="Courier New" w:eastAsia="Times New Roman" w:hAnsi="Courier New" w:cs="David" w:hint="cs"/>
          <w:sz w:val="16"/>
          <w:szCs w:val="16"/>
          <w:rtl/>
          <w:lang w:eastAsia="he-IL"/>
        </w:rPr>
        <w:t>)</w:t>
      </w:r>
      <w:r w:rsidRPr="00F16A29">
        <w:rPr>
          <w:rFonts w:ascii="Courier New" w:eastAsia="Times New Roman" w:hAnsi="Courier New" w:cs="David"/>
          <w:sz w:val="16"/>
          <w:szCs w:val="16"/>
          <w:rtl/>
          <w:lang w:eastAsia="he-IL"/>
        </w:rPr>
        <w:tab/>
        <w:t>ר</w:t>
      </w:r>
      <w:r w:rsidRPr="00F16A29">
        <w:rPr>
          <w:rFonts w:ascii="Courier New" w:eastAsia="Times New Roman" w:hAnsi="Courier New" w:cs="David" w:hint="cs"/>
          <w:sz w:val="16"/>
          <w:szCs w:val="16"/>
          <w:rtl/>
          <w:lang w:eastAsia="he-IL"/>
        </w:rPr>
        <w:t>אתה ועדת חקירה שפלוני עלול להיפגע מן החקירה</w:t>
      </w:r>
      <w:r w:rsidRPr="00F16A29">
        <w:rPr>
          <w:rFonts w:ascii="Courier New" w:eastAsia="Times New Roman" w:hAnsi="Courier New" w:cs="David"/>
          <w:sz w:val="16"/>
          <w:szCs w:val="16"/>
          <w:rtl/>
          <w:lang w:eastAsia="he-IL"/>
        </w:rPr>
        <w:t xml:space="preserve"> </w:t>
      </w:r>
      <w:r w:rsidRPr="00F16A29">
        <w:rPr>
          <w:rFonts w:ascii="Courier New" w:eastAsia="Times New Roman" w:hAnsi="Courier New" w:cs="David" w:hint="cs"/>
          <w:sz w:val="16"/>
          <w:szCs w:val="16"/>
          <w:rtl/>
          <w:lang w:eastAsia="he-IL"/>
        </w:rPr>
        <w:t>או מתוצאותיה, יודיע לו יושב-ראש הועדה במה הוא עלול להיפגע ויעמיד לרשותו,</w:t>
      </w:r>
      <w:r w:rsidRPr="00F16A29">
        <w:rPr>
          <w:rFonts w:ascii="Courier New" w:eastAsia="Times New Roman" w:hAnsi="Courier New" w:cs="David"/>
          <w:sz w:val="16"/>
          <w:szCs w:val="16"/>
          <w:rtl/>
          <w:lang w:eastAsia="he-IL"/>
        </w:rPr>
        <w:t xml:space="preserve"> ב</w:t>
      </w:r>
      <w:r w:rsidRPr="00F16A29">
        <w:rPr>
          <w:rFonts w:ascii="Courier New" w:eastAsia="Times New Roman" w:hAnsi="Courier New" w:cs="David" w:hint="cs"/>
          <w:sz w:val="16"/>
          <w:szCs w:val="16"/>
          <w:rtl/>
          <w:lang w:eastAsia="he-IL"/>
        </w:rPr>
        <w:t xml:space="preserve">דרך שימצא לנכון, את חומר הראיות הנוגע לאותה פגיעה והנמצא בידי הועדה או בידי מי שהוטל עליו לאסוף חומר לפי סעיף 13. נפטר אותו אדם או שמחמת סיבה אחרת לא ניתן למסור לו את ההודעה, רשאית </w:t>
      </w:r>
      <w:r w:rsidRPr="00F16A29">
        <w:rPr>
          <w:rFonts w:ascii="Courier New" w:eastAsia="Times New Roman" w:hAnsi="Courier New" w:cs="David"/>
          <w:sz w:val="16"/>
          <w:szCs w:val="16"/>
          <w:rtl/>
          <w:lang w:eastAsia="he-IL"/>
        </w:rPr>
        <w:t>ו</w:t>
      </w:r>
      <w:r w:rsidRPr="00F16A29">
        <w:rPr>
          <w:rFonts w:ascii="Courier New" w:eastAsia="Times New Roman" w:hAnsi="Courier New" w:cs="David" w:hint="cs"/>
          <w:sz w:val="16"/>
          <w:szCs w:val="16"/>
          <w:rtl/>
          <w:lang w:eastAsia="he-IL"/>
        </w:rPr>
        <w:t>עדת החקירה, אם ראתה שהדבר דרוש לעשיית צדק, להחליט כי ההודעה תימסר לקרוב</w:t>
      </w:r>
      <w:r w:rsidRPr="00F16A29">
        <w:rPr>
          <w:rFonts w:ascii="Courier New" w:eastAsia="Times New Roman" w:hAnsi="Courier New" w:cs="David"/>
          <w:sz w:val="16"/>
          <w:szCs w:val="16"/>
          <w:rtl/>
          <w:lang w:eastAsia="he-IL"/>
        </w:rPr>
        <w:t xml:space="preserve"> </w:t>
      </w:r>
      <w:r w:rsidRPr="00F16A29">
        <w:rPr>
          <w:rFonts w:ascii="Courier New" w:eastAsia="Times New Roman" w:hAnsi="Courier New" w:cs="David" w:hint="cs"/>
          <w:sz w:val="16"/>
          <w:szCs w:val="16"/>
          <w:rtl/>
          <w:lang w:eastAsia="he-IL"/>
        </w:rPr>
        <w:t>מ</w:t>
      </w:r>
      <w:r w:rsidRPr="00F16A29">
        <w:rPr>
          <w:rFonts w:ascii="Courier New" w:eastAsia="Times New Roman" w:hAnsi="Courier New" w:cs="David"/>
          <w:sz w:val="16"/>
          <w:szCs w:val="16"/>
          <w:rtl/>
          <w:lang w:eastAsia="he-IL"/>
        </w:rPr>
        <w:t>ש</w:t>
      </w:r>
      <w:r w:rsidRPr="00F16A29">
        <w:rPr>
          <w:rFonts w:ascii="Courier New" w:eastAsia="Times New Roman" w:hAnsi="Courier New" w:cs="David" w:hint="cs"/>
          <w:sz w:val="16"/>
          <w:szCs w:val="16"/>
          <w:rtl/>
          <w:lang w:eastAsia="he-IL"/>
        </w:rPr>
        <w:t>פחתו כפי שתקבע הועדה, ויושב ראש הועדה יעמיד לרשותו את חומר הראיות כאמור.</w:t>
      </w:r>
    </w:p>
    <w:p w:rsidR="00F16A29" w:rsidRPr="00F16A29" w:rsidRDefault="00F16A29" w:rsidP="00F16A29">
      <w:pPr>
        <w:pStyle w:val="a4"/>
        <w:rPr>
          <w:rFonts w:ascii="Courier New" w:eastAsia="Times New Roman" w:hAnsi="Courier New" w:cs="David"/>
          <w:sz w:val="16"/>
          <w:szCs w:val="16"/>
          <w:rtl/>
          <w:lang w:eastAsia="he-IL"/>
        </w:rPr>
      </w:pPr>
      <w:r w:rsidRPr="00F16A29">
        <w:rPr>
          <w:rFonts w:ascii="Courier New" w:eastAsia="Times New Roman" w:hAnsi="Courier New" w:cs="David"/>
          <w:sz w:val="16"/>
          <w:szCs w:val="16"/>
          <w:rtl/>
          <w:lang w:eastAsia="he-IL"/>
        </w:rPr>
        <w:tab/>
        <w:t>(ב</w:t>
      </w:r>
      <w:r w:rsidRPr="00F16A29">
        <w:rPr>
          <w:rFonts w:ascii="Courier New" w:eastAsia="Times New Roman" w:hAnsi="Courier New" w:cs="David" w:hint="cs"/>
          <w:sz w:val="16"/>
          <w:szCs w:val="16"/>
          <w:rtl/>
          <w:lang w:eastAsia="he-IL"/>
        </w:rPr>
        <w:t>)</w:t>
      </w:r>
      <w:r w:rsidRPr="00F16A29">
        <w:rPr>
          <w:rFonts w:ascii="Courier New" w:eastAsia="Times New Roman" w:hAnsi="Courier New" w:cs="David"/>
          <w:sz w:val="16"/>
          <w:szCs w:val="16"/>
          <w:rtl/>
          <w:lang w:eastAsia="he-IL"/>
        </w:rPr>
        <w:tab/>
        <w:t>א</w:t>
      </w:r>
      <w:r w:rsidRPr="00F16A29">
        <w:rPr>
          <w:rFonts w:ascii="Courier New" w:eastAsia="Times New Roman" w:hAnsi="Courier New" w:cs="David" w:hint="cs"/>
          <w:sz w:val="16"/>
          <w:szCs w:val="16"/>
          <w:rtl/>
          <w:lang w:eastAsia="he-IL"/>
        </w:rPr>
        <w:t xml:space="preserve">דם </w:t>
      </w:r>
      <w:proofErr w:type="spellStart"/>
      <w:r w:rsidRPr="00F16A29">
        <w:rPr>
          <w:rFonts w:ascii="Courier New" w:eastAsia="Times New Roman" w:hAnsi="Courier New" w:cs="David" w:hint="cs"/>
          <w:sz w:val="16"/>
          <w:szCs w:val="16"/>
          <w:rtl/>
          <w:lang w:eastAsia="he-IL"/>
        </w:rPr>
        <w:t>שהודע</w:t>
      </w:r>
      <w:proofErr w:type="spellEnd"/>
      <w:r w:rsidRPr="00F16A29">
        <w:rPr>
          <w:rFonts w:ascii="Courier New" w:eastAsia="Times New Roman" w:hAnsi="Courier New" w:cs="David" w:hint="cs"/>
          <w:sz w:val="16"/>
          <w:szCs w:val="16"/>
          <w:rtl/>
          <w:lang w:eastAsia="he-IL"/>
        </w:rPr>
        <w:t xml:space="preserve"> לו כאמור בסעיף קטן (א) רשאי להתייצב לפני הועדה, אם בעצמו ואם על ידי עורך דין, להשמיע דברו ולחקור עדים, אף אם כבר העידו לפני הועדה, ורשאית הועדה להתיר לו להביא ראיות, </w:t>
      </w:r>
      <w:r w:rsidRPr="00F16A29">
        <w:rPr>
          <w:rFonts w:ascii="Courier New" w:eastAsia="Times New Roman" w:hAnsi="Courier New" w:cs="David"/>
          <w:sz w:val="16"/>
          <w:szCs w:val="16"/>
          <w:rtl/>
          <w:lang w:eastAsia="he-IL"/>
        </w:rPr>
        <w:t>וה</w:t>
      </w:r>
      <w:r w:rsidRPr="00F16A29">
        <w:rPr>
          <w:rFonts w:ascii="Courier New" w:eastAsia="Times New Roman" w:hAnsi="Courier New" w:cs="David" w:hint="cs"/>
          <w:sz w:val="16"/>
          <w:szCs w:val="16"/>
          <w:rtl/>
          <w:lang w:eastAsia="he-IL"/>
        </w:rPr>
        <w:t xml:space="preserve">כל </w:t>
      </w:r>
      <w:proofErr w:type="spellStart"/>
      <w:r w:rsidRPr="00F16A29">
        <w:rPr>
          <w:rFonts w:ascii="Courier New" w:eastAsia="Times New Roman" w:hAnsi="Courier New" w:cs="David" w:hint="cs"/>
          <w:sz w:val="16"/>
          <w:szCs w:val="16"/>
          <w:rtl/>
          <w:lang w:eastAsia="he-IL"/>
        </w:rPr>
        <w:t>בענין</w:t>
      </w:r>
      <w:proofErr w:type="spellEnd"/>
      <w:r w:rsidRPr="00F16A29">
        <w:rPr>
          <w:rFonts w:ascii="Courier New" w:eastAsia="Times New Roman" w:hAnsi="Courier New" w:cs="David" w:hint="cs"/>
          <w:sz w:val="16"/>
          <w:szCs w:val="16"/>
          <w:rtl/>
          <w:lang w:eastAsia="he-IL"/>
        </w:rPr>
        <w:t xml:space="preserve"> הפגיעה כאמור.</w:t>
      </w:r>
    </w:p>
    <w:p w:rsidR="00F16A29" w:rsidRPr="00F16A29" w:rsidRDefault="00F16A29" w:rsidP="00F16A29">
      <w:pPr>
        <w:pStyle w:val="a4"/>
        <w:rPr>
          <w:rFonts w:ascii="Courier New" w:eastAsia="Times New Roman" w:hAnsi="Courier New" w:cs="David"/>
          <w:sz w:val="16"/>
          <w:szCs w:val="16"/>
          <w:rtl/>
          <w:lang w:eastAsia="he-IL"/>
        </w:rPr>
      </w:pPr>
      <w:r w:rsidRPr="00F16A29">
        <w:rPr>
          <w:rFonts w:ascii="Courier New" w:eastAsia="Times New Roman" w:hAnsi="Courier New" w:cs="David"/>
          <w:sz w:val="16"/>
          <w:szCs w:val="16"/>
          <w:rtl/>
          <w:lang w:eastAsia="he-IL"/>
        </w:rPr>
        <w:tab/>
        <w:t>(ג</w:t>
      </w:r>
      <w:r w:rsidRPr="00F16A29">
        <w:rPr>
          <w:rFonts w:ascii="Courier New" w:eastAsia="Times New Roman" w:hAnsi="Courier New" w:cs="David" w:hint="cs"/>
          <w:sz w:val="16"/>
          <w:szCs w:val="16"/>
          <w:rtl/>
          <w:lang w:eastAsia="he-IL"/>
        </w:rPr>
        <w:t>)</w:t>
      </w:r>
      <w:r w:rsidRPr="00F16A29">
        <w:rPr>
          <w:rFonts w:ascii="Courier New" w:eastAsia="Times New Roman" w:hAnsi="Courier New" w:cs="David"/>
          <w:sz w:val="16"/>
          <w:szCs w:val="16"/>
          <w:rtl/>
          <w:lang w:eastAsia="he-IL"/>
        </w:rPr>
        <w:tab/>
        <w:t>מ</w:t>
      </w:r>
      <w:r w:rsidRPr="00F16A29">
        <w:rPr>
          <w:rFonts w:ascii="Courier New" w:eastAsia="Times New Roman" w:hAnsi="Courier New" w:cs="David" w:hint="cs"/>
          <w:sz w:val="16"/>
          <w:szCs w:val="16"/>
          <w:rtl/>
          <w:lang w:eastAsia="he-IL"/>
        </w:rPr>
        <w:t>י שהועמד לרשותו חומר ראיות כאמור בסעיף קטן (א) לא יפרסם דבר מתוך החומר, אלא באישור מוקדם מאת הועדה.</w:t>
      </w:r>
    </w:p>
    <w:p w:rsidR="00F16A29" w:rsidRPr="00F16A29" w:rsidRDefault="00F16A29" w:rsidP="00F16A29">
      <w:pPr>
        <w:pStyle w:val="a4"/>
        <w:rPr>
          <w:rFonts w:ascii="Courier New" w:eastAsia="Times New Roman" w:hAnsi="Courier New" w:cs="David"/>
          <w:sz w:val="16"/>
          <w:szCs w:val="16"/>
          <w:rtl/>
          <w:lang w:eastAsia="he-IL"/>
        </w:rPr>
      </w:pPr>
      <w:r w:rsidRPr="00F16A29">
        <w:rPr>
          <w:rFonts w:ascii="Courier New" w:eastAsia="Times New Roman" w:hAnsi="Courier New" w:cs="David"/>
          <w:sz w:val="16"/>
          <w:szCs w:val="16"/>
          <w:rtl/>
          <w:lang w:eastAsia="he-IL"/>
        </w:rPr>
        <w:tab/>
        <w:t>(ד</w:t>
      </w:r>
      <w:r w:rsidRPr="00F16A29">
        <w:rPr>
          <w:rFonts w:ascii="Courier New" w:eastAsia="Times New Roman" w:hAnsi="Courier New" w:cs="David" w:hint="cs"/>
          <w:sz w:val="16"/>
          <w:szCs w:val="16"/>
          <w:rtl/>
          <w:lang w:eastAsia="he-IL"/>
        </w:rPr>
        <w:t>)</w:t>
      </w:r>
      <w:r w:rsidRPr="00F16A29">
        <w:rPr>
          <w:rFonts w:ascii="Courier New" w:eastAsia="Times New Roman" w:hAnsi="Courier New" w:cs="David"/>
          <w:sz w:val="16"/>
          <w:szCs w:val="16"/>
          <w:rtl/>
          <w:lang w:eastAsia="he-IL"/>
        </w:rPr>
        <w:tab/>
        <w:t>ע</w:t>
      </w:r>
      <w:r w:rsidRPr="00F16A29">
        <w:rPr>
          <w:rFonts w:ascii="Courier New" w:eastAsia="Times New Roman" w:hAnsi="Courier New" w:cs="David" w:hint="cs"/>
          <w:sz w:val="16"/>
          <w:szCs w:val="16"/>
          <w:rtl/>
          <w:lang w:eastAsia="he-IL"/>
        </w:rPr>
        <w:t>ל אף האמור בסעיף קטן (א) רשאית ועדת חקירה שלא להודיע לפלוני כאמור שם, ובלבד ששוכנעה שאין במה</w:t>
      </w:r>
      <w:r w:rsidRPr="00F16A29">
        <w:rPr>
          <w:rFonts w:ascii="Courier New" w:eastAsia="Times New Roman" w:hAnsi="Courier New" w:cs="David"/>
          <w:sz w:val="16"/>
          <w:szCs w:val="16"/>
          <w:rtl/>
          <w:lang w:eastAsia="he-IL"/>
        </w:rPr>
        <w:t>לך</w:t>
      </w:r>
      <w:r w:rsidRPr="00F16A29">
        <w:rPr>
          <w:rFonts w:ascii="Courier New" w:eastAsia="Times New Roman" w:hAnsi="Courier New" w:cs="David" w:hint="cs"/>
          <w:sz w:val="16"/>
          <w:szCs w:val="16"/>
          <w:rtl/>
          <w:lang w:eastAsia="he-IL"/>
        </w:rPr>
        <w:t xml:space="preserve"> החקירה כדי לפגוע בו ושבדין וחשבון שלה לא תקבע לגביו ממצאים או מסקנות ולא תמליץ לגביו המלצות.</w:t>
      </w:r>
    </w:p>
    <w:p w:rsidR="00F16A29" w:rsidRDefault="00F16A29">
      <w:pPr>
        <w:pStyle w:val="a4"/>
        <w:rPr>
          <w:rtl/>
        </w:rPr>
      </w:pPr>
    </w:p>
  </w:footnote>
  <w:footnote w:id="3">
    <w:p w:rsidR="00F16A29" w:rsidDel="00B2611D" w:rsidRDefault="00F16A29" w:rsidP="00F16A29">
      <w:pPr>
        <w:pStyle w:val="a4"/>
        <w:rPr>
          <w:del w:id="93" w:author="נעמה מנחמי" w:date="2016-12-12T14:43:00Z"/>
          <w:rtl/>
        </w:rPr>
      </w:pPr>
      <w:del w:id="94" w:author="נעמה מנחמי" w:date="2016-12-12T14:43:00Z">
        <w:r w:rsidRPr="002728CC" w:rsidDel="00B2611D">
          <w:rPr>
            <w:rFonts w:ascii="Courier New" w:eastAsia="Times New Roman" w:hAnsi="Courier New" w:cs="David"/>
            <w:sz w:val="16"/>
            <w:szCs w:val="16"/>
            <w:lang w:eastAsia="he-IL"/>
          </w:rPr>
          <w:footnoteRef/>
        </w:r>
        <w:r w:rsidRPr="002728CC" w:rsidDel="00B2611D">
          <w:rPr>
            <w:rFonts w:ascii="Courier New" w:eastAsia="Times New Roman" w:hAnsi="Courier New" w:cs="David"/>
            <w:sz w:val="16"/>
            <w:szCs w:val="16"/>
            <w:rtl/>
            <w:lang w:eastAsia="he-IL"/>
          </w:rPr>
          <w:delText xml:space="preserve"> </w:delText>
        </w:r>
        <w:r w:rsidRPr="002728CC" w:rsidDel="00B2611D">
          <w:rPr>
            <w:rFonts w:ascii="Courier New" w:eastAsia="Times New Roman" w:hAnsi="Courier New" w:cs="David" w:hint="cs"/>
            <w:sz w:val="16"/>
            <w:szCs w:val="16"/>
            <w:rtl/>
            <w:lang w:eastAsia="he-IL"/>
          </w:rPr>
          <w:delText>ס</w:delText>
        </w:r>
        <w:r w:rsidRPr="002728CC" w:rsidDel="00B2611D">
          <w:rPr>
            <w:rFonts w:ascii="Courier New" w:eastAsia="Times New Roman" w:hAnsi="Courier New" w:cs="David"/>
            <w:sz w:val="16"/>
            <w:szCs w:val="16"/>
            <w:rtl/>
            <w:lang w:eastAsia="he-IL"/>
          </w:rPr>
          <w:delText>"</w:delText>
        </w:r>
        <w:r w:rsidRPr="002728CC" w:rsidDel="00B2611D">
          <w:rPr>
            <w:rFonts w:ascii="Courier New" w:eastAsia="Times New Roman" w:hAnsi="Courier New" w:cs="David" w:hint="cs"/>
            <w:sz w:val="16"/>
            <w:szCs w:val="16"/>
            <w:rtl/>
            <w:lang w:eastAsia="he-IL"/>
          </w:rPr>
          <w:delText>ח</w:delText>
        </w:r>
        <w:r w:rsidRPr="002728CC" w:rsidDel="00B2611D">
          <w:rPr>
            <w:rFonts w:ascii="Courier New" w:eastAsia="Times New Roman" w:hAnsi="Courier New" w:cs="David"/>
            <w:sz w:val="16"/>
            <w:szCs w:val="16"/>
            <w:rtl/>
            <w:lang w:eastAsia="he-IL"/>
          </w:rPr>
          <w:delText xml:space="preserve"> </w:delText>
        </w:r>
        <w:r w:rsidRPr="002728CC" w:rsidDel="00B2611D">
          <w:rPr>
            <w:rFonts w:ascii="Courier New" w:eastAsia="Times New Roman" w:hAnsi="Courier New" w:cs="David" w:hint="cs"/>
            <w:sz w:val="16"/>
            <w:szCs w:val="16"/>
            <w:rtl/>
            <w:lang w:eastAsia="he-IL"/>
          </w:rPr>
          <w:delText>התשמ</w:delText>
        </w:r>
        <w:r w:rsidRPr="002728CC" w:rsidDel="00B2611D">
          <w:rPr>
            <w:rFonts w:ascii="Courier New" w:eastAsia="Times New Roman" w:hAnsi="Courier New" w:cs="David"/>
            <w:sz w:val="16"/>
            <w:szCs w:val="16"/>
            <w:rtl/>
            <w:lang w:eastAsia="he-IL"/>
          </w:rPr>
          <w:delText>"</w:delText>
        </w:r>
        <w:r w:rsidRPr="002728CC" w:rsidDel="00B2611D">
          <w:rPr>
            <w:rFonts w:ascii="Courier New" w:eastAsia="Times New Roman" w:hAnsi="Courier New" w:cs="David" w:hint="cs"/>
            <w:sz w:val="16"/>
            <w:szCs w:val="16"/>
            <w:rtl/>
            <w:lang w:eastAsia="he-IL"/>
          </w:rPr>
          <w:delText>א</w:delText>
        </w:r>
        <w:r w:rsidRPr="002728CC" w:rsidDel="00B2611D">
          <w:rPr>
            <w:rFonts w:ascii="Courier New" w:eastAsia="Times New Roman" w:hAnsi="Courier New" w:cs="David"/>
            <w:sz w:val="16"/>
            <w:szCs w:val="16"/>
            <w:rtl/>
            <w:lang w:eastAsia="he-IL"/>
          </w:rPr>
          <w:delText xml:space="preserve">, </w:delText>
        </w:r>
        <w:r w:rsidRPr="002728CC" w:rsidDel="00B2611D">
          <w:rPr>
            <w:rFonts w:ascii="Courier New" w:eastAsia="Times New Roman" w:hAnsi="Courier New" w:cs="David" w:hint="cs"/>
            <w:sz w:val="16"/>
            <w:szCs w:val="16"/>
            <w:rtl/>
            <w:lang w:eastAsia="he-IL"/>
          </w:rPr>
          <w:delText>עמ</w:delText>
        </w:r>
        <w:r w:rsidRPr="002728CC" w:rsidDel="00B2611D">
          <w:rPr>
            <w:rFonts w:ascii="Courier New" w:eastAsia="Times New Roman" w:hAnsi="Courier New" w:cs="David"/>
            <w:sz w:val="16"/>
            <w:szCs w:val="16"/>
            <w:rtl/>
            <w:lang w:eastAsia="he-IL"/>
          </w:rPr>
          <w:delText>' 293.</w:delText>
        </w:r>
      </w:del>
    </w:p>
  </w:footnote>
  <w:footnote w:id="4">
    <w:p w:rsidR="008C4062" w:rsidRDefault="008C4062" w:rsidP="008C4062">
      <w:pPr>
        <w:pStyle w:val="a4"/>
        <w:rPr>
          <w:ins w:id="118" w:author="נעמה מנחמי" w:date="2016-12-12T14:43:00Z"/>
          <w:rtl/>
        </w:rPr>
      </w:pPr>
      <w:ins w:id="119" w:author="נעמה מנחמי" w:date="2016-12-12T14:43:00Z">
        <w:r w:rsidRPr="002728CC">
          <w:rPr>
            <w:rFonts w:ascii="Courier New" w:eastAsia="Times New Roman" w:hAnsi="Courier New" w:cs="David"/>
            <w:sz w:val="16"/>
            <w:szCs w:val="16"/>
            <w:lang w:eastAsia="he-IL"/>
          </w:rPr>
          <w:footnoteRef/>
        </w:r>
        <w:r w:rsidRPr="002728CC">
          <w:rPr>
            <w:rFonts w:ascii="Courier New" w:eastAsia="Times New Roman" w:hAnsi="Courier New" w:cs="David"/>
            <w:sz w:val="16"/>
            <w:szCs w:val="16"/>
            <w:rtl/>
            <w:lang w:eastAsia="he-IL"/>
          </w:rPr>
          <w:t xml:space="preserve"> </w:t>
        </w:r>
        <w:r w:rsidRPr="002728CC">
          <w:rPr>
            <w:rFonts w:ascii="Courier New" w:eastAsia="Times New Roman" w:hAnsi="Courier New" w:cs="David" w:hint="cs"/>
            <w:sz w:val="16"/>
            <w:szCs w:val="16"/>
            <w:rtl/>
            <w:lang w:eastAsia="he-IL"/>
          </w:rPr>
          <w:t>ס</w:t>
        </w:r>
        <w:r w:rsidRPr="002728CC">
          <w:rPr>
            <w:rFonts w:ascii="Courier New" w:eastAsia="Times New Roman" w:hAnsi="Courier New" w:cs="David"/>
            <w:sz w:val="16"/>
            <w:szCs w:val="16"/>
            <w:rtl/>
            <w:lang w:eastAsia="he-IL"/>
          </w:rPr>
          <w:t>"</w:t>
        </w:r>
        <w:r w:rsidRPr="002728CC">
          <w:rPr>
            <w:rFonts w:ascii="Courier New" w:eastAsia="Times New Roman" w:hAnsi="Courier New" w:cs="David" w:hint="cs"/>
            <w:sz w:val="16"/>
            <w:szCs w:val="16"/>
            <w:rtl/>
            <w:lang w:eastAsia="he-IL"/>
          </w:rPr>
          <w:t>ח</w:t>
        </w:r>
        <w:r w:rsidRPr="002728CC">
          <w:rPr>
            <w:rFonts w:ascii="Courier New" w:eastAsia="Times New Roman" w:hAnsi="Courier New" w:cs="David"/>
            <w:sz w:val="16"/>
            <w:szCs w:val="16"/>
            <w:rtl/>
            <w:lang w:eastAsia="he-IL"/>
          </w:rPr>
          <w:t xml:space="preserve"> </w:t>
        </w:r>
        <w:proofErr w:type="spellStart"/>
        <w:r w:rsidRPr="002728CC">
          <w:rPr>
            <w:rFonts w:ascii="Courier New" w:eastAsia="Times New Roman" w:hAnsi="Courier New" w:cs="David" w:hint="cs"/>
            <w:sz w:val="16"/>
            <w:szCs w:val="16"/>
            <w:rtl/>
            <w:lang w:eastAsia="he-IL"/>
          </w:rPr>
          <w:t>התשמ</w:t>
        </w:r>
        <w:r w:rsidRPr="002728CC">
          <w:rPr>
            <w:rFonts w:ascii="Courier New" w:eastAsia="Times New Roman" w:hAnsi="Courier New" w:cs="David"/>
            <w:sz w:val="16"/>
            <w:szCs w:val="16"/>
            <w:rtl/>
            <w:lang w:eastAsia="he-IL"/>
          </w:rPr>
          <w:t>"</w:t>
        </w:r>
        <w:r w:rsidRPr="002728CC">
          <w:rPr>
            <w:rFonts w:ascii="Courier New" w:eastAsia="Times New Roman" w:hAnsi="Courier New" w:cs="David" w:hint="cs"/>
            <w:sz w:val="16"/>
            <w:szCs w:val="16"/>
            <w:rtl/>
            <w:lang w:eastAsia="he-IL"/>
          </w:rPr>
          <w:t>א</w:t>
        </w:r>
        <w:proofErr w:type="spellEnd"/>
        <w:r w:rsidRPr="002728CC">
          <w:rPr>
            <w:rFonts w:ascii="Courier New" w:eastAsia="Times New Roman" w:hAnsi="Courier New" w:cs="David"/>
            <w:sz w:val="16"/>
            <w:szCs w:val="16"/>
            <w:rtl/>
            <w:lang w:eastAsia="he-IL"/>
          </w:rPr>
          <w:t xml:space="preserve">, </w:t>
        </w:r>
        <w:r w:rsidRPr="002728CC">
          <w:rPr>
            <w:rFonts w:ascii="Courier New" w:eastAsia="Times New Roman" w:hAnsi="Courier New" w:cs="David" w:hint="cs"/>
            <w:sz w:val="16"/>
            <w:szCs w:val="16"/>
            <w:rtl/>
            <w:lang w:eastAsia="he-IL"/>
          </w:rPr>
          <w:t>עמ</w:t>
        </w:r>
        <w:r w:rsidRPr="002728CC">
          <w:rPr>
            <w:rFonts w:ascii="Courier New" w:eastAsia="Times New Roman" w:hAnsi="Courier New" w:cs="David"/>
            <w:sz w:val="16"/>
            <w:szCs w:val="16"/>
            <w:rtl/>
            <w:lang w:eastAsia="he-IL"/>
          </w:rPr>
          <w:t>' 293.</w:t>
        </w:r>
      </w:ins>
    </w:p>
  </w:footnote>
  <w:footnote w:id="5">
    <w:p w:rsidR="00F16A29" w:rsidDel="000D3B01" w:rsidRDefault="00F16A29" w:rsidP="00F16A29">
      <w:pPr>
        <w:pStyle w:val="a4"/>
        <w:rPr>
          <w:del w:id="122" w:author="נעמה מנחמי" w:date="2016-12-13T09:48:00Z"/>
          <w:rtl/>
        </w:rPr>
      </w:pPr>
      <w:del w:id="123" w:author="נעמה מנחמי" w:date="2016-12-13T09:48:00Z">
        <w:r w:rsidRPr="002728CC" w:rsidDel="000D3B01">
          <w:rPr>
            <w:rFonts w:ascii="Courier New" w:eastAsia="Times New Roman" w:hAnsi="Courier New" w:cs="David"/>
            <w:sz w:val="16"/>
            <w:szCs w:val="16"/>
            <w:lang w:eastAsia="he-IL"/>
          </w:rPr>
          <w:footnoteRef/>
        </w:r>
        <w:r w:rsidRPr="002728CC" w:rsidDel="000D3B01">
          <w:rPr>
            <w:rFonts w:ascii="Courier New" w:eastAsia="Times New Roman" w:hAnsi="Courier New" w:cs="David"/>
            <w:sz w:val="16"/>
            <w:szCs w:val="16"/>
            <w:rtl/>
            <w:lang w:eastAsia="he-IL"/>
          </w:rPr>
          <w:delText xml:space="preserve"> </w:delText>
        </w:r>
        <w:r w:rsidRPr="002728CC" w:rsidDel="000D3B01">
          <w:rPr>
            <w:rFonts w:ascii="Courier New" w:eastAsia="Times New Roman" w:hAnsi="Courier New" w:cs="David" w:hint="cs"/>
            <w:sz w:val="16"/>
            <w:szCs w:val="16"/>
            <w:rtl/>
            <w:lang w:eastAsia="he-IL"/>
          </w:rPr>
          <w:delText>ס</w:delText>
        </w:r>
        <w:r w:rsidRPr="002728CC" w:rsidDel="000D3B01">
          <w:rPr>
            <w:rFonts w:ascii="Courier New" w:eastAsia="Times New Roman" w:hAnsi="Courier New" w:cs="David"/>
            <w:sz w:val="16"/>
            <w:szCs w:val="16"/>
            <w:rtl/>
            <w:lang w:eastAsia="he-IL"/>
          </w:rPr>
          <w:delText>"</w:delText>
        </w:r>
        <w:r w:rsidRPr="002728CC" w:rsidDel="000D3B01">
          <w:rPr>
            <w:rFonts w:ascii="Courier New" w:eastAsia="Times New Roman" w:hAnsi="Courier New" w:cs="David" w:hint="cs"/>
            <w:sz w:val="16"/>
            <w:szCs w:val="16"/>
            <w:rtl/>
            <w:lang w:eastAsia="he-IL"/>
          </w:rPr>
          <w:delText>ח</w:delText>
        </w:r>
        <w:r w:rsidRPr="002728CC" w:rsidDel="000D3B01">
          <w:rPr>
            <w:rFonts w:ascii="Courier New" w:eastAsia="Times New Roman" w:hAnsi="Courier New" w:cs="David"/>
            <w:sz w:val="16"/>
            <w:szCs w:val="16"/>
            <w:rtl/>
            <w:lang w:eastAsia="he-IL"/>
          </w:rPr>
          <w:delText xml:space="preserve"> </w:delText>
        </w:r>
        <w:r w:rsidRPr="002728CC" w:rsidDel="000D3B01">
          <w:rPr>
            <w:rFonts w:ascii="Courier New" w:eastAsia="Times New Roman" w:hAnsi="Courier New" w:cs="David" w:hint="cs"/>
            <w:sz w:val="16"/>
            <w:szCs w:val="16"/>
            <w:rtl/>
            <w:lang w:eastAsia="he-IL"/>
          </w:rPr>
          <w:delText>התשנ</w:delText>
        </w:r>
        <w:r w:rsidRPr="002728CC" w:rsidDel="000D3B01">
          <w:rPr>
            <w:rFonts w:ascii="Courier New" w:eastAsia="Times New Roman" w:hAnsi="Courier New" w:cs="David"/>
            <w:sz w:val="16"/>
            <w:szCs w:val="16"/>
            <w:rtl/>
            <w:lang w:eastAsia="he-IL"/>
          </w:rPr>
          <w:delText>"</w:delText>
        </w:r>
        <w:r w:rsidRPr="002728CC" w:rsidDel="000D3B01">
          <w:rPr>
            <w:rFonts w:ascii="Courier New" w:eastAsia="Times New Roman" w:hAnsi="Courier New" w:cs="David" w:hint="cs"/>
            <w:sz w:val="16"/>
            <w:szCs w:val="16"/>
            <w:rtl/>
            <w:lang w:eastAsia="he-IL"/>
          </w:rPr>
          <w:delText>ו</w:delText>
        </w:r>
        <w:r w:rsidRPr="002728CC" w:rsidDel="000D3B01">
          <w:rPr>
            <w:rFonts w:ascii="Courier New" w:eastAsia="Times New Roman" w:hAnsi="Courier New" w:cs="David"/>
            <w:sz w:val="16"/>
            <w:szCs w:val="16"/>
            <w:rtl/>
            <w:lang w:eastAsia="he-IL"/>
          </w:rPr>
          <w:delText xml:space="preserve">, </w:delText>
        </w:r>
        <w:r w:rsidRPr="002728CC" w:rsidDel="000D3B01">
          <w:rPr>
            <w:rFonts w:ascii="Courier New" w:eastAsia="Times New Roman" w:hAnsi="Courier New" w:cs="David" w:hint="cs"/>
            <w:sz w:val="16"/>
            <w:szCs w:val="16"/>
            <w:rtl/>
            <w:lang w:eastAsia="he-IL"/>
          </w:rPr>
          <w:delText>עמ</w:delText>
        </w:r>
        <w:r w:rsidRPr="002728CC" w:rsidDel="000D3B01">
          <w:rPr>
            <w:rFonts w:ascii="Courier New" w:eastAsia="Times New Roman" w:hAnsi="Courier New" w:cs="David"/>
            <w:sz w:val="16"/>
            <w:szCs w:val="16"/>
            <w:rtl/>
            <w:lang w:eastAsia="he-IL"/>
          </w:rPr>
          <w:delText>' 327.</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D74524"/>
    <w:multiLevelType w:val="hybridMultilevel"/>
    <w:tmpl w:val="FC3E902C"/>
    <w:lvl w:ilvl="0" w:tplc="49C699F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4E5420C3"/>
    <w:multiLevelType w:val="hybridMultilevel"/>
    <w:tmpl w:val="EC422BD6"/>
    <w:lvl w:ilvl="0" w:tplc="A71A0F44">
      <w:start w:val="1"/>
      <w:numFmt w:val="decimal"/>
      <w:lvlText w:val="(%1)"/>
      <w:lvlJc w:val="left"/>
      <w:pPr>
        <w:ind w:left="1890" w:hanging="360"/>
      </w:pPr>
      <w:rPr>
        <w:rFonts w:cs="David" w:hint="default"/>
        <w:b w:val="0"/>
        <w:bCs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15:restartNumberingAfterBreak="0">
    <w:nsid w:val="561A6AB1"/>
    <w:multiLevelType w:val="hybridMultilevel"/>
    <w:tmpl w:val="D262B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D344BD"/>
    <w:multiLevelType w:val="hybridMultilevel"/>
    <w:tmpl w:val="E8468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96596C"/>
    <w:multiLevelType w:val="hybridMultilevel"/>
    <w:tmpl w:val="39F4CC56"/>
    <w:lvl w:ilvl="0" w:tplc="0F322D46">
      <w:start w:val="1"/>
      <w:numFmt w:val="decimal"/>
      <w:lvlText w:val="(%1)"/>
      <w:lvlJc w:val="left"/>
      <w:pPr>
        <w:ind w:left="3564" w:hanging="360"/>
      </w:pPr>
      <w:rPr>
        <w:rFonts w:hint="default"/>
      </w:rPr>
    </w:lvl>
    <w:lvl w:ilvl="1" w:tplc="04090019" w:tentative="1">
      <w:start w:val="1"/>
      <w:numFmt w:val="lowerLetter"/>
      <w:lvlText w:val="%2."/>
      <w:lvlJc w:val="left"/>
      <w:pPr>
        <w:ind w:left="4284" w:hanging="360"/>
      </w:p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5" w15:restartNumberingAfterBreak="0">
    <w:nsid w:val="6F4A2E55"/>
    <w:multiLevelType w:val="hybridMultilevel"/>
    <w:tmpl w:val="04D8364A"/>
    <w:lvl w:ilvl="0" w:tplc="FB745262">
      <w:start w:val="1"/>
      <w:numFmt w:val="bullet"/>
      <w:lvlText w:val="-"/>
      <w:lvlJc w:val="left"/>
      <w:pPr>
        <w:ind w:left="2250" w:hanging="360"/>
      </w:pPr>
      <w:rPr>
        <w:rFonts w:ascii="David" w:eastAsia="Times New Roman" w:hAnsi="David" w:cs="David"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מה מנחמי">
    <w15:presenceInfo w15:providerId="AD" w15:userId="S-1-5-21-390607825-919564285-270368766-91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D50"/>
    <w:rsid w:val="000012E4"/>
    <w:rsid w:val="00001C94"/>
    <w:rsid w:val="000113DF"/>
    <w:rsid w:val="00030065"/>
    <w:rsid w:val="0006315C"/>
    <w:rsid w:val="0007753F"/>
    <w:rsid w:val="000B5B59"/>
    <w:rsid w:val="000C4B99"/>
    <w:rsid w:val="000C7A89"/>
    <w:rsid w:val="000D27AF"/>
    <w:rsid w:val="000D3B01"/>
    <w:rsid w:val="00105431"/>
    <w:rsid w:val="001121B5"/>
    <w:rsid w:val="0011228C"/>
    <w:rsid w:val="001177EE"/>
    <w:rsid w:val="00135714"/>
    <w:rsid w:val="00152FD7"/>
    <w:rsid w:val="00165D4E"/>
    <w:rsid w:val="00185D57"/>
    <w:rsid w:val="001911E9"/>
    <w:rsid w:val="001D7AC4"/>
    <w:rsid w:val="001D7C90"/>
    <w:rsid w:val="001F2CBF"/>
    <w:rsid w:val="002578A8"/>
    <w:rsid w:val="00267EF5"/>
    <w:rsid w:val="00282551"/>
    <w:rsid w:val="002B0718"/>
    <w:rsid w:val="002B1970"/>
    <w:rsid w:val="002B41AB"/>
    <w:rsid w:val="002E53BE"/>
    <w:rsid w:val="00301B6B"/>
    <w:rsid w:val="00302C8D"/>
    <w:rsid w:val="00326F94"/>
    <w:rsid w:val="0033582F"/>
    <w:rsid w:val="003672E9"/>
    <w:rsid w:val="00385628"/>
    <w:rsid w:val="003D4478"/>
    <w:rsid w:val="003E7132"/>
    <w:rsid w:val="0041630D"/>
    <w:rsid w:val="0043123E"/>
    <w:rsid w:val="00446784"/>
    <w:rsid w:val="00446F0E"/>
    <w:rsid w:val="00474790"/>
    <w:rsid w:val="00477D79"/>
    <w:rsid w:val="004835E6"/>
    <w:rsid w:val="004A0CDA"/>
    <w:rsid w:val="004A719C"/>
    <w:rsid w:val="004E27F7"/>
    <w:rsid w:val="004F013D"/>
    <w:rsid w:val="00505FB9"/>
    <w:rsid w:val="00535B0E"/>
    <w:rsid w:val="00543341"/>
    <w:rsid w:val="00547F30"/>
    <w:rsid w:val="005707FE"/>
    <w:rsid w:val="005A174C"/>
    <w:rsid w:val="005B771E"/>
    <w:rsid w:val="005C78D0"/>
    <w:rsid w:val="00637BAD"/>
    <w:rsid w:val="00641F55"/>
    <w:rsid w:val="006608F3"/>
    <w:rsid w:val="00677B36"/>
    <w:rsid w:val="00683D75"/>
    <w:rsid w:val="00696C54"/>
    <w:rsid w:val="006A2868"/>
    <w:rsid w:val="006A5E45"/>
    <w:rsid w:val="006D06F5"/>
    <w:rsid w:val="006E1C9C"/>
    <w:rsid w:val="006E676F"/>
    <w:rsid w:val="006F0388"/>
    <w:rsid w:val="006F5A29"/>
    <w:rsid w:val="00701161"/>
    <w:rsid w:val="00715B50"/>
    <w:rsid w:val="007260A2"/>
    <w:rsid w:val="007337A8"/>
    <w:rsid w:val="0077276A"/>
    <w:rsid w:val="007866BF"/>
    <w:rsid w:val="007975A6"/>
    <w:rsid w:val="007A3CFB"/>
    <w:rsid w:val="007A4DA2"/>
    <w:rsid w:val="00804070"/>
    <w:rsid w:val="00822CF4"/>
    <w:rsid w:val="00847CF8"/>
    <w:rsid w:val="00850A90"/>
    <w:rsid w:val="008569D3"/>
    <w:rsid w:val="008A50F4"/>
    <w:rsid w:val="008B33C8"/>
    <w:rsid w:val="008B566C"/>
    <w:rsid w:val="008B6873"/>
    <w:rsid w:val="008C4062"/>
    <w:rsid w:val="008F4CAA"/>
    <w:rsid w:val="008F4F95"/>
    <w:rsid w:val="00911DB7"/>
    <w:rsid w:val="00914693"/>
    <w:rsid w:val="0092775C"/>
    <w:rsid w:val="00933C97"/>
    <w:rsid w:val="00942EDE"/>
    <w:rsid w:val="00951268"/>
    <w:rsid w:val="00954244"/>
    <w:rsid w:val="009A4001"/>
    <w:rsid w:val="00A07566"/>
    <w:rsid w:val="00A14707"/>
    <w:rsid w:val="00A213D5"/>
    <w:rsid w:val="00A32662"/>
    <w:rsid w:val="00A33C7F"/>
    <w:rsid w:val="00A36EBB"/>
    <w:rsid w:val="00A44543"/>
    <w:rsid w:val="00A51D8D"/>
    <w:rsid w:val="00A6215D"/>
    <w:rsid w:val="00A96BFC"/>
    <w:rsid w:val="00AA6220"/>
    <w:rsid w:val="00AB0123"/>
    <w:rsid w:val="00AC2E1A"/>
    <w:rsid w:val="00AF44FA"/>
    <w:rsid w:val="00B2611D"/>
    <w:rsid w:val="00B2652C"/>
    <w:rsid w:val="00B3605B"/>
    <w:rsid w:val="00B42A6E"/>
    <w:rsid w:val="00BC4A50"/>
    <w:rsid w:val="00BE158A"/>
    <w:rsid w:val="00BF4A34"/>
    <w:rsid w:val="00BF5CBF"/>
    <w:rsid w:val="00BF63B5"/>
    <w:rsid w:val="00BF7DB6"/>
    <w:rsid w:val="00C236B1"/>
    <w:rsid w:val="00C457DF"/>
    <w:rsid w:val="00C514DB"/>
    <w:rsid w:val="00C701C5"/>
    <w:rsid w:val="00C81CCC"/>
    <w:rsid w:val="00CD714F"/>
    <w:rsid w:val="00CE53B8"/>
    <w:rsid w:val="00D117EF"/>
    <w:rsid w:val="00D11B89"/>
    <w:rsid w:val="00D205BD"/>
    <w:rsid w:val="00D30DB8"/>
    <w:rsid w:val="00D47CA0"/>
    <w:rsid w:val="00D84073"/>
    <w:rsid w:val="00D922DD"/>
    <w:rsid w:val="00DA0F4D"/>
    <w:rsid w:val="00DC0F1B"/>
    <w:rsid w:val="00DD2165"/>
    <w:rsid w:val="00DE0D50"/>
    <w:rsid w:val="00DE3D50"/>
    <w:rsid w:val="00E15C5C"/>
    <w:rsid w:val="00E30147"/>
    <w:rsid w:val="00E3527B"/>
    <w:rsid w:val="00E457A7"/>
    <w:rsid w:val="00E605A0"/>
    <w:rsid w:val="00E61A43"/>
    <w:rsid w:val="00E92CBD"/>
    <w:rsid w:val="00E97E50"/>
    <w:rsid w:val="00ED7A43"/>
    <w:rsid w:val="00EF68AF"/>
    <w:rsid w:val="00EF78DB"/>
    <w:rsid w:val="00F07805"/>
    <w:rsid w:val="00F16A29"/>
    <w:rsid w:val="00F42DC5"/>
    <w:rsid w:val="00F5155F"/>
    <w:rsid w:val="00F54AE2"/>
    <w:rsid w:val="00F73A1F"/>
    <w:rsid w:val="00F80FF6"/>
    <w:rsid w:val="00F86C9D"/>
    <w:rsid w:val="00F93731"/>
    <w:rsid w:val="00F96B8A"/>
    <w:rsid w:val="00FC396B"/>
    <w:rsid w:val="00FC7FBA"/>
    <w:rsid w:val="00FD3230"/>
    <w:rsid w:val="00FF03E8"/>
    <w:rsid w:val="00FF77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CA956E-40C2-41F3-A669-0ABEDD5D5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DE3D5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E3D50"/>
  </w:style>
  <w:style w:type="character" w:styleId="Hyperlink">
    <w:name w:val="Hyperlink"/>
    <w:basedOn w:val="a0"/>
    <w:uiPriority w:val="99"/>
    <w:semiHidden/>
    <w:unhideWhenUsed/>
    <w:rsid w:val="00DE3D50"/>
    <w:rPr>
      <w:color w:val="0000FF"/>
      <w:u w:val="single"/>
    </w:rPr>
  </w:style>
  <w:style w:type="character" w:styleId="FollowedHyperlink">
    <w:name w:val="FollowedHyperlink"/>
    <w:basedOn w:val="a0"/>
    <w:uiPriority w:val="99"/>
    <w:semiHidden/>
    <w:unhideWhenUsed/>
    <w:rsid w:val="002578A8"/>
    <w:rPr>
      <w:color w:val="954F72" w:themeColor="followedHyperlink"/>
      <w:u w:val="single"/>
    </w:rPr>
  </w:style>
  <w:style w:type="paragraph" w:styleId="a3">
    <w:name w:val="List Paragraph"/>
    <w:basedOn w:val="a"/>
    <w:uiPriority w:val="34"/>
    <w:qFormat/>
    <w:rsid w:val="00F16A29"/>
    <w:pPr>
      <w:spacing w:after="200" w:line="276" w:lineRule="auto"/>
      <w:ind w:left="720"/>
      <w:contextualSpacing/>
    </w:pPr>
  </w:style>
  <w:style w:type="paragraph" w:styleId="a4">
    <w:name w:val="footnote text"/>
    <w:basedOn w:val="a"/>
    <w:link w:val="a5"/>
    <w:uiPriority w:val="99"/>
    <w:semiHidden/>
    <w:unhideWhenUsed/>
    <w:rsid w:val="00F16A29"/>
    <w:pPr>
      <w:spacing w:after="0" w:line="240" w:lineRule="auto"/>
    </w:pPr>
    <w:rPr>
      <w:sz w:val="20"/>
      <w:szCs w:val="20"/>
    </w:rPr>
  </w:style>
  <w:style w:type="character" w:customStyle="1" w:styleId="a5">
    <w:name w:val="טקסט הערת שוליים תו"/>
    <w:basedOn w:val="a0"/>
    <w:link w:val="a4"/>
    <w:uiPriority w:val="99"/>
    <w:semiHidden/>
    <w:rsid w:val="00F16A29"/>
    <w:rPr>
      <w:sz w:val="20"/>
      <w:szCs w:val="20"/>
    </w:rPr>
  </w:style>
  <w:style w:type="character" w:styleId="a6">
    <w:name w:val="footnote reference"/>
    <w:basedOn w:val="a0"/>
    <w:uiPriority w:val="99"/>
    <w:semiHidden/>
    <w:unhideWhenUsed/>
    <w:rsid w:val="00F16A29"/>
    <w:rPr>
      <w:vertAlign w:val="superscript"/>
    </w:rPr>
  </w:style>
  <w:style w:type="character" w:customStyle="1" w:styleId="default">
    <w:name w:val="default"/>
    <w:basedOn w:val="a0"/>
    <w:rsid w:val="00F16A29"/>
    <w:rPr>
      <w:rFonts w:ascii="Times New Roman" w:hAnsi="Times New Roman" w:cs="Times New Roman"/>
      <w:sz w:val="26"/>
      <w:szCs w:val="26"/>
    </w:rPr>
  </w:style>
  <w:style w:type="character" w:customStyle="1" w:styleId="big-number">
    <w:name w:val="big-number"/>
    <w:basedOn w:val="default"/>
    <w:rsid w:val="00F16A29"/>
    <w:rPr>
      <w:rFonts w:ascii="Times New Roman" w:hAnsi="Times New Roman" w:cs="Times New Roman"/>
      <w:sz w:val="32"/>
      <w:szCs w:val="32"/>
    </w:rPr>
  </w:style>
  <w:style w:type="paragraph" w:customStyle="1" w:styleId="P00">
    <w:name w:val="P00"/>
    <w:rsid w:val="00F16A2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822CF4"/>
    <w:pPr>
      <w:tabs>
        <w:tab w:val="clear" w:pos="624"/>
        <w:tab w:val="clear" w:pos="1021"/>
      </w:tabs>
      <w:ind w:right="1021"/>
    </w:pPr>
  </w:style>
  <w:style w:type="paragraph" w:styleId="a7">
    <w:name w:val="Balloon Text"/>
    <w:basedOn w:val="a"/>
    <w:link w:val="a8"/>
    <w:uiPriority w:val="99"/>
    <w:semiHidden/>
    <w:unhideWhenUsed/>
    <w:rsid w:val="00DA0F4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DA0F4D"/>
    <w:rPr>
      <w:rFonts w:ascii="Tahoma" w:hAnsi="Tahoma" w:cs="Tahoma"/>
      <w:sz w:val="16"/>
      <w:szCs w:val="16"/>
    </w:rPr>
  </w:style>
  <w:style w:type="character" w:styleId="a9">
    <w:name w:val="annotation reference"/>
    <w:basedOn w:val="a0"/>
    <w:uiPriority w:val="99"/>
    <w:semiHidden/>
    <w:unhideWhenUsed/>
    <w:rsid w:val="00DA0F4D"/>
    <w:rPr>
      <w:sz w:val="16"/>
      <w:szCs w:val="16"/>
    </w:rPr>
  </w:style>
  <w:style w:type="paragraph" w:styleId="aa">
    <w:name w:val="annotation text"/>
    <w:basedOn w:val="a"/>
    <w:link w:val="ab"/>
    <w:uiPriority w:val="99"/>
    <w:semiHidden/>
    <w:unhideWhenUsed/>
    <w:rsid w:val="00DA0F4D"/>
    <w:pPr>
      <w:spacing w:line="240" w:lineRule="auto"/>
    </w:pPr>
    <w:rPr>
      <w:sz w:val="20"/>
      <w:szCs w:val="20"/>
    </w:rPr>
  </w:style>
  <w:style w:type="character" w:customStyle="1" w:styleId="ab">
    <w:name w:val="טקסט הערה תו"/>
    <w:basedOn w:val="a0"/>
    <w:link w:val="aa"/>
    <w:uiPriority w:val="99"/>
    <w:semiHidden/>
    <w:rsid w:val="00DA0F4D"/>
    <w:rPr>
      <w:sz w:val="20"/>
      <w:szCs w:val="20"/>
    </w:rPr>
  </w:style>
  <w:style w:type="paragraph" w:styleId="ac">
    <w:name w:val="annotation subject"/>
    <w:basedOn w:val="aa"/>
    <w:next w:val="aa"/>
    <w:link w:val="ad"/>
    <w:uiPriority w:val="99"/>
    <w:semiHidden/>
    <w:unhideWhenUsed/>
    <w:rsid w:val="00DA0F4D"/>
    <w:rPr>
      <w:b/>
      <w:bCs/>
    </w:rPr>
  </w:style>
  <w:style w:type="character" w:customStyle="1" w:styleId="ad">
    <w:name w:val="נושא הערה תו"/>
    <w:basedOn w:val="ab"/>
    <w:link w:val="ac"/>
    <w:uiPriority w:val="99"/>
    <w:semiHidden/>
    <w:rsid w:val="00DA0F4D"/>
    <w:rPr>
      <w:b/>
      <w:bCs/>
      <w:sz w:val="20"/>
      <w:szCs w:val="20"/>
    </w:rPr>
  </w:style>
  <w:style w:type="paragraph" w:styleId="ae">
    <w:name w:val="Revision"/>
    <w:hidden/>
    <w:uiPriority w:val="99"/>
    <w:semiHidden/>
    <w:rsid w:val="006A28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21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wikipedia.org/w/index.php?title=%D7%95%D7%A2%D7%93%D7%AA_%D7%91%D7%94%D7%9C%D7%95%D7%9C-%D7%9E%D7%99%D7%A0%D7%A7%D7%95%D7%91%D7%A1%D7%A7%D7%99&amp;action=edit&amp;redlink=1"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e.wikipedia.org/wiki/%D7%A9%D7%95%D7%A4%D7%98" TargetMode="Externa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8F1C7E-3991-45C0-9173-F34F0C7576FB}">
  <ds:schemaRefs>
    <ds:schemaRef ds:uri="http://schemas.openxmlformats.org/officeDocument/2006/bibliography"/>
  </ds:schemaRefs>
</ds:datastoreItem>
</file>

<file path=customXml/itemProps2.xml><?xml version="1.0" encoding="utf-8"?>
<ds:datastoreItem xmlns:ds="http://schemas.openxmlformats.org/officeDocument/2006/customXml" ds:itemID="{282CE005-489C-4980-8423-E377C102D92F}"/>
</file>

<file path=customXml/itemProps3.xml><?xml version="1.0" encoding="utf-8"?>
<ds:datastoreItem xmlns:ds="http://schemas.openxmlformats.org/officeDocument/2006/customXml" ds:itemID="{4B6ECFE0-1D60-4C04-A985-6ACA859CEC0F}"/>
</file>

<file path=customXml/itemProps4.xml><?xml version="1.0" encoding="utf-8"?>
<ds:datastoreItem xmlns:ds="http://schemas.openxmlformats.org/officeDocument/2006/customXml" ds:itemID="{D0AF6953-BAC0-41DC-835C-479145EA138B}"/>
</file>

<file path=docProps/app.xml><?xml version="1.0" encoding="utf-8"?>
<Properties xmlns="http://schemas.openxmlformats.org/officeDocument/2006/extended-properties" xmlns:vt="http://schemas.openxmlformats.org/officeDocument/2006/docPropsVTypes">
  <Template>Normal</Template>
  <TotalTime>1022</TotalTime>
  <Pages>1</Pages>
  <Words>1335</Words>
  <Characters>6679</Characters>
  <Application>Microsoft Office Word</Application>
  <DocSecurity>0</DocSecurity>
  <Lines>55</Lines>
  <Paragraphs>15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7999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נעמה מנחמי</dc:creator>
  <cp:lastModifiedBy>נעמה מנחמי</cp:lastModifiedBy>
  <cp:revision>12</cp:revision>
  <cp:lastPrinted>2016-12-18T12:25:00Z</cp:lastPrinted>
  <dcterms:created xsi:type="dcterms:W3CDTF">2016-12-19T13:15:00Z</dcterms:created>
  <dcterms:modified xsi:type="dcterms:W3CDTF">2016-12-20T06:19:00Z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2010860</vt:r8>
  </property>
</Properties>
</file>