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people.xml" ContentType="application/vnd.openxmlformats-officedocument.wordprocessingml.people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48F" w:rsidRDefault="00EA648F">
      <w:pPr>
        <w:pStyle w:val="HeadMitparsemetBaze"/>
        <w:keepNext w:val="0"/>
        <w:keepLines w:val="0"/>
        <w:pageBreakBefore w:val="0"/>
        <w:rPr>
          <w:rtl/>
        </w:rPr>
      </w:pPr>
      <w:r>
        <w:rPr>
          <w:rtl/>
        </w:rPr>
        <w:t xml:space="preserve">הצעת חוק </w:t>
      </w:r>
      <w:r>
        <w:rPr>
          <w:rFonts w:hint="cs"/>
          <w:rtl/>
        </w:rPr>
        <w:t xml:space="preserve">מטעם הממשלה: </w:t>
      </w:r>
    </w:p>
    <w:p w:rsidR="00EA648F" w:rsidRDefault="00EA648F" w:rsidP="003B5C66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>הצעת</w:t>
      </w:r>
      <w:r>
        <w:rPr>
          <w:rtl/>
        </w:rPr>
        <w:t xml:space="preserve"> חו</w:t>
      </w:r>
      <w:r>
        <w:rPr>
          <w:rFonts w:hint="cs"/>
          <w:rtl/>
        </w:rPr>
        <w:t>ק לתיקון פקודת מס הכנסה</w:t>
      </w:r>
      <w:r w:rsidR="00D131C8">
        <w:rPr>
          <w:rFonts w:hint="cs"/>
          <w:rtl/>
        </w:rPr>
        <w:t xml:space="preserve"> (</w:t>
      </w:r>
      <w:r w:rsidR="00CB0ED1" w:rsidRPr="00EB6776">
        <w:rPr>
          <w:rFonts w:hint="cs"/>
          <w:highlight w:val="yellow"/>
          <w:rtl/>
        </w:rPr>
        <w:t>מס</w:t>
      </w:r>
      <w:r w:rsidR="00CB0ED1" w:rsidRPr="00EB6776">
        <w:rPr>
          <w:highlight w:val="yellow"/>
          <w:rtl/>
        </w:rPr>
        <w:t>' ...</w:t>
      </w:r>
      <w:r w:rsidR="00A14BE1">
        <w:rPr>
          <w:rFonts w:hint="cs"/>
          <w:rtl/>
        </w:rPr>
        <w:t>)</w:t>
      </w:r>
      <w:r>
        <w:rPr>
          <w:rFonts w:hint="cs"/>
          <w:rtl/>
        </w:rPr>
        <w:t xml:space="preserve"> (</w:t>
      </w:r>
      <w:r w:rsidR="00D131C8" w:rsidRPr="00D82437">
        <w:rPr>
          <w:rFonts w:hint="eastAsia"/>
          <w:rtl/>
        </w:rPr>
        <w:t>פטור</w:t>
      </w:r>
      <w:r w:rsidR="00D131C8" w:rsidRPr="00D82437">
        <w:rPr>
          <w:rtl/>
        </w:rPr>
        <w:t xml:space="preserve"> </w:t>
      </w:r>
      <w:r w:rsidR="00D131C8" w:rsidRPr="00D82437">
        <w:rPr>
          <w:rFonts w:hint="eastAsia"/>
          <w:rtl/>
        </w:rPr>
        <w:t>ממס</w:t>
      </w:r>
      <w:r w:rsidR="00D131C8" w:rsidRPr="00D82437">
        <w:rPr>
          <w:rtl/>
        </w:rPr>
        <w:t xml:space="preserve"> </w:t>
      </w:r>
      <w:r w:rsidR="00D131C8" w:rsidRPr="00D82437">
        <w:rPr>
          <w:rFonts w:hint="eastAsia"/>
          <w:rtl/>
        </w:rPr>
        <w:t>לרש</w:t>
      </w:r>
      <w:r w:rsidR="00C45758" w:rsidRPr="00D82437">
        <w:rPr>
          <w:rFonts w:hint="eastAsia"/>
          <w:rtl/>
        </w:rPr>
        <w:t>ו</w:t>
      </w:r>
      <w:r w:rsidR="00D131C8" w:rsidRPr="00D82437">
        <w:rPr>
          <w:rFonts w:hint="eastAsia"/>
          <w:rtl/>
        </w:rPr>
        <w:t>ת</w:t>
      </w:r>
      <w:r w:rsidR="00D131C8" w:rsidRPr="00D82437">
        <w:rPr>
          <w:rtl/>
        </w:rPr>
        <w:t xml:space="preserve"> מקו</w:t>
      </w:r>
      <w:r w:rsidR="00A36B7E">
        <w:rPr>
          <w:rtl/>
        </w:rPr>
        <w:t>מית על הכנסה מדיבידנד או מריבית</w:t>
      </w:r>
      <w:r w:rsidR="003B5C66" w:rsidRPr="00D82437">
        <w:rPr>
          <w:rtl/>
        </w:rPr>
        <w:t xml:space="preserve"> והפרשי הצמדה </w:t>
      </w:r>
      <w:r w:rsidR="00D131C8" w:rsidRPr="00D82437">
        <w:rPr>
          <w:rFonts w:hint="eastAsia"/>
          <w:rtl/>
        </w:rPr>
        <w:t>מאת</w:t>
      </w:r>
      <w:r w:rsidR="00D131C8" w:rsidRPr="00D82437">
        <w:rPr>
          <w:rtl/>
        </w:rPr>
        <w:t xml:space="preserve"> </w:t>
      </w:r>
      <w:r w:rsidR="00D131C8" w:rsidRPr="00D82437">
        <w:rPr>
          <w:rFonts w:hint="eastAsia"/>
          <w:rtl/>
        </w:rPr>
        <w:t>תאגיד</w:t>
      </w:r>
      <w:r w:rsidR="00D131C8" w:rsidRPr="00D82437">
        <w:rPr>
          <w:rtl/>
        </w:rPr>
        <w:t xml:space="preserve"> </w:t>
      </w:r>
      <w:r w:rsidR="00D131C8" w:rsidRPr="00D82437">
        <w:rPr>
          <w:rFonts w:hint="eastAsia"/>
          <w:rtl/>
        </w:rPr>
        <w:t>מים</w:t>
      </w:r>
      <w:r w:rsidR="00D131C8" w:rsidRPr="00D82437">
        <w:rPr>
          <w:rtl/>
        </w:rPr>
        <w:t xml:space="preserve"> </w:t>
      </w:r>
      <w:r w:rsidR="00D131C8" w:rsidRPr="00D82437">
        <w:rPr>
          <w:rFonts w:hint="eastAsia"/>
          <w:rtl/>
        </w:rPr>
        <w:t>וביוב</w:t>
      </w:r>
      <w:r w:rsidR="00D131C8" w:rsidRPr="00D82437">
        <w:rPr>
          <w:rtl/>
        </w:rPr>
        <w:t>)</w:t>
      </w:r>
      <w:r w:rsidR="000E720F">
        <w:rPr>
          <w:rFonts w:hint="cs"/>
          <w:rtl/>
        </w:rPr>
        <w:t xml:space="preserve">, </w:t>
      </w:r>
      <w:r>
        <w:rPr>
          <w:rFonts w:hint="cs"/>
          <w:rtl/>
        </w:rPr>
        <w:t>התשע"ז-2016</w:t>
      </w:r>
    </w:p>
    <w:p w:rsidR="00EA648F" w:rsidRDefault="00EA648F" w:rsidP="0007155C">
      <w:pPr>
        <w:pStyle w:val="HeadHatzaotHok"/>
        <w:keepNext w:val="0"/>
        <w:keepLines w:val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EA648F">
        <w:trPr>
          <w:cantSplit/>
          <w:trHeight w:val="60"/>
        </w:trPr>
        <w:tc>
          <w:tcPr>
            <w:tcW w:w="1871" w:type="dxa"/>
          </w:tcPr>
          <w:p w:rsidR="00EA648F" w:rsidRDefault="00A14BE1" w:rsidP="0007155C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9</w:t>
            </w:r>
          </w:p>
        </w:tc>
        <w:tc>
          <w:tcPr>
            <w:tcW w:w="624" w:type="dxa"/>
          </w:tcPr>
          <w:p w:rsidR="00EA648F" w:rsidRDefault="00EA648F" w:rsidP="00EA648F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</w:tcPr>
          <w:p w:rsidR="00EA648F" w:rsidRPr="00C34DE2" w:rsidRDefault="00EA648F" w:rsidP="00360054">
            <w:pPr>
              <w:pStyle w:val="TableBlock"/>
              <w:keepLines w:val="0"/>
            </w:pPr>
            <w:r>
              <w:rPr>
                <w:rFonts w:hint="cs"/>
                <w:rtl/>
              </w:rPr>
              <w:t>בפקודת מס הכנסה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 בסעיף 9(2)(א1)</w:t>
            </w:r>
            <w:r w:rsidR="00360054">
              <w:rPr>
                <w:rFonts w:hint="cs"/>
                <w:rtl/>
              </w:rPr>
              <w:t xml:space="preserve"> </w:t>
            </w:r>
            <w:r w:rsidR="00360054">
              <w:rPr>
                <w:rtl/>
              </w:rPr>
              <w:t>–</w:t>
            </w:r>
            <w:r w:rsidR="00360054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516065">
        <w:trPr>
          <w:cantSplit/>
          <w:trHeight w:val="60"/>
        </w:trPr>
        <w:tc>
          <w:tcPr>
            <w:tcW w:w="1871" w:type="dxa"/>
          </w:tcPr>
          <w:p w:rsidR="00516065" w:rsidRDefault="00516065" w:rsidP="0007155C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80D78" w:rsidRDefault="00A80D78">
            <w:pPr>
              <w:pStyle w:val="TableText"/>
            </w:pPr>
          </w:p>
        </w:tc>
        <w:tc>
          <w:tcPr>
            <w:tcW w:w="7146" w:type="dxa"/>
          </w:tcPr>
          <w:p w:rsidR="00A80D78" w:rsidRDefault="00516065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ברישה, במקום "ומריבית בתקופת ההטבה" יבוא "ומריבית והפרשי הצמדה בתקופת ההטבה";</w:t>
            </w:r>
          </w:p>
        </w:tc>
      </w:tr>
      <w:tr w:rsidR="00844BDE" w:rsidTr="0032705B">
        <w:trPr>
          <w:cantSplit/>
          <w:trHeight w:val="60"/>
          <w:ins w:id="2" w:author="ישי " w:date="2016-11-17T14:59:00Z"/>
        </w:trPr>
        <w:tc>
          <w:tcPr>
            <w:tcW w:w="1871" w:type="dxa"/>
          </w:tcPr>
          <w:p w:rsidR="00844BDE" w:rsidRDefault="00844BDE">
            <w:pPr>
              <w:pStyle w:val="TableSideHeading"/>
              <w:rPr>
                <w:ins w:id="3" w:author="ישי " w:date="2016-11-17T14:59:00Z"/>
              </w:rPr>
            </w:pPr>
          </w:p>
        </w:tc>
        <w:tc>
          <w:tcPr>
            <w:tcW w:w="624" w:type="dxa"/>
          </w:tcPr>
          <w:p w:rsidR="00844BDE" w:rsidRDefault="00844BDE">
            <w:pPr>
              <w:pStyle w:val="TableText"/>
              <w:rPr>
                <w:ins w:id="4" w:author="ישי " w:date="2016-11-17T14:59:00Z"/>
              </w:rPr>
            </w:pPr>
          </w:p>
        </w:tc>
        <w:tc>
          <w:tcPr>
            <w:tcW w:w="7146" w:type="dxa"/>
          </w:tcPr>
          <w:p w:rsidR="00A80D78" w:rsidRDefault="00844BDE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ins w:id="5" w:author="ישי " w:date="2016-11-17T14:59:00Z"/>
              </w:rPr>
            </w:pPr>
            <w:r w:rsidRPr="00374C34">
              <w:rPr>
                <w:rFonts w:hint="eastAsia"/>
                <w:rtl/>
              </w:rPr>
              <w:t>בהגדרה</w:t>
            </w:r>
            <w:r>
              <w:rPr>
                <w:rFonts w:hint="cs"/>
                <w:rtl/>
              </w:rPr>
              <w:t xml:space="preserve"> "תקופת ההטבה", במקום "2015" יבוא "2018"</w:t>
            </w:r>
            <w:del w:id="6" w:author="Rotem Reifen" w:date="2016-11-20T10:19:00Z">
              <w:r w:rsidDel="00844BDE">
                <w:rPr>
                  <w:rFonts w:hint="cs"/>
                  <w:rtl/>
                </w:rPr>
                <w:delText>.</w:delText>
              </w:r>
            </w:del>
            <w:ins w:id="7" w:author="Rotem Reifen" w:date="2016-11-20T10:19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844BDE" w:rsidTr="0032705B">
        <w:trPr>
          <w:cantSplit/>
          <w:trHeight w:val="60"/>
          <w:ins w:id="8" w:author="ישי " w:date="2016-11-17T14:59:00Z"/>
        </w:trPr>
        <w:tc>
          <w:tcPr>
            <w:tcW w:w="1871" w:type="dxa"/>
          </w:tcPr>
          <w:p w:rsidR="00844BDE" w:rsidRPr="006F306F" w:rsidRDefault="00844BDE">
            <w:pPr>
              <w:pStyle w:val="TableSideHeading"/>
              <w:rPr>
                <w:ins w:id="9" w:author="ישי " w:date="2016-11-17T14:59:00Z"/>
              </w:rPr>
            </w:pPr>
          </w:p>
        </w:tc>
        <w:tc>
          <w:tcPr>
            <w:tcW w:w="624" w:type="dxa"/>
          </w:tcPr>
          <w:p w:rsidR="00844BDE" w:rsidRDefault="00844BDE" w:rsidP="00360054">
            <w:pPr>
              <w:pStyle w:val="TableText"/>
              <w:rPr>
                <w:ins w:id="10" w:author="ישי " w:date="2016-11-17T14:59:00Z"/>
              </w:rPr>
            </w:pPr>
          </w:p>
        </w:tc>
        <w:tc>
          <w:tcPr>
            <w:tcW w:w="7146" w:type="dxa"/>
          </w:tcPr>
          <w:p w:rsidR="00A80D78" w:rsidRDefault="00844BDE" w:rsidP="006F306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ins w:id="11" w:author="ישי " w:date="2016-11-17T14:59:00Z"/>
                <w:rtl/>
              </w:rPr>
            </w:pPr>
            <w:r>
              <w:rPr>
                <w:rFonts w:hint="cs"/>
                <w:rtl/>
              </w:rPr>
              <w:t>בהגדרה</w:t>
            </w:r>
            <w:ins w:id="12" w:author="Rotem Reifen" w:date="2016-11-21T13:30:00Z">
              <w:r w:rsidR="00CD1DD6">
                <w:rPr>
                  <w:rFonts w:hint="cs"/>
                  <w:rtl/>
                </w:rPr>
                <w:t xml:space="preserve"> </w:t>
              </w:r>
            </w:ins>
            <w:del w:id="13" w:author="Rotem Reifen" w:date="2016-11-21T13:30:00Z">
              <w:r w:rsidDel="00CD1DD6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Fonts w:hint="cs"/>
                <w:rtl/>
              </w:rPr>
              <w:t>"ריבית בתקופת ההטבה</w:t>
            </w:r>
            <w:r w:rsidR="006F306F">
              <w:rPr>
                <w:rFonts w:hint="cs"/>
                <w:rtl/>
              </w:rPr>
              <w:t>" במקום ""ריבית בתקופת ההטבה"" יבוא ""ריבית והפרשי הצמדה בתקופת ההטבה" ובמקום "ריבית שנצברה בתקופת ההטבה, ומשולמת בתקופת ההטבה" יבוא "ריבית והפרשי הצמדה שנצברו בתקופת ההטבה, ומשולמים בתקופת ההטבה".</w:t>
            </w:r>
            <w:del w:id="14" w:author="Rotem Reifen" w:date="2016-11-20T14:40:00Z">
              <w:r w:rsidR="006F306F" w:rsidDel="000E720F">
                <w:rPr>
                  <w:rFonts w:hint="cs"/>
                  <w:rtl/>
                </w:rPr>
                <w:delText>,</w:delText>
              </w:r>
            </w:del>
          </w:p>
        </w:tc>
      </w:tr>
      <w:tr w:rsidR="006C58B5" w:rsidTr="0032705B">
        <w:trPr>
          <w:cantSplit/>
          <w:trHeight w:val="60"/>
          <w:ins w:id="15" w:author="רוני טיסר" w:date="2016-12-22T12:45:00Z"/>
        </w:trPr>
        <w:tc>
          <w:tcPr>
            <w:tcW w:w="1871" w:type="dxa"/>
          </w:tcPr>
          <w:p w:rsidR="006C58B5" w:rsidRPr="006F306F" w:rsidRDefault="006C58B5">
            <w:pPr>
              <w:pStyle w:val="TableSideHeading"/>
              <w:rPr>
                <w:ins w:id="16" w:author="רוני טיסר" w:date="2016-12-22T12:45:00Z"/>
              </w:rPr>
            </w:pPr>
          </w:p>
        </w:tc>
        <w:tc>
          <w:tcPr>
            <w:tcW w:w="624" w:type="dxa"/>
          </w:tcPr>
          <w:p w:rsidR="006C58B5" w:rsidRDefault="006C58B5" w:rsidP="006C58B5">
            <w:pPr>
              <w:pStyle w:val="TableText"/>
              <w:rPr>
                <w:ins w:id="17" w:author="רוני טיסר" w:date="2016-12-22T12:45:00Z"/>
              </w:rPr>
            </w:pPr>
          </w:p>
        </w:tc>
        <w:tc>
          <w:tcPr>
            <w:tcW w:w="7146" w:type="dxa"/>
          </w:tcPr>
          <w:p w:rsidR="006C58B5" w:rsidRDefault="006C58B5" w:rsidP="006F306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ins w:id="18" w:author="רוני טיסר" w:date="2016-12-22T12:45:00Z"/>
                <w:rFonts w:hint="cs"/>
                <w:rtl/>
              </w:rPr>
            </w:pPr>
            <w:ins w:id="19" w:author="רוני טיסר" w:date="2016-12-22T12:45:00Z">
              <w:r>
                <w:rPr>
                  <w:rFonts w:hint="cs"/>
                  <w:rtl/>
                </w:rPr>
                <w:t>בהגדרה "תאגיד מים וביוב"</w:t>
              </w:r>
            </w:ins>
            <w:ins w:id="20" w:author="רוני טיסר" w:date="2016-12-22T12:46:00Z">
              <w:r>
                <w:rPr>
                  <w:rFonts w:hint="cs"/>
                  <w:rtl/>
                </w:rPr>
                <w:t>, במקום</w:t>
              </w:r>
            </w:ins>
            <w:ins w:id="21" w:author="רוני טיסר" w:date="2016-12-22T12:45:00Z">
              <w:r>
                <w:rPr>
                  <w:rFonts w:hint="cs"/>
                  <w:rtl/>
                </w:rPr>
                <w:t xml:space="preserve"> "חברה שהוקמה לפי חוק" יבוא </w:t>
              </w:r>
            </w:ins>
            <w:ins w:id="22" w:author="רוני טיסר" w:date="2016-12-22T12:46:00Z">
              <w:r>
                <w:rPr>
                  <w:rFonts w:hint="cs"/>
                  <w:rtl/>
                </w:rPr>
                <w:t>"חברה או חברת ביוב כהגדרתם בחוק"</w:t>
              </w:r>
            </w:ins>
          </w:p>
        </w:tc>
      </w:tr>
      <w:tr w:rsidR="0032705B">
        <w:trPr>
          <w:cantSplit/>
          <w:trHeight w:val="60"/>
          <w:ins w:id="23" w:author="ישי " w:date="2016-12-20T16:08:00Z"/>
        </w:trPr>
        <w:tc>
          <w:tcPr>
            <w:tcW w:w="1871" w:type="dxa"/>
          </w:tcPr>
          <w:p w:rsidR="0032705B" w:rsidRDefault="0032705B">
            <w:pPr>
              <w:pStyle w:val="TableSideHeading"/>
              <w:rPr>
                <w:ins w:id="24" w:author="ישי " w:date="2016-12-20T16:08:00Z"/>
              </w:rPr>
            </w:pPr>
            <w:ins w:id="25" w:author="ישי " w:date="2016-12-20T16:08:00Z">
              <w:r>
                <w:rPr>
                  <w:rFonts w:hint="cs"/>
                  <w:rtl/>
                </w:rPr>
                <w:t xml:space="preserve">תיקון </w:t>
              </w:r>
            </w:ins>
            <w:ins w:id="26" w:author="ישי " w:date="2016-12-21T16:31:00Z">
              <w:r w:rsidR="002F3804">
                <w:rPr>
                  <w:rFonts w:hint="cs"/>
                  <w:rtl/>
                </w:rPr>
                <w:t>חוק ההתייעלות הכלכלית 2016</w:t>
              </w:r>
            </w:ins>
          </w:p>
        </w:tc>
        <w:tc>
          <w:tcPr>
            <w:tcW w:w="624" w:type="dxa"/>
          </w:tcPr>
          <w:p w:rsidR="00A80D78" w:rsidRDefault="00A80D78">
            <w:pPr>
              <w:pStyle w:val="TableText"/>
              <w:numPr>
                <w:ilvl w:val="0"/>
                <w:numId w:val="2"/>
              </w:numPr>
              <w:rPr>
                <w:ins w:id="27" w:author="ישי " w:date="2016-12-20T16:08:00Z"/>
              </w:rPr>
            </w:pPr>
          </w:p>
        </w:tc>
        <w:tc>
          <w:tcPr>
            <w:tcW w:w="7146" w:type="dxa"/>
          </w:tcPr>
          <w:p w:rsidR="00A80D78" w:rsidRDefault="0032705B" w:rsidP="006C58B5">
            <w:pPr>
              <w:pStyle w:val="TableBlock"/>
              <w:rPr>
                <w:ins w:id="28" w:author="ישי " w:date="2016-12-20T16:08:00Z"/>
              </w:rPr>
            </w:pPr>
            <w:ins w:id="29" w:author="ישי " w:date="2016-12-20T16:11:00Z">
              <w:r>
                <w:rPr>
                  <w:rFonts w:hint="cs"/>
                  <w:rtl/>
                </w:rPr>
                <w:t>ב</w:t>
              </w:r>
            </w:ins>
            <w:ins w:id="30" w:author="ישי " w:date="2016-12-20T16:09:00Z">
              <w:r>
                <w:rPr>
                  <w:rFonts w:hint="cs"/>
                  <w:rtl/>
                </w:rPr>
                <w:t xml:space="preserve">סעיף </w:t>
              </w:r>
            </w:ins>
            <w:ins w:id="31" w:author="רוני טיסר" w:date="2016-12-22T10:50:00Z">
              <w:r w:rsidR="00D66313">
                <w:rPr>
                  <w:rFonts w:hint="cs"/>
                  <w:rtl/>
                </w:rPr>
                <w:t>19</w:t>
              </w:r>
            </w:ins>
            <w:ins w:id="32" w:author="רוני טיסר" w:date="2016-12-22T14:36:00Z">
              <w:r w:rsidR="001936FB">
                <w:rPr>
                  <w:rFonts w:hint="cs"/>
                  <w:rtl/>
                </w:rPr>
                <w:t>(3)</w:t>
              </w:r>
            </w:ins>
            <w:ins w:id="33" w:author="רוני טיסר" w:date="2016-12-22T10:50:00Z">
              <w:r w:rsidR="00D66313">
                <w:rPr>
                  <w:rFonts w:hint="cs"/>
                  <w:rtl/>
                </w:rPr>
                <w:t xml:space="preserve"> </w:t>
              </w:r>
            </w:ins>
            <w:ins w:id="34" w:author="ישי " w:date="2016-12-20T16:09:00Z">
              <w:r w:rsidRPr="007F4077">
                <w:rPr>
                  <w:rFonts w:hint="cs"/>
                  <w:rtl/>
                </w:rPr>
                <w:t>לחוק</w:t>
              </w:r>
              <w:r w:rsidRPr="007F4077">
                <w:rPr>
                  <w:rtl/>
                </w:rPr>
                <w:t xml:space="preserve"> </w:t>
              </w:r>
            </w:ins>
            <w:ins w:id="35" w:author="רוני טיסר" w:date="2016-12-22T12:42:00Z">
              <w:r w:rsidR="006C58B5">
                <w:rPr>
                  <w:rFonts w:hint="cs"/>
                  <w:rtl/>
                </w:rPr>
                <w:t>התכנית הכלכלית</w:t>
              </w:r>
            </w:ins>
            <w:ins w:id="36" w:author="ישי " w:date="2016-12-20T16:09:00Z">
              <w:r w:rsidRPr="007F4077">
                <w:rPr>
                  <w:rtl/>
                </w:rPr>
                <w:t xml:space="preserve"> (תיקוני חקיקה ל</w:t>
              </w:r>
            </w:ins>
            <w:ins w:id="37" w:author="רוני טיסר" w:date="2016-12-22T12:42:00Z">
              <w:r w:rsidR="006C58B5">
                <w:rPr>
                  <w:rFonts w:hint="cs"/>
                  <w:rtl/>
                </w:rPr>
                <w:t xml:space="preserve">יישום המדיניות הכלכלית </w:t>
              </w:r>
            </w:ins>
            <w:ins w:id="38" w:author="ישי " w:date="2016-12-20T16:09:00Z">
              <w:r w:rsidRPr="007F4077">
                <w:rPr>
                  <w:rtl/>
                </w:rPr>
                <w:t>לשנות</w:t>
              </w:r>
            </w:ins>
            <w:ins w:id="39" w:author="רוני טיסר" w:date="2016-12-22T12:42:00Z">
              <w:r w:rsidR="006C58B5">
                <w:rPr>
                  <w:rFonts w:hint="cs"/>
                  <w:rtl/>
                </w:rPr>
                <w:t xml:space="preserve"> התקציב</w:t>
              </w:r>
            </w:ins>
            <w:ins w:id="40" w:author="ישי " w:date="2016-12-20T16:09:00Z">
              <w:r w:rsidRPr="007F4077">
                <w:rPr>
                  <w:rtl/>
                </w:rPr>
                <w:t xml:space="preserve"> 2017 ו-</w:t>
              </w:r>
              <w:r w:rsidRPr="006F0A1C">
                <w:rPr>
                  <w:rtl/>
                </w:rPr>
                <w:t>2018)</w:t>
              </w:r>
              <w:r w:rsidRPr="007C0DBE">
                <w:rPr>
                  <w:rtl/>
                </w:rPr>
                <w:t>,</w:t>
              </w:r>
              <w:r w:rsidRPr="006F0A1C">
                <w:rPr>
                  <w:rtl/>
                </w:rPr>
                <w:t xml:space="preserve"> התשע"ז</w:t>
              </w:r>
              <w:r w:rsidRPr="007C0DBE">
                <w:rPr>
                  <w:rFonts w:hint="eastAsia"/>
                  <w:rtl/>
                </w:rPr>
                <w:t>–</w:t>
              </w:r>
              <w:r w:rsidRPr="006F0A1C">
                <w:rPr>
                  <w:rtl/>
                </w:rPr>
                <w:t>2016</w:t>
              </w:r>
            </w:ins>
            <w:ins w:id="41" w:author="ישי " w:date="2016-12-20T16:11:00Z">
              <w:r>
                <w:rPr>
                  <w:rFonts w:hint="cs"/>
                  <w:rtl/>
                </w:rPr>
                <w:t xml:space="preserve">, </w:t>
              </w:r>
            </w:ins>
            <w:ins w:id="42" w:author="ישי " w:date="2016-12-20T16:13:00Z">
              <w:r>
                <w:rPr>
                  <w:rFonts w:hint="cs"/>
                  <w:rtl/>
                </w:rPr>
                <w:t>ב</w:t>
              </w:r>
              <w:r w:rsidRPr="0032705B">
                <w:rPr>
                  <w:rtl/>
                </w:rPr>
                <w:t>חוק תאגידי מים וביוב, תשס"א-2001</w:t>
              </w:r>
              <w:r>
                <w:rPr>
                  <w:rFonts w:hint="cs"/>
                  <w:rtl/>
                </w:rPr>
                <w:t>,</w:t>
              </w:r>
              <w:r w:rsidRPr="004349E0">
                <w:rPr>
                  <w:rStyle w:val="ad"/>
                  <w:spacing w:val="-4"/>
                  <w:rtl/>
                </w:rPr>
                <w:t xml:space="preserve"> </w:t>
              </w:r>
              <w:r w:rsidRPr="004349E0">
                <w:rPr>
                  <w:rStyle w:val="a6"/>
                  <w:spacing w:val="-4"/>
                  <w:rtl/>
                </w:rPr>
                <w:footnoteReference w:id="3"/>
              </w:r>
              <w:r>
                <w:rPr>
                  <w:rFonts w:hint="cs"/>
                  <w:rtl/>
                </w:rPr>
                <w:t xml:space="preserve"> המובא בה, במקום סעיף 13יא </w:t>
              </w:r>
            </w:ins>
            <w:ins w:id="45" w:author="רוני טיסר" w:date="2016-12-22T14:36:00Z">
              <w:r w:rsidR="001936FB">
                <w:rPr>
                  <w:rFonts w:hint="cs"/>
                  <w:rtl/>
                </w:rPr>
                <w:t xml:space="preserve"> המוצע </w:t>
              </w:r>
            </w:ins>
            <w:ins w:id="46" w:author="ישי " w:date="2016-12-20T16:11:00Z">
              <w:r>
                <w:rPr>
                  <w:rFonts w:hint="cs"/>
                  <w:rtl/>
                </w:rPr>
                <w:t>יבוא</w:t>
              </w:r>
            </w:ins>
            <w:ins w:id="47" w:author="ישי " w:date="2016-12-20T16:12:00Z">
              <w:r>
                <w:rPr>
                  <w:rFonts w:hint="cs"/>
                  <w:rtl/>
                </w:rPr>
                <w:t>:</w:t>
              </w:r>
            </w:ins>
            <w:ins w:id="48" w:author="רוני טיסר" w:date="2016-12-22T10:54:00Z">
              <w:r w:rsidR="00D66313">
                <w:rPr>
                  <w:rFonts w:hint="cs"/>
                  <w:rtl/>
                </w:rPr>
                <w:t xml:space="preserve"> </w:t>
              </w:r>
            </w:ins>
          </w:p>
        </w:tc>
      </w:tr>
    </w:tbl>
    <w:tbl>
      <w:tblPr>
        <w:tblpPr w:leftFromText="180" w:rightFromText="180" w:vertAnchor="text" w:horzAnchor="margin" w:tblpY="1"/>
        <w:tblOverlap w:val="never"/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624"/>
        <w:gridCol w:w="3402"/>
      </w:tblGrid>
      <w:tr w:rsidR="002F3804" w:rsidTr="002F3804">
        <w:trPr>
          <w:cantSplit/>
          <w:trHeight w:val="60"/>
          <w:ins w:id="49" w:author="ישי " w:date="2016-12-21T16:31:00Z"/>
        </w:trPr>
        <w:tc>
          <w:tcPr>
            <w:tcW w:w="1871" w:type="dxa"/>
          </w:tcPr>
          <w:p w:rsidR="002F3804" w:rsidRPr="001936FB" w:rsidRDefault="002F3804" w:rsidP="002F3804">
            <w:pPr>
              <w:pStyle w:val="TableSideHeading"/>
              <w:rPr>
                <w:ins w:id="50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keepLines w:val="0"/>
              <w:rPr>
                <w:ins w:id="51" w:author="ישי " w:date="2016-12-21T16:31:00Z"/>
              </w:rPr>
            </w:pPr>
          </w:p>
        </w:tc>
        <w:tc>
          <w:tcPr>
            <w:tcW w:w="1872" w:type="dxa"/>
            <w:gridSpan w:val="3"/>
          </w:tcPr>
          <w:p w:rsidR="002F3804" w:rsidRDefault="002F3804" w:rsidP="002F3804">
            <w:pPr>
              <w:pStyle w:val="TableInnerSideHeading"/>
              <w:rPr>
                <w:ins w:id="52" w:author="ישי " w:date="2016-12-21T16:31:00Z"/>
              </w:rPr>
            </w:pPr>
            <w:ins w:id="53" w:author="ישי " w:date="2016-12-21T16:31:00Z">
              <w:r>
                <w:rPr>
                  <w:rFonts w:hint="cs"/>
                  <w:rtl/>
                </w:rPr>
                <w:t>פטור ממסים לעניין חברת ביוב</w:t>
              </w:r>
            </w:ins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54" w:author="ישי " w:date="2016-12-21T16:31:00Z"/>
              </w:rPr>
            </w:pPr>
            <w:ins w:id="55" w:author="ישי " w:date="2016-12-21T16:31:00Z">
              <w:r>
                <w:rPr>
                  <w:rFonts w:hint="cs"/>
                  <w:rtl/>
                </w:rPr>
                <w:t>13יא.</w:t>
              </w:r>
            </w:ins>
          </w:p>
        </w:tc>
        <w:tc>
          <w:tcPr>
            <w:tcW w:w="4650" w:type="dxa"/>
            <w:gridSpan w:val="3"/>
          </w:tcPr>
          <w:p w:rsidR="002F3804" w:rsidRDefault="002F3804" w:rsidP="002F3804">
            <w:pPr>
              <w:pStyle w:val="TableBlock"/>
              <w:rPr>
                <w:ins w:id="56" w:author="ישי " w:date="2016-12-21T16:31:00Z"/>
              </w:rPr>
            </w:pPr>
            <w:ins w:id="57" w:author="ישי " w:date="2016-12-21T16:31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  <w:r w:rsidRPr="00F40D25">
                <w:rPr>
                  <w:rFonts w:hint="eastAsia"/>
                  <w:rtl/>
                </w:rPr>
                <w:t>סעיפים</w:t>
              </w:r>
              <w:r w:rsidRPr="00F40D25">
                <w:rPr>
                  <w:rtl/>
                </w:rPr>
                <w:t xml:space="preserve"> 13(א)</w:t>
              </w:r>
              <w:r>
                <w:rPr>
                  <w:rFonts w:hint="cs"/>
                  <w:rtl/>
                </w:rPr>
                <w:t xml:space="preserve"> ו-13א יחולו, בשינויים המחויבים, על חברת ביוב ועל הסכמים לפי סימן זה.</w:t>
              </w:r>
            </w:ins>
          </w:p>
        </w:tc>
      </w:tr>
      <w:tr w:rsidR="002F3804" w:rsidRPr="0096301B" w:rsidTr="002F3804">
        <w:trPr>
          <w:cantSplit/>
          <w:trHeight w:val="60"/>
          <w:ins w:id="58" w:author="ישי " w:date="2016-12-21T16:31:00Z"/>
        </w:trPr>
        <w:tc>
          <w:tcPr>
            <w:tcW w:w="1871" w:type="dxa"/>
          </w:tcPr>
          <w:p w:rsidR="002F3804" w:rsidRDefault="002F3804" w:rsidP="001936FB">
            <w:pPr>
              <w:widowControl/>
              <w:autoSpaceDE/>
              <w:autoSpaceDN/>
              <w:bidi w:val="0"/>
              <w:adjustRightInd/>
              <w:spacing w:before="0" w:line="240" w:lineRule="auto"/>
              <w:ind w:firstLine="0"/>
              <w:jc w:val="left"/>
              <w:textAlignment w:val="auto"/>
              <w:rPr>
                <w:ins w:id="59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60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61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62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63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64" w:author="ישי " w:date="2016-12-21T16:31:00Z"/>
              </w:rPr>
            </w:pPr>
          </w:p>
        </w:tc>
        <w:tc>
          <w:tcPr>
            <w:tcW w:w="4650" w:type="dxa"/>
            <w:gridSpan w:val="3"/>
          </w:tcPr>
          <w:p w:rsidR="002F3804" w:rsidRDefault="002F3804" w:rsidP="002F3804">
            <w:pPr>
              <w:pStyle w:val="TableBlock"/>
              <w:rPr>
                <w:ins w:id="65" w:author="ישי " w:date="2016-12-21T16:31:00Z"/>
              </w:rPr>
            </w:pPr>
            <w:ins w:id="66" w:author="ישי " w:date="2016-12-21T16:31:00Z">
              <w:r w:rsidRPr="0096301B">
                <w:rPr>
                  <w:rFonts w:hint="cs"/>
                  <w:rtl/>
                </w:rPr>
                <w:t>(ב)</w:t>
              </w:r>
              <w:r w:rsidRPr="0096301B">
                <w:rPr>
                  <w:rtl/>
                </w:rPr>
                <w:tab/>
              </w:r>
              <w:r w:rsidRPr="0096301B">
                <w:rPr>
                  <w:rFonts w:hint="cs"/>
                  <w:rtl/>
                </w:rPr>
                <w:t xml:space="preserve">סעיף 13(ב) יחול על העברת נכס מספק שירותי ביוב </w:t>
              </w:r>
              <w:r>
                <w:rPr>
                  <w:rFonts w:hint="cs"/>
                  <w:rtl/>
                </w:rPr>
                <w:t xml:space="preserve">שהוא רשות מקומית </w:t>
              </w:r>
              <w:r w:rsidRPr="0096301B">
                <w:rPr>
                  <w:rFonts w:hint="cs"/>
                  <w:rtl/>
                </w:rPr>
                <w:t>לחברת ביוב בשינויים המחויבים ובשינויים אלה</w:t>
              </w:r>
              <w:r w:rsidRPr="0096301B">
                <w:rPr>
                  <w:rtl/>
                </w:rPr>
                <w:t>:</w:t>
              </w:r>
            </w:ins>
          </w:p>
        </w:tc>
      </w:tr>
      <w:tr w:rsidR="002F3804" w:rsidTr="002F3804">
        <w:trPr>
          <w:cantSplit/>
          <w:trHeight w:val="60"/>
          <w:ins w:id="67" w:author="ישי " w:date="2016-12-21T16:31:00Z"/>
        </w:trPr>
        <w:tc>
          <w:tcPr>
            <w:tcW w:w="1871" w:type="dxa"/>
          </w:tcPr>
          <w:p w:rsidR="002F3804" w:rsidRDefault="002F3804" w:rsidP="002F3804">
            <w:pPr>
              <w:pStyle w:val="TableSideHeading"/>
              <w:rPr>
                <w:ins w:id="68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69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70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71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72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73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74" w:author="ישי " w:date="2016-12-21T16:31:00Z"/>
              </w:rPr>
            </w:pPr>
          </w:p>
        </w:tc>
        <w:tc>
          <w:tcPr>
            <w:tcW w:w="4026" w:type="dxa"/>
            <w:gridSpan w:val="2"/>
          </w:tcPr>
          <w:p w:rsidR="002F3804" w:rsidRDefault="002F3804" w:rsidP="002F3804">
            <w:pPr>
              <w:pStyle w:val="TableBlock"/>
              <w:rPr>
                <w:ins w:id="75" w:author="ישי " w:date="2016-12-21T16:31:00Z"/>
              </w:rPr>
            </w:pPr>
            <w:ins w:id="76" w:author="ישי " w:date="2016-12-21T16:31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בפסקאות (1) ו-(2</w:t>
              </w:r>
              <w:r w:rsidRPr="00196268">
                <w:rPr>
                  <w:rtl/>
                </w:rPr>
                <w:t xml:space="preserve">), בכל מקום, במקום "סעיף 11" </w:t>
              </w:r>
              <w:r w:rsidRPr="00196268">
                <w:rPr>
                  <w:rFonts w:hint="eastAsia"/>
                  <w:rtl/>
                </w:rPr>
                <w:t>יקראו</w:t>
              </w:r>
              <w:r>
                <w:rPr>
                  <w:rFonts w:hint="cs"/>
                  <w:rtl/>
                </w:rPr>
                <w:t xml:space="preserve"> "סעיף 13ט";</w:t>
              </w:r>
            </w:ins>
          </w:p>
        </w:tc>
      </w:tr>
      <w:tr w:rsidR="002F3804" w:rsidTr="002F3804">
        <w:trPr>
          <w:cantSplit/>
          <w:trHeight w:val="60"/>
          <w:ins w:id="77" w:author="ישי " w:date="2016-12-21T16:31:00Z"/>
        </w:trPr>
        <w:tc>
          <w:tcPr>
            <w:tcW w:w="1871" w:type="dxa"/>
          </w:tcPr>
          <w:p w:rsidR="002F3804" w:rsidRDefault="002F3804" w:rsidP="002F3804">
            <w:pPr>
              <w:pStyle w:val="TableSideHeading"/>
              <w:rPr>
                <w:ins w:id="78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79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80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81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82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83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84" w:author="ישי " w:date="2016-12-21T16:31:00Z"/>
              </w:rPr>
            </w:pPr>
          </w:p>
        </w:tc>
        <w:tc>
          <w:tcPr>
            <w:tcW w:w="4026" w:type="dxa"/>
            <w:gridSpan w:val="2"/>
          </w:tcPr>
          <w:p w:rsidR="002F3804" w:rsidRDefault="001936FB" w:rsidP="006C58B5">
            <w:pPr>
              <w:pStyle w:val="TableBlock"/>
              <w:rPr>
                <w:ins w:id="85" w:author="רוני טיסר" w:date="2016-12-22T12:49:00Z"/>
                <w:rtl/>
              </w:rPr>
            </w:pPr>
            <w:ins w:id="86" w:author="רוני טיסר" w:date="2016-12-22T14:3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87" w:author="רוני טיסר" w:date="2016-12-22T12:49:00Z">
              <w:r w:rsidR="006C58B5">
                <w:rPr>
                  <w:rFonts w:hint="cs"/>
                  <w:rtl/>
                </w:rPr>
                <w:t>במקום ההגדרה "יום ההעברה</w:t>
              </w:r>
              <w:r w:rsidR="006C58B5" w:rsidRPr="00196268">
                <w:rPr>
                  <w:rtl/>
                </w:rPr>
                <w:t>"</w:t>
              </w:r>
              <w:r w:rsidR="006C58B5">
                <w:rPr>
                  <w:rFonts w:hint="cs"/>
                  <w:rtl/>
                </w:rPr>
                <w:t xml:space="preserve"> </w:t>
              </w:r>
              <w:r w:rsidR="006C58B5" w:rsidRPr="00196268">
                <w:rPr>
                  <w:rFonts w:hint="eastAsia"/>
                  <w:rtl/>
                </w:rPr>
                <w:t>יקראו</w:t>
              </w:r>
              <w:r w:rsidR="006C58B5" w:rsidRPr="00196268">
                <w:rPr>
                  <w:rtl/>
                </w:rPr>
                <w:t>:</w:t>
              </w:r>
              <w:r w:rsidR="006C58B5">
                <w:rPr>
                  <w:rFonts w:hint="cs"/>
                  <w:rtl/>
                </w:rPr>
                <w:t xml:space="preserve">  </w:t>
              </w:r>
            </w:ins>
          </w:p>
          <w:p w:rsidR="006C58B5" w:rsidRDefault="006C58B5" w:rsidP="006C58B5">
            <w:pPr>
              <w:pStyle w:val="TableBlock"/>
              <w:rPr>
                <w:ins w:id="88" w:author="ישי " w:date="2016-12-21T16:31:00Z"/>
                <w:rFonts w:hint="cs"/>
                <w:rtl/>
              </w:rPr>
            </w:pPr>
            <w:ins w:id="89" w:author="רוני טיסר" w:date="2016-12-22T12:50:00Z">
              <w:r>
                <w:rPr>
                  <w:rFonts w:hint="cs"/>
                  <w:rtl/>
                </w:rPr>
                <w:t xml:space="preserve">""יום ההעברה" </w:t>
              </w:r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יום החתימה על ההסכם  בין ספק שירותי הביוב לבין חברת הביוב, כמשמעותו סעיף 13ט(ב). "</w:t>
              </w:r>
            </w:ins>
          </w:p>
        </w:tc>
      </w:tr>
      <w:tr w:rsidR="002F3804" w:rsidRPr="0096301B" w:rsidTr="002F3804">
        <w:trPr>
          <w:cantSplit/>
          <w:trHeight w:val="60"/>
          <w:ins w:id="90" w:author="ישי " w:date="2016-12-21T16:31:00Z"/>
        </w:trPr>
        <w:tc>
          <w:tcPr>
            <w:tcW w:w="1871" w:type="dxa"/>
          </w:tcPr>
          <w:p w:rsidR="002F3804" w:rsidRDefault="002F3804" w:rsidP="002F3804">
            <w:pPr>
              <w:pStyle w:val="TableSideHeading"/>
              <w:rPr>
                <w:ins w:id="91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92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93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94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95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96" w:author="ישי " w:date="2016-12-21T16:31:00Z"/>
              </w:rPr>
            </w:pPr>
          </w:p>
        </w:tc>
        <w:tc>
          <w:tcPr>
            <w:tcW w:w="4650" w:type="dxa"/>
            <w:gridSpan w:val="3"/>
          </w:tcPr>
          <w:p w:rsidR="00A80D78" w:rsidRDefault="002F3804" w:rsidP="000F2367">
            <w:pPr>
              <w:pStyle w:val="TableBlock"/>
              <w:rPr>
                <w:ins w:id="97" w:author="ישי " w:date="2016-12-21T16:31:00Z"/>
              </w:rPr>
            </w:pPr>
            <w:ins w:id="98" w:author="ישי " w:date="2016-12-21T16:31:00Z">
              <w:r w:rsidRPr="0096301B">
                <w:rPr>
                  <w:rFonts w:hint="cs"/>
                  <w:rtl/>
                </w:rPr>
                <w:t>(</w:t>
              </w:r>
              <w:r>
                <w:rPr>
                  <w:rFonts w:hint="cs"/>
                  <w:rtl/>
                </w:rPr>
                <w:t>ג)</w:t>
              </w:r>
              <w:r w:rsidRPr="0096301B">
                <w:rPr>
                  <w:rtl/>
                </w:rPr>
                <w:tab/>
              </w:r>
            </w:ins>
            <w:ins w:id="99" w:author="רוני טיסר" w:date="2016-12-22T10:57:00Z">
              <w:r w:rsidR="00D66313">
                <w:rPr>
                  <w:rFonts w:hint="cs"/>
                  <w:rtl/>
                </w:rPr>
                <w:t xml:space="preserve">על </w:t>
              </w:r>
            </w:ins>
            <w:ins w:id="100" w:author="ישי " w:date="2016-12-21T16:31:00Z">
              <w:r w:rsidRPr="0096301B">
                <w:rPr>
                  <w:rFonts w:hint="cs"/>
                  <w:rtl/>
                </w:rPr>
                <w:t xml:space="preserve">העברת נכס מספק שירותי ביוב </w:t>
              </w:r>
              <w:r>
                <w:rPr>
                  <w:rFonts w:hint="cs"/>
                  <w:rtl/>
                </w:rPr>
                <w:t xml:space="preserve">שהוא לא רשות מקומית לחברת ביוב </w:t>
              </w:r>
            </w:ins>
            <w:ins w:id="101" w:author="ישי " w:date="2016-12-21T16:35:00Z">
              <w:r>
                <w:rPr>
                  <w:rFonts w:hint="cs"/>
                  <w:rtl/>
                </w:rPr>
                <w:t xml:space="preserve"> </w:t>
              </w:r>
            </w:ins>
            <w:ins w:id="102" w:author="ישי " w:date="2016-12-21T16:31:00Z">
              <w:r>
                <w:rPr>
                  <w:rFonts w:hint="cs"/>
                  <w:rtl/>
                </w:rPr>
                <w:t>יחולו</w:t>
              </w:r>
              <w:r w:rsidRPr="00755611">
                <w:rPr>
                  <w:rFonts w:hint="cs"/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הוראות אלה:</w:t>
              </w:r>
            </w:ins>
          </w:p>
        </w:tc>
      </w:tr>
      <w:tr w:rsidR="002F3804" w:rsidTr="002F3804">
        <w:trPr>
          <w:cantSplit/>
          <w:trHeight w:val="60"/>
          <w:ins w:id="103" w:author="ישי " w:date="2016-12-21T16:31:00Z"/>
        </w:trPr>
        <w:tc>
          <w:tcPr>
            <w:tcW w:w="1871" w:type="dxa"/>
          </w:tcPr>
          <w:p w:rsidR="002F3804" w:rsidRDefault="002F3804" w:rsidP="006C58B5">
            <w:pPr>
              <w:pStyle w:val="TableSideHeading"/>
              <w:rPr>
                <w:ins w:id="104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05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06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07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08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09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10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11" w:author="ישי " w:date="2016-12-21T16:31:00Z"/>
              </w:rPr>
            </w:pPr>
          </w:p>
        </w:tc>
        <w:tc>
          <w:tcPr>
            <w:tcW w:w="3402" w:type="dxa"/>
          </w:tcPr>
          <w:p w:rsidR="002F3804" w:rsidRDefault="002F3804" w:rsidP="00912DB4">
            <w:pPr>
              <w:pStyle w:val="TableBlock"/>
              <w:numPr>
                <w:ilvl w:val="0"/>
                <w:numId w:val="9"/>
              </w:numPr>
              <w:tabs>
                <w:tab w:val="clear" w:pos="624"/>
                <w:tab w:val="clear" w:pos="1247"/>
                <w:tab w:val="left" w:pos="570"/>
              </w:tabs>
              <w:ind w:left="0" w:firstLine="0"/>
              <w:rPr>
                <w:ins w:id="112" w:author="ישי " w:date="2016-12-21T16:31:00Z"/>
              </w:rPr>
            </w:pPr>
            <w:ins w:id="113" w:author="ישי " w:date="2016-12-21T16:31:00Z">
              <w:r w:rsidRPr="00755611">
                <w:rPr>
                  <w:rFonts w:hint="cs"/>
                  <w:rtl/>
                </w:rPr>
                <w:t>לענין</w:t>
              </w:r>
              <w:r w:rsidRPr="00755611">
                <w:rPr>
                  <w:rtl/>
                </w:rPr>
                <w:t xml:space="preserve"> </w:t>
              </w:r>
              <w:r w:rsidRPr="00755611">
                <w:rPr>
                  <w:rFonts w:hint="cs"/>
                  <w:rtl/>
                </w:rPr>
                <w:t>סעיפים</w:t>
              </w:r>
              <w:r w:rsidRPr="00755611">
                <w:rPr>
                  <w:rtl/>
                </w:rPr>
                <w:t xml:space="preserve"> 21 </w:t>
              </w:r>
              <w:r w:rsidRPr="00755611">
                <w:rPr>
                  <w:rFonts w:hint="cs"/>
                  <w:rtl/>
                </w:rPr>
                <w:t>ו</w:t>
              </w:r>
              <w:r w:rsidRPr="00755611">
                <w:rPr>
                  <w:rtl/>
                </w:rPr>
                <w:t xml:space="preserve">-88 </w:t>
              </w:r>
              <w:r w:rsidRPr="00755611">
                <w:rPr>
                  <w:rFonts w:hint="cs"/>
                  <w:rtl/>
                </w:rPr>
                <w:t>לפקודת</w:t>
              </w:r>
              <w:r w:rsidRPr="00755611">
                <w:rPr>
                  <w:rtl/>
                </w:rPr>
                <w:t xml:space="preserve"> </w:t>
              </w:r>
              <w:r w:rsidRPr="00755611">
                <w:rPr>
                  <w:rFonts w:hint="cs"/>
                  <w:rtl/>
                </w:rPr>
                <w:t>מס</w:t>
              </w:r>
              <w:r w:rsidRPr="00755611">
                <w:rPr>
                  <w:rtl/>
                </w:rPr>
                <w:t xml:space="preserve"> </w:t>
              </w:r>
              <w:r w:rsidRPr="00755611">
                <w:rPr>
                  <w:rFonts w:hint="cs"/>
                  <w:rtl/>
                </w:rPr>
                <w:t>הכנסה</w:t>
              </w:r>
              <w:r>
                <w:rPr>
                  <w:rFonts w:hint="cs"/>
                  <w:rtl/>
                </w:rPr>
                <w:t xml:space="preserve">, ולעניין </w:t>
              </w:r>
              <w:r w:rsidRPr="00D21F2B">
                <w:rPr>
                  <w:rtl/>
                </w:rPr>
                <w:t>חוק מיסוי מקרקעין (שבח, ורכישה), תשכ"ג-1963</w:t>
              </w:r>
              <w:r>
                <w:rPr>
                  <w:rFonts w:hint="cs"/>
                  <w:rtl/>
                </w:rPr>
                <w:t xml:space="preserve">, </w:t>
              </w:r>
              <w:r w:rsidRPr="0092696B">
                <w:rPr>
                  <w:rFonts w:hint="cs"/>
                  <w:rtl/>
                </w:rPr>
                <w:t xml:space="preserve">יראו את המחיר המקורי, יתרת המחיר המקורי, יום הרכישה ושווי הרכישה כפי שהיו בידי </w:t>
              </w:r>
              <w:r>
                <w:rPr>
                  <w:rFonts w:hint="cs"/>
                  <w:rtl/>
                </w:rPr>
                <w:t>ספק שירותי הביוב</w:t>
              </w:r>
              <w:r w:rsidRPr="0092696B">
                <w:rPr>
                  <w:rFonts w:hint="cs"/>
                  <w:rtl/>
                </w:rPr>
                <w:t>, אילו לא הועבר הנכס</w:t>
              </w:r>
              <w:r>
                <w:rPr>
                  <w:rFonts w:hint="cs"/>
                  <w:rtl/>
                </w:rPr>
                <w:t xml:space="preserve"> או הזכות</w:t>
              </w:r>
              <w:r w:rsidRPr="0096301B">
                <w:rPr>
                  <w:rtl/>
                </w:rPr>
                <w:t>:</w:t>
              </w:r>
            </w:ins>
          </w:p>
        </w:tc>
      </w:tr>
      <w:tr w:rsidR="002F3804" w:rsidTr="002F3804">
        <w:trPr>
          <w:cantSplit/>
          <w:trHeight w:val="60"/>
          <w:ins w:id="114" w:author="ישי " w:date="2016-12-21T16:31:00Z"/>
        </w:trPr>
        <w:tc>
          <w:tcPr>
            <w:tcW w:w="1871" w:type="dxa"/>
          </w:tcPr>
          <w:p w:rsidR="002F3804" w:rsidRDefault="002F3804" w:rsidP="002F3804">
            <w:pPr>
              <w:pStyle w:val="TableSideHeading"/>
              <w:rPr>
                <w:ins w:id="115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16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17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18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19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20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21" w:author="ישי " w:date="2016-12-21T16:31:00Z"/>
              </w:rPr>
            </w:pPr>
          </w:p>
        </w:tc>
        <w:tc>
          <w:tcPr>
            <w:tcW w:w="624" w:type="dxa"/>
          </w:tcPr>
          <w:p w:rsidR="002F3804" w:rsidRDefault="002F3804" w:rsidP="002F3804">
            <w:pPr>
              <w:pStyle w:val="TableText"/>
              <w:rPr>
                <w:ins w:id="122" w:author="ישי " w:date="2016-12-21T16:31:00Z"/>
              </w:rPr>
            </w:pPr>
          </w:p>
        </w:tc>
        <w:tc>
          <w:tcPr>
            <w:tcW w:w="3402" w:type="dxa"/>
          </w:tcPr>
          <w:p w:rsidR="002F3804" w:rsidRDefault="002F3804" w:rsidP="00912DB4">
            <w:pPr>
              <w:pStyle w:val="TableBlock"/>
              <w:numPr>
                <w:ilvl w:val="0"/>
                <w:numId w:val="9"/>
              </w:numPr>
              <w:tabs>
                <w:tab w:val="clear" w:pos="624"/>
                <w:tab w:val="clear" w:pos="1247"/>
                <w:tab w:val="left" w:pos="144"/>
                <w:tab w:val="left" w:pos="570"/>
              </w:tabs>
              <w:ind w:left="0" w:firstLine="3"/>
              <w:rPr>
                <w:ins w:id="123" w:author="ישי " w:date="2016-12-21T16:31:00Z"/>
                <w:rtl/>
              </w:rPr>
            </w:pPr>
            <w:ins w:id="124" w:author="ישי " w:date="2016-12-21T16:31:00Z">
              <w:r>
                <w:rPr>
                  <w:rtl/>
                </w:rPr>
                <w:t xml:space="preserve">העברת </w:t>
              </w:r>
              <w:r w:rsidRPr="00755611">
                <w:rPr>
                  <w:rtl/>
                </w:rPr>
                <w:t>זכות במקרקעין תחויב במס רכישה בשיעור של 0.5% משוויה ביום</w:t>
              </w:r>
            </w:ins>
            <w:ins w:id="125" w:author="רוני טיסר" w:date="2016-12-22T12:52:00Z">
              <w:r w:rsidR="00912DB4">
                <w:rPr>
                  <w:rFonts w:hint="cs"/>
                  <w:rtl/>
                </w:rPr>
                <w:t xml:space="preserve"> החתימה על ההסכם  בין ספק שירותי הביוב לבין חברת הביוב, כמשמעותו סעיף 13ט(ב). </w:t>
              </w:r>
            </w:ins>
            <w:ins w:id="126" w:author="ישי " w:date="2016-12-21T16:31:00Z">
              <w:r w:rsidRPr="00755611">
                <w:rPr>
                  <w:rtl/>
                </w:rPr>
                <w:t xml:space="preserve"> </w:t>
              </w:r>
              <w:del w:id="127" w:author="רוני טיסר" w:date="2016-12-22T12:52:00Z">
                <w:r w:rsidRPr="00755611" w:rsidDel="00912DB4">
                  <w:rPr>
                    <w:rtl/>
                  </w:rPr>
                  <w:delText>ההעברה,</w:delText>
                </w:r>
              </w:del>
              <w:r w:rsidRPr="00755611">
                <w:rPr>
                  <w:rtl/>
                </w:rPr>
                <w:t xml:space="preserve"> כפי שנקבע בהתאם לכללים לפי </w:t>
              </w:r>
            </w:ins>
            <w:ins w:id="128" w:author="רוני טיסר" w:date="2016-12-22T12:55:00Z">
              <w:r w:rsidR="00912DB4">
                <w:rPr>
                  <w:rFonts w:hint="cs"/>
                  <w:rtl/>
                </w:rPr>
                <w:t>ה</w:t>
              </w:r>
            </w:ins>
            <w:ins w:id="129" w:author="ישי " w:date="2016-12-21T16:31:00Z">
              <w:r w:rsidRPr="00755611">
                <w:rPr>
                  <w:rtl/>
                </w:rPr>
                <w:t>סעיף</w:t>
              </w:r>
            </w:ins>
            <w:ins w:id="130" w:author="רוני טיסר" w:date="2016-12-22T12:55:00Z">
              <w:r w:rsidR="00912DB4">
                <w:rPr>
                  <w:rFonts w:hint="cs"/>
                  <w:rtl/>
                </w:rPr>
                <w:t xml:space="preserve"> כאמור</w:t>
              </w:r>
            </w:ins>
            <w:ins w:id="131" w:author="ישי " w:date="2016-12-21T16:31:00Z">
              <w:r>
                <w:rPr>
                  <w:rFonts w:hint="cs"/>
                  <w:rtl/>
                </w:rPr>
                <w:t>.</w:t>
              </w:r>
            </w:ins>
          </w:p>
        </w:tc>
      </w:tr>
    </w:tbl>
    <w:p w:rsidR="00EA648F" w:rsidRPr="002F3804" w:rsidDel="0032705B" w:rsidRDefault="00EA648F">
      <w:pPr>
        <w:pStyle w:val="HeadDivreiHesber"/>
        <w:rPr>
          <w:del w:id="132" w:author="ישי " w:date="2016-12-20T16:08:00Z"/>
          <w:rtl/>
        </w:rPr>
      </w:pPr>
    </w:p>
    <w:p w:rsidR="00EA648F" w:rsidRDefault="00EA648F" w:rsidP="001936FB">
      <w:pPr>
        <w:pStyle w:val="HeadDivreiHesber"/>
        <w:jc w:val="both"/>
        <w:rPr>
          <w:rtl/>
        </w:rPr>
      </w:pPr>
    </w:p>
    <w:p w:rsidR="00D05378" w:rsidRPr="00886A7D" w:rsidRDefault="00D05378" w:rsidP="00072412">
      <w:pPr>
        <w:pStyle w:val="Hesber"/>
        <w:rPr>
          <w:rtl/>
        </w:rPr>
      </w:pPr>
    </w:p>
    <w:p w:rsidR="00EA648F" w:rsidRPr="004900A8" w:rsidRDefault="00EA648F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EA648F" w:rsidRDefault="00EA648F"/>
    <w:p w:rsidR="009B30DF" w:rsidRDefault="009B30DF" w:rsidP="00BA64BF">
      <w:pPr>
        <w:pStyle w:val="HesberWriters"/>
        <w:spacing w:after="120"/>
        <w:rPr>
          <w:rtl/>
        </w:rPr>
      </w:pPr>
    </w:p>
    <w:sectPr w:rsidR="009B30DF" w:rsidSect="006D751F">
      <w:footerReference w:type="even" r:id="rId8"/>
      <w:footerReference w:type="default" r:id="rId9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84F" w:rsidRDefault="00BE084F">
      <w:r>
        <w:separator/>
      </w:r>
    </w:p>
  </w:endnote>
  <w:endnote w:type="continuationSeparator" w:id="0">
    <w:p w:rsidR="00BE084F" w:rsidRDefault="00BE0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05B" w:rsidRDefault="00CB0ED1" w:rsidP="002213BB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 w:rsidR="0032705B"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32705B" w:rsidRDefault="0032705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05B" w:rsidRPr="006D751F" w:rsidRDefault="00CB0ED1" w:rsidP="002213BB">
    <w:pPr>
      <w:pStyle w:val="a9"/>
      <w:framePr w:wrap="around" w:vAnchor="text" w:hAnchor="text" w:xAlign="center" w:y="1"/>
      <w:rPr>
        <w:rStyle w:val="ab"/>
        <w:rFonts w:cs="David"/>
        <w:sz w:val="26"/>
        <w:szCs w:val="26"/>
      </w:rPr>
    </w:pPr>
    <w:r w:rsidRPr="006D751F">
      <w:rPr>
        <w:rStyle w:val="ab"/>
        <w:rFonts w:cs="David"/>
        <w:sz w:val="26"/>
        <w:szCs w:val="26"/>
        <w:rtl/>
      </w:rPr>
      <w:fldChar w:fldCharType="begin"/>
    </w:r>
    <w:r w:rsidR="0032705B" w:rsidRPr="006D751F">
      <w:rPr>
        <w:rStyle w:val="ab"/>
        <w:rFonts w:cs="David"/>
        <w:sz w:val="26"/>
        <w:szCs w:val="26"/>
      </w:rPr>
      <w:instrText xml:space="preserve">PAGE  </w:instrText>
    </w:r>
    <w:r w:rsidRPr="006D751F">
      <w:rPr>
        <w:rStyle w:val="ab"/>
        <w:rFonts w:cs="David"/>
        <w:sz w:val="26"/>
        <w:szCs w:val="26"/>
        <w:rtl/>
      </w:rPr>
      <w:fldChar w:fldCharType="separate"/>
    </w:r>
    <w:r w:rsidR="005759E2">
      <w:rPr>
        <w:rStyle w:val="ab"/>
        <w:rFonts w:cs="David"/>
        <w:noProof/>
        <w:sz w:val="26"/>
        <w:szCs w:val="26"/>
        <w:rtl/>
      </w:rPr>
      <w:t>2</w:t>
    </w:r>
    <w:r w:rsidRPr="006D751F">
      <w:rPr>
        <w:rStyle w:val="ab"/>
        <w:rFonts w:cs="David"/>
        <w:sz w:val="26"/>
        <w:szCs w:val="26"/>
        <w:rtl/>
      </w:rPr>
      <w:fldChar w:fldCharType="end"/>
    </w:r>
  </w:p>
  <w:p w:rsidR="0032705B" w:rsidRDefault="0032705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84F" w:rsidRDefault="00BE084F">
      <w:pPr>
        <w:ind w:firstLine="0"/>
      </w:pPr>
      <w:r>
        <w:separator/>
      </w:r>
    </w:p>
  </w:footnote>
  <w:footnote w:type="continuationSeparator" w:id="0">
    <w:p w:rsidR="00BE084F" w:rsidRDefault="00BE084F">
      <w:r>
        <w:continuationSeparator/>
      </w:r>
    </w:p>
  </w:footnote>
  <w:footnote w:type="continuationNotice" w:id="1">
    <w:p w:rsidR="00BE084F" w:rsidRDefault="00BE084F"/>
  </w:footnote>
  <w:footnote w:id="2">
    <w:p w:rsidR="0032705B" w:rsidRDefault="0032705B" w:rsidP="00A14BE1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דיני מדינת ישראל, נוסח חדש 6, עמ' 120; ס"ח התשע"ו, עמ' </w:t>
      </w:r>
      <w:del w:id="0" w:author="Rotem Reifen" w:date="2016-11-10T10:18:00Z">
        <w:r w:rsidDel="00A14BE1">
          <w:rPr>
            <w:rFonts w:hint="cs"/>
            <w:rtl/>
          </w:rPr>
          <w:delText>643</w:delText>
        </w:r>
      </w:del>
      <w:ins w:id="1" w:author="Rotem Reifen" w:date="2016-11-10T10:18:00Z">
        <w:r>
          <w:rPr>
            <w:rFonts w:hint="cs"/>
            <w:rtl/>
          </w:rPr>
          <w:t>1261</w:t>
        </w:r>
      </w:ins>
      <w:r>
        <w:rPr>
          <w:rFonts w:hint="cs"/>
          <w:rtl/>
        </w:rPr>
        <w:t>.</w:t>
      </w:r>
    </w:p>
  </w:footnote>
  <w:footnote w:id="3">
    <w:p w:rsidR="0032705B" w:rsidRDefault="0032705B" w:rsidP="0032705B">
      <w:pPr>
        <w:pStyle w:val="a4"/>
        <w:rPr>
          <w:ins w:id="43" w:author="ישי " w:date="2016-12-20T16:13:00Z"/>
          <w:rtl/>
        </w:rPr>
      </w:pPr>
      <w:ins w:id="44" w:author="ישי " w:date="2016-12-20T16:13:00Z">
        <w:r>
          <w:rPr>
            <w:rStyle w:val="a6"/>
          </w:rPr>
          <w:footnoteRef/>
        </w:r>
        <w:r>
          <w:rPr>
            <w:rtl/>
          </w:rPr>
          <w:t xml:space="preserve"> </w:t>
        </w:r>
        <w:r w:rsidRPr="00750765">
          <w:rPr>
            <w:rFonts w:hint="eastAsia"/>
            <w:sz w:val="24"/>
            <w:szCs w:val="24"/>
            <w:rtl/>
          </w:rPr>
          <w:t>ס</w:t>
        </w:r>
        <w:r w:rsidRPr="00750765">
          <w:rPr>
            <w:sz w:val="24"/>
            <w:szCs w:val="24"/>
            <w:rtl/>
          </w:rPr>
          <w:t>"</w:t>
        </w:r>
        <w:r w:rsidRPr="00750765">
          <w:rPr>
            <w:rFonts w:hint="eastAsia"/>
            <w:sz w:val="24"/>
            <w:szCs w:val="24"/>
            <w:rtl/>
          </w:rPr>
          <w:t>ח</w:t>
        </w:r>
        <w:r w:rsidRPr="00750765">
          <w:rPr>
            <w:sz w:val="24"/>
            <w:szCs w:val="24"/>
            <w:rtl/>
          </w:rPr>
          <w:t xml:space="preserve"> </w:t>
        </w:r>
        <w:r w:rsidRPr="00750765">
          <w:rPr>
            <w:rFonts w:hint="eastAsia"/>
            <w:sz w:val="24"/>
            <w:szCs w:val="24"/>
            <w:rtl/>
          </w:rPr>
          <w:t>התשס</w:t>
        </w:r>
        <w:r w:rsidRPr="00750765">
          <w:rPr>
            <w:sz w:val="24"/>
            <w:szCs w:val="24"/>
            <w:rtl/>
          </w:rPr>
          <w:t>"</w:t>
        </w:r>
        <w:r w:rsidRPr="00750765">
          <w:rPr>
            <w:rFonts w:hint="eastAsia"/>
            <w:sz w:val="24"/>
            <w:szCs w:val="24"/>
            <w:rtl/>
          </w:rPr>
          <w:t>א</w:t>
        </w:r>
        <w:r w:rsidRPr="00750765">
          <w:rPr>
            <w:sz w:val="24"/>
            <w:szCs w:val="24"/>
            <w:rtl/>
          </w:rPr>
          <w:t xml:space="preserve">, </w:t>
        </w:r>
        <w:r w:rsidRPr="00750765">
          <w:rPr>
            <w:rFonts w:hint="eastAsia"/>
            <w:sz w:val="24"/>
            <w:szCs w:val="24"/>
            <w:rtl/>
          </w:rPr>
          <w:t>עמ</w:t>
        </w:r>
        <w:r w:rsidRPr="00750765">
          <w:rPr>
            <w:sz w:val="24"/>
            <w:szCs w:val="24"/>
            <w:rtl/>
          </w:rPr>
          <w:t xml:space="preserve">' 454; </w:t>
        </w:r>
        <w:r w:rsidRPr="00750765">
          <w:rPr>
            <w:rFonts w:hint="eastAsia"/>
            <w:sz w:val="24"/>
            <w:szCs w:val="24"/>
            <w:rtl/>
          </w:rPr>
          <w:t>התשע</w:t>
        </w:r>
        <w:r w:rsidRPr="00750765">
          <w:rPr>
            <w:sz w:val="24"/>
            <w:szCs w:val="24"/>
            <w:rtl/>
          </w:rPr>
          <w:t>"</w:t>
        </w:r>
        <w:r w:rsidRPr="00750765">
          <w:rPr>
            <w:rFonts w:hint="eastAsia"/>
            <w:sz w:val="24"/>
            <w:szCs w:val="24"/>
            <w:rtl/>
          </w:rPr>
          <w:t>ו</w:t>
        </w:r>
        <w:r w:rsidRPr="00750765">
          <w:rPr>
            <w:sz w:val="24"/>
            <w:szCs w:val="24"/>
            <w:rtl/>
          </w:rPr>
          <w:t xml:space="preserve">, </w:t>
        </w:r>
        <w:r w:rsidRPr="00750765">
          <w:rPr>
            <w:rFonts w:hint="eastAsia"/>
            <w:sz w:val="24"/>
            <w:szCs w:val="24"/>
            <w:rtl/>
          </w:rPr>
          <w:t>עמ</w:t>
        </w:r>
        <w:r w:rsidRPr="00750765">
          <w:rPr>
            <w:sz w:val="24"/>
            <w:szCs w:val="24"/>
            <w:rtl/>
          </w:rPr>
          <w:t>' 51.</w:t>
        </w:r>
      </w:ins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93C0139"/>
    <w:multiLevelType w:val="hybridMultilevel"/>
    <w:tmpl w:val="36CEC74C"/>
    <w:lvl w:ilvl="0" w:tplc="CEBEC79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FD3578"/>
    <w:multiLevelType w:val="hybridMultilevel"/>
    <w:tmpl w:val="D96EDDA8"/>
    <w:lvl w:ilvl="0" w:tplc="FAEE18F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20BB2"/>
    <w:multiLevelType w:val="hybridMultilevel"/>
    <w:tmpl w:val="9DC899F0"/>
    <w:lvl w:ilvl="0" w:tplc="659A6574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D5959"/>
    <w:multiLevelType w:val="hybridMultilevel"/>
    <w:tmpl w:val="E7B819C0"/>
    <w:lvl w:ilvl="0" w:tplc="E302521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42E61"/>
    <w:multiLevelType w:val="hybridMultilevel"/>
    <w:tmpl w:val="011A9BFC"/>
    <w:lvl w:ilvl="0" w:tplc="C21C237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8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רוני טיסר">
    <w15:presenceInfo w15:providerId="AD" w15:userId="S-1-5-21-390607825-919564285-270368766-143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5C"/>
    <w:rsid w:val="00001778"/>
    <w:rsid w:val="000103BD"/>
    <w:rsid w:val="00010950"/>
    <w:rsid w:val="00011BA0"/>
    <w:rsid w:val="00011C4D"/>
    <w:rsid w:val="0001316D"/>
    <w:rsid w:val="00014599"/>
    <w:rsid w:val="00014D8E"/>
    <w:rsid w:val="00017BED"/>
    <w:rsid w:val="00027C50"/>
    <w:rsid w:val="0003252C"/>
    <w:rsid w:val="0003612C"/>
    <w:rsid w:val="000423FC"/>
    <w:rsid w:val="00043CE4"/>
    <w:rsid w:val="000528ED"/>
    <w:rsid w:val="0005382C"/>
    <w:rsid w:val="00070BCE"/>
    <w:rsid w:val="0007155C"/>
    <w:rsid w:val="00072412"/>
    <w:rsid w:val="0007639B"/>
    <w:rsid w:val="00080B43"/>
    <w:rsid w:val="000814F7"/>
    <w:rsid w:val="00084A3D"/>
    <w:rsid w:val="00086651"/>
    <w:rsid w:val="00091BA1"/>
    <w:rsid w:val="00092990"/>
    <w:rsid w:val="000A240C"/>
    <w:rsid w:val="000A2810"/>
    <w:rsid w:val="000A44A7"/>
    <w:rsid w:val="000B118D"/>
    <w:rsid w:val="000B1250"/>
    <w:rsid w:val="000B22A3"/>
    <w:rsid w:val="000B27BC"/>
    <w:rsid w:val="000B4317"/>
    <w:rsid w:val="000B62FE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C7F32"/>
    <w:rsid w:val="000D283F"/>
    <w:rsid w:val="000D2C98"/>
    <w:rsid w:val="000D3CAA"/>
    <w:rsid w:val="000D3E44"/>
    <w:rsid w:val="000D3E90"/>
    <w:rsid w:val="000E0149"/>
    <w:rsid w:val="000E2AF8"/>
    <w:rsid w:val="000E304D"/>
    <w:rsid w:val="000E3A35"/>
    <w:rsid w:val="000E459F"/>
    <w:rsid w:val="000E5FEA"/>
    <w:rsid w:val="000E60DC"/>
    <w:rsid w:val="000E720F"/>
    <w:rsid w:val="000F0029"/>
    <w:rsid w:val="000F0DEA"/>
    <w:rsid w:val="000F16C7"/>
    <w:rsid w:val="000F2367"/>
    <w:rsid w:val="000F2779"/>
    <w:rsid w:val="00102970"/>
    <w:rsid w:val="00103DA2"/>
    <w:rsid w:val="00112656"/>
    <w:rsid w:val="00113CC3"/>
    <w:rsid w:val="00121102"/>
    <w:rsid w:val="0013745B"/>
    <w:rsid w:val="00137CF2"/>
    <w:rsid w:val="001408B3"/>
    <w:rsid w:val="00142D93"/>
    <w:rsid w:val="001436D3"/>
    <w:rsid w:val="0014460F"/>
    <w:rsid w:val="00147CAE"/>
    <w:rsid w:val="0015290F"/>
    <w:rsid w:val="00154264"/>
    <w:rsid w:val="00157888"/>
    <w:rsid w:val="0016052C"/>
    <w:rsid w:val="00161837"/>
    <w:rsid w:val="00162B97"/>
    <w:rsid w:val="00171BEF"/>
    <w:rsid w:val="00171E15"/>
    <w:rsid w:val="001753B1"/>
    <w:rsid w:val="0017575F"/>
    <w:rsid w:val="00181256"/>
    <w:rsid w:val="00181A1B"/>
    <w:rsid w:val="00182A20"/>
    <w:rsid w:val="00182E30"/>
    <w:rsid w:val="00185815"/>
    <w:rsid w:val="00193217"/>
    <w:rsid w:val="001936FB"/>
    <w:rsid w:val="00194CA3"/>
    <w:rsid w:val="00194F6C"/>
    <w:rsid w:val="001A28D6"/>
    <w:rsid w:val="001A7A53"/>
    <w:rsid w:val="001B1478"/>
    <w:rsid w:val="001B2473"/>
    <w:rsid w:val="001B320D"/>
    <w:rsid w:val="001B6670"/>
    <w:rsid w:val="001B6735"/>
    <w:rsid w:val="001B7CE6"/>
    <w:rsid w:val="001C048B"/>
    <w:rsid w:val="001C5094"/>
    <w:rsid w:val="001D2AA9"/>
    <w:rsid w:val="001D549B"/>
    <w:rsid w:val="001D5E31"/>
    <w:rsid w:val="001D7024"/>
    <w:rsid w:val="001D70F3"/>
    <w:rsid w:val="001D7EF3"/>
    <w:rsid w:val="001E2DD0"/>
    <w:rsid w:val="001E390B"/>
    <w:rsid w:val="001E48BB"/>
    <w:rsid w:val="001E61B7"/>
    <w:rsid w:val="001E73F2"/>
    <w:rsid w:val="001E7C1D"/>
    <w:rsid w:val="001F2259"/>
    <w:rsid w:val="001F58D5"/>
    <w:rsid w:val="001F660A"/>
    <w:rsid w:val="001F7082"/>
    <w:rsid w:val="00200906"/>
    <w:rsid w:val="0020326A"/>
    <w:rsid w:val="0020396C"/>
    <w:rsid w:val="0020494D"/>
    <w:rsid w:val="00204FFD"/>
    <w:rsid w:val="00207EF1"/>
    <w:rsid w:val="00217193"/>
    <w:rsid w:val="002213BB"/>
    <w:rsid w:val="00221695"/>
    <w:rsid w:val="002245FA"/>
    <w:rsid w:val="00224B34"/>
    <w:rsid w:val="00233DFB"/>
    <w:rsid w:val="002345C9"/>
    <w:rsid w:val="00236CCE"/>
    <w:rsid w:val="00244997"/>
    <w:rsid w:val="00250D90"/>
    <w:rsid w:val="002521F3"/>
    <w:rsid w:val="002525DB"/>
    <w:rsid w:val="00255C43"/>
    <w:rsid w:val="00255CC5"/>
    <w:rsid w:val="00256C6A"/>
    <w:rsid w:val="00263F03"/>
    <w:rsid w:val="002676E4"/>
    <w:rsid w:val="00267869"/>
    <w:rsid w:val="00271F33"/>
    <w:rsid w:val="002814D5"/>
    <w:rsid w:val="002862E7"/>
    <w:rsid w:val="0029060C"/>
    <w:rsid w:val="00294C8B"/>
    <w:rsid w:val="0029611C"/>
    <w:rsid w:val="00296EED"/>
    <w:rsid w:val="002A1526"/>
    <w:rsid w:val="002A6AD0"/>
    <w:rsid w:val="002B51D1"/>
    <w:rsid w:val="002C04C2"/>
    <w:rsid w:val="002C18C4"/>
    <w:rsid w:val="002C1B87"/>
    <w:rsid w:val="002C3633"/>
    <w:rsid w:val="002C3915"/>
    <w:rsid w:val="002C5588"/>
    <w:rsid w:val="002C5BFE"/>
    <w:rsid w:val="002C6D87"/>
    <w:rsid w:val="002D1C18"/>
    <w:rsid w:val="002D4F53"/>
    <w:rsid w:val="002D5D2D"/>
    <w:rsid w:val="002D76EA"/>
    <w:rsid w:val="002E25E5"/>
    <w:rsid w:val="002E32F0"/>
    <w:rsid w:val="002E4542"/>
    <w:rsid w:val="002E5355"/>
    <w:rsid w:val="002F3804"/>
    <w:rsid w:val="00300B11"/>
    <w:rsid w:val="00310118"/>
    <w:rsid w:val="0031416A"/>
    <w:rsid w:val="00314957"/>
    <w:rsid w:val="00322336"/>
    <w:rsid w:val="00322E4F"/>
    <w:rsid w:val="003230D2"/>
    <w:rsid w:val="0032705B"/>
    <w:rsid w:val="003279AF"/>
    <w:rsid w:val="00334626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C2C"/>
    <w:rsid w:val="00356BCC"/>
    <w:rsid w:val="003579F5"/>
    <w:rsid w:val="00360054"/>
    <w:rsid w:val="003628BF"/>
    <w:rsid w:val="003633C4"/>
    <w:rsid w:val="0036374E"/>
    <w:rsid w:val="00371A0F"/>
    <w:rsid w:val="00372266"/>
    <w:rsid w:val="00372AB6"/>
    <w:rsid w:val="00372B59"/>
    <w:rsid w:val="00373BD5"/>
    <w:rsid w:val="00374C34"/>
    <w:rsid w:val="00374C5B"/>
    <w:rsid w:val="00374ECC"/>
    <w:rsid w:val="00380958"/>
    <w:rsid w:val="003850F2"/>
    <w:rsid w:val="0039143F"/>
    <w:rsid w:val="00391847"/>
    <w:rsid w:val="00394BF1"/>
    <w:rsid w:val="00395D16"/>
    <w:rsid w:val="003A574A"/>
    <w:rsid w:val="003A5AB1"/>
    <w:rsid w:val="003A663D"/>
    <w:rsid w:val="003A6706"/>
    <w:rsid w:val="003B0217"/>
    <w:rsid w:val="003B5C66"/>
    <w:rsid w:val="003B784A"/>
    <w:rsid w:val="003C5919"/>
    <w:rsid w:val="003C5AE8"/>
    <w:rsid w:val="003C6FAF"/>
    <w:rsid w:val="003D2471"/>
    <w:rsid w:val="003D2A1B"/>
    <w:rsid w:val="003D49CD"/>
    <w:rsid w:val="003E0266"/>
    <w:rsid w:val="003E188B"/>
    <w:rsid w:val="003E18FB"/>
    <w:rsid w:val="003E521A"/>
    <w:rsid w:val="003E7834"/>
    <w:rsid w:val="003F1942"/>
    <w:rsid w:val="003F2742"/>
    <w:rsid w:val="003F5FFA"/>
    <w:rsid w:val="003F6FC4"/>
    <w:rsid w:val="004015B5"/>
    <w:rsid w:val="00405752"/>
    <w:rsid w:val="004074F5"/>
    <w:rsid w:val="004155EC"/>
    <w:rsid w:val="00417379"/>
    <w:rsid w:val="004278FF"/>
    <w:rsid w:val="00430768"/>
    <w:rsid w:val="00430799"/>
    <w:rsid w:val="00430EBB"/>
    <w:rsid w:val="00437053"/>
    <w:rsid w:val="00440248"/>
    <w:rsid w:val="00440A73"/>
    <w:rsid w:val="004438EA"/>
    <w:rsid w:val="00443B89"/>
    <w:rsid w:val="00443C79"/>
    <w:rsid w:val="004461FF"/>
    <w:rsid w:val="004478AF"/>
    <w:rsid w:val="00447E7A"/>
    <w:rsid w:val="00450457"/>
    <w:rsid w:val="00457DAC"/>
    <w:rsid w:val="0046005C"/>
    <w:rsid w:val="00461E39"/>
    <w:rsid w:val="0046210B"/>
    <w:rsid w:val="00471252"/>
    <w:rsid w:val="00472C15"/>
    <w:rsid w:val="00473196"/>
    <w:rsid w:val="00474A1A"/>
    <w:rsid w:val="004760C1"/>
    <w:rsid w:val="00476111"/>
    <w:rsid w:val="004761E1"/>
    <w:rsid w:val="004816B0"/>
    <w:rsid w:val="00484E8A"/>
    <w:rsid w:val="00487CF7"/>
    <w:rsid w:val="004900A8"/>
    <w:rsid w:val="0049107E"/>
    <w:rsid w:val="004926A7"/>
    <w:rsid w:val="00496D63"/>
    <w:rsid w:val="004A4161"/>
    <w:rsid w:val="004A424F"/>
    <w:rsid w:val="004A430A"/>
    <w:rsid w:val="004A44A6"/>
    <w:rsid w:val="004A4B17"/>
    <w:rsid w:val="004A5B2F"/>
    <w:rsid w:val="004B0D40"/>
    <w:rsid w:val="004B251A"/>
    <w:rsid w:val="004C455F"/>
    <w:rsid w:val="004C6AE5"/>
    <w:rsid w:val="004E2920"/>
    <w:rsid w:val="004E7E58"/>
    <w:rsid w:val="004F030D"/>
    <w:rsid w:val="004F08CD"/>
    <w:rsid w:val="004F1D75"/>
    <w:rsid w:val="004F31D4"/>
    <w:rsid w:val="004F3218"/>
    <w:rsid w:val="004F79DD"/>
    <w:rsid w:val="0050052F"/>
    <w:rsid w:val="00503233"/>
    <w:rsid w:val="00503C22"/>
    <w:rsid w:val="00504784"/>
    <w:rsid w:val="00506BCA"/>
    <w:rsid w:val="00507BA4"/>
    <w:rsid w:val="005123B1"/>
    <w:rsid w:val="005150DC"/>
    <w:rsid w:val="00516065"/>
    <w:rsid w:val="0051760B"/>
    <w:rsid w:val="005203E9"/>
    <w:rsid w:val="00520FC3"/>
    <w:rsid w:val="0052258A"/>
    <w:rsid w:val="00523CFA"/>
    <w:rsid w:val="005275E5"/>
    <w:rsid w:val="00531D84"/>
    <w:rsid w:val="00537F0B"/>
    <w:rsid w:val="00544AED"/>
    <w:rsid w:val="00546437"/>
    <w:rsid w:val="00546A49"/>
    <w:rsid w:val="00550A56"/>
    <w:rsid w:val="005558C6"/>
    <w:rsid w:val="0055755D"/>
    <w:rsid w:val="00557BA0"/>
    <w:rsid w:val="005625F4"/>
    <w:rsid w:val="00567EE5"/>
    <w:rsid w:val="00567FB2"/>
    <w:rsid w:val="00573A40"/>
    <w:rsid w:val="005759E2"/>
    <w:rsid w:val="005771C4"/>
    <w:rsid w:val="00577FB7"/>
    <w:rsid w:val="0059152C"/>
    <w:rsid w:val="00591F6E"/>
    <w:rsid w:val="005A0475"/>
    <w:rsid w:val="005A0504"/>
    <w:rsid w:val="005A0D77"/>
    <w:rsid w:val="005A170C"/>
    <w:rsid w:val="005A3443"/>
    <w:rsid w:val="005A71A0"/>
    <w:rsid w:val="005B065E"/>
    <w:rsid w:val="005B2733"/>
    <w:rsid w:val="005C086A"/>
    <w:rsid w:val="005C6009"/>
    <w:rsid w:val="005C731E"/>
    <w:rsid w:val="005C7BC5"/>
    <w:rsid w:val="005D022F"/>
    <w:rsid w:val="005D17D1"/>
    <w:rsid w:val="005D2FA0"/>
    <w:rsid w:val="005D51AE"/>
    <w:rsid w:val="005D7569"/>
    <w:rsid w:val="005E1CA2"/>
    <w:rsid w:val="005E2B24"/>
    <w:rsid w:val="005F181C"/>
    <w:rsid w:val="005F63FC"/>
    <w:rsid w:val="005F7381"/>
    <w:rsid w:val="00600873"/>
    <w:rsid w:val="006028CC"/>
    <w:rsid w:val="0060685C"/>
    <w:rsid w:val="00607770"/>
    <w:rsid w:val="00607881"/>
    <w:rsid w:val="00615391"/>
    <w:rsid w:val="00615CC5"/>
    <w:rsid w:val="00616929"/>
    <w:rsid w:val="00616DBB"/>
    <w:rsid w:val="00621801"/>
    <w:rsid w:val="00622152"/>
    <w:rsid w:val="006245DD"/>
    <w:rsid w:val="006261CD"/>
    <w:rsid w:val="00626E1B"/>
    <w:rsid w:val="00637FF6"/>
    <w:rsid w:val="006416BB"/>
    <w:rsid w:val="006424D1"/>
    <w:rsid w:val="0064293D"/>
    <w:rsid w:val="00644940"/>
    <w:rsid w:val="00644E5A"/>
    <w:rsid w:val="00646B81"/>
    <w:rsid w:val="0065202C"/>
    <w:rsid w:val="0065338F"/>
    <w:rsid w:val="00654A60"/>
    <w:rsid w:val="00657743"/>
    <w:rsid w:val="00660C42"/>
    <w:rsid w:val="00662D9D"/>
    <w:rsid w:val="006634EB"/>
    <w:rsid w:val="0067106D"/>
    <w:rsid w:val="0067272A"/>
    <w:rsid w:val="006743F2"/>
    <w:rsid w:val="00674761"/>
    <w:rsid w:val="00677190"/>
    <w:rsid w:val="00677938"/>
    <w:rsid w:val="00681067"/>
    <w:rsid w:val="00681911"/>
    <w:rsid w:val="0068600C"/>
    <w:rsid w:val="00692AA5"/>
    <w:rsid w:val="006963DA"/>
    <w:rsid w:val="006A2323"/>
    <w:rsid w:val="006A311B"/>
    <w:rsid w:val="006A370E"/>
    <w:rsid w:val="006A3DB5"/>
    <w:rsid w:val="006A73E4"/>
    <w:rsid w:val="006B293F"/>
    <w:rsid w:val="006B4646"/>
    <w:rsid w:val="006B6F30"/>
    <w:rsid w:val="006B71AC"/>
    <w:rsid w:val="006B7AC2"/>
    <w:rsid w:val="006C366F"/>
    <w:rsid w:val="006C3749"/>
    <w:rsid w:val="006C4E1A"/>
    <w:rsid w:val="006C58B5"/>
    <w:rsid w:val="006C5C0E"/>
    <w:rsid w:val="006C6B37"/>
    <w:rsid w:val="006C74B3"/>
    <w:rsid w:val="006D2D06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F306F"/>
    <w:rsid w:val="006F7ECE"/>
    <w:rsid w:val="00703110"/>
    <w:rsid w:val="007053C1"/>
    <w:rsid w:val="00711AD2"/>
    <w:rsid w:val="00711B37"/>
    <w:rsid w:val="00712296"/>
    <w:rsid w:val="00713B9C"/>
    <w:rsid w:val="00714603"/>
    <w:rsid w:val="00714FCC"/>
    <w:rsid w:val="007166D4"/>
    <w:rsid w:val="00716701"/>
    <w:rsid w:val="00722608"/>
    <w:rsid w:val="00724B5A"/>
    <w:rsid w:val="00725641"/>
    <w:rsid w:val="00725D36"/>
    <w:rsid w:val="0073149F"/>
    <w:rsid w:val="00731521"/>
    <w:rsid w:val="007408DF"/>
    <w:rsid w:val="00746C7C"/>
    <w:rsid w:val="00750095"/>
    <w:rsid w:val="00752D39"/>
    <w:rsid w:val="00757CFC"/>
    <w:rsid w:val="007651DC"/>
    <w:rsid w:val="00765BF3"/>
    <w:rsid w:val="00766065"/>
    <w:rsid w:val="0076660E"/>
    <w:rsid w:val="0077246A"/>
    <w:rsid w:val="00781C4C"/>
    <w:rsid w:val="0078279D"/>
    <w:rsid w:val="00784166"/>
    <w:rsid w:val="00786188"/>
    <w:rsid w:val="00786C27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4541"/>
    <w:rsid w:val="007D2AC1"/>
    <w:rsid w:val="007D2F46"/>
    <w:rsid w:val="007D3766"/>
    <w:rsid w:val="007D3A1E"/>
    <w:rsid w:val="007D5923"/>
    <w:rsid w:val="007E0186"/>
    <w:rsid w:val="007E0BE1"/>
    <w:rsid w:val="007E5F40"/>
    <w:rsid w:val="007E660A"/>
    <w:rsid w:val="007F048B"/>
    <w:rsid w:val="007F0670"/>
    <w:rsid w:val="007F0C40"/>
    <w:rsid w:val="00800466"/>
    <w:rsid w:val="00803E68"/>
    <w:rsid w:val="008042F1"/>
    <w:rsid w:val="008060B0"/>
    <w:rsid w:val="00806333"/>
    <w:rsid w:val="00807D6B"/>
    <w:rsid w:val="00812C98"/>
    <w:rsid w:val="00813264"/>
    <w:rsid w:val="00816CB3"/>
    <w:rsid w:val="00816F7B"/>
    <w:rsid w:val="00822DB3"/>
    <w:rsid w:val="00830F64"/>
    <w:rsid w:val="00831610"/>
    <w:rsid w:val="008335B6"/>
    <w:rsid w:val="00833AE4"/>
    <w:rsid w:val="0083549D"/>
    <w:rsid w:val="00837963"/>
    <w:rsid w:val="00837E3B"/>
    <w:rsid w:val="008418BB"/>
    <w:rsid w:val="008437B1"/>
    <w:rsid w:val="00844639"/>
    <w:rsid w:val="00844BDE"/>
    <w:rsid w:val="00845495"/>
    <w:rsid w:val="00850601"/>
    <w:rsid w:val="00851554"/>
    <w:rsid w:val="00852B96"/>
    <w:rsid w:val="008670F9"/>
    <w:rsid w:val="008674BA"/>
    <w:rsid w:val="00873202"/>
    <w:rsid w:val="008815D0"/>
    <w:rsid w:val="008869AB"/>
    <w:rsid w:val="00886A7D"/>
    <w:rsid w:val="0089070C"/>
    <w:rsid w:val="00892A7D"/>
    <w:rsid w:val="00893A21"/>
    <w:rsid w:val="00896165"/>
    <w:rsid w:val="008A31F5"/>
    <w:rsid w:val="008A49BE"/>
    <w:rsid w:val="008A6798"/>
    <w:rsid w:val="008A7EE5"/>
    <w:rsid w:val="008B2B37"/>
    <w:rsid w:val="008B4029"/>
    <w:rsid w:val="008B46D9"/>
    <w:rsid w:val="008C0482"/>
    <w:rsid w:val="008C21CF"/>
    <w:rsid w:val="008C2DC7"/>
    <w:rsid w:val="008C5BB3"/>
    <w:rsid w:val="008C7194"/>
    <w:rsid w:val="008C7B2C"/>
    <w:rsid w:val="008D4643"/>
    <w:rsid w:val="008E4745"/>
    <w:rsid w:val="008E59A3"/>
    <w:rsid w:val="008E7ECD"/>
    <w:rsid w:val="008F127C"/>
    <w:rsid w:val="008F21A4"/>
    <w:rsid w:val="008F5931"/>
    <w:rsid w:val="008F6026"/>
    <w:rsid w:val="008F730C"/>
    <w:rsid w:val="008F7E1F"/>
    <w:rsid w:val="00900EE6"/>
    <w:rsid w:val="00902BAE"/>
    <w:rsid w:val="00910315"/>
    <w:rsid w:val="00912DB4"/>
    <w:rsid w:val="009168CC"/>
    <w:rsid w:val="00917F41"/>
    <w:rsid w:val="0092044B"/>
    <w:rsid w:val="00922973"/>
    <w:rsid w:val="00923474"/>
    <w:rsid w:val="00923801"/>
    <w:rsid w:val="009242EA"/>
    <w:rsid w:val="0093030A"/>
    <w:rsid w:val="009318A0"/>
    <w:rsid w:val="00937040"/>
    <w:rsid w:val="00940162"/>
    <w:rsid w:val="00953ADA"/>
    <w:rsid w:val="0095563E"/>
    <w:rsid w:val="00960FB0"/>
    <w:rsid w:val="00963ED1"/>
    <w:rsid w:val="0096682B"/>
    <w:rsid w:val="00966955"/>
    <w:rsid w:val="00967FD4"/>
    <w:rsid w:val="0097399B"/>
    <w:rsid w:val="00974123"/>
    <w:rsid w:val="0097544F"/>
    <w:rsid w:val="009776F5"/>
    <w:rsid w:val="0098034B"/>
    <w:rsid w:val="00993C06"/>
    <w:rsid w:val="009956E9"/>
    <w:rsid w:val="00995BFE"/>
    <w:rsid w:val="009963F6"/>
    <w:rsid w:val="00996573"/>
    <w:rsid w:val="009968F2"/>
    <w:rsid w:val="009A00FC"/>
    <w:rsid w:val="009A3587"/>
    <w:rsid w:val="009B30DF"/>
    <w:rsid w:val="009B3F9C"/>
    <w:rsid w:val="009C1C2D"/>
    <w:rsid w:val="009C61CC"/>
    <w:rsid w:val="009D08FE"/>
    <w:rsid w:val="009D2E91"/>
    <w:rsid w:val="009D3280"/>
    <w:rsid w:val="009D7A05"/>
    <w:rsid w:val="009E391C"/>
    <w:rsid w:val="009E732F"/>
    <w:rsid w:val="009F0E9D"/>
    <w:rsid w:val="009F123B"/>
    <w:rsid w:val="009F1C3B"/>
    <w:rsid w:val="009F28BE"/>
    <w:rsid w:val="00A003EC"/>
    <w:rsid w:val="00A00931"/>
    <w:rsid w:val="00A02C75"/>
    <w:rsid w:val="00A06974"/>
    <w:rsid w:val="00A145CD"/>
    <w:rsid w:val="00A14BE1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6B7E"/>
    <w:rsid w:val="00A37631"/>
    <w:rsid w:val="00A51837"/>
    <w:rsid w:val="00A5206E"/>
    <w:rsid w:val="00A53D4E"/>
    <w:rsid w:val="00A5446D"/>
    <w:rsid w:val="00A5732B"/>
    <w:rsid w:val="00A66202"/>
    <w:rsid w:val="00A708F3"/>
    <w:rsid w:val="00A709D1"/>
    <w:rsid w:val="00A7265A"/>
    <w:rsid w:val="00A7603D"/>
    <w:rsid w:val="00A77BAD"/>
    <w:rsid w:val="00A80D78"/>
    <w:rsid w:val="00A81242"/>
    <w:rsid w:val="00A8154C"/>
    <w:rsid w:val="00A82E35"/>
    <w:rsid w:val="00A86B1E"/>
    <w:rsid w:val="00A86FAA"/>
    <w:rsid w:val="00A87A7A"/>
    <w:rsid w:val="00A87BAD"/>
    <w:rsid w:val="00A909BD"/>
    <w:rsid w:val="00A918F4"/>
    <w:rsid w:val="00A9749B"/>
    <w:rsid w:val="00A97A1E"/>
    <w:rsid w:val="00AA0250"/>
    <w:rsid w:val="00AA04B2"/>
    <w:rsid w:val="00AA0E2A"/>
    <w:rsid w:val="00AA1376"/>
    <w:rsid w:val="00AA1CC0"/>
    <w:rsid w:val="00AA44BB"/>
    <w:rsid w:val="00AB12EC"/>
    <w:rsid w:val="00AB1FD3"/>
    <w:rsid w:val="00AB4D3E"/>
    <w:rsid w:val="00AB507D"/>
    <w:rsid w:val="00AB7CF4"/>
    <w:rsid w:val="00AC58CF"/>
    <w:rsid w:val="00AC6D94"/>
    <w:rsid w:val="00AD444B"/>
    <w:rsid w:val="00AD7387"/>
    <w:rsid w:val="00AE40B0"/>
    <w:rsid w:val="00AE4ECC"/>
    <w:rsid w:val="00AF6C74"/>
    <w:rsid w:val="00AF6CE7"/>
    <w:rsid w:val="00B0490F"/>
    <w:rsid w:val="00B11FD2"/>
    <w:rsid w:val="00B131BD"/>
    <w:rsid w:val="00B13215"/>
    <w:rsid w:val="00B13DF8"/>
    <w:rsid w:val="00B2218C"/>
    <w:rsid w:val="00B22D00"/>
    <w:rsid w:val="00B24577"/>
    <w:rsid w:val="00B31636"/>
    <w:rsid w:val="00B31ACE"/>
    <w:rsid w:val="00B33F36"/>
    <w:rsid w:val="00B350EA"/>
    <w:rsid w:val="00B36467"/>
    <w:rsid w:val="00B46D15"/>
    <w:rsid w:val="00B473BA"/>
    <w:rsid w:val="00B50517"/>
    <w:rsid w:val="00B5366F"/>
    <w:rsid w:val="00B5370A"/>
    <w:rsid w:val="00B54879"/>
    <w:rsid w:val="00B71161"/>
    <w:rsid w:val="00B7157A"/>
    <w:rsid w:val="00B7645F"/>
    <w:rsid w:val="00B80180"/>
    <w:rsid w:val="00B83C83"/>
    <w:rsid w:val="00B859E4"/>
    <w:rsid w:val="00B90EB3"/>
    <w:rsid w:val="00B93E66"/>
    <w:rsid w:val="00B969EC"/>
    <w:rsid w:val="00B97B60"/>
    <w:rsid w:val="00B97DFA"/>
    <w:rsid w:val="00BA0585"/>
    <w:rsid w:val="00BA167E"/>
    <w:rsid w:val="00BA64BF"/>
    <w:rsid w:val="00BB11BB"/>
    <w:rsid w:val="00BB1D40"/>
    <w:rsid w:val="00BB3C85"/>
    <w:rsid w:val="00BC112A"/>
    <w:rsid w:val="00BC1AC5"/>
    <w:rsid w:val="00BC471B"/>
    <w:rsid w:val="00BC4C6D"/>
    <w:rsid w:val="00BC592E"/>
    <w:rsid w:val="00BC6677"/>
    <w:rsid w:val="00BC67DD"/>
    <w:rsid w:val="00BD12FF"/>
    <w:rsid w:val="00BD14DD"/>
    <w:rsid w:val="00BD3AE0"/>
    <w:rsid w:val="00BD5EC2"/>
    <w:rsid w:val="00BD6A9A"/>
    <w:rsid w:val="00BE0731"/>
    <w:rsid w:val="00BE084F"/>
    <w:rsid w:val="00BE5292"/>
    <w:rsid w:val="00BE5920"/>
    <w:rsid w:val="00BE669B"/>
    <w:rsid w:val="00BE7EE3"/>
    <w:rsid w:val="00BF1091"/>
    <w:rsid w:val="00BF5A8A"/>
    <w:rsid w:val="00C0166C"/>
    <w:rsid w:val="00C02E9F"/>
    <w:rsid w:val="00C06993"/>
    <w:rsid w:val="00C107FA"/>
    <w:rsid w:val="00C10BDC"/>
    <w:rsid w:val="00C12A9C"/>
    <w:rsid w:val="00C12BB7"/>
    <w:rsid w:val="00C134B8"/>
    <w:rsid w:val="00C13CAE"/>
    <w:rsid w:val="00C24BAE"/>
    <w:rsid w:val="00C252BF"/>
    <w:rsid w:val="00C2634C"/>
    <w:rsid w:val="00C33EF8"/>
    <w:rsid w:val="00C3490B"/>
    <w:rsid w:val="00C34DE2"/>
    <w:rsid w:val="00C358A1"/>
    <w:rsid w:val="00C3704E"/>
    <w:rsid w:val="00C40682"/>
    <w:rsid w:val="00C45758"/>
    <w:rsid w:val="00C50CA3"/>
    <w:rsid w:val="00C514F7"/>
    <w:rsid w:val="00C52707"/>
    <w:rsid w:val="00C5295C"/>
    <w:rsid w:val="00C530E1"/>
    <w:rsid w:val="00C551FC"/>
    <w:rsid w:val="00C6174E"/>
    <w:rsid w:val="00C638EA"/>
    <w:rsid w:val="00C645D5"/>
    <w:rsid w:val="00C664C9"/>
    <w:rsid w:val="00C66A55"/>
    <w:rsid w:val="00C734E7"/>
    <w:rsid w:val="00C75F52"/>
    <w:rsid w:val="00C763D8"/>
    <w:rsid w:val="00C81692"/>
    <w:rsid w:val="00C867E6"/>
    <w:rsid w:val="00C91D72"/>
    <w:rsid w:val="00C91FD2"/>
    <w:rsid w:val="00C9215F"/>
    <w:rsid w:val="00C96831"/>
    <w:rsid w:val="00CA1CC7"/>
    <w:rsid w:val="00CA203B"/>
    <w:rsid w:val="00CA32BB"/>
    <w:rsid w:val="00CA4C33"/>
    <w:rsid w:val="00CB0ED1"/>
    <w:rsid w:val="00CB3743"/>
    <w:rsid w:val="00CB4C0A"/>
    <w:rsid w:val="00CB52B8"/>
    <w:rsid w:val="00CC2FCD"/>
    <w:rsid w:val="00CC35D0"/>
    <w:rsid w:val="00CC6BEB"/>
    <w:rsid w:val="00CC7FF9"/>
    <w:rsid w:val="00CD0662"/>
    <w:rsid w:val="00CD14E5"/>
    <w:rsid w:val="00CD1DD6"/>
    <w:rsid w:val="00CE24F8"/>
    <w:rsid w:val="00CE2900"/>
    <w:rsid w:val="00CE2E4B"/>
    <w:rsid w:val="00CE2FB0"/>
    <w:rsid w:val="00CE77C9"/>
    <w:rsid w:val="00CF0688"/>
    <w:rsid w:val="00CF15FC"/>
    <w:rsid w:val="00CF3E94"/>
    <w:rsid w:val="00CF431C"/>
    <w:rsid w:val="00CF5BDF"/>
    <w:rsid w:val="00CF7619"/>
    <w:rsid w:val="00D01ECB"/>
    <w:rsid w:val="00D03AE9"/>
    <w:rsid w:val="00D045E7"/>
    <w:rsid w:val="00D04853"/>
    <w:rsid w:val="00D05378"/>
    <w:rsid w:val="00D102F9"/>
    <w:rsid w:val="00D131C8"/>
    <w:rsid w:val="00D131CF"/>
    <w:rsid w:val="00D136C0"/>
    <w:rsid w:val="00D15EAC"/>
    <w:rsid w:val="00D16B7E"/>
    <w:rsid w:val="00D2043B"/>
    <w:rsid w:val="00D21354"/>
    <w:rsid w:val="00D27112"/>
    <w:rsid w:val="00D34163"/>
    <w:rsid w:val="00D35FF0"/>
    <w:rsid w:val="00D37E0E"/>
    <w:rsid w:val="00D42245"/>
    <w:rsid w:val="00D43BEF"/>
    <w:rsid w:val="00D47516"/>
    <w:rsid w:val="00D477CD"/>
    <w:rsid w:val="00D52873"/>
    <w:rsid w:val="00D537EC"/>
    <w:rsid w:val="00D55F8F"/>
    <w:rsid w:val="00D62568"/>
    <w:rsid w:val="00D66313"/>
    <w:rsid w:val="00D70C27"/>
    <w:rsid w:val="00D715E3"/>
    <w:rsid w:val="00D71C8D"/>
    <w:rsid w:val="00D768D4"/>
    <w:rsid w:val="00D77C18"/>
    <w:rsid w:val="00D82437"/>
    <w:rsid w:val="00D85A6E"/>
    <w:rsid w:val="00D86187"/>
    <w:rsid w:val="00D87C17"/>
    <w:rsid w:val="00D93613"/>
    <w:rsid w:val="00D95D8D"/>
    <w:rsid w:val="00DA4ED9"/>
    <w:rsid w:val="00DA6FB0"/>
    <w:rsid w:val="00DB018F"/>
    <w:rsid w:val="00DB0FD3"/>
    <w:rsid w:val="00DB35DD"/>
    <w:rsid w:val="00DB4F68"/>
    <w:rsid w:val="00DC07D5"/>
    <w:rsid w:val="00DC6322"/>
    <w:rsid w:val="00DC7BB0"/>
    <w:rsid w:val="00DD3C1F"/>
    <w:rsid w:val="00DD5761"/>
    <w:rsid w:val="00DE2CFD"/>
    <w:rsid w:val="00DE3760"/>
    <w:rsid w:val="00DE3A56"/>
    <w:rsid w:val="00DE4361"/>
    <w:rsid w:val="00DE7427"/>
    <w:rsid w:val="00DF1F85"/>
    <w:rsid w:val="00DF3A60"/>
    <w:rsid w:val="00DF4ED6"/>
    <w:rsid w:val="00DF5DAA"/>
    <w:rsid w:val="00DF6AF7"/>
    <w:rsid w:val="00E035F7"/>
    <w:rsid w:val="00E06346"/>
    <w:rsid w:val="00E11B03"/>
    <w:rsid w:val="00E128BC"/>
    <w:rsid w:val="00E12FD8"/>
    <w:rsid w:val="00E133D6"/>
    <w:rsid w:val="00E15ADB"/>
    <w:rsid w:val="00E1690D"/>
    <w:rsid w:val="00E171B7"/>
    <w:rsid w:val="00E175E8"/>
    <w:rsid w:val="00E17715"/>
    <w:rsid w:val="00E20956"/>
    <w:rsid w:val="00E23AE2"/>
    <w:rsid w:val="00E276AB"/>
    <w:rsid w:val="00E315C3"/>
    <w:rsid w:val="00E319B8"/>
    <w:rsid w:val="00E321EE"/>
    <w:rsid w:val="00E33D9F"/>
    <w:rsid w:val="00E3570A"/>
    <w:rsid w:val="00E410EF"/>
    <w:rsid w:val="00E44D71"/>
    <w:rsid w:val="00E456F9"/>
    <w:rsid w:val="00E57743"/>
    <w:rsid w:val="00E6384C"/>
    <w:rsid w:val="00E659C5"/>
    <w:rsid w:val="00E65FC5"/>
    <w:rsid w:val="00E7024C"/>
    <w:rsid w:val="00E83006"/>
    <w:rsid w:val="00E876E5"/>
    <w:rsid w:val="00E90CD2"/>
    <w:rsid w:val="00EA0833"/>
    <w:rsid w:val="00EA4F65"/>
    <w:rsid w:val="00EA575D"/>
    <w:rsid w:val="00EA648F"/>
    <w:rsid w:val="00EB108D"/>
    <w:rsid w:val="00EB1D6E"/>
    <w:rsid w:val="00EB522B"/>
    <w:rsid w:val="00EB6776"/>
    <w:rsid w:val="00EB765D"/>
    <w:rsid w:val="00ED3771"/>
    <w:rsid w:val="00ED7345"/>
    <w:rsid w:val="00EE45C8"/>
    <w:rsid w:val="00EE76C3"/>
    <w:rsid w:val="00EF5F65"/>
    <w:rsid w:val="00F00DF4"/>
    <w:rsid w:val="00F02AA4"/>
    <w:rsid w:val="00F10FBB"/>
    <w:rsid w:val="00F121C1"/>
    <w:rsid w:val="00F1295F"/>
    <w:rsid w:val="00F12F13"/>
    <w:rsid w:val="00F1377C"/>
    <w:rsid w:val="00F15F41"/>
    <w:rsid w:val="00F16F84"/>
    <w:rsid w:val="00F23771"/>
    <w:rsid w:val="00F2400A"/>
    <w:rsid w:val="00F27D1E"/>
    <w:rsid w:val="00F362F1"/>
    <w:rsid w:val="00F405F5"/>
    <w:rsid w:val="00F4415A"/>
    <w:rsid w:val="00F444E6"/>
    <w:rsid w:val="00F4660F"/>
    <w:rsid w:val="00F51E46"/>
    <w:rsid w:val="00F53C76"/>
    <w:rsid w:val="00F53D92"/>
    <w:rsid w:val="00F62E7A"/>
    <w:rsid w:val="00F63AB0"/>
    <w:rsid w:val="00F63DD9"/>
    <w:rsid w:val="00F66533"/>
    <w:rsid w:val="00F6741B"/>
    <w:rsid w:val="00F67EA1"/>
    <w:rsid w:val="00F71A0B"/>
    <w:rsid w:val="00F71CC1"/>
    <w:rsid w:val="00F74F31"/>
    <w:rsid w:val="00F757AA"/>
    <w:rsid w:val="00F75A4A"/>
    <w:rsid w:val="00F75CBB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596F"/>
    <w:rsid w:val="00FA0C19"/>
    <w:rsid w:val="00FA0CA1"/>
    <w:rsid w:val="00FA1CBB"/>
    <w:rsid w:val="00FA1F2E"/>
    <w:rsid w:val="00FA2E09"/>
    <w:rsid w:val="00FA3B9B"/>
    <w:rsid w:val="00FA63FC"/>
    <w:rsid w:val="00FA7508"/>
    <w:rsid w:val="00FB5BD8"/>
    <w:rsid w:val="00FB76CD"/>
    <w:rsid w:val="00FC0222"/>
    <w:rsid w:val="00FC1D1B"/>
    <w:rsid w:val="00FD3A2A"/>
    <w:rsid w:val="00FD6A6B"/>
    <w:rsid w:val="00FD7248"/>
    <w:rsid w:val="00FD760F"/>
    <w:rsid w:val="00FE0B4B"/>
    <w:rsid w:val="00FE1B11"/>
    <w:rsid w:val="00FE23C1"/>
    <w:rsid w:val="00FE518E"/>
    <w:rsid w:val="00FE57A6"/>
    <w:rsid w:val="00FF0955"/>
    <w:rsid w:val="00FF114A"/>
    <w:rsid w:val="00FF2914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771B784E-D3AC-46D7-B828-81CEAD109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C34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374C34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374C34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374C34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374C34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374C34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374C34"/>
  </w:style>
  <w:style w:type="paragraph" w:customStyle="1" w:styleId="TableBlock">
    <w:name w:val="Table Block"/>
    <w:basedOn w:val="TableText"/>
    <w:rsid w:val="00374C34"/>
    <w:pPr>
      <w:ind w:right="0"/>
      <w:jc w:val="both"/>
    </w:pPr>
  </w:style>
  <w:style w:type="paragraph" w:customStyle="1" w:styleId="TableHead">
    <w:name w:val="Table Head"/>
    <w:basedOn w:val="TableText"/>
    <w:rsid w:val="00374C34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374C34"/>
  </w:style>
  <w:style w:type="paragraph" w:customStyle="1" w:styleId="Hesber">
    <w:name w:val="Hesber"/>
    <w:basedOn w:val="a"/>
    <w:link w:val="Hesber0"/>
    <w:rsid w:val="00374C34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74C3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374C34"/>
    <w:rPr>
      <w:vertAlign w:val="superscript"/>
    </w:rPr>
  </w:style>
  <w:style w:type="paragraph" w:customStyle="1" w:styleId="HesberHeading">
    <w:name w:val="Hesber Heading"/>
    <w:basedOn w:val="Hesber"/>
    <w:rsid w:val="00374C34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374C34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link w:val="Hesber1st0"/>
    <w:rsid w:val="00374C34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374C34"/>
    <w:rPr>
      <w:vertAlign w:val="superscript"/>
    </w:rPr>
  </w:style>
  <w:style w:type="paragraph" w:customStyle="1" w:styleId="TableBlockOutdent">
    <w:name w:val="Table BlockOutdent"/>
    <w:basedOn w:val="TableBlock"/>
    <w:rsid w:val="00374C34"/>
    <w:pPr>
      <w:ind w:left="624" w:hanging="624"/>
    </w:pPr>
  </w:style>
  <w:style w:type="paragraph" w:styleId="a8">
    <w:name w:val="header"/>
    <w:basedOn w:val="a"/>
    <w:rsid w:val="00374C34"/>
    <w:pPr>
      <w:tabs>
        <w:tab w:val="center" w:pos="4153"/>
        <w:tab w:val="right" w:pos="8306"/>
      </w:tabs>
    </w:pPr>
  </w:style>
  <w:style w:type="paragraph" w:styleId="a9">
    <w:name w:val="footer"/>
    <w:basedOn w:val="a"/>
    <w:link w:val="aa"/>
    <w:rsid w:val="00374C34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374C34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b">
    <w:name w:val="page number"/>
    <w:basedOn w:val="a0"/>
    <w:rsid w:val="00374C34"/>
  </w:style>
  <w:style w:type="paragraph" w:customStyle="1" w:styleId="Cover1-Reshumot">
    <w:name w:val="Cover 1-Reshumot"/>
    <w:basedOn w:val="a"/>
    <w:rsid w:val="00374C34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374C34"/>
    <w:rPr>
      <w:sz w:val="36"/>
      <w:szCs w:val="52"/>
    </w:rPr>
  </w:style>
  <w:style w:type="paragraph" w:customStyle="1" w:styleId="Cover3-Haknesset">
    <w:name w:val="Cover 3-Haknesset"/>
    <w:basedOn w:val="Cover1-Reshumot"/>
    <w:rsid w:val="00374C34"/>
    <w:rPr>
      <w:b/>
      <w:bCs/>
      <w:spacing w:val="60"/>
    </w:rPr>
  </w:style>
  <w:style w:type="paragraph" w:customStyle="1" w:styleId="Cover4-Date">
    <w:name w:val="Cover 4-Date"/>
    <w:basedOn w:val="a"/>
    <w:rsid w:val="00374C34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374C34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a5">
    <w:name w:val="טקסט הערת שוליים תו"/>
    <w:link w:val="a4"/>
    <w:semiHidden/>
    <w:rsid w:val="00EA648F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תחתונה תו"/>
    <w:link w:val="a9"/>
    <w:rsid w:val="00EA648F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Hesber0">
    <w:name w:val="Hesber תו"/>
    <w:link w:val="Hesber"/>
    <w:rsid w:val="00EA648F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sber1st0">
    <w:name w:val="Hesber 1st תו"/>
    <w:basedOn w:val="Hesber0"/>
    <w:link w:val="Hesber1st"/>
    <w:rsid w:val="00EA648F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styleId="ac">
    <w:name w:val="Balloon Text"/>
    <w:basedOn w:val="a"/>
    <w:link w:val="ad"/>
    <w:rsid w:val="00A14BE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link w:val="ac"/>
    <w:rsid w:val="00A14BE1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temre\AppData\Local\Microsoft\Windows\Temporary%20Internet%20Files\Content.MSO\C1288B80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A5EEAA-778E-4DBA-8F79-B6746F1055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CA903C-85A0-423F-BB23-62429087733D}"/>
</file>

<file path=customXml/itemProps3.xml><?xml version="1.0" encoding="utf-8"?>
<ds:datastoreItem xmlns:ds="http://schemas.openxmlformats.org/officeDocument/2006/customXml" ds:itemID="{820A74D9-C0A2-4AF1-B955-A4FE7CC068BE}"/>
</file>

<file path=customXml/itemProps4.xml><?xml version="1.0" encoding="utf-8"?>
<ds:datastoreItem xmlns:ds="http://schemas.openxmlformats.org/officeDocument/2006/customXml" ds:itemID="{A1527B46-9FAD-47D4-9927-CB0749AAAF63}"/>
</file>

<file path=docProps/app.xml><?xml version="1.0" encoding="utf-8"?>
<Properties xmlns="http://schemas.openxmlformats.org/officeDocument/2006/extended-properties" xmlns:vt="http://schemas.openxmlformats.org/officeDocument/2006/docPropsVTypes">
  <Template>C1288B80</Template>
  <TotalTime>7</TotalTime>
  <Pages>1</Pages>
  <Words>313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MOJ</Company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ישי</dc:creator>
  <cp:lastModifiedBy>רוני טיסר</cp:lastModifiedBy>
  <cp:revision>3</cp:revision>
  <cp:lastPrinted>2016-12-21T16:37:00Z</cp:lastPrinted>
  <dcterms:created xsi:type="dcterms:W3CDTF">2016-12-22T12:39:00Z</dcterms:created>
  <dcterms:modified xsi:type="dcterms:W3CDTF">2016-12-22T12:44:00Z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2011166</vt:r8>
  </property>
</Properties>
</file>