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4" w:rsidRDefault="002021A4" w:rsidP="002021A4">
      <w:pPr>
        <w:widowControl w:val="0"/>
        <w:tabs>
          <w:tab w:val="center" w:pos="4535"/>
          <w:tab w:val="left" w:pos="6628"/>
        </w:tabs>
        <w:autoSpaceDE w:val="0"/>
        <w:autoSpaceDN w:val="0"/>
        <w:adjustRightInd w:val="0"/>
        <w:spacing w:before="102" w:after="0" w:line="240" w:lineRule="auto"/>
        <w:ind w:firstLine="340"/>
        <w:jc w:val="right"/>
        <w:textAlignment w:val="center"/>
        <w:rPr>
          <w:ins w:id="0" w:author="כוכי שבתאי" w:date="2016-12-27T09:22:00Z"/>
          <w:rFonts w:ascii="Times New Roman" w:eastAsia="Times New Roman" w:hAnsi="Times New Roman" w:cs="David" w:hint="cs"/>
          <w:b/>
          <w:bCs/>
          <w:color w:val="000000"/>
          <w:spacing w:val="1"/>
          <w:sz w:val="24"/>
          <w:szCs w:val="24"/>
          <w:rtl/>
          <w:lang w:eastAsia="ja-JP"/>
        </w:rPr>
        <w:pPrChange w:id="1" w:author="כוכי שבתאי" w:date="2016-12-27T09:22:00Z">
          <w:pPr>
            <w:widowControl w:val="0"/>
            <w:tabs>
              <w:tab w:val="center" w:pos="4535"/>
              <w:tab w:val="left" w:pos="6628"/>
            </w:tabs>
            <w:autoSpaceDE w:val="0"/>
            <w:autoSpaceDN w:val="0"/>
            <w:adjustRightInd w:val="0"/>
            <w:spacing w:before="102" w:after="0" w:line="240" w:lineRule="auto"/>
            <w:ind w:firstLine="340"/>
            <w:jc w:val="center"/>
            <w:textAlignment w:val="center"/>
          </w:pPr>
        </w:pPrChange>
      </w:pPr>
      <w:ins w:id="2" w:author="כוכי שבתאי" w:date="2016-12-27T09:22:00Z">
        <w:r>
          <w:rPr>
            <w:rFonts w:ascii="Times New Roman" w:eastAsia="Times New Roman" w:hAnsi="Times New Roman" w:cs="David" w:hint="cs"/>
            <w:b/>
            <w:bCs/>
            <w:color w:val="000000"/>
            <w:spacing w:val="1"/>
            <w:sz w:val="24"/>
            <w:szCs w:val="24"/>
            <w:rtl/>
            <w:lang w:eastAsia="ja-JP"/>
          </w:rPr>
          <w:t>נוסח לדיון בוועדה ב-28.12.16</w:t>
        </w:r>
        <w:bookmarkStart w:id="3" w:name="_GoBack"/>
        <w:bookmarkEnd w:id="3"/>
      </w:ins>
    </w:p>
    <w:p w:rsidR="002021A4" w:rsidRDefault="002021A4" w:rsidP="00105A8B">
      <w:pPr>
        <w:widowControl w:val="0"/>
        <w:tabs>
          <w:tab w:val="center" w:pos="4535"/>
          <w:tab w:val="left" w:pos="6628"/>
        </w:tabs>
        <w:autoSpaceDE w:val="0"/>
        <w:autoSpaceDN w:val="0"/>
        <w:adjustRightInd w:val="0"/>
        <w:spacing w:before="102" w:after="0" w:line="240" w:lineRule="auto"/>
        <w:ind w:firstLine="340"/>
        <w:jc w:val="center"/>
        <w:textAlignment w:val="center"/>
        <w:rPr>
          <w:ins w:id="4" w:author="כוכי שבתאי" w:date="2016-12-27T09:22:00Z"/>
          <w:rFonts w:ascii="Times New Roman" w:eastAsia="Times New Roman" w:hAnsi="Times New Roman" w:cs="David" w:hint="cs"/>
          <w:b/>
          <w:bCs/>
          <w:color w:val="000000"/>
          <w:spacing w:val="1"/>
          <w:sz w:val="24"/>
          <w:szCs w:val="24"/>
          <w:rtl/>
          <w:lang w:eastAsia="ja-JP"/>
        </w:rPr>
      </w:pPr>
    </w:p>
    <w:p w:rsidR="00105A8B" w:rsidRPr="006E2CD3" w:rsidRDefault="00105A8B" w:rsidP="00105A8B">
      <w:pPr>
        <w:widowControl w:val="0"/>
        <w:tabs>
          <w:tab w:val="center" w:pos="4535"/>
          <w:tab w:val="left" w:pos="6628"/>
        </w:tabs>
        <w:autoSpaceDE w:val="0"/>
        <w:autoSpaceDN w:val="0"/>
        <w:adjustRightInd w:val="0"/>
        <w:spacing w:before="102" w:after="0" w:line="240" w:lineRule="auto"/>
        <w:ind w:firstLine="340"/>
        <w:jc w:val="center"/>
        <w:textAlignment w:val="center"/>
        <w:rPr>
          <w:rFonts w:ascii="Hadasa Roso SL" w:eastAsia="MS Mincho" w:hAnsi="Hadasa Roso SL" w:cs="David"/>
          <w:color w:val="000000"/>
          <w:spacing w:val="1"/>
          <w:sz w:val="26"/>
          <w:szCs w:val="24"/>
          <w:rtl/>
          <w:lang w:eastAsia="ja-JP"/>
        </w:rPr>
      </w:pPr>
      <w:r w:rsidRPr="006E2CD3">
        <w:rPr>
          <w:rFonts w:ascii="Times New Roman" w:eastAsia="Times New Roman" w:hAnsi="Times New Roman" w:cs="David" w:hint="cs"/>
          <w:b/>
          <w:bCs/>
          <w:color w:val="000000"/>
          <w:spacing w:val="1"/>
          <w:sz w:val="24"/>
          <w:szCs w:val="24"/>
          <w:rtl/>
          <w:lang w:eastAsia="ja-JP"/>
        </w:rPr>
        <w:t>תק</w:t>
      </w:r>
      <w:r w:rsidRPr="006E2CD3">
        <w:rPr>
          <w:rFonts w:ascii="Times New Roman" w:eastAsia="Times New Roman" w:hAnsi="Times New Roman" w:cs="David"/>
          <w:b/>
          <w:bCs/>
          <w:color w:val="000000"/>
          <w:spacing w:val="1"/>
          <w:sz w:val="24"/>
          <w:szCs w:val="24"/>
          <w:rtl/>
          <w:lang w:eastAsia="ja-JP"/>
        </w:rPr>
        <w:t>נות המועצה לענף הלול</w:t>
      </w:r>
      <w:r w:rsidRPr="006E2CD3">
        <w:rPr>
          <w:rFonts w:ascii="Times New Roman" w:eastAsia="Times New Roman" w:hAnsi="Times New Roman" w:cs="David" w:hint="cs"/>
          <w:b/>
          <w:bCs/>
          <w:color w:val="000000"/>
          <w:spacing w:val="1"/>
          <w:sz w:val="24"/>
          <w:szCs w:val="24"/>
          <w:rtl/>
          <w:lang w:eastAsia="ja-JP"/>
        </w:rPr>
        <w:t xml:space="preserve"> </w:t>
      </w:r>
      <w:r w:rsidRPr="006E2CD3">
        <w:rPr>
          <w:rFonts w:ascii="Times New Roman" w:eastAsia="Times New Roman" w:hAnsi="Times New Roman" w:cs="David"/>
          <w:b/>
          <w:bCs/>
          <w:color w:val="000000"/>
          <w:spacing w:val="1"/>
          <w:sz w:val="24"/>
          <w:szCs w:val="24"/>
          <w:rtl/>
          <w:lang w:eastAsia="ja-JP"/>
        </w:rPr>
        <w:t>(כללים בדבר מכסות לייצור ביצי מאכל לשיווק בשנת 201</w:t>
      </w:r>
      <w:r w:rsidRPr="006E2CD3">
        <w:rPr>
          <w:rFonts w:ascii="Times New Roman" w:eastAsia="Times New Roman" w:hAnsi="Times New Roman" w:cs="David" w:hint="cs"/>
          <w:b/>
          <w:bCs/>
          <w:color w:val="000000"/>
          <w:spacing w:val="1"/>
          <w:sz w:val="24"/>
          <w:szCs w:val="24"/>
          <w:rtl/>
          <w:lang w:eastAsia="ja-JP"/>
        </w:rPr>
        <w:t>7</w:t>
      </w:r>
      <w:r w:rsidRPr="006E2CD3">
        <w:rPr>
          <w:rFonts w:ascii="Times New Roman" w:eastAsia="Times New Roman" w:hAnsi="Times New Roman" w:cs="David"/>
          <w:b/>
          <w:bCs/>
          <w:color w:val="000000"/>
          <w:spacing w:val="1"/>
          <w:sz w:val="24"/>
          <w:szCs w:val="24"/>
          <w:rtl/>
          <w:lang w:eastAsia="ja-JP"/>
        </w:rPr>
        <w:t>), התשע"</w:t>
      </w:r>
      <w:r w:rsidRPr="006E2CD3">
        <w:rPr>
          <w:rFonts w:ascii="Times New Roman" w:eastAsia="Times New Roman" w:hAnsi="Times New Roman" w:cs="David" w:hint="cs"/>
          <w:b/>
          <w:bCs/>
          <w:color w:val="000000"/>
          <w:spacing w:val="1"/>
          <w:sz w:val="24"/>
          <w:szCs w:val="24"/>
          <w:rtl/>
          <w:lang w:eastAsia="ja-JP"/>
        </w:rPr>
        <w:t>ז</w:t>
      </w:r>
      <w:r w:rsidRPr="006E2CD3">
        <w:rPr>
          <w:rFonts w:ascii="Times New Roman" w:eastAsia="Times New Roman" w:hAnsi="Times New Roman" w:cs="David"/>
          <w:b/>
          <w:bCs/>
          <w:color w:val="000000"/>
          <w:spacing w:val="1"/>
          <w:sz w:val="24"/>
          <w:szCs w:val="24"/>
          <w:rtl/>
          <w:lang w:eastAsia="ja-JP"/>
        </w:rPr>
        <w:t xml:space="preserve"> –</w:t>
      </w:r>
      <w:r w:rsidRPr="006E2CD3">
        <w:rPr>
          <w:rFonts w:ascii="Times New Roman" w:eastAsia="Times New Roman" w:hAnsi="Times New Roman" w:cs="David" w:hint="cs"/>
          <w:b/>
          <w:bCs/>
          <w:color w:val="000000"/>
          <w:spacing w:val="1"/>
          <w:sz w:val="24"/>
          <w:szCs w:val="24"/>
          <w:rtl/>
          <w:lang w:eastAsia="ja-JP"/>
        </w:rPr>
        <w:t xml:space="preserve"> 2016</w:t>
      </w:r>
    </w:p>
    <w:p w:rsidR="00105A8B" w:rsidRPr="006E2CD3" w:rsidRDefault="00105A8B" w:rsidP="00105A8B">
      <w:pPr>
        <w:widowControl w:val="0"/>
        <w:autoSpaceDE w:val="0"/>
        <w:autoSpaceDN w:val="0"/>
        <w:adjustRightInd w:val="0"/>
        <w:snapToGrid w:val="0"/>
        <w:spacing w:before="240" w:after="0" w:line="360" w:lineRule="auto"/>
        <w:jc w:val="center"/>
        <w:textAlignment w:val="center"/>
        <w:rPr>
          <w:rFonts w:ascii="Arial" w:eastAsia="Arial Unicode MS" w:hAnsi="Arial" w:cs="David"/>
          <w:b/>
          <w:bCs/>
          <w:snapToGrid w:val="0"/>
          <w:color w:val="000000"/>
          <w:sz w:val="20"/>
          <w:szCs w:val="26"/>
          <w:rtl/>
          <w:lang w:eastAsia="ja-JP"/>
        </w:rPr>
      </w:pPr>
    </w:p>
    <w:p w:rsidR="00105A8B" w:rsidRPr="006E2CD3" w:rsidRDefault="00105A8B" w:rsidP="00105A8B">
      <w:pPr>
        <w:widowControl w:val="0"/>
        <w:autoSpaceDE w:val="0"/>
        <w:autoSpaceDN w:val="0"/>
        <w:adjustRightInd w:val="0"/>
        <w:spacing w:before="120" w:after="120"/>
        <w:jc w:val="both"/>
        <w:textAlignment w:val="center"/>
        <w:rPr>
          <w:rFonts w:ascii="Hadasa Roso SL" w:eastAsia="MS Mincho" w:hAnsi="Hadasa Roso SL" w:cs="David"/>
          <w:color w:val="000000"/>
          <w:spacing w:val="1"/>
          <w:sz w:val="24"/>
          <w:szCs w:val="24"/>
          <w:rtl/>
          <w:lang w:eastAsia="ja-JP"/>
        </w:rPr>
      </w:pPr>
      <w:r w:rsidRPr="006E2CD3">
        <w:rPr>
          <w:rFonts w:ascii="Arial" w:eastAsia="Arial Unicode MS" w:hAnsi="Arial" w:cs="David"/>
          <w:snapToGrid w:val="0"/>
          <w:color w:val="000000"/>
          <w:sz w:val="20"/>
          <w:szCs w:val="26"/>
          <w:rtl/>
          <w:lang w:eastAsia="ja-JP"/>
        </w:rPr>
        <w:t>בתוקף סמכותי לפי סעיפים 31 ו-53 לחוק המועצה לענף הלול (ייצור ושיווק), התשכ"ד - 1963</w:t>
      </w:r>
      <w:r w:rsidRPr="006E2CD3">
        <w:rPr>
          <w:rFonts w:ascii="Times New Roman" w:eastAsia="Times New Roman" w:hAnsi="Times New Roman" w:cs="David"/>
          <w:color w:val="000000"/>
          <w:spacing w:val="1"/>
          <w:sz w:val="24"/>
          <w:szCs w:val="24"/>
          <w:vertAlign w:val="superscript"/>
          <w:rtl/>
          <w:lang w:eastAsia="ja-JP"/>
        </w:rPr>
        <w:footnoteReference w:id="1"/>
      </w:r>
      <w:r w:rsidRPr="006E2CD3">
        <w:rPr>
          <w:rFonts w:ascii="Times New Roman" w:eastAsia="Times New Roman" w:hAnsi="Times New Roman" w:cs="David"/>
          <w:color w:val="000000"/>
          <w:spacing w:val="1"/>
          <w:sz w:val="24"/>
          <w:szCs w:val="24"/>
          <w:vertAlign w:val="superscript"/>
          <w:rtl/>
          <w:lang w:eastAsia="ja-JP"/>
        </w:rPr>
        <w:t xml:space="preserve"> </w:t>
      </w:r>
      <w:r w:rsidRPr="006E2CD3">
        <w:rPr>
          <w:rFonts w:ascii="Times New Roman" w:eastAsia="Times New Roman" w:hAnsi="Times New Roman" w:cs="David" w:hint="cs"/>
          <w:color w:val="000000"/>
          <w:spacing w:val="1"/>
          <w:sz w:val="24"/>
          <w:szCs w:val="24"/>
          <w:vertAlign w:val="superscript"/>
          <w:rtl/>
          <w:lang w:eastAsia="ja-JP"/>
        </w:rPr>
        <w:t xml:space="preserve"> </w:t>
      </w:r>
      <w:r w:rsidRPr="006E2CD3">
        <w:rPr>
          <w:rFonts w:ascii="Arial" w:eastAsia="Arial Unicode MS" w:hAnsi="Arial" w:cs="David"/>
          <w:snapToGrid w:val="0"/>
          <w:color w:val="000000"/>
          <w:sz w:val="20"/>
          <w:szCs w:val="26"/>
          <w:rtl/>
          <w:lang w:eastAsia="ja-JP"/>
        </w:rPr>
        <w:t>(להלן - החוק), לאחר התייעצות עם המועצה ובאישור ועדת הכלכלה של הכנסת, לפי סעיף 2(ב) לחוק העונשין, התשל"ז - 1977</w:t>
      </w:r>
      <w:r w:rsidRPr="006E2CD3">
        <w:rPr>
          <w:rFonts w:ascii="Times New Roman" w:eastAsia="Times New Roman" w:hAnsi="Times New Roman" w:cs="David"/>
          <w:color w:val="000000"/>
          <w:spacing w:val="1"/>
          <w:sz w:val="24"/>
          <w:szCs w:val="24"/>
          <w:vertAlign w:val="superscript"/>
          <w:rtl/>
          <w:lang w:eastAsia="ja-JP"/>
        </w:rPr>
        <w:footnoteReference w:id="2"/>
      </w:r>
      <w:r w:rsidRPr="006E2CD3">
        <w:rPr>
          <w:rFonts w:ascii="Arial" w:eastAsia="Arial Unicode MS" w:hAnsi="Arial" w:cs="David"/>
          <w:snapToGrid w:val="0"/>
          <w:color w:val="000000"/>
          <w:sz w:val="20"/>
          <w:szCs w:val="26"/>
          <w:rtl/>
          <w:lang w:eastAsia="ja-JP"/>
        </w:rPr>
        <w:t>, אני מתק</w:t>
      </w:r>
      <w:r w:rsidRPr="006E2CD3">
        <w:rPr>
          <w:rFonts w:ascii="Arial" w:eastAsia="Arial Unicode MS" w:hAnsi="Arial" w:cs="David" w:hint="cs"/>
          <w:snapToGrid w:val="0"/>
          <w:color w:val="000000"/>
          <w:sz w:val="20"/>
          <w:szCs w:val="26"/>
          <w:rtl/>
          <w:lang w:eastAsia="ja-JP"/>
        </w:rPr>
        <w:t>ין</w:t>
      </w:r>
      <w:r w:rsidRPr="006E2CD3">
        <w:rPr>
          <w:rFonts w:ascii="Arial" w:eastAsia="Arial Unicode MS" w:hAnsi="Arial" w:cs="David"/>
          <w:snapToGrid w:val="0"/>
          <w:color w:val="000000"/>
          <w:sz w:val="20"/>
          <w:szCs w:val="26"/>
          <w:rtl/>
          <w:lang w:eastAsia="ja-JP"/>
        </w:rPr>
        <w:t xml:space="preserve"> תקנות אלה</w:t>
      </w:r>
      <w:r w:rsidRPr="006E2CD3">
        <w:rPr>
          <w:rFonts w:ascii="Arial" w:eastAsia="Arial Unicode MS" w:hAnsi="Arial" w:cs="David" w:hint="cs"/>
          <w:snapToGrid w:val="0"/>
          <w:color w:val="000000"/>
          <w:sz w:val="20"/>
          <w:szCs w:val="26"/>
          <w:rtl/>
          <w:lang w:eastAsia="ja-JP"/>
        </w:rPr>
        <w:t>:</w:t>
      </w:r>
    </w:p>
    <w:p w:rsidR="00105A8B" w:rsidRPr="006E2CD3" w:rsidRDefault="00105A8B" w:rsidP="00105A8B">
      <w:pPr>
        <w:widowControl w:val="0"/>
        <w:autoSpaceDE w:val="0"/>
        <w:autoSpaceDN w:val="0"/>
        <w:adjustRightInd w:val="0"/>
        <w:snapToGrid w:val="0"/>
        <w:spacing w:before="240" w:after="0" w:line="360" w:lineRule="auto"/>
        <w:textAlignment w:val="center"/>
        <w:rPr>
          <w:rFonts w:ascii="Arial" w:eastAsia="Arial Unicode MS" w:hAnsi="Arial" w:cs="David"/>
          <w:b/>
          <w:bCs/>
          <w:snapToGrid w:val="0"/>
          <w:color w:val="000000"/>
          <w:sz w:val="20"/>
          <w:szCs w:val="26"/>
          <w:rtl/>
          <w:lang w:eastAsia="ja-JP"/>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991"/>
        <w:gridCol w:w="16"/>
        <w:gridCol w:w="864"/>
        <w:gridCol w:w="624"/>
        <w:gridCol w:w="624"/>
        <w:gridCol w:w="80"/>
        <w:gridCol w:w="204"/>
        <w:gridCol w:w="340"/>
        <w:gridCol w:w="624"/>
        <w:gridCol w:w="331"/>
        <w:gridCol w:w="1073"/>
        <w:gridCol w:w="572"/>
        <w:gridCol w:w="3301"/>
      </w:tblGrid>
      <w:tr w:rsidR="00105A8B" w:rsidRPr="006E2CD3" w:rsidTr="00346086">
        <w:trPr>
          <w:cantSplit/>
          <w:trHeight w:val="60"/>
        </w:trPr>
        <w:tc>
          <w:tcPr>
            <w:tcW w:w="1871" w:type="dxa"/>
            <w:gridSpan w:val="3"/>
          </w:tcPr>
          <w:p w:rsidR="00F566E9"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ins w:id="5" w:author="אסתר זנזורי פריאל[Ester Zanzuri-Priel]" w:date="2016-12-21T13:39:00Z"/>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הגדרות</w:t>
            </w:r>
          </w:p>
          <w:p w:rsidR="00105A8B" w:rsidRPr="006E2CD3" w:rsidRDefault="00F566E9"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6" w:author="אסתר זנזורי פריאל[Ester Zanzuri-Priel]" w:date="2016-12-21T13:39:00Z">
              <w:r w:rsidRPr="00F566E9">
                <w:rPr>
                  <w:rFonts w:ascii="Arial" w:eastAsia="Arial Unicode MS" w:hAnsi="Arial" w:cs="David" w:hint="cs"/>
                  <w:snapToGrid w:val="0"/>
                  <w:color w:val="000000"/>
                  <w:sz w:val="12"/>
                  <w:szCs w:val="18"/>
                  <w:highlight w:val="yellow"/>
                  <w:rtl/>
                  <w:lang w:eastAsia="ja-JP"/>
                </w:rPr>
                <w:t>ההגדרה נוספה לצורך תקנה 7(א)</w:t>
              </w:r>
            </w:ins>
            <w:r w:rsidR="00105A8B" w:rsidRPr="00F566E9">
              <w:rPr>
                <w:rFonts w:ascii="Arial" w:eastAsia="Arial Unicode MS" w:hAnsi="Arial" w:cs="David" w:hint="cs"/>
                <w:snapToGrid w:val="0"/>
                <w:color w:val="000000"/>
                <w:sz w:val="12"/>
                <w:szCs w:val="18"/>
                <w:rtl/>
                <w:lang w:eastAsia="ja-JP"/>
              </w:rPr>
              <w:t xml:space="preserve"> </w:t>
            </w:r>
          </w:p>
        </w:tc>
        <w:tc>
          <w:tcPr>
            <w:tcW w:w="624" w:type="dxa"/>
          </w:tcPr>
          <w:p w:rsidR="00105A8B" w:rsidRPr="006E2CD3" w:rsidRDefault="00105A8B" w:rsidP="00105A8B">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בתקנות אלה -</w:t>
            </w:r>
          </w:p>
          <w:p w:rsidR="00105A8B" w:rsidRPr="006E2CD3" w:rsidRDefault="00FD691C" w:rsidP="00F60B6E">
            <w:pPr>
              <w:spacing w:after="0" w:line="360" w:lineRule="auto"/>
              <w:jc w:val="both"/>
              <w:rPr>
                <w:rFonts w:ascii="Arial" w:eastAsia="Arial Unicode MS" w:hAnsi="Arial" w:cs="David"/>
                <w:snapToGrid w:val="0"/>
                <w:color w:val="000000"/>
                <w:sz w:val="20"/>
                <w:szCs w:val="26"/>
                <w:lang w:eastAsia="ja-JP"/>
              </w:rPr>
            </w:pPr>
            <w:ins w:id="7" w:author="אסתר זנזורי פריאל[Ester Zanzuri-Priel]" w:date="2016-12-21T11:38:00Z">
              <w:r w:rsidRPr="006E2CD3">
                <w:rPr>
                  <w:rFonts w:ascii="Arial" w:eastAsia="Calibri" w:hAnsi="Arial" w:cs="David" w:hint="cs"/>
                  <w:sz w:val="20"/>
                  <w:szCs w:val="26"/>
                  <w:rtl/>
                </w:rPr>
                <w:t xml:space="preserve">אגודה חקלאית – </w:t>
              </w:r>
              <w:del w:id="8" w:author="Shlomit Matzliah" w:date="2016-12-22T14:30:00Z">
                <w:r w:rsidRPr="006E2CD3" w:rsidDel="00F60B6E">
                  <w:rPr>
                    <w:rFonts w:ascii="Arial" w:eastAsia="Calibri" w:hAnsi="Arial" w:cs="David" w:hint="cs"/>
                    <w:sz w:val="20"/>
                    <w:szCs w:val="26"/>
                    <w:rtl/>
                  </w:rPr>
                  <w:delText>כהגדרתה ב</w:delText>
                </w:r>
              </w:del>
            </w:ins>
            <w:ins w:id="9" w:author="Shlomit Matzliah" w:date="2016-12-22T14:30:00Z">
              <w:r w:rsidR="00F60B6E">
                <w:rPr>
                  <w:rFonts w:ascii="Arial" w:eastAsia="Calibri" w:hAnsi="Arial" w:cs="David" w:hint="cs"/>
                  <w:sz w:val="20"/>
                  <w:szCs w:val="26"/>
                  <w:rtl/>
                </w:rPr>
                <w:t>כמשמעותה בתקנה 2(1) ל</w:t>
              </w:r>
            </w:ins>
            <w:ins w:id="10" w:author="אסתר זנזורי פריאל[Ester Zanzuri-Priel]" w:date="2016-12-21T11:38:00Z">
              <w:r w:rsidRPr="006E2CD3">
                <w:rPr>
                  <w:rFonts w:ascii="Arial" w:eastAsia="Calibri" w:hAnsi="Arial" w:cs="David" w:hint="cs"/>
                  <w:sz w:val="20"/>
                  <w:szCs w:val="26"/>
                  <w:rtl/>
                </w:rPr>
                <w:t xml:space="preserve">תקנות האגודות השיתופיות (סוגי אגודות), התשנ"ו </w:t>
              </w:r>
              <w:r w:rsidRPr="006E2CD3">
                <w:rPr>
                  <w:rFonts w:ascii="Arial" w:eastAsia="Calibri" w:hAnsi="Arial" w:cs="David"/>
                  <w:sz w:val="20"/>
                  <w:szCs w:val="26"/>
                  <w:rtl/>
                </w:rPr>
                <w:t>–</w:t>
              </w:r>
              <w:r w:rsidRPr="006E2CD3">
                <w:rPr>
                  <w:rFonts w:ascii="Arial" w:eastAsia="Calibri" w:hAnsi="Arial" w:cs="David" w:hint="cs"/>
                  <w:sz w:val="20"/>
                  <w:szCs w:val="26"/>
                  <w:rtl/>
                </w:rPr>
                <w:t xml:space="preserve"> 1995</w:t>
              </w:r>
              <w:r w:rsidRPr="006E2CD3">
                <w:rPr>
                  <w:rFonts w:ascii="Arial" w:eastAsia="Calibri" w:hAnsi="Arial" w:cs="David"/>
                  <w:sz w:val="20"/>
                  <w:szCs w:val="26"/>
                  <w:vertAlign w:val="superscript"/>
                  <w:rtl/>
                </w:rPr>
                <w:footnoteReference w:id="3"/>
              </w:r>
              <w:r w:rsidRPr="006E2CD3">
                <w:rPr>
                  <w:rFonts w:ascii="Arial" w:eastAsia="Calibri" w:hAnsi="Arial" w:cs="David" w:hint="cs"/>
                  <w:sz w:val="20"/>
                  <w:szCs w:val="26"/>
                  <w:rtl/>
                </w:rPr>
                <w:t>;</w:t>
              </w:r>
            </w:ins>
          </w:p>
        </w:tc>
      </w:tr>
      <w:tr w:rsidR="004F6393" w:rsidRPr="006E2CD3" w:rsidTr="00346086">
        <w:trPr>
          <w:cantSplit/>
          <w:trHeight w:val="60"/>
          <w:ins w:id="13" w:author="אסתר זנזורי פריאל[Ester Zanzuri-Priel]" w:date="2016-12-21T11:29:00Z"/>
        </w:trPr>
        <w:tc>
          <w:tcPr>
            <w:tcW w:w="1871" w:type="dxa"/>
            <w:gridSpan w:val="3"/>
          </w:tcPr>
          <w:p w:rsidR="004F6393" w:rsidRPr="006E2CD3" w:rsidRDefault="004F6393" w:rsidP="00105A8B">
            <w:pPr>
              <w:widowControl w:val="0"/>
              <w:tabs>
                <w:tab w:val="left" w:pos="624"/>
                <w:tab w:val="left" w:pos="1247"/>
              </w:tabs>
              <w:autoSpaceDE w:val="0"/>
              <w:autoSpaceDN w:val="0"/>
              <w:adjustRightInd w:val="0"/>
              <w:snapToGrid w:val="0"/>
              <w:spacing w:after="0" w:line="360" w:lineRule="auto"/>
              <w:ind w:right="57"/>
              <w:textAlignment w:val="center"/>
              <w:rPr>
                <w:ins w:id="14" w:author="אסתר זנזורי פריאל[Ester Zanzuri-Priel]" w:date="2016-12-21T11:29:00Z"/>
                <w:rFonts w:ascii="Arial" w:eastAsia="Arial Unicode MS" w:hAnsi="Arial" w:cs="David"/>
                <w:snapToGrid w:val="0"/>
                <w:color w:val="000000"/>
                <w:sz w:val="20"/>
                <w:szCs w:val="26"/>
                <w:rtl/>
                <w:lang w:eastAsia="ja-JP"/>
              </w:rPr>
            </w:pPr>
          </w:p>
        </w:tc>
        <w:tc>
          <w:tcPr>
            <w:tcW w:w="624" w:type="dxa"/>
          </w:tcPr>
          <w:p w:rsidR="004F6393" w:rsidRPr="006E2CD3" w:rsidRDefault="004F6393" w:rsidP="004F6393">
            <w:pPr>
              <w:widowControl w:val="0"/>
              <w:tabs>
                <w:tab w:val="left" w:pos="624"/>
                <w:tab w:val="left" w:pos="1247"/>
              </w:tabs>
              <w:autoSpaceDE w:val="0"/>
              <w:autoSpaceDN w:val="0"/>
              <w:adjustRightInd w:val="0"/>
              <w:snapToGrid w:val="0"/>
              <w:spacing w:before="102" w:after="0" w:line="360" w:lineRule="auto"/>
              <w:ind w:right="57"/>
              <w:jc w:val="both"/>
              <w:textAlignment w:val="center"/>
              <w:rPr>
                <w:ins w:id="15" w:author="אסתר זנזורי פריאל[Ester Zanzuri-Priel]" w:date="2016-12-21T11:29:00Z"/>
                <w:rFonts w:ascii="Arial" w:eastAsia="Arial Unicode MS" w:hAnsi="Arial" w:cs="David"/>
                <w:snapToGrid w:val="0"/>
                <w:color w:val="000000"/>
                <w:sz w:val="20"/>
                <w:szCs w:val="26"/>
                <w:lang w:eastAsia="ja-JP"/>
              </w:rPr>
            </w:pPr>
          </w:p>
        </w:tc>
        <w:tc>
          <w:tcPr>
            <w:tcW w:w="7149" w:type="dxa"/>
            <w:gridSpan w:val="9"/>
          </w:tcPr>
          <w:p w:rsidR="004F6393" w:rsidRPr="006E2CD3" w:rsidRDefault="004F6393" w:rsidP="00105A8B">
            <w:pPr>
              <w:keepLines/>
              <w:widowControl w:val="0"/>
              <w:tabs>
                <w:tab w:val="left" w:pos="624"/>
                <w:tab w:val="left" w:pos="1247"/>
              </w:tabs>
              <w:autoSpaceDE w:val="0"/>
              <w:autoSpaceDN w:val="0"/>
              <w:adjustRightInd w:val="0"/>
              <w:snapToGrid w:val="0"/>
              <w:spacing w:after="0" w:line="360" w:lineRule="auto"/>
              <w:jc w:val="both"/>
              <w:textAlignment w:val="center"/>
              <w:rPr>
                <w:ins w:id="16" w:author="אסתר זנזורי פריאל[Ester Zanzuri-Priel]" w:date="2016-12-21T11:29:00Z"/>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"אזור עדיפות לאומית"</w:t>
            </w:r>
            <w:r w:rsidRPr="006E2CD3">
              <w:rPr>
                <w:rFonts w:ascii="Arial" w:eastAsia="Arial Unicode MS" w:hAnsi="Arial" w:cs="David" w:hint="cs"/>
                <w:snapToGrid w:val="0"/>
                <w:color w:val="000000"/>
                <w:sz w:val="20"/>
                <w:szCs w:val="26"/>
                <w:rtl/>
                <w:lang w:eastAsia="ja-JP"/>
              </w:rPr>
              <w:t>, "ישוב חדש", "ישוב סמוך גבול"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 xml:space="preserve">ו"ישוב צמוד גדר"- </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כמשמעותם</w:t>
            </w:r>
            <w:r w:rsidRPr="006E2CD3">
              <w:rPr>
                <w:rFonts w:ascii="Arial" w:eastAsia="Arial Unicode MS" w:hAnsi="Arial" w:cs="David"/>
                <w:snapToGrid w:val="0"/>
                <w:color w:val="000000"/>
                <w:sz w:val="20"/>
                <w:szCs w:val="26"/>
                <w:rtl/>
                <w:lang w:eastAsia="ja-JP"/>
              </w:rPr>
              <w:t xml:space="preserve"> בהחלטת הממשלה</w:t>
            </w:r>
            <w:r w:rsidRPr="006E2CD3">
              <w:rPr>
                <w:rFonts w:ascii="Arial" w:eastAsia="Arial Unicode MS" w:hAnsi="Arial" w:cs="David" w:hint="cs"/>
                <w:snapToGrid w:val="0"/>
                <w:color w:val="000000"/>
                <w:sz w:val="20"/>
                <w:szCs w:val="26"/>
                <w:rtl/>
                <w:lang w:eastAsia="ja-JP"/>
              </w:rPr>
              <w:t>"</w:t>
            </w:r>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אפרוחות - אפרוחים משעת בקיעתם מהביצה עד גיל שבעה ימים;</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B10C0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"אתר חדש" - אתר </w:t>
            </w:r>
            <w:r w:rsidRPr="006E2CD3">
              <w:rPr>
                <w:rFonts w:ascii="Arial" w:eastAsia="Arial Unicode MS" w:hAnsi="Arial" w:cs="David" w:hint="cs"/>
                <w:snapToGrid w:val="0"/>
                <w:color w:val="000000"/>
                <w:sz w:val="26"/>
                <w:szCs w:val="26"/>
                <w:rtl/>
                <w:lang w:eastAsia="ja-JP"/>
              </w:rPr>
              <w:t xml:space="preserve">שיוקם בשנת התכנון או שהוקם בשנת התכנון הקודמת, </w:t>
            </w:r>
            <w:r w:rsidRPr="006E2CD3">
              <w:rPr>
                <w:rFonts w:ascii="Arial" w:eastAsia="Arial Unicode MS" w:hAnsi="Arial" w:cs="David" w:hint="cs"/>
                <w:snapToGrid w:val="0"/>
                <w:color w:val="000000"/>
                <w:sz w:val="20"/>
                <w:szCs w:val="26"/>
                <w:rtl/>
                <w:lang w:eastAsia="ja-JP"/>
              </w:rPr>
              <w:t xml:space="preserve">אשר </w:t>
            </w:r>
            <w:r w:rsidRPr="006E2CD3">
              <w:rPr>
                <w:rFonts w:ascii="Arial" w:eastAsia="Arial Unicode MS" w:hAnsi="Arial" w:cs="David"/>
                <w:snapToGrid w:val="0"/>
                <w:color w:val="000000"/>
                <w:sz w:val="20"/>
                <w:szCs w:val="26"/>
                <w:rtl/>
                <w:lang w:eastAsia="ja-JP"/>
              </w:rPr>
              <w:t xml:space="preserve">יועתק אליו לול הבסיס ומתקיימים לגבי הלול שהוקם בו התנאים הקבועים בתקנה </w:t>
            </w:r>
            <w:del w:id="17" w:author="אסתר זנזורי פריאל[Ester Zanzuri-Priel]" w:date="2016-12-21T11:58:00Z">
              <w:r w:rsidRPr="006E2CD3" w:rsidDel="00B10C0D">
                <w:rPr>
                  <w:rFonts w:ascii="Arial" w:eastAsia="Arial Unicode MS" w:hAnsi="Arial" w:cs="David"/>
                  <w:snapToGrid w:val="0"/>
                  <w:color w:val="000000"/>
                  <w:sz w:val="20"/>
                  <w:szCs w:val="26"/>
                  <w:rtl/>
                  <w:lang w:eastAsia="ja-JP"/>
                </w:rPr>
                <w:delText>8</w:delText>
              </w:r>
            </w:del>
            <w:ins w:id="18" w:author="אסתר זנזורי פריאל[Ester Zanzuri-Priel]" w:date="2016-12-21T11:58:00Z">
              <w:r w:rsidR="00B10C0D">
                <w:rPr>
                  <w:rFonts w:ascii="Arial" w:eastAsia="Arial Unicode MS" w:hAnsi="Arial" w:cs="David" w:hint="cs"/>
                  <w:snapToGrid w:val="0"/>
                  <w:color w:val="000000"/>
                  <w:sz w:val="20"/>
                  <w:szCs w:val="26"/>
                  <w:rtl/>
                  <w:lang w:eastAsia="ja-JP"/>
                </w:rPr>
                <w:t>9</w:t>
              </w:r>
            </w:ins>
            <w:r w:rsidRPr="006E2CD3">
              <w:rPr>
                <w:rFonts w:ascii="Arial" w:eastAsia="Arial Unicode MS" w:hAnsi="Arial" w:cs="David"/>
                <w:snapToGrid w:val="0"/>
                <w:color w:val="000000"/>
                <w:sz w:val="20"/>
                <w:szCs w:val="26"/>
                <w:rtl/>
                <w:lang w:eastAsia="ja-JP"/>
              </w:rPr>
              <w:t xml:space="preserve">(ב)(3)(א) ו- (ב);  </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752A8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"בעל מכסה" - מי שנקבעה לו מכסה לשנת התכנון לפי תקנות אלה;</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"החלטת הממשלה" - החלטת הממשלה מס' 667 מיום כ"ח באב התשע"ג (4 באוגוסט 2013), שהתקבלה לפי פרק כ"ו לחוק ההתייעלות הכלכלית (תיקוני חקיקה ליישום התכנית הכלכלית לשנים 2009 ו-2010), </w:t>
            </w:r>
            <w:r w:rsidRPr="006E2CD3">
              <w:rPr>
                <w:rFonts w:ascii="Arial" w:eastAsia="Arial Unicode MS" w:hAnsi="Arial" w:cs="David" w:hint="cs"/>
                <w:snapToGrid w:val="0"/>
                <w:color w:val="000000"/>
                <w:sz w:val="20"/>
                <w:szCs w:val="26"/>
                <w:rtl/>
                <w:lang w:eastAsia="ja-JP"/>
              </w:rPr>
              <w:t>התשס"ט - 2009</w:t>
            </w:r>
            <w:r w:rsidRPr="006E2CD3">
              <w:rPr>
                <w:rFonts w:ascii="Arial" w:eastAsia="Arial Unicode MS" w:hAnsi="Arial" w:cs="David"/>
                <w:snapToGrid w:val="0"/>
                <w:color w:val="000000"/>
                <w:sz w:val="20"/>
                <w:szCs w:val="26"/>
                <w:vertAlign w:val="superscript"/>
                <w:rtl/>
                <w:lang w:eastAsia="ja-JP"/>
              </w:rPr>
              <w:footnoteReference w:id="4"/>
            </w:r>
            <w:r w:rsidRPr="006E2CD3">
              <w:rPr>
                <w:rFonts w:ascii="Arial" w:eastAsia="Arial Unicode MS" w:hAnsi="Arial" w:cs="David"/>
                <w:snapToGrid w:val="0"/>
                <w:color w:val="000000"/>
                <w:sz w:val="20"/>
                <w:szCs w:val="26"/>
                <w:rtl/>
                <w:lang w:eastAsia="ja-JP"/>
              </w:rPr>
              <w:t>)</w:t>
            </w:r>
          </w:p>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ותוקנה ביום י"א בכסלו התשע"ז (11 בדצמבר 2016), או החלטת ממשלה אחרת שתבוא במקומה לעניין זה</w:t>
            </w:r>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E52CC5">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"המועד הקובע" - </w:t>
            </w:r>
            <w:r w:rsidRPr="006E2CD3">
              <w:rPr>
                <w:rFonts w:ascii="Arial" w:eastAsia="Arial Unicode MS" w:hAnsi="Arial" w:cs="David" w:hint="cs"/>
                <w:snapToGrid w:val="0"/>
                <w:color w:val="000000"/>
                <w:sz w:val="20"/>
                <w:szCs w:val="26"/>
                <w:rtl/>
                <w:lang w:eastAsia="ja-JP"/>
              </w:rPr>
              <w:t>ב'</w:t>
            </w:r>
            <w:r w:rsidRPr="006E2CD3">
              <w:rPr>
                <w:rFonts w:ascii="Arial" w:eastAsia="Arial Unicode MS" w:hAnsi="Arial" w:cs="David"/>
                <w:snapToGrid w:val="0"/>
                <w:color w:val="000000"/>
                <w:sz w:val="20"/>
                <w:szCs w:val="26"/>
                <w:rtl/>
                <w:lang w:eastAsia="ja-JP"/>
              </w:rPr>
              <w:t xml:space="preserve"> בטבת התשע"</w:t>
            </w:r>
            <w:r w:rsidRPr="006E2CD3">
              <w:rPr>
                <w:rFonts w:ascii="Arial" w:eastAsia="Arial Unicode MS" w:hAnsi="Arial" w:cs="David" w:hint="cs"/>
                <w:snapToGrid w:val="0"/>
                <w:color w:val="000000"/>
                <w:sz w:val="20"/>
                <w:szCs w:val="26"/>
                <w:rtl/>
                <w:lang w:eastAsia="ja-JP"/>
              </w:rPr>
              <w:t>ז</w:t>
            </w:r>
            <w:r w:rsidRPr="006E2CD3">
              <w:rPr>
                <w:rFonts w:ascii="Arial" w:eastAsia="Arial Unicode MS" w:hAnsi="Arial" w:cs="David"/>
                <w:snapToGrid w:val="0"/>
                <w:color w:val="000000"/>
                <w:sz w:val="20"/>
                <w:szCs w:val="26"/>
                <w:rtl/>
                <w:lang w:eastAsia="ja-JP"/>
              </w:rPr>
              <w:t xml:space="preserve"> (31 בדצמבר 201</w:t>
            </w:r>
            <w:r w:rsidRPr="006E2CD3">
              <w:rPr>
                <w:rFonts w:ascii="Arial" w:eastAsia="Arial Unicode MS" w:hAnsi="Arial" w:cs="David" w:hint="cs"/>
                <w:snapToGrid w:val="0"/>
                <w:color w:val="000000"/>
                <w:sz w:val="20"/>
                <w:szCs w:val="26"/>
                <w:rtl/>
                <w:lang w:eastAsia="ja-JP"/>
              </w:rPr>
              <w:t>6</w:t>
            </w:r>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"המועצה" - המועצה לענף הלול שהוקמה לפי סעיף 2 לחוק;</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"כללי 2016" - תקנות המועצה לענף הלול (כללים בדבר מכסות ליצור ביצי מאכל לשיווק בשנת 2016), </w:t>
            </w:r>
            <w:r w:rsidRPr="006E2CD3">
              <w:rPr>
                <w:rFonts w:ascii="Arial" w:eastAsia="Arial Unicode MS" w:hAnsi="Arial" w:cs="David" w:hint="eastAsia"/>
                <w:snapToGrid w:val="0"/>
                <w:color w:val="000000"/>
                <w:sz w:val="20"/>
                <w:szCs w:val="26"/>
                <w:rtl/>
                <w:lang w:eastAsia="ja-JP"/>
              </w:rPr>
              <w:t>התשע</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ו</w:t>
            </w:r>
            <w:r w:rsidRPr="006E2CD3">
              <w:rPr>
                <w:rFonts w:ascii="Arial" w:eastAsia="Arial Unicode MS" w:hAnsi="Arial" w:cs="David"/>
                <w:snapToGrid w:val="0"/>
                <w:color w:val="000000"/>
                <w:sz w:val="20"/>
                <w:szCs w:val="26"/>
                <w:rtl/>
                <w:lang w:eastAsia="ja-JP"/>
              </w:rPr>
              <w:t xml:space="preserve"> - 2015</w:t>
            </w:r>
            <w:r w:rsidRPr="006E2CD3">
              <w:rPr>
                <w:rFonts w:ascii="Arial" w:eastAsia="Arial Unicode MS" w:hAnsi="Arial" w:cs="David"/>
                <w:snapToGrid w:val="0"/>
                <w:color w:val="000000"/>
                <w:sz w:val="20"/>
                <w:szCs w:val="26"/>
                <w:vertAlign w:val="superscript"/>
                <w:rtl/>
                <w:lang w:eastAsia="ja-JP"/>
              </w:rPr>
              <w:footnoteReference w:id="5"/>
            </w:r>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"להקה" - מטילות בגיל אחד שמחזיק מגדל;</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"לול הבסיס" - לול המצוי במשקו של בעל מכסה במען הרשום שלו או במשק של בעל מכסה אחר בתחום אותו יישוב;</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B10C0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"לול חדש" - לול שהוקם במהלך שנת התכנון או במהלך שנת התכנון הקודמת ומתקיימים לגביו התנאים הקבועים בתקנה</w:t>
            </w:r>
            <w:del w:id="19" w:author="אסתר זנזורי פריאל[Ester Zanzuri-Priel]" w:date="2016-12-20T11:27:00Z">
              <w:r w:rsidRPr="006E2CD3" w:rsidDel="00734767">
                <w:rPr>
                  <w:rFonts w:ascii="Arial" w:eastAsia="Arial Unicode MS" w:hAnsi="Arial" w:cs="David"/>
                  <w:snapToGrid w:val="0"/>
                  <w:color w:val="000000"/>
                  <w:sz w:val="20"/>
                  <w:szCs w:val="26"/>
                  <w:rtl/>
                  <w:lang w:eastAsia="ja-JP"/>
                </w:rPr>
                <w:delText xml:space="preserve"> 7</w:delText>
              </w:r>
            </w:del>
            <w:r w:rsidRPr="006E2CD3">
              <w:rPr>
                <w:rFonts w:ascii="Arial" w:eastAsia="Arial Unicode MS" w:hAnsi="Arial" w:cs="David"/>
                <w:snapToGrid w:val="0"/>
                <w:color w:val="000000"/>
                <w:sz w:val="20"/>
                <w:szCs w:val="26"/>
                <w:rtl/>
                <w:lang w:eastAsia="ja-JP"/>
              </w:rPr>
              <w:t xml:space="preserve"> </w:t>
            </w:r>
            <w:del w:id="20" w:author="אסתר זנזורי פריאל[Ester Zanzuri-Priel]" w:date="2016-12-21T11:59:00Z">
              <w:r w:rsidRPr="006E2CD3" w:rsidDel="00B10C0D">
                <w:rPr>
                  <w:rFonts w:ascii="Arial" w:eastAsia="Arial Unicode MS" w:hAnsi="Arial" w:cs="David"/>
                  <w:snapToGrid w:val="0"/>
                  <w:color w:val="000000"/>
                  <w:sz w:val="20"/>
                  <w:szCs w:val="26"/>
                  <w:rtl/>
                  <w:lang w:eastAsia="ja-JP"/>
                </w:rPr>
                <w:delText>8</w:delText>
              </w:r>
            </w:del>
            <w:ins w:id="21" w:author="אסתר זנזורי פריאל[Ester Zanzuri-Priel]" w:date="2016-12-21T11:59:00Z">
              <w:r w:rsidR="00B10C0D">
                <w:rPr>
                  <w:rFonts w:ascii="Arial" w:eastAsia="Arial Unicode MS" w:hAnsi="Arial" w:cs="David" w:hint="cs"/>
                  <w:snapToGrid w:val="0"/>
                  <w:color w:val="000000"/>
                  <w:sz w:val="20"/>
                  <w:szCs w:val="26"/>
                  <w:rtl/>
                  <w:lang w:eastAsia="ja-JP"/>
                </w:rPr>
                <w:t>9</w:t>
              </w:r>
            </w:ins>
            <w:r w:rsidRPr="006E2CD3">
              <w:rPr>
                <w:rFonts w:ascii="Arial" w:eastAsia="Arial Unicode MS" w:hAnsi="Arial" w:cs="David"/>
                <w:snapToGrid w:val="0"/>
                <w:color w:val="000000"/>
                <w:sz w:val="20"/>
                <w:szCs w:val="26"/>
                <w:rtl/>
                <w:lang w:eastAsia="ja-JP"/>
              </w:rPr>
              <w:t>(ב)(3)(א) ו-(ב), ובלבד שהשטח שיעמוד לרשות כל תרנגולת מטילה בתא לא יפחת משבע מאות וחמישים סמ"ר; לעניין הגדרה זו, "לול שהוקם" - לרבות לול קיים שהותאם לדרישות הקבועות בהגדרה זו;</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"לול ללא כלובים" – לול שהמטילות בו מוחזקות במבנה ללא כלובים;  </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"מגדל פרגיות" - אדם העוסק בגידול פרגיות;</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"מטילות" - תרנגולות שגילן עולה על חמישה חודשים;</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B10C0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"מכסת הבסיס" - מכסה אישית שנקבעה למגדל לראשונה לפי כללים או תקנות שהותקנו מכוח סעיפים 31 ו-53 לחוק, כולל תוספות קבועות שהוקצו להם מכוח הכללים והתקנות כאמור, למעט תוספת שניתנה לפי תקנה 7(א) לתקנות אלה ולכללי 2016;</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"עופות להטלה" - מטילות, פרגיות ואפרוחות;</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"פרגית" - תרנגולת בגיל שעד חמישה חודשים;</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"שנת התכנון" - שנת 2017;</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"שנת התכנון הקודמת" – שנת 2016.</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מכסה ארצית</w:t>
            </w:r>
          </w:p>
        </w:tc>
        <w:tc>
          <w:tcPr>
            <w:tcW w:w="624" w:type="dxa"/>
          </w:tcPr>
          <w:p w:rsidR="00105A8B" w:rsidRPr="006E2CD3" w:rsidRDefault="00105A8B" w:rsidP="00105A8B">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 xml:space="preserve">גודל משק הלול לייצור ביצי מאכל לשיווק בהיקף ארצי בשנת התכנון, יהיה גידול מטילות לייצור 2,250 </w:t>
            </w:r>
            <w:r w:rsidRPr="006E2CD3">
              <w:rPr>
                <w:rFonts w:ascii="Arial" w:eastAsia="Arial Unicode MS" w:hAnsi="Arial" w:cs="David" w:hint="eastAsia"/>
                <w:snapToGrid w:val="0"/>
                <w:color w:val="000000"/>
                <w:sz w:val="20"/>
                <w:szCs w:val="26"/>
                <w:rtl/>
                <w:lang w:eastAsia="ja-JP"/>
              </w:rPr>
              <w:t>מיליון</w:t>
            </w:r>
            <w:r w:rsidRPr="006E2CD3">
              <w:rPr>
                <w:rFonts w:ascii="Arial" w:eastAsia="Arial Unicode MS" w:hAnsi="Arial" w:cs="David"/>
                <w:snapToGrid w:val="0"/>
                <w:color w:val="000000"/>
                <w:sz w:val="20"/>
                <w:szCs w:val="26"/>
                <w:rtl/>
                <w:lang w:eastAsia="ja-JP"/>
              </w:rPr>
              <w:t xml:space="preserve"> ביצי מאכל לשיווק (להלן - המכסה הארצית).</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קביעת מכסות אישיות</w:t>
            </w:r>
          </w:p>
        </w:tc>
        <w:tc>
          <w:tcPr>
            <w:tcW w:w="624" w:type="dxa"/>
          </w:tcPr>
          <w:p w:rsidR="00105A8B" w:rsidRPr="006E2CD3" w:rsidRDefault="00105A8B" w:rsidP="00105A8B">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E52CC5">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 xml:space="preserve">העקרונות לקביעת מכסות אישיות לייצור ביצי מאכל לשיווק לכל מגדל לשנת התכנון, במסגרת המכסה הארצית, יהיו כאמור בתקנות 4 עד </w:t>
            </w:r>
            <w:del w:id="22" w:author="אסתר זנזורי פריאל[Ester Zanzuri-Priel]" w:date="2016-12-21T12:12:00Z">
              <w:r w:rsidRPr="006E2CD3" w:rsidDel="00E52CC5">
                <w:rPr>
                  <w:rFonts w:ascii="Arial" w:eastAsia="Arial Unicode MS" w:hAnsi="Arial" w:cs="David"/>
                  <w:snapToGrid w:val="0"/>
                  <w:color w:val="000000"/>
                  <w:sz w:val="20"/>
                  <w:szCs w:val="26"/>
                  <w:rtl/>
                  <w:lang w:eastAsia="ja-JP"/>
                </w:rPr>
                <w:delText>7</w:delText>
              </w:r>
            </w:del>
            <w:ins w:id="23" w:author="אסתר זנזורי פריאל[Ester Zanzuri-Priel]" w:date="2016-12-21T12:12:00Z">
              <w:r w:rsidR="00E52CC5">
                <w:rPr>
                  <w:rFonts w:ascii="Arial" w:eastAsia="Arial Unicode MS" w:hAnsi="Arial" w:cs="David" w:hint="cs"/>
                  <w:snapToGrid w:val="0"/>
                  <w:color w:val="000000"/>
                  <w:sz w:val="20"/>
                  <w:szCs w:val="26"/>
                  <w:rtl/>
                  <w:lang w:eastAsia="ja-JP"/>
                </w:rPr>
                <w:t>8</w:t>
              </w:r>
            </w:ins>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מכסה אישית</w:t>
            </w:r>
          </w:p>
        </w:tc>
        <w:tc>
          <w:tcPr>
            <w:tcW w:w="624" w:type="dxa"/>
          </w:tcPr>
          <w:p w:rsidR="00105A8B" w:rsidRPr="006E2CD3" w:rsidRDefault="00105A8B" w:rsidP="00105A8B">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לכל מגדל תיקבע מכסה אישית לייצור ביצי מאכל לשיווק בשנת התכנון, שתהיה שווה למכסה האישית לייצור ביצי מאכל לשיווק שנקבעה לו לשנת התכנון הקודמת.</w:t>
            </w:r>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 xml:space="preserve">מכסות חדשות </w:t>
            </w:r>
          </w:p>
        </w:tc>
        <w:tc>
          <w:tcPr>
            <w:tcW w:w="624" w:type="dxa"/>
          </w:tcPr>
          <w:p w:rsidR="00105A8B" w:rsidRPr="006E2CD3" w:rsidRDefault="00105A8B" w:rsidP="00105A8B">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numPr>
                <w:ilvl w:val="0"/>
                <w:numId w:val="2"/>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ועדת המכסות תקבע</w:t>
            </w:r>
            <w:r w:rsidRPr="006E2CD3">
              <w:rPr>
                <w:rFonts w:ascii="Arial" w:eastAsia="Arial Unicode MS" w:hAnsi="Arial" w:cs="David" w:hint="cs"/>
                <w:snapToGrid w:val="0"/>
                <w:color w:val="000000"/>
                <w:sz w:val="20"/>
                <w:szCs w:val="26"/>
                <w:rtl/>
                <w:lang w:eastAsia="ja-JP"/>
              </w:rPr>
              <w:t xml:space="preserve"> עד </w:t>
            </w:r>
            <w:r w:rsidRPr="006E2CD3">
              <w:rPr>
                <w:rFonts w:ascii="Arial" w:eastAsia="Arial Unicode MS" w:hAnsi="Arial" w:cs="David"/>
                <w:snapToGrid w:val="0"/>
                <w:color w:val="000000"/>
                <w:sz w:val="20"/>
                <w:szCs w:val="26"/>
                <w:rtl/>
                <w:lang w:eastAsia="ja-JP"/>
              </w:rPr>
              <w:t xml:space="preserve">15 מכסות אישיות בהיקף של 500,000 ביצי מאכל </w:t>
            </w:r>
            <w:r w:rsidRPr="006E2CD3">
              <w:rPr>
                <w:rFonts w:ascii="Arial" w:eastAsia="Arial Unicode MS" w:hAnsi="Arial" w:cs="David" w:hint="cs"/>
                <w:snapToGrid w:val="0"/>
                <w:color w:val="000000"/>
                <w:sz w:val="20"/>
                <w:szCs w:val="26"/>
                <w:rtl/>
                <w:lang w:eastAsia="ja-JP"/>
              </w:rPr>
              <w:t xml:space="preserve">כל אחת </w:t>
            </w:r>
            <w:r w:rsidRPr="006E2CD3">
              <w:rPr>
                <w:rFonts w:ascii="Arial" w:eastAsia="Arial Unicode MS" w:hAnsi="Arial" w:cs="David"/>
                <w:snapToGrid w:val="0"/>
                <w:color w:val="000000"/>
                <w:sz w:val="20"/>
                <w:szCs w:val="26"/>
                <w:rtl/>
                <w:lang w:eastAsia="ja-JP"/>
              </w:rPr>
              <w:t>(להלן</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 xml:space="preserve"> ההיקף הכולל של המכסות החדשות) למגדלים חדשים כמפורט להלן</w:t>
            </w:r>
            <w:r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105A8B" w:rsidP="00E52CC5">
            <w:pPr>
              <w:pStyle w:val="ae"/>
              <w:keepLines/>
              <w:widowControl w:val="0"/>
              <w:numPr>
                <w:ilvl w:val="1"/>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52CC5">
              <w:rPr>
                <w:rFonts w:ascii="Arial" w:eastAsia="Arial Unicode MS" w:hAnsi="Arial" w:cs="David"/>
                <w:snapToGrid w:val="0"/>
                <w:color w:val="000000"/>
                <w:sz w:val="20"/>
                <w:szCs w:val="26"/>
                <w:rtl/>
                <w:lang w:eastAsia="ja-JP"/>
              </w:rPr>
              <w:t xml:space="preserve">חמש מכסות מתוך ההיקף הכולל של המכסות החדשות </w:t>
            </w:r>
            <w:ins w:id="24" w:author="Shlomit Matzliah" w:date="2016-12-22T14:30:00Z">
              <w:r w:rsidR="00F60B6E">
                <w:rPr>
                  <w:rFonts w:ascii="Arial" w:eastAsia="Arial Unicode MS" w:hAnsi="Arial" w:cs="David" w:hint="cs"/>
                  <w:snapToGrid w:val="0"/>
                  <w:color w:val="000000"/>
                  <w:sz w:val="20"/>
                  <w:szCs w:val="26"/>
                  <w:rtl/>
                  <w:lang w:eastAsia="ja-JP"/>
                </w:rPr>
                <w:t xml:space="preserve">יוקצו </w:t>
              </w:r>
            </w:ins>
            <w:r w:rsidRPr="00E52CC5">
              <w:rPr>
                <w:rFonts w:ascii="Arial" w:eastAsia="Arial Unicode MS" w:hAnsi="Arial" w:cs="David"/>
                <w:snapToGrid w:val="0"/>
                <w:color w:val="000000"/>
                <w:sz w:val="20"/>
                <w:szCs w:val="26"/>
                <w:rtl/>
                <w:lang w:eastAsia="ja-JP"/>
              </w:rPr>
              <w:t>למגדלים חדשים באזור עדיפות לאומית מקרב האוכלוסייה הערבית, הדרוזית והצ'רקסית בלבד; נותרה מכסה מהמכסה שהוקצתה לאוכלוסייה זו, לאחר קביעת המכסה לכלל המבקשים בקרב אוכלוסיה זו העומדים בתנאי הסף, תועבר המכסה לחלוקה בקרב המגדלים לפי פסקה (</w:t>
            </w:r>
            <w:r w:rsidRPr="00E52CC5">
              <w:rPr>
                <w:rFonts w:ascii="Arial" w:eastAsia="Arial Unicode MS" w:hAnsi="Arial" w:cs="David" w:hint="cs"/>
                <w:snapToGrid w:val="0"/>
                <w:color w:val="000000"/>
                <w:sz w:val="20"/>
                <w:szCs w:val="26"/>
                <w:rtl/>
                <w:lang w:eastAsia="ja-JP"/>
              </w:rPr>
              <w:t>3</w:t>
            </w:r>
            <w:r w:rsidRPr="00E52CC5">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105A8B" w:rsidP="00E52CC5">
            <w:pPr>
              <w:pStyle w:val="ae"/>
              <w:keepLines/>
              <w:widowControl w:val="0"/>
              <w:numPr>
                <w:ilvl w:val="1"/>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snapToGrid w:val="0"/>
                <w:color w:val="000000"/>
                <w:sz w:val="20"/>
                <w:szCs w:val="26"/>
                <w:rtl/>
                <w:lang w:eastAsia="ja-JP"/>
              </w:rPr>
              <w:t xml:space="preserve">חמש מכסות מתוך </w:t>
            </w:r>
            <w:r w:rsidRPr="00E52CC5">
              <w:rPr>
                <w:rFonts w:ascii="Arial" w:eastAsia="Arial Unicode MS" w:hAnsi="Arial" w:cs="David" w:hint="cs"/>
                <w:snapToGrid w:val="0"/>
                <w:color w:val="000000"/>
                <w:sz w:val="20"/>
                <w:szCs w:val="26"/>
                <w:rtl/>
                <w:lang w:eastAsia="ja-JP"/>
              </w:rPr>
              <w:t>ההיקף הכולל</w:t>
            </w:r>
            <w:r w:rsidRPr="00E52CC5">
              <w:rPr>
                <w:rFonts w:ascii="Arial" w:eastAsia="Arial Unicode MS" w:hAnsi="Arial" w:cs="David"/>
                <w:snapToGrid w:val="0"/>
                <w:color w:val="000000"/>
                <w:sz w:val="20"/>
                <w:szCs w:val="26"/>
                <w:rtl/>
                <w:lang w:eastAsia="ja-JP"/>
              </w:rPr>
              <w:t xml:space="preserve"> של המכסות החדשות </w:t>
            </w:r>
            <w:ins w:id="25" w:author="Shlomit Matzliah" w:date="2016-12-22T14:31:00Z">
              <w:r w:rsidR="00F60B6E">
                <w:rPr>
                  <w:rFonts w:ascii="Arial" w:eastAsia="Arial Unicode MS" w:hAnsi="Arial" w:cs="David" w:hint="cs"/>
                  <w:snapToGrid w:val="0"/>
                  <w:color w:val="000000"/>
                  <w:sz w:val="20"/>
                  <w:szCs w:val="26"/>
                  <w:rtl/>
                  <w:lang w:eastAsia="ja-JP"/>
                </w:rPr>
                <w:t xml:space="preserve">יוקצו </w:t>
              </w:r>
            </w:ins>
            <w:r w:rsidRPr="00E52CC5">
              <w:rPr>
                <w:rFonts w:ascii="Arial" w:eastAsia="Arial Unicode MS" w:hAnsi="Arial" w:cs="David"/>
                <w:snapToGrid w:val="0"/>
                <w:color w:val="000000"/>
                <w:sz w:val="20"/>
                <w:szCs w:val="26"/>
                <w:rtl/>
                <w:lang w:eastAsia="ja-JP"/>
              </w:rPr>
              <w:t>למגדלים חדשים בישובים חדשים</w:t>
            </w:r>
            <w:r w:rsidRPr="00E52CC5">
              <w:rPr>
                <w:rFonts w:ascii="Arial" w:eastAsia="Arial Unicode MS" w:hAnsi="Arial" w:cs="David" w:hint="cs"/>
                <w:snapToGrid w:val="0"/>
                <w:color w:val="000000"/>
                <w:sz w:val="20"/>
                <w:szCs w:val="26"/>
                <w:rtl/>
                <w:lang w:eastAsia="ja-JP"/>
              </w:rPr>
              <w:t xml:space="preserve">; </w:t>
            </w:r>
            <w:r w:rsidRPr="00E52CC5">
              <w:rPr>
                <w:rFonts w:ascii="Arial" w:eastAsia="Arial Unicode MS" w:hAnsi="Arial" w:cs="David"/>
                <w:snapToGrid w:val="0"/>
                <w:color w:val="000000"/>
                <w:sz w:val="20"/>
                <w:szCs w:val="26"/>
                <w:rtl/>
                <w:lang w:eastAsia="ja-JP"/>
              </w:rPr>
              <w:t>נותרה מכסה מהמכסה שהוקצתה לאוכלוסייה זו, לאחר קביעת המכסה לכלל המבקשים בקרב אוכלוסי</w:t>
            </w:r>
            <w:r w:rsidRPr="00E52CC5">
              <w:rPr>
                <w:rFonts w:ascii="Arial" w:eastAsia="Arial Unicode MS" w:hAnsi="Arial" w:cs="David" w:hint="cs"/>
                <w:snapToGrid w:val="0"/>
                <w:color w:val="000000"/>
                <w:sz w:val="20"/>
                <w:szCs w:val="26"/>
                <w:rtl/>
                <w:lang w:eastAsia="ja-JP"/>
              </w:rPr>
              <w:t>י</w:t>
            </w:r>
            <w:r w:rsidRPr="00E52CC5">
              <w:rPr>
                <w:rFonts w:ascii="Arial" w:eastAsia="Arial Unicode MS" w:hAnsi="Arial" w:cs="David"/>
                <w:snapToGrid w:val="0"/>
                <w:color w:val="000000"/>
                <w:sz w:val="20"/>
                <w:szCs w:val="26"/>
                <w:rtl/>
                <w:lang w:eastAsia="ja-JP"/>
              </w:rPr>
              <w:t>ה זו העומדים בתנאי הסף, תועבר המכסה לחלוקה בקרב המגדלים לפי פסקה (</w:t>
            </w:r>
            <w:r w:rsidRPr="00E52CC5">
              <w:rPr>
                <w:rFonts w:ascii="Arial" w:eastAsia="Arial Unicode MS" w:hAnsi="Arial" w:cs="David" w:hint="cs"/>
                <w:snapToGrid w:val="0"/>
                <w:color w:val="000000"/>
                <w:sz w:val="20"/>
                <w:szCs w:val="26"/>
                <w:rtl/>
                <w:lang w:eastAsia="ja-JP"/>
              </w:rPr>
              <w:t>3</w:t>
            </w:r>
            <w:r w:rsidRPr="00E52CC5">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752A8F"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26" w:author="אסתר זנזורי פריאל[Ester Zanzuri-Priel]" w:date="2016-12-21T13:59:00Z">
              <w:r>
                <w:rPr>
                  <w:rFonts w:ascii="Arial" w:eastAsia="Arial Unicode MS" w:hAnsi="Arial" w:cs="David" w:hint="cs"/>
                  <w:snapToGrid w:val="0"/>
                  <w:color w:val="000000"/>
                  <w:sz w:val="10"/>
                  <w:szCs w:val="16"/>
                  <w:highlight w:val="yellow"/>
                  <w:rtl/>
                  <w:lang w:eastAsia="ja-JP"/>
                </w:rPr>
                <w:t xml:space="preserve">תוקן בעקבות </w:t>
              </w:r>
            </w:ins>
            <w:ins w:id="27" w:author="אסתר זנזורי פריאל[Ester Zanzuri-Priel]" w:date="2016-12-21T13:40:00Z">
              <w:r w:rsidR="00F566E9" w:rsidRPr="00F566E9">
                <w:rPr>
                  <w:rFonts w:ascii="Arial" w:eastAsia="Arial Unicode MS" w:hAnsi="Arial" w:cs="David" w:hint="cs"/>
                  <w:snapToGrid w:val="0"/>
                  <w:color w:val="000000"/>
                  <w:sz w:val="10"/>
                  <w:szCs w:val="16"/>
                  <w:highlight w:val="yellow"/>
                  <w:rtl/>
                  <w:lang w:eastAsia="ja-JP"/>
                </w:rPr>
                <w:t>הערה שעלתה בדיון.</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105A8B" w:rsidP="00E52CC5">
            <w:pPr>
              <w:pStyle w:val="ae"/>
              <w:keepLines/>
              <w:widowControl w:val="0"/>
              <w:numPr>
                <w:ilvl w:val="1"/>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hint="cs"/>
                <w:snapToGrid w:val="0"/>
                <w:color w:val="000000"/>
                <w:sz w:val="20"/>
                <w:szCs w:val="26"/>
                <w:rtl/>
                <w:lang w:eastAsia="ja-JP"/>
              </w:rPr>
              <w:t>יתרת המכסה לפי תקנה זו, לאחר ההקצאה בהתאם</w:t>
            </w:r>
            <w:r w:rsidRPr="00E52CC5">
              <w:rPr>
                <w:rFonts w:ascii="Arial" w:eastAsia="Arial Unicode MS" w:hAnsi="Arial" w:cs="David"/>
                <w:snapToGrid w:val="0"/>
                <w:color w:val="000000"/>
                <w:sz w:val="20"/>
                <w:szCs w:val="26"/>
                <w:rtl/>
                <w:lang w:eastAsia="ja-JP"/>
              </w:rPr>
              <w:t xml:space="preserve"> </w:t>
            </w:r>
            <w:r w:rsidRPr="00E52CC5">
              <w:rPr>
                <w:rFonts w:ascii="Arial" w:eastAsia="Arial Unicode MS" w:hAnsi="Arial" w:cs="David" w:hint="cs"/>
                <w:snapToGrid w:val="0"/>
                <w:color w:val="000000"/>
                <w:sz w:val="20"/>
                <w:szCs w:val="26"/>
                <w:rtl/>
                <w:lang w:eastAsia="ja-JP"/>
              </w:rPr>
              <w:t>ל</w:t>
            </w:r>
            <w:r w:rsidRPr="00E52CC5">
              <w:rPr>
                <w:rFonts w:ascii="Arial" w:eastAsia="Arial Unicode MS" w:hAnsi="Arial" w:cs="David"/>
                <w:snapToGrid w:val="0"/>
                <w:color w:val="000000"/>
                <w:sz w:val="20"/>
                <w:szCs w:val="26"/>
                <w:rtl/>
                <w:lang w:eastAsia="ja-JP"/>
              </w:rPr>
              <w:t xml:space="preserve">פסקאות (1) </w:t>
            </w:r>
            <w:r w:rsidRPr="00E52CC5">
              <w:rPr>
                <w:rFonts w:ascii="Arial" w:eastAsia="Arial Unicode MS" w:hAnsi="Arial" w:cs="David" w:hint="cs"/>
                <w:snapToGrid w:val="0"/>
                <w:color w:val="000000"/>
                <w:sz w:val="20"/>
                <w:szCs w:val="26"/>
                <w:rtl/>
                <w:lang w:eastAsia="ja-JP"/>
              </w:rPr>
              <w:t>ו</w:t>
            </w:r>
            <w:r w:rsidRPr="00E52CC5">
              <w:rPr>
                <w:rFonts w:ascii="Arial" w:eastAsia="Arial Unicode MS" w:hAnsi="Arial" w:cs="David"/>
                <w:snapToGrid w:val="0"/>
                <w:color w:val="000000"/>
                <w:sz w:val="20"/>
                <w:szCs w:val="26"/>
                <w:rtl/>
                <w:lang w:eastAsia="ja-JP"/>
              </w:rPr>
              <w:t>- (</w:t>
            </w:r>
            <w:r w:rsidRPr="00E52CC5">
              <w:rPr>
                <w:rFonts w:ascii="Arial" w:eastAsia="Arial Unicode MS" w:hAnsi="Arial" w:cs="David" w:hint="cs"/>
                <w:snapToGrid w:val="0"/>
                <w:color w:val="000000"/>
                <w:sz w:val="20"/>
                <w:szCs w:val="26"/>
                <w:rtl/>
                <w:lang w:eastAsia="ja-JP"/>
              </w:rPr>
              <w:t>2</w:t>
            </w:r>
            <w:r w:rsidRPr="00E52CC5">
              <w:rPr>
                <w:rFonts w:ascii="Arial" w:eastAsia="Arial Unicode MS" w:hAnsi="Arial" w:cs="David"/>
                <w:snapToGrid w:val="0"/>
                <w:color w:val="000000"/>
                <w:sz w:val="20"/>
                <w:szCs w:val="26"/>
                <w:rtl/>
                <w:lang w:eastAsia="ja-JP"/>
              </w:rPr>
              <w:t xml:space="preserve">), </w:t>
            </w:r>
            <w:ins w:id="28" w:author="אסתר זנזורי פריאל[Ester Zanzuri-Priel]" w:date="2016-12-20T11:27:00Z">
              <w:r w:rsidR="00734767" w:rsidRPr="00E52CC5">
                <w:rPr>
                  <w:rFonts w:ascii="Arial" w:eastAsia="Arial Unicode MS" w:hAnsi="Arial" w:cs="David" w:hint="cs"/>
                  <w:snapToGrid w:val="0"/>
                  <w:color w:val="000000"/>
                  <w:sz w:val="20"/>
                  <w:szCs w:val="26"/>
                  <w:rtl/>
                  <w:lang w:eastAsia="ja-JP"/>
                </w:rPr>
                <w:t xml:space="preserve">תוקצה </w:t>
              </w:r>
            </w:ins>
            <w:r w:rsidRPr="00E52CC5">
              <w:rPr>
                <w:rFonts w:ascii="Arial" w:eastAsia="Arial Unicode MS" w:hAnsi="Arial" w:cs="David"/>
                <w:snapToGrid w:val="0"/>
                <w:color w:val="000000"/>
                <w:sz w:val="20"/>
                <w:szCs w:val="26"/>
                <w:rtl/>
                <w:lang w:eastAsia="ja-JP"/>
              </w:rPr>
              <w:t>למגדלים חדשים בישובים סמוכי גבול</w:t>
            </w:r>
            <w:r w:rsidRPr="00E52CC5">
              <w:rPr>
                <w:rFonts w:ascii="Arial" w:eastAsia="Arial Unicode MS" w:hAnsi="Arial" w:cs="David" w:hint="cs"/>
                <w:snapToGrid w:val="0"/>
                <w:color w:val="000000"/>
                <w:sz w:val="20"/>
                <w:szCs w:val="26"/>
                <w:rtl/>
                <w:lang w:eastAsia="ja-JP"/>
              </w:rPr>
              <w:t>;</w:t>
            </w:r>
            <w:r w:rsidRPr="00E52CC5">
              <w:rPr>
                <w:rFonts w:ascii="Arial" w:eastAsia="Arial Unicode MS" w:hAnsi="Arial" w:cs="David"/>
                <w:snapToGrid w:val="0"/>
                <w:color w:val="000000"/>
                <w:sz w:val="20"/>
                <w:szCs w:val="26"/>
                <w:rtl/>
                <w:lang w:eastAsia="ja-JP"/>
              </w:rPr>
              <w:t xml:space="preserve"> נותרה מכסה מהמכסה שהוקצתה לאוכלוסייה זו, לאחר קביעת המכסה לכלל המבקשים בקרב אוכלוסי</w:t>
            </w:r>
            <w:r w:rsidRPr="00E52CC5">
              <w:rPr>
                <w:rFonts w:ascii="Arial" w:eastAsia="Arial Unicode MS" w:hAnsi="Arial" w:cs="David" w:hint="cs"/>
                <w:snapToGrid w:val="0"/>
                <w:color w:val="000000"/>
                <w:sz w:val="20"/>
                <w:szCs w:val="26"/>
                <w:rtl/>
                <w:lang w:eastAsia="ja-JP"/>
              </w:rPr>
              <w:t>י</w:t>
            </w:r>
            <w:r w:rsidRPr="00E52CC5">
              <w:rPr>
                <w:rFonts w:ascii="Arial" w:eastAsia="Arial Unicode MS" w:hAnsi="Arial" w:cs="David"/>
                <w:snapToGrid w:val="0"/>
                <w:color w:val="000000"/>
                <w:sz w:val="20"/>
                <w:szCs w:val="26"/>
                <w:rtl/>
                <w:lang w:eastAsia="ja-JP"/>
              </w:rPr>
              <w:t>ה זו העומדים בתנאי הסף, תועבר המכסה לחלוקה בקרב המגדלים לפי פסקה (4);</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105A8B" w:rsidP="00E52CC5">
            <w:pPr>
              <w:pStyle w:val="ae"/>
              <w:keepLines/>
              <w:widowControl w:val="0"/>
              <w:numPr>
                <w:ilvl w:val="1"/>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snapToGrid w:val="0"/>
                <w:color w:val="000000"/>
                <w:sz w:val="20"/>
                <w:szCs w:val="26"/>
                <w:rtl/>
                <w:lang w:eastAsia="ja-JP"/>
              </w:rPr>
              <w:t xml:space="preserve">יתרת המכסות  לפי </w:t>
            </w:r>
            <w:r w:rsidRPr="00E52CC5">
              <w:rPr>
                <w:rFonts w:ascii="Arial" w:eastAsia="Arial Unicode MS" w:hAnsi="Arial" w:cs="David" w:hint="cs"/>
                <w:snapToGrid w:val="0"/>
                <w:color w:val="000000"/>
                <w:sz w:val="20"/>
                <w:szCs w:val="26"/>
                <w:rtl/>
                <w:lang w:eastAsia="ja-JP"/>
              </w:rPr>
              <w:t xml:space="preserve">פסקה </w:t>
            </w:r>
            <w:r w:rsidRPr="00E52CC5">
              <w:rPr>
                <w:rFonts w:ascii="Arial" w:eastAsia="Arial Unicode MS" w:hAnsi="Arial" w:cs="David"/>
                <w:snapToGrid w:val="0"/>
                <w:color w:val="000000"/>
                <w:sz w:val="20"/>
                <w:szCs w:val="26"/>
                <w:rtl/>
                <w:lang w:eastAsia="ja-JP"/>
              </w:rPr>
              <w:t xml:space="preserve"> (3), תוקצה למגדלים חדשים באזור עדיפות לאומית.</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קביעת מכסה לפי תקנת משנה (א) תותנה בהתקיים כל אלה: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6E2CD3" w:rsidRDefault="00E52CC5"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Pr>
                <w:rFonts w:ascii="Arial" w:eastAsia="Arial Unicode MS" w:hAnsi="Arial" w:cs="David" w:hint="cs"/>
                <w:snapToGrid w:val="0"/>
                <w:color w:val="000000"/>
                <w:sz w:val="20"/>
                <w:szCs w:val="26"/>
                <w:rtl/>
                <w:lang w:eastAsia="ja-JP"/>
              </w:rPr>
              <w:t xml:space="preserve">(1) </w:t>
            </w:r>
            <w:r w:rsidR="00105A8B" w:rsidRPr="006E2CD3">
              <w:rPr>
                <w:rFonts w:ascii="Arial" w:eastAsia="Arial Unicode MS" w:hAnsi="Arial" w:cs="David" w:hint="cs"/>
                <w:snapToGrid w:val="0"/>
                <w:color w:val="000000"/>
                <w:sz w:val="20"/>
                <w:szCs w:val="26"/>
                <w:rtl/>
                <w:lang w:eastAsia="ja-JP"/>
              </w:rPr>
              <w:t>המגדל הוא תושב ישראלי; לעניין זה "תושב" - כהגדרתו בחוק מרשם האוכלוסין, התשכ"ה - 1965</w:t>
            </w:r>
            <w:r w:rsidR="00105A8B" w:rsidRPr="006E2CD3">
              <w:rPr>
                <w:rFonts w:ascii="Arial" w:eastAsia="Arial Unicode MS" w:hAnsi="Arial" w:cs="David"/>
                <w:snapToGrid w:val="0"/>
                <w:color w:val="000000"/>
                <w:sz w:val="20"/>
                <w:szCs w:val="26"/>
                <w:vertAlign w:val="superscript"/>
                <w:rtl/>
                <w:lang w:eastAsia="ja-JP"/>
              </w:rPr>
              <w:footnoteReference w:id="6"/>
            </w:r>
            <w:r w:rsidR="00105A8B"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E52CC5" w:rsidP="00E52CC5">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hint="cs"/>
                <w:snapToGrid w:val="0"/>
                <w:color w:val="000000"/>
                <w:sz w:val="20"/>
                <w:szCs w:val="26"/>
                <w:rtl/>
                <w:lang w:eastAsia="ja-JP"/>
              </w:rPr>
              <w:t>(2</w:t>
            </w:r>
            <w:r>
              <w:rPr>
                <w:rFonts w:ascii="Arial" w:eastAsia="Arial Unicode MS" w:hAnsi="Arial" w:cs="David" w:hint="cs"/>
                <w:snapToGrid w:val="0"/>
                <w:color w:val="000000"/>
                <w:sz w:val="20"/>
                <w:szCs w:val="26"/>
                <w:rtl/>
                <w:lang w:eastAsia="ja-JP"/>
              </w:rPr>
              <w:t xml:space="preserve">) </w:t>
            </w:r>
            <w:r w:rsidR="00105A8B" w:rsidRPr="00E52CC5">
              <w:rPr>
                <w:rFonts w:ascii="Arial" w:eastAsia="Arial Unicode MS" w:hAnsi="Arial" w:cs="David" w:hint="cs"/>
                <w:snapToGrid w:val="0"/>
                <w:color w:val="000000"/>
                <w:sz w:val="20"/>
                <w:szCs w:val="26"/>
                <w:rtl/>
                <w:lang w:eastAsia="ja-JP"/>
              </w:rPr>
              <w:t>המגדל הוא בעלים של קרקע חקלאית שנועדה לשמש לגידול בעלי חיים ושניתן לפי כל דין להקים עליה לול לגידול מטילות; לעניין זה "בעלים" - לרבות מי שזכאי על פי דין להירשם כבעלים וכן מחזיק כמשמעותו בסעיף 2 לחוק ההתיישבות החקלאית (סייגים לשימוש בקרקע חקלאית ובמים), התשכ"ז - 1967</w:t>
            </w:r>
            <w:r w:rsidR="00105A8B" w:rsidRPr="00E52CC5">
              <w:rPr>
                <w:rFonts w:cs="David"/>
                <w:snapToGrid w:val="0"/>
                <w:vertAlign w:val="superscript"/>
                <w:rtl/>
                <w:lang w:eastAsia="ja-JP"/>
              </w:rPr>
              <w:footnoteReference w:id="7"/>
            </w:r>
            <w:r w:rsidR="00105A8B" w:rsidRPr="00E52CC5">
              <w:rPr>
                <w:rFonts w:ascii="Arial" w:eastAsia="Arial Unicode MS" w:hAnsi="Arial" w:cs="David" w:hint="cs"/>
                <w:snapToGrid w:val="0"/>
                <w:color w:val="000000"/>
                <w:sz w:val="20"/>
                <w:szCs w:val="26"/>
                <w:rtl/>
                <w:lang w:eastAsia="ja-JP"/>
              </w:rPr>
              <w:t xml:space="preserve"> (להלן - מחזיק);</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6E2CD3" w:rsidRDefault="00E52CC5"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(3) </w:t>
            </w:r>
            <w:r w:rsidR="00105A8B" w:rsidRPr="006E2CD3">
              <w:rPr>
                <w:rFonts w:ascii="Arial" w:eastAsia="Arial Unicode MS" w:hAnsi="Arial" w:cs="David"/>
                <w:snapToGrid w:val="0"/>
                <w:color w:val="000000"/>
                <w:sz w:val="20"/>
                <w:szCs w:val="26"/>
                <w:rtl/>
                <w:lang w:eastAsia="ja-JP"/>
              </w:rPr>
              <w:t>המגדל מתגורר מגורי קבע בסמוך לקרקע החקלאית הנזכרת בתקנת משנה (ב)(2), ואם הוא מחזיק - הוא מתגורר ביישוב שבו יוקם על-ידיו הלול שבו תיוצר המכסה;</w:t>
            </w:r>
          </w:p>
        </w:tc>
      </w:tr>
      <w:tr w:rsidR="00105A8B" w:rsidRPr="006E2CD3" w:rsidTr="00346086">
        <w:trPr>
          <w:cantSplit/>
          <w:trHeight w:val="60"/>
        </w:trPr>
        <w:tc>
          <w:tcPr>
            <w:tcW w:w="1871" w:type="dxa"/>
            <w:gridSpan w:val="3"/>
          </w:tcPr>
          <w:p w:rsidR="00105A8B" w:rsidRPr="006E2CD3" w:rsidRDefault="00752A8F"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29" w:author="אסתר זנזורי פריאל[Ester Zanzuri-Priel]" w:date="2016-12-21T13:59:00Z">
              <w:r>
                <w:rPr>
                  <w:rFonts w:ascii="Arial" w:eastAsia="Arial Unicode MS" w:hAnsi="Arial" w:cs="David" w:hint="cs"/>
                  <w:snapToGrid w:val="0"/>
                  <w:color w:val="000000"/>
                  <w:sz w:val="10"/>
                  <w:szCs w:val="16"/>
                  <w:highlight w:val="yellow"/>
                  <w:rtl/>
                  <w:lang w:eastAsia="ja-JP"/>
                </w:rPr>
                <w:lastRenderedPageBreak/>
                <w:t xml:space="preserve">תוקן בעקבות </w:t>
              </w:r>
            </w:ins>
            <w:ins w:id="30" w:author="אסתר זנזורי פריאל[Ester Zanzuri-Priel]" w:date="2016-12-21T13:40:00Z">
              <w:r w:rsidRPr="00F566E9">
                <w:rPr>
                  <w:rFonts w:ascii="Arial" w:eastAsia="Arial Unicode MS" w:hAnsi="Arial" w:cs="David" w:hint="cs"/>
                  <w:snapToGrid w:val="0"/>
                  <w:color w:val="000000"/>
                  <w:sz w:val="10"/>
                  <w:szCs w:val="16"/>
                  <w:highlight w:val="yellow"/>
                  <w:rtl/>
                  <w:lang w:eastAsia="ja-JP"/>
                </w:rPr>
                <w:t>הערה שעלתה בדיון.</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E52CC5" w:rsidRDefault="00E52CC5" w:rsidP="00E52CC5">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hint="cs"/>
                <w:snapToGrid w:val="0"/>
                <w:color w:val="000000"/>
                <w:sz w:val="20"/>
                <w:szCs w:val="26"/>
                <w:rtl/>
                <w:lang w:eastAsia="ja-JP"/>
              </w:rPr>
              <w:t>(4</w:t>
            </w:r>
            <w:r>
              <w:rPr>
                <w:rFonts w:ascii="Arial" w:eastAsia="Arial Unicode MS" w:hAnsi="Arial" w:cs="David"/>
                <w:snapToGrid w:val="0"/>
                <w:color w:val="000000"/>
                <w:sz w:val="20"/>
                <w:szCs w:val="26"/>
                <w:rtl/>
                <w:lang w:eastAsia="ja-JP"/>
              </w:rPr>
              <w:t xml:space="preserve">) </w:t>
            </w:r>
            <w:r w:rsidR="00105A8B" w:rsidRPr="00E52CC5">
              <w:rPr>
                <w:rFonts w:ascii="Arial" w:eastAsia="Arial Unicode MS" w:hAnsi="Arial" w:cs="David"/>
                <w:snapToGrid w:val="0"/>
                <w:color w:val="000000"/>
                <w:sz w:val="20"/>
                <w:szCs w:val="26"/>
                <w:rtl/>
                <w:lang w:eastAsia="ja-JP"/>
              </w:rPr>
              <w:t xml:space="preserve">המגדל, או בן זוגו, לא היה במועד כלשהו קודם לשנת </w:t>
            </w:r>
            <w:del w:id="31" w:author="אסתר זנזורי פריאל[Ester Zanzuri-Priel]" w:date="2016-12-20T11:27:00Z">
              <w:r w:rsidR="00105A8B" w:rsidRPr="00E52CC5" w:rsidDel="00734767">
                <w:rPr>
                  <w:rFonts w:ascii="Arial" w:eastAsia="Arial Unicode MS" w:hAnsi="Arial" w:cs="David" w:hint="cs"/>
                  <w:snapToGrid w:val="0"/>
                  <w:color w:val="000000"/>
                  <w:sz w:val="20"/>
                  <w:szCs w:val="26"/>
                  <w:rtl/>
                  <w:lang w:eastAsia="ja-JP"/>
                </w:rPr>
                <w:delText>2014</w:delText>
              </w:r>
              <w:r w:rsidR="00105A8B" w:rsidRPr="00E52CC5" w:rsidDel="00734767">
                <w:rPr>
                  <w:rFonts w:ascii="Arial" w:eastAsia="Arial Unicode MS" w:hAnsi="Arial" w:cs="David"/>
                  <w:snapToGrid w:val="0"/>
                  <w:color w:val="000000"/>
                  <w:sz w:val="20"/>
                  <w:szCs w:val="26"/>
                  <w:rtl/>
                  <w:lang w:eastAsia="ja-JP"/>
                </w:rPr>
                <w:delText xml:space="preserve"> </w:delText>
              </w:r>
            </w:del>
            <w:ins w:id="32" w:author="אסתר זנזורי פריאל[Ester Zanzuri-Priel]" w:date="2016-12-20T11:27:00Z">
              <w:r w:rsidR="00734767" w:rsidRPr="00E52CC5">
                <w:rPr>
                  <w:rFonts w:ascii="Arial" w:eastAsia="Arial Unicode MS" w:hAnsi="Arial" w:cs="David" w:hint="cs"/>
                  <w:snapToGrid w:val="0"/>
                  <w:color w:val="000000"/>
                  <w:sz w:val="20"/>
                  <w:szCs w:val="26"/>
                  <w:rtl/>
                  <w:lang w:eastAsia="ja-JP"/>
                </w:rPr>
                <w:t>התכנון</w:t>
              </w:r>
              <w:r w:rsidR="00734767" w:rsidRPr="00E52CC5">
                <w:rPr>
                  <w:rFonts w:ascii="Arial" w:eastAsia="Arial Unicode MS" w:hAnsi="Arial" w:cs="David"/>
                  <w:snapToGrid w:val="0"/>
                  <w:color w:val="000000"/>
                  <w:sz w:val="20"/>
                  <w:szCs w:val="26"/>
                  <w:rtl/>
                  <w:lang w:eastAsia="ja-JP"/>
                </w:rPr>
                <w:t xml:space="preserve"> </w:t>
              </w:r>
            </w:ins>
            <w:r w:rsidR="00105A8B" w:rsidRPr="00E52CC5">
              <w:rPr>
                <w:rFonts w:ascii="Arial" w:eastAsia="Arial Unicode MS" w:hAnsi="Arial" w:cs="David"/>
                <w:snapToGrid w:val="0"/>
                <w:color w:val="000000"/>
                <w:sz w:val="20"/>
                <w:szCs w:val="26"/>
                <w:rtl/>
                <w:lang w:eastAsia="ja-JP"/>
              </w:rPr>
              <w:t>בעל מכסה לייצור ושיווק ביצי מאכל מכוח החוק</w:t>
            </w:r>
            <w:r w:rsidR="00105A8B" w:rsidRPr="00E52CC5">
              <w:rPr>
                <w:rFonts w:ascii="Arial" w:eastAsia="Arial Unicode MS" w:hAnsi="Arial" w:cs="David" w:hint="cs"/>
                <w:snapToGrid w:val="0"/>
                <w:color w:val="000000"/>
                <w:sz w:val="20"/>
                <w:szCs w:val="26"/>
                <w:rtl/>
                <w:lang w:eastAsia="ja-JP"/>
              </w:rPr>
              <w:t>,</w:t>
            </w:r>
            <w:r w:rsidR="00105A8B" w:rsidRPr="00E52CC5">
              <w:rPr>
                <w:rFonts w:ascii="Arial" w:eastAsia="Arial Unicode MS" w:hAnsi="Arial" w:cs="David"/>
                <w:snapToGrid w:val="0"/>
                <w:color w:val="000000"/>
                <w:sz w:val="20"/>
                <w:szCs w:val="26"/>
                <w:rtl/>
                <w:lang w:eastAsia="ja-JP"/>
              </w:rPr>
              <w:t xml:space="preserve"> </w:t>
            </w:r>
            <w:r w:rsidR="00105A8B" w:rsidRPr="00E52CC5">
              <w:rPr>
                <w:rFonts w:ascii="Arial" w:eastAsia="Arial Unicode MS" w:hAnsi="Arial" w:cs="David" w:hint="cs"/>
                <w:snapToGrid w:val="0"/>
                <w:color w:val="000000"/>
                <w:sz w:val="20"/>
                <w:szCs w:val="26"/>
                <w:rtl/>
                <w:lang w:eastAsia="ja-JP"/>
              </w:rPr>
              <w:t xml:space="preserve">בעל </w:t>
            </w:r>
            <w:r w:rsidR="00105A8B" w:rsidRPr="00E52CC5">
              <w:rPr>
                <w:rFonts w:ascii="Arial" w:eastAsia="Arial Unicode MS" w:hAnsi="Arial" w:cs="David"/>
                <w:snapToGrid w:val="0"/>
                <w:color w:val="000000"/>
                <w:sz w:val="20"/>
                <w:szCs w:val="26"/>
                <w:rtl/>
                <w:lang w:eastAsia="ja-JP"/>
              </w:rPr>
              <w:t>מכסה מכוח</w:t>
            </w:r>
            <w:r w:rsidR="00105A8B" w:rsidRPr="00E52CC5">
              <w:rPr>
                <w:rFonts w:ascii="Arial" w:eastAsia="Arial Unicode MS" w:hAnsi="Arial" w:cs="David" w:hint="cs"/>
                <w:snapToGrid w:val="0"/>
                <w:color w:val="000000"/>
                <w:sz w:val="20"/>
                <w:szCs w:val="26"/>
                <w:rtl/>
                <w:lang w:eastAsia="ja-JP"/>
              </w:rPr>
              <w:t xml:space="preserve"> צו הפיקוח על מצרכים ושירותים (ייצור חלב), התשכ"ז </w:t>
            </w:r>
            <w:r w:rsidR="00105A8B" w:rsidRPr="00E52CC5">
              <w:rPr>
                <w:rFonts w:ascii="Arial" w:eastAsia="Arial Unicode MS" w:hAnsi="Arial" w:cs="David"/>
                <w:snapToGrid w:val="0"/>
                <w:color w:val="000000"/>
                <w:sz w:val="20"/>
                <w:szCs w:val="26"/>
                <w:rtl/>
                <w:lang w:eastAsia="ja-JP"/>
              </w:rPr>
              <w:t>–</w:t>
            </w:r>
            <w:r w:rsidR="00105A8B" w:rsidRPr="00E52CC5">
              <w:rPr>
                <w:rFonts w:ascii="Arial" w:eastAsia="Arial Unicode MS" w:hAnsi="Arial" w:cs="David" w:hint="cs"/>
                <w:snapToGrid w:val="0"/>
                <w:color w:val="000000"/>
                <w:sz w:val="20"/>
                <w:szCs w:val="26"/>
                <w:rtl/>
                <w:lang w:eastAsia="ja-JP"/>
              </w:rPr>
              <w:t xml:space="preserve"> 1967</w:t>
            </w:r>
            <w:r w:rsidR="00105A8B" w:rsidRPr="006E2CD3">
              <w:rPr>
                <w:snapToGrid w:val="0"/>
                <w:vertAlign w:val="superscript"/>
                <w:rtl/>
                <w:lang w:eastAsia="ja-JP"/>
              </w:rPr>
              <w:footnoteReference w:id="8"/>
            </w:r>
            <w:r w:rsidR="00105A8B" w:rsidRPr="00E52CC5">
              <w:rPr>
                <w:rFonts w:ascii="Arial" w:eastAsia="Arial Unicode MS" w:hAnsi="Arial" w:cs="David" w:hint="cs"/>
                <w:snapToGrid w:val="0"/>
                <w:color w:val="000000"/>
                <w:sz w:val="20"/>
                <w:szCs w:val="26"/>
                <w:rtl/>
                <w:lang w:eastAsia="ja-JP"/>
              </w:rPr>
              <w:t xml:space="preserve">  או מכוח </w:t>
            </w:r>
            <w:r w:rsidR="00105A8B" w:rsidRPr="00E52CC5">
              <w:rPr>
                <w:rFonts w:ascii="Arial" w:eastAsia="Arial Unicode MS" w:hAnsi="Arial" w:cs="David"/>
                <w:snapToGrid w:val="0"/>
                <w:color w:val="000000"/>
                <w:sz w:val="20"/>
                <w:szCs w:val="26"/>
                <w:rtl/>
                <w:lang w:eastAsia="ja-JP"/>
              </w:rPr>
              <w:t>חוק תכנון משק החלב, התשע"א – 2011</w:t>
            </w:r>
            <w:r w:rsidR="00105A8B" w:rsidRPr="00E52CC5">
              <w:rPr>
                <w:rFonts w:ascii="Arial" w:eastAsia="Arial Unicode MS" w:hAnsi="Arial" w:cs="David" w:hint="cs"/>
                <w:snapToGrid w:val="0"/>
                <w:color w:val="000000"/>
                <w:sz w:val="20"/>
                <w:szCs w:val="26"/>
                <w:rtl/>
                <w:lang w:eastAsia="ja-JP"/>
              </w:rPr>
              <w:t xml:space="preserve"> </w:t>
            </w:r>
            <w:r w:rsidR="00105A8B" w:rsidRPr="00E52CC5">
              <w:rPr>
                <w:rFonts w:ascii="Arial" w:eastAsia="Arial Unicode MS" w:hAnsi="Arial" w:cs="David"/>
                <w:snapToGrid w:val="0"/>
                <w:color w:val="000000"/>
                <w:sz w:val="20"/>
                <w:szCs w:val="26"/>
                <w:vertAlign w:val="superscript"/>
                <w:rtl/>
                <w:lang w:eastAsia="ja-JP"/>
              </w:rPr>
              <w:footnoteReference w:customMarkFollows="1" w:id="9"/>
              <w:t>14</w:t>
            </w:r>
            <w:r w:rsidR="00105A8B" w:rsidRPr="00E52CC5">
              <w:rPr>
                <w:rFonts w:ascii="Arial" w:eastAsia="Arial Unicode MS" w:hAnsi="Arial" w:cs="David" w:hint="cs"/>
                <w:snapToGrid w:val="0"/>
                <w:color w:val="000000"/>
                <w:sz w:val="20"/>
                <w:szCs w:val="26"/>
                <w:rtl/>
                <w:lang w:eastAsia="ja-JP"/>
              </w:rPr>
              <w:t xml:space="preserve"> (לה</w:t>
            </w:r>
            <w:r w:rsidR="00105A8B" w:rsidRPr="00E52CC5">
              <w:rPr>
                <w:rFonts w:ascii="Arial" w:eastAsia="Arial Unicode MS" w:hAnsi="Arial" w:cs="David"/>
                <w:snapToGrid w:val="0"/>
                <w:color w:val="000000"/>
                <w:sz w:val="20"/>
                <w:szCs w:val="26"/>
                <w:rtl/>
                <w:lang w:eastAsia="ja-JP"/>
              </w:rPr>
              <w:t>לן - חוק תכנון משק החלב), למעט מי שנקבעה לו רק מכסת חלב עזים</w:t>
            </w:r>
            <w:r w:rsidR="00105A8B" w:rsidRPr="00E52CC5">
              <w:rPr>
                <w:rFonts w:ascii="Arial" w:eastAsia="Arial Unicode MS" w:hAnsi="Arial" w:cs="David" w:hint="cs"/>
                <w:snapToGrid w:val="0"/>
                <w:color w:val="000000"/>
                <w:sz w:val="20"/>
                <w:szCs w:val="26"/>
                <w:rtl/>
                <w:lang w:eastAsia="ja-JP"/>
              </w:rPr>
              <w:t>, ו</w:t>
            </w:r>
            <w:r w:rsidR="00105A8B" w:rsidRPr="00E52CC5">
              <w:rPr>
                <w:rFonts w:ascii="Arial" w:eastAsia="Arial Unicode MS" w:hAnsi="Arial" w:cs="David"/>
                <w:snapToGrid w:val="0"/>
                <w:color w:val="000000"/>
                <w:sz w:val="20"/>
                <w:szCs w:val="26"/>
                <w:rtl/>
                <w:lang w:eastAsia="ja-JP"/>
              </w:rPr>
              <w:t>ועדת המכסות</w:t>
            </w:r>
            <w:r w:rsidR="00105A8B" w:rsidRPr="00E52CC5">
              <w:rPr>
                <w:rFonts w:ascii="Arial" w:eastAsia="Arial Unicode MS" w:hAnsi="Arial" w:cs="David" w:hint="cs"/>
                <w:snapToGrid w:val="0"/>
                <w:color w:val="000000"/>
                <w:sz w:val="20"/>
                <w:szCs w:val="26"/>
                <w:rtl/>
                <w:lang w:eastAsia="ja-JP"/>
              </w:rPr>
              <w:t>,</w:t>
            </w:r>
            <w:r w:rsidR="00105A8B" w:rsidRPr="00E52CC5">
              <w:rPr>
                <w:rFonts w:ascii="Arial" w:eastAsia="Arial Unicode MS" w:hAnsi="Arial" w:cs="David"/>
                <w:snapToGrid w:val="0"/>
                <w:color w:val="000000"/>
                <w:sz w:val="20"/>
                <w:szCs w:val="26"/>
                <w:rtl/>
                <w:lang w:eastAsia="ja-JP"/>
              </w:rPr>
              <w:t xml:space="preserve"> שהוקמה מכוח סעיף 5 לחוק תכנון משק החלב</w:t>
            </w:r>
            <w:r w:rsidR="00105A8B" w:rsidRPr="00E52CC5">
              <w:rPr>
                <w:rFonts w:ascii="Arial" w:eastAsia="Arial Unicode MS" w:hAnsi="Arial" w:cs="David" w:hint="cs"/>
                <w:snapToGrid w:val="0"/>
                <w:color w:val="000000"/>
                <w:sz w:val="20"/>
                <w:szCs w:val="26"/>
                <w:rtl/>
                <w:lang w:eastAsia="ja-JP"/>
              </w:rPr>
              <w:t>,</w:t>
            </w:r>
            <w:r w:rsidR="00105A8B" w:rsidRPr="00E52CC5">
              <w:rPr>
                <w:rFonts w:ascii="Arial" w:eastAsia="Arial Unicode MS" w:hAnsi="Arial" w:cs="David"/>
                <w:snapToGrid w:val="0"/>
                <w:color w:val="000000"/>
                <w:sz w:val="20"/>
                <w:szCs w:val="26"/>
                <w:rtl/>
                <w:lang w:eastAsia="ja-JP"/>
              </w:rPr>
              <w:t xml:space="preserve"> </w:t>
            </w:r>
            <w:r w:rsidR="00105A8B" w:rsidRPr="00E52CC5">
              <w:rPr>
                <w:rFonts w:ascii="Arial" w:eastAsia="Arial Unicode MS" w:hAnsi="Arial" w:cs="David" w:hint="cs"/>
                <w:snapToGrid w:val="0"/>
                <w:color w:val="000000"/>
                <w:sz w:val="20"/>
                <w:szCs w:val="26"/>
                <w:rtl/>
                <w:lang w:eastAsia="ja-JP"/>
              </w:rPr>
              <w:t xml:space="preserve">הכירה במשקו </w:t>
            </w:r>
            <w:r w:rsidR="00105A8B" w:rsidRPr="00E52CC5">
              <w:rPr>
                <w:rFonts w:ascii="Arial" w:eastAsia="Arial Unicode MS" w:hAnsi="Arial" w:cs="David"/>
                <w:snapToGrid w:val="0"/>
                <w:color w:val="000000"/>
                <w:sz w:val="20"/>
                <w:szCs w:val="26"/>
                <w:rtl/>
                <w:lang w:eastAsia="ja-JP"/>
              </w:rPr>
              <w:t>כמשק סגור</w:t>
            </w:r>
            <w:r w:rsidR="00105A8B" w:rsidRPr="00E52CC5">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 xml:space="preserve">בקשה לקבלת מכסה תוגש בתוך </w:t>
            </w:r>
            <w:r w:rsidRPr="006E2CD3">
              <w:rPr>
                <w:rFonts w:ascii="Arial" w:eastAsia="Arial Unicode MS" w:hAnsi="Arial" w:cs="David" w:hint="cs"/>
                <w:snapToGrid w:val="0"/>
                <w:color w:val="000000"/>
                <w:sz w:val="20"/>
                <w:szCs w:val="26"/>
                <w:rtl/>
                <w:lang w:eastAsia="ja-JP"/>
              </w:rPr>
              <w:t>60</w:t>
            </w:r>
            <w:r w:rsidRPr="006E2CD3">
              <w:rPr>
                <w:rFonts w:ascii="Arial" w:eastAsia="Arial Unicode MS" w:hAnsi="Arial" w:cs="David"/>
                <w:snapToGrid w:val="0"/>
                <w:color w:val="000000"/>
                <w:sz w:val="20"/>
                <w:szCs w:val="26"/>
                <w:rtl/>
                <w:lang w:eastAsia="ja-JP"/>
              </w:rPr>
              <w:t xml:space="preserve"> ימים מיום פרסומן של תקנ</w:t>
            </w:r>
            <w:r w:rsidRPr="006E2CD3">
              <w:rPr>
                <w:rFonts w:ascii="Arial" w:eastAsia="Arial Unicode MS" w:hAnsi="Arial" w:cs="David" w:hint="cs"/>
                <w:snapToGrid w:val="0"/>
                <w:color w:val="000000"/>
                <w:sz w:val="20"/>
                <w:szCs w:val="26"/>
                <w:rtl/>
                <w:lang w:eastAsia="ja-JP"/>
              </w:rPr>
              <w:t>ות</w:t>
            </w:r>
            <w:r w:rsidRPr="006E2CD3">
              <w:rPr>
                <w:rFonts w:ascii="Arial" w:eastAsia="Arial Unicode MS" w:hAnsi="Arial" w:cs="David"/>
                <w:snapToGrid w:val="0"/>
                <w:color w:val="000000"/>
                <w:sz w:val="20"/>
                <w:szCs w:val="26"/>
                <w:rtl/>
                <w:lang w:eastAsia="ja-JP"/>
              </w:rPr>
              <w:t xml:space="preserve"> אלה ותהיה ערוכה לפי הנוסח שבתוספת הראשונה</w:t>
            </w:r>
            <w:r w:rsidRPr="006E2CD3">
              <w:rPr>
                <w:rFonts w:ascii="Arial" w:eastAsia="Arial Unicode MS" w:hAnsi="Arial" w:cs="David" w:hint="cs"/>
                <w:snapToGrid w:val="0"/>
                <w:color w:val="000000"/>
                <w:sz w:val="20"/>
                <w:szCs w:val="26"/>
                <w:rtl/>
                <w:lang w:eastAsia="ja-JP"/>
              </w:rPr>
              <w:t xml:space="preserve">; ועדת המכסות תהיה רשאית לקבוע מועד נוסף להגשת בקשות מטעמים שיירשמו ובלבד שהודעה על כך תפורסם </w:t>
            </w:r>
            <w:r w:rsidRPr="006E2CD3">
              <w:rPr>
                <w:rFonts w:ascii="Arial" w:eastAsia="Arial Unicode MS" w:hAnsi="Arial" w:cs="David"/>
                <w:snapToGrid w:val="0"/>
                <w:color w:val="000000"/>
                <w:sz w:val="20"/>
                <w:szCs w:val="26"/>
                <w:rtl/>
                <w:lang w:eastAsia="ja-JP"/>
              </w:rPr>
              <w:t>בשני עיתונים יומיים לפחות, מהם אחד בשפה הערבית</w:t>
            </w:r>
            <w:r w:rsidRPr="006E2CD3">
              <w:rPr>
                <w:rFonts w:ascii="Arial" w:eastAsia="Arial Unicode MS" w:hAnsi="Arial" w:cs="David" w:hint="cs"/>
                <w:snapToGrid w:val="0"/>
                <w:color w:val="000000"/>
                <w:sz w:val="20"/>
                <w:szCs w:val="26"/>
                <w:rtl/>
                <w:lang w:eastAsia="ja-JP"/>
              </w:rPr>
              <w:t xml:space="preserve"> ובאתר האינטרנט של המועצה שכתובתו </w:t>
            </w:r>
            <w:r w:rsidRPr="006E2CD3">
              <w:rPr>
                <w:rFonts w:ascii="Arial" w:eastAsia="Arial Unicode MS" w:hAnsi="Arial" w:cs="David"/>
                <w:snapToGrid w:val="0"/>
                <w:color w:val="000000"/>
                <w:sz w:val="20"/>
                <w:szCs w:val="26"/>
                <w:lang w:eastAsia="ja-JP"/>
              </w:rPr>
              <w:t>www.ofot.org.il</w:t>
            </w:r>
            <w:r w:rsidRPr="006E2CD3">
              <w:rPr>
                <w:rFonts w:ascii="Arial" w:eastAsia="Arial Unicode MS" w:hAnsi="Arial" w:cs="David" w:hint="cs"/>
                <w:snapToGrid w:val="0"/>
                <w:color w:val="000000"/>
                <w:sz w:val="20"/>
                <w:szCs w:val="26"/>
                <w:rtl/>
                <w:lang w:eastAsia="ja-JP"/>
              </w:rPr>
              <w:t xml:space="preserve"> (להלן - אתר האינטרנט של המועצה); הדרך והמועדים להגשת בקשה לפי תקנת משנה זו יפורסמו באתר האינטרנט של משרד החקלאות ופיתוח הכפר שכתובתו </w:t>
            </w:r>
            <w:r w:rsidRPr="006E2CD3">
              <w:rPr>
                <w:rFonts w:ascii="Arial" w:eastAsia="Arial Unicode MS" w:hAnsi="Arial" w:cs="David"/>
                <w:snapToGrid w:val="0"/>
                <w:color w:val="000000"/>
                <w:sz w:val="20"/>
                <w:szCs w:val="26"/>
                <w:lang w:eastAsia="ja-JP"/>
              </w:rPr>
              <w:t>www.moag.gov.il</w:t>
            </w:r>
            <w:r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ראתה ועדת המכסות כי קביעת מכסה לכל המבקשים שעומדים בתנאים לפי אחת מתקנות המשנה (א)(1), (א)(2)</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(א)(3)</w:t>
            </w:r>
            <w:r w:rsidRPr="006E2CD3">
              <w:rPr>
                <w:rFonts w:ascii="Arial" w:eastAsia="Arial Unicode MS" w:hAnsi="Arial" w:cs="David" w:hint="cs"/>
                <w:snapToGrid w:val="0"/>
                <w:color w:val="000000"/>
                <w:sz w:val="20"/>
                <w:szCs w:val="26"/>
                <w:rtl/>
                <w:lang w:eastAsia="ja-JP"/>
              </w:rPr>
              <w:t xml:space="preserve"> או (א)(4)</w:t>
            </w:r>
            <w:r w:rsidRPr="006E2CD3">
              <w:rPr>
                <w:rFonts w:ascii="Arial" w:eastAsia="Arial Unicode MS" w:hAnsi="Arial" w:cs="David"/>
                <w:snapToGrid w:val="0"/>
                <w:color w:val="000000"/>
                <w:sz w:val="20"/>
                <w:szCs w:val="26"/>
                <w:rtl/>
                <w:lang w:eastAsia="ja-JP"/>
              </w:rPr>
              <w:t xml:space="preserve"> לפי העני</w:t>
            </w:r>
            <w:r w:rsidRPr="006E2CD3">
              <w:rPr>
                <w:rFonts w:ascii="Arial" w:eastAsia="Arial Unicode MS" w:hAnsi="Arial" w:cs="David" w:hint="cs"/>
                <w:snapToGrid w:val="0"/>
                <w:color w:val="000000"/>
                <w:sz w:val="20"/>
                <w:szCs w:val="26"/>
                <w:rtl/>
                <w:lang w:eastAsia="ja-JP"/>
              </w:rPr>
              <w:t>י</w:t>
            </w:r>
            <w:r w:rsidRPr="006E2CD3">
              <w:rPr>
                <w:rFonts w:ascii="Arial" w:eastAsia="Arial Unicode MS" w:hAnsi="Arial" w:cs="David"/>
                <w:snapToGrid w:val="0"/>
                <w:color w:val="000000"/>
                <w:sz w:val="20"/>
                <w:szCs w:val="26"/>
                <w:rtl/>
                <w:lang w:eastAsia="ja-JP"/>
              </w:rPr>
              <w:t>ן, תביא לכך שהיקף המכסה הכולל יעלה על היקף המכסה הכולל הקבוע באותה תקנת משנה, תערוך הגרלה פומבית בין אותם המבקשים, ותקבע מכסה אישית כאמור באותה תקנת משנה לזוכים בהגרלה; ההגרלה תיערך בפיקוח יושב ראש ועדת המכסות או חבר ועדת המכסות שהוא הסמיך לכך, ויוזמנו אליה כל המבקשים; הוועדה תערוך רשימה של כל המבקשים לפי תקנה זו בהתאם לתוצאות ההגרלה.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קביעת מכסה </w:t>
            </w:r>
            <w:r w:rsidRPr="006E2CD3">
              <w:rPr>
                <w:rFonts w:ascii="Arial" w:eastAsia="Arial Unicode MS" w:hAnsi="Arial" w:cs="David" w:hint="cs"/>
                <w:snapToGrid w:val="0"/>
                <w:color w:val="000000"/>
                <w:sz w:val="20"/>
                <w:szCs w:val="26"/>
                <w:rtl/>
                <w:lang w:eastAsia="ja-JP"/>
              </w:rPr>
              <w:t xml:space="preserve">למגדלים </w:t>
            </w:r>
            <w:r w:rsidRPr="006E2CD3">
              <w:rPr>
                <w:rFonts w:ascii="Arial" w:eastAsia="Arial Unicode MS" w:hAnsi="Arial" w:cs="David"/>
                <w:snapToGrid w:val="0"/>
                <w:color w:val="000000"/>
                <w:sz w:val="20"/>
                <w:szCs w:val="26"/>
                <w:rtl/>
                <w:lang w:eastAsia="ja-JP"/>
              </w:rPr>
              <w:t>חדשים תהיה לפי הוראות אלה:</w:t>
            </w:r>
          </w:p>
        </w:tc>
      </w:tr>
      <w:tr w:rsidR="00105A8B" w:rsidRPr="006E2CD3" w:rsidTr="00346086">
        <w:trPr>
          <w:cantSplit/>
          <w:trHeight w:val="60"/>
        </w:trPr>
        <w:tc>
          <w:tcPr>
            <w:tcW w:w="1871" w:type="dxa"/>
            <w:gridSpan w:val="3"/>
          </w:tcPr>
          <w:p w:rsidR="00105A8B" w:rsidRPr="00BC4865" w:rsidRDefault="00BC4865"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10"/>
                <w:szCs w:val="16"/>
                <w:highlight w:val="yellow"/>
                <w:lang w:eastAsia="ja-JP"/>
              </w:rPr>
            </w:pPr>
            <w:ins w:id="33" w:author="אסתר זנזורי פריאל[Ester Zanzuri-Priel]" w:date="2016-12-26T15:37:00Z">
              <w:r w:rsidRPr="00BC4865">
                <w:rPr>
                  <w:rFonts w:ascii="Arial" w:eastAsia="Arial Unicode MS" w:hAnsi="Arial" w:cs="David" w:hint="cs"/>
                  <w:snapToGrid w:val="0"/>
                  <w:color w:val="000000"/>
                  <w:sz w:val="10"/>
                  <w:szCs w:val="16"/>
                  <w:highlight w:val="yellow"/>
                  <w:rtl/>
                  <w:lang w:eastAsia="ja-JP"/>
                </w:rPr>
                <w:t xml:space="preserve">להצבעה חוזרת בשל </w:t>
              </w:r>
            </w:ins>
            <w:ins w:id="34" w:author="אסתר זנזורי פריאל[Ester Zanzuri-Priel]" w:date="2016-12-26T15:38:00Z">
              <w:r w:rsidRPr="00BC4865">
                <w:rPr>
                  <w:rFonts w:ascii="Arial" w:eastAsia="Arial Unicode MS" w:hAnsi="Arial" w:cs="David" w:hint="cs"/>
                  <w:snapToGrid w:val="0"/>
                  <w:color w:val="000000"/>
                  <w:sz w:val="10"/>
                  <w:szCs w:val="16"/>
                  <w:highlight w:val="yellow"/>
                  <w:rtl/>
                  <w:lang w:eastAsia="ja-JP"/>
                </w:rPr>
                <w:t>הרביזיה</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25" w:type="dxa"/>
            <w:gridSpan w:val="8"/>
          </w:tcPr>
          <w:p w:rsidR="00105A8B" w:rsidRPr="006E2CD3" w:rsidRDefault="00E52CC5"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Pr>
                <w:rFonts w:ascii="Arial" w:eastAsia="Arial Unicode MS" w:hAnsi="Arial" w:cs="David" w:hint="cs"/>
                <w:snapToGrid w:val="0"/>
                <w:color w:val="000000"/>
                <w:sz w:val="20"/>
                <w:szCs w:val="26"/>
                <w:rtl/>
                <w:lang w:eastAsia="ja-JP"/>
              </w:rPr>
              <w:t xml:space="preserve">(1) </w:t>
            </w:r>
            <w:r w:rsidR="00105A8B" w:rsidRPr="006E2CD3">
              <w:rPr>
                <w:rFonts w:ascii="Arial" w:eastAsia="Arial Unicode MS" w:hAnsi="Arial" w:cs="David"/>
                <w:snapToGrid w:val="0"/>
                <w:color w:val="000000"/>
                <w:sz w:val="20"/>
                <w:szCs w:val="26"/>
                <w:rtl/>
                <w:lang w:eastAsia="ja-JP"/>
              </w:rPr>
              <w:t>לא תיקבע מכסה למגדלים חדשים שכולם מאותו יישוב בשיעור של יותר מ-20% מהיקף המכסות הכולל המיועד למגדלים חדשים;</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5" w:type="dxa"/>
            <w:gridSpan w:val="8"/>
          </w:tcPr>
          <w:p w:rsidR="00105A8B" w:rsidRPr="006E2CD3" w:rsidRDefault="00E52CC5"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(2) </w:t>
            </w:r>
            <w:r w:rsidR="00105A8B" w:rsidRPr="006E2CD3">
              <w:rPr>
                <w:rFonts w:ascii="Arial" w:eastAsia="Arial Unicode MS" w:hAnsi="Arial" w:cs="David"/>
                <w:snapToGrid w:val="0"/>
                <w:color w:val="000000"/>
                <w:sz w:val="20"/>
                <w:szCs w:val="26"/>
                <w:rtl/>
                <w:lang w:eastAsia="ja-JP"/>
              </w:rPr>
              <w:t>ראתה ועדת המכסות כי קביעת המכסות לכלל המבקשים מאותו יישוב עלתה על 20% מהיקף המכסות הכולל, תפעל כלהלן:</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E52CC5" w:rsidRDefault="00105A8B" w:rsidP="00E52CC5">
            <w:pPr>
              <w:pStyle w:val="ae"/>
              <w:keepLines/>
              <w:widowControl w:val="0"/>
              <w:numPr>
                <w:ilvl w:val="3"/>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52CC5">
              <w:rPr>
                <w:rFonts w:ascii="Arial" w:eastAsia="Arial Unicode MS" w:hAnsi="Arial" w:cs="David"/>
                <w:snapToGrid w:val="0"/>
                <w:color w:val="000000"/>
                <w:sz w:val="20"/>
                <w:szCs w:val="26"/>
                <w:rtl/>
                <w:lang w:eastAsia="ja-JP"/>
              </w:rPr>
              <w:t>נערכה הגרלה לפי תקנת משנה (</w:t>
            </w:r>
            <w:r w:rsidRPr="00E52CC5">
              <w:rPr>
                <w:rFonts w:ascii="Arial" w:eastAsia="Arial Unicode MS" w:hAnsi="Arial" w:cs="David" w:hint="cs"/>
                <w:snapToGrid w:val="0"/>
                <w:color w:val="000000"/>
                <w:sz w:val="20"/>
                <w:szCs w:val="26"/>
                <w:rtl/>
                <w:lang w:eastAsia="ja-JP"/>
              </w:rPr>
              <w:t>ד</w:t>
            </w:r>
            <w:r w:rsidRPr="00E52CC5">
              <w:rPr>
                <w:rFonts w:ascii="Arial" w:eastAsia="Arial Unicode MS" w:hAnsi="Arial" w:cs="David"/>
                <w:snapToGrid w:val="0"/>
                <w:color w:val="000000"/>
                <w:sz w:val="20"/>
                <w:szCs w:val="26"/>
                <w:rtl/>
                <w:lang w:eastAsia="ja-JP"/>
              </w:rPr>
              <w:t>), תיקבע המכסה למגדלים החדשים לפי תוצאות ההגרלה;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E52CC5">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E52CC5" w:rsidRDefault="00105A8B" w:rsidP="00F60B6E">
            <w:pPr>
              <w:pStyle w:val="ae"/>
              <w:keepLines/>
              <w:widowControl w:val="0"/>
              <w:numPr>
                <w:ilvl w:val="2"/>
                <w:numId w:val="1"/>
              </w:numPr>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52CC5">
              <w:rPr>
                <w:rFonts w:ascii="Arial" w:eastAsia="Arial Unicode MS" w:hAnsi="Arial" w:cs="David"/>
                <w:snapToGrid w:val="0"/>
                <w:color w:val="000000"/>
                <w:sz w:val="20"/>
                <w:szCs w:val="26"/>
                <w:rtl/>
                <w:lang w:eastAsia="ja-JP"/>
              </w:rPr>
              <w:t>לא נערכה הגרלה לפי תקנת משנה (</w:t>
            </w:r>
            <w:r w:rsidRPr="00E52CC5">
              <w:rPr>
                <w:rFonts w:ascii="Arial" w:eastAsia="Arial Unicode MS" w:hAnsi="Arial" w:cs="David" w:hint="cs"/>
                <w:snapToGrid w:val="0"/>
                <w:color w:val="000000"/>
                <w:sz w:val="20"/>
                <w:szCs w:val="26"/>
                <w:rtl/>
                <w:lang w:eastAsia="ja-JP"/>
              </w:rPr>
              <w:t>ד</w:t>
            </w:r>
            <w:r w:rsidRPr="00E52CC5">
              <w:rPr>
                <w:rFonts w:ascii="Arial" w:eastAsia="Arial Unicode MS" w:hAnsi="Arial" w:cs="David"/>
                <w:snapToGrid w:val="0"/>
                <w:color w:val="000000"/>
                <w:sz w:val="20"/>
                <w:szCs w:val="26"/>
                <w:rtl/>
                <w:lang w:eastAsia="ja-JP"/>
              </w:rPr>
              <w:t>), תערוך ביניהם הגרלה פומבית כאמור בתקנת משנה (</w:t>
            </w:r>
            <w:r w:rsidRPr="00E52CC5">
              <w:rPr>
                <w:rFonts w:ascii="Arial" w:eastAsia="Arial Unicode MS" w:hAnsi="Arial" w:cs="David" w:hint="cs"/>
                <w:snapToGrid w:val="0"/>
                <w:color w:val="000000"/>
                <w:sz w:val="20"/>
                <w:szCs w:val="26"/>
                <w:rtl/>
                <w:lang w:eastAsia="ja-JP"/>
              </w:rPr>
              <w:t>ד</w:t>
            </w:r>
            <w:del w:id="35" w:author="Shlomit Matzliah" w:date="2016-12-22T14:31:00Z">
              <w:r w:rsidRPr="00E52CC5" w:rsidDel="00F60B6E">
                <w:rPr>
                  <w:rFonts w:ascii="Arial" w:eastAsia="Arial Unicode MS" w:hAnsi="Arial" w:cs="David"/>
                  <w:snapToGrid w:val="0"/>
                  <w:color w:val="000000"/>
                  <w:sz w:val="20"/>
                  <w:szCs w:val="26"/>
                  <w:rtl/>
                  <w:lang w:eastAsia="ja-JP"/>
                </w:rPr>
                <w:delText>)</w:delText>
              </w:r>
              <w:r w:rsidRPr="00E52CC5" w:rsidDel="00F60B6E">
                <w:rPr>
                  <w:rFonts w:ascii="Arial" w:eastAsia="Arial Unicode MS" w:hAnsi="Arial" w:cs="David" w:hint="cs"/>
                  <w:snapToGrid w:val="0"/>
                  <w:color w:val="000000"/>
                  <w:sz w:val="20"/>
                  <w:szCs w:val="26"/>
                  <w:rtl/>
                  <w:lang w:eastAsia="ja-JP"/>
                </w:rPr>
                <w:delText>;</w:delText>
              </w:r>
            </w:del>
            <w:ins w:id="36" w:author="Shlomit Matzliah" w:date="2016-12-22T14:31:00Z">
              <w:r w:rsidR="00F60B6E" w:rsidRPr="00E52CC5">
                <w:rPr>
                  <w:rFonts w:ascii="Arial" w:eastAsia="Arial Unicode MS" w:hAnsi="Arial" w:cs="David"/>
                  <w:snapToGrid w:val="0"/>
                  <w:color w:val="000000"/>
                  <w:sz w:val="20"/>
                  <w:szCs w:val="26"/>
                  <w:rtl/>
                  <w:lang w:eastAsia="ja-JP"/>
                </w:rPr>
                <w:t>)</w:t>
              </w:r>
              <w:r w:rsidR="00F60B6E">
                <w:rPr>
                  <w:rFonts w:ascii="Arial" w:eastAsia="Arial Unicode MS" w:hAnsi="Arial" w:cs="David" w:hint="cs"/>
                  <w:snapToGrid w:val="0"/>
                  <w:color w:val="000000"/>
                  <w:sz w:val="20"/>
                  <w:szCs w:val="26"/>
                  <w:rtl/>
                  <w:lang w:eastAsia="ja-JP"/>
                </w:rPr>
                <w:t>.</w:t>
              </w:r>
            </w:ins>
          </w:p>
        </w:tc>
      </w:tr>
      <w:tr w:rsidR="009D4E3B" w:rsidRPr="006E2CD3" w:rsidTr="004C257F">
        <w:trPr>
          <w:cantSplit/>
          <w:trHeight w:val="60"/>
          <w:ins w:id="37" w:author="אסתר זנזורי פריאל[Ester Zanzuri-Priel]" w:date="2016-12-20T11:28:00Z"/>
        </w:trPr>
        <w:tc>
          <w:tcPr>
            <w:tcW w:w="1871" w:type="dxa"/>
            <w:gridSpan w:val="3"/>
          </w:tcPr>
          <w:p w:rsidR="009D4E3B" w:rsidRPr="006E2CD3" w:rsidRDefault="009D4E3B" w:rsidP="00646216">
            <w:pPr>
              <w:keepLines/>
              <w:widowControl w:val="0"/>
              <w:tabs>
                <w:tab w:val="left" w:pos="624"/>
                <w:tab w:val="left" w:pos="1247"/>
              </w:tabs>
              <w:autoSpaceDE w:val="0"/>
              <w:autoSpaceDN w:val="0"/>
              <w:adjustRightInd w:val="0"/>
              <w:snapToGrid w:val="0"/>
              <w:spacing w:after="0" w:line="360" w:lineRule="auto"/>
              <w:ind w:right="57"/>
              <w:textAlignment w:val="center"/>
              <w:rPr>
                <w:ins w:id="38" w:author="אסתר זנזורי פריאל[Ester Zanzuri-Priel]" w:date="2016-12-20T13:22:00Z"/>
                <w:rFonts w:ascii="Arial" w:eastAsia="Arial Unicode MS" w:hAnsi="Arial" w:cs="David"/>
                <w:snapToGrid w:val="0"/>
                <w:color w:val="000000"/>
                <w:sz w:val="20"/>
                <w:szCs w:val="26"/>
                <w:rtl/>
                <w:lang w:eastAsia="ja-JP"/>
              </w:rPr>
            </w:pPr>
            <w:ins w:id="39" w:author="אסתר זנזורי פריאל[Ester Zanzuri-Priel]" w:date="2016-12-20T11:58:00Z">
              <w:r w:rsidRPr="006E2CD3">
                <w:rPr>
                  <w:rFonts w:ascii="Arial" w:eastAsia="Arial Unicode MS" w:hAnsi="Arial" w:cs="David" w:hint="eastAsia"/>
                  <w:snapToGrid w:val="0"/>
                  <w:color w:val="000000"/>
                  <w:sz w:val="20"/>
                  <w:szCs w:val="26"/>
                  <w:rtl/>
                  <w:lang w:eastAsia="ja-JP"/>
                </w:rPr>
                <w:lastRenderedPageBreak/>
                <w:t>מכסות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eastAsia"/>
                  <w:snapToGrid w:val="0"/>
                  <w:color w:val="000000"/>
                  <w:sz w:val="20"/>
                  <w:szCs w:val="26"/>
                  <w:rtl/>
                  <w:lang w:eastAsia="ja-JP"/>
                </w:rPr>
                <w:t>מיוחדות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eastAsia"/>
                  <w:snapToGrid w:val="0"/>
                  <w:color w:val="000000"/>
                  <w:sz w:val="20"/>
                  <w:szCs w:val="26"/>
                  <w:rtl/>
                  <w:lang w:eastAsia="ja-JP"/>
                </w:rPr>
                <w:t>למוסדות</w:t>
              </w:r>
              <w:r w:rsidRPr="006E2CD3">
                <w:rPr>
                  <w:rFonts w:ascii="Arial" w:eastAsia="Arial Unicode MS" w:hAnsi="Arial" w:cs="David"/>
                  <w:snapToGrid w:val="0"/>
                  <w:color w:val="000000"/>
                  <w:sz w:val="20"/>
                  <w:szCs w:val="26"/>
                  <w:rtl/>
                  <w:lang w:eastAsia="ja-JP"/>
                </w:rPr>
                <w:t xml:space="preserve"> </w:t>
              </w:r>
            </w:ins>
            <w:ins w:id="40" w:author="אסתר זנזורי פריאל[Ester Zanzuri-Priel]" w:date="2016-12-21T10:19:00Z">
              <w:r w:rsidR="00646216" w:rsidRPr="006E2CD3">
                <w:rPr>
                  <w:rFonts w:ascii="Arial" w:eastAsia="Arial Unicode MS" w:hAnsi="Arial" w:cs="David" w:hint="cs"/>
                  <w:snapToGrid w:val="0"/>
                  <w:color w:val="000000"/>
                  <w:sz w:val="20"/>
                  <w:szCs w:val="26"/>
                  <w:rtl/>
                  <w:lang w:eastAsia="ja-JP"/>
                </w:rPr>
                <w:t>להכשרה מקצועית</w:t>
              </w:r>
            </w:ins>
            <w:ins w:id="41" w:author="אסתר זנזורי פריאל[Ester Zanzuri-Priel]" w:date="2016-12-20T11:58: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eastAsia"/>
                  <w:snapToGrid w:val="0"/>
                  <w:color w:val="000000"/>
                  <w:sz w:val="20"/>
                  <w:szCs w:val="26"/>
                  <w:rtl/>
                  <w:lang w:eastAsia="ja-JP"/>
                </w:rPr>
                <w:t>ולבתי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eastAsia"/>
                  <w:snapToGrid w:val="0"/>
                  <w:color w:val="000000"/>
                  <w:sz w:val="20"/>
                  <w:szCs w:val="26"/>
                  <w:rtl/>
                  <w:lang w:eastAsia="ja-JP"/>
                </w:rPr>
                <w:t>ספר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eastAsia"/>
                  <w:snapToGrid w:val="0"/>
                  <w:color w:val="000000"/>
                  <w:sz w:val="20"/>
                  <w:szCs w:val="26"/>
                  <w:rtl/>
                  <w:lang w:eastAsia="ja-JP"/>
                </w:rPr>
                <w:t>חקלאיים</w:t>
              </w:r>
            </w:ins>
          </w:p>
          <w:p w:rsidR="0037008D" w:rsidRPr="00F566E9" w:rsidRDefault="00837A03" w:rsidP="00837A03">
            <w:pPr>
              <w:widowControl w:val="0"/>
              <w:tabs>
                <w:tab w:val="left" w:pos="1020"/>
              </w:tabs>
              <w:autoSpaceDE w:val="0"/>
              <w:autoSpaceDN w:val="0"/>
              <w:adjustRightInd w:val="0"/>
              <w:snapToGrid w:val="0"/>
              <w:spacing w:before="102" w:after="0" w:line="360" w:lineRule="auto"/>
              <w:jc w:val="both"/>
              <w:textAlignment w:val="center"/>
              <w:rPr>
                <w:ins w:id="42" w:author="אסתר זנזורי פריאל[Ester Zanzuri-Priel]" w:date="2016-12-20T11:28:00Z"/>
                <w:rFonts w:ascii="Arial" w:eastAsia="Arial Unicode MS" w:hAnsi="Arial" w:cs="David"/>
                <w:snapToGrid w:val="0"/>
                <w:color w:val="000000"/>
                <w:sz w:val="20"/>
                <w:szCs w:val="26"/>
                <w:lang w:eastAsia="ja-JP"/>
              </w:rPr>
            </w:pPr>
            <w:ins w:id="43" w:author="אסתר זנזורי פריאל[Ester Zanzuri-Priel]" w:date="2016-12-21T13:41:00Z">
              <w:r w:rsidRPr="00837A03">
                <w:rPr>
                  <w:rFonts w:ascii="Arial" w:eastAsia="Arial Unicode MS" w:hAnsi="Arial" w:cs="David" w:hint="cs"/>
                  <w:snapToGrid w:val="0"/>
                  <w:sz w:val="8"/>
                  <w:szCs w:val="14"/>
                  <w:highlight w:val="yellow"/>
                  <w:rtl/>
                  <w:lang w:eastAsia="ja-JP"/>
                </w:rPr>
                <w:t>בדיון בוועדת הכלכלה עלה</w:t>
              </w:r>
              <w:r w:rsidR="00F566E9" w:rsidRPr="00837A03">
                <w:rPr>
                  <w:rFonts w:ascii="Arial" w:eastAsia="Arial Unicode MS" w:hAnsi="Arial" w:cs="David" w:hint="cs"/>
                  <w:snapToGrid w:val="0"/>
                  <w:sz w:val="8"/>
                  <w:szCs w:val="14"/>
                  <w:highlight w:val="yellow"/>
                  <w:rtl/>
                  <w:lang w:eastAsia="ja-JP"/>
                </w:rPr>
                <w:t xml:space="preserve"> כי קיימים בתי ספר להכשרה מקצועית שמעוניינים לקבל מכסה להקמת מגמות חקלאיות חדשות. לפיכך עודכן הסעיף כך שבתי ספר חקלאיים ובתי ספר להכשרה מקצועית יוכלו לקבל מכסה חדשה לפי תנאי התקנה.</w:t>
              </w:r>
            </w:ins>
          </w:p>
        </w:tc>
        <w:tc>
          <w:tcPr>
            <w:tcW w:w="624" w:type="dxa"/>
          </w:tcPr>
          <w:p w:rsidR="009D4E3B" w:rsidRPr="006E2CD3" w:rsidRDefault="009D4E3B" w:rsidP="00105A8B">
            <w:pPr>
              <w:keepLines/>
              <w:widowControl w:val="0"/>
              <w:tabs>
                <w:tab w:val="left" w:pos="624"/>
                <w:tab w:val="left" w:pos="1247"/>
              </w:tabs>
              <w:autoSpaceDE w:val="0"/>
              <w:autoSpaceDN w:val="0"/>
              <w:adjustRightInd w:val="0"/>
              <w:snapToGrid w:val="0"/>
              <w:spacing w:after="0" w:line="360" w:lineRule="auto"/>
              <w:ind w:right="57"/>
              <w:textAlignment w:val="center"/>
              <w:rPr>
                <w:ins w:id="44" w:author="אסתר זנזורי פריאל[Ester Zanzuri-Priel]" w:date="2016-12-20T11:28:00Z"/>
                <w:rFonts w:ascii="Arial" w:eastAsia="Arial Unicode MS" w:hAnsi="Arial" w:cs="David"/>
                <w:snapToGrid w:val="0"/>
                <w:color w:val="000000"/>
                <w:sz w:val="20"/>
                <w:szCs w:val="26"/>
                <w:lang w:eastAsia="ja-JP"/>
              </w:rPr>
            </w:pPr>
            <w:ins w:id="45" w:author="אסתר זנזורי פריאל[Ester Zanzuri-Priel]" w:date="2016-12-20T11:58:00Z">
              <w:r w:rsidRPr="006E2CD3">
                <w:rPr>
                  <w:rFonts w:ascii="Arial" w:eastAsia="Arial Unicode MS" w:hAnsi="Arial" w:cs="David" w:hint="cs"/>
                  <w:snapToGrid w:val="0"/>
                  <w:color w:val="000000"/>
                  <w:sz w:val="20"/>
                  <w:szCs w:val="26"/>
                  <w:rtl/>
                  <w:lang w:eastAsia="ja-JP"/>
                </w:rPr>
                <w:t>6.</w:t>
              </w:r>
            </w:ins>
          </w:p>
        </w:tc>
        <w:tc>
          <w:tcPr>
            <w:tcW w:w="7149" w:type="dxa"/>
            <w:gridSpan w:val="9"/>
          </w:tcPr>
          <w:p w:rsidR="009D4E3B" w:rsidRPr="006E2CD3" w:rsidRDefault="005E43B7" w:rsidP="00F60B6E">
            <w:pPr>
              <w:keepLines/>
              <w:widowControl w:val="0"/>
              <w:tabs>
                <w:tab w:val="left" w:pos="624"/>
                <w:tab w:val="left" w:pos="1247"/>
              </w:tabs>
              <w:autoSpaceDE w:val="0"/>
              <w:autoSpaceDN w:val="0"/>
              <w:adjustRightInd w:val="0"/>
              <w:snapToGrid w:val="0"/>
              <w:spacing w:after="0" w:line="360" w:lineRule="auto"/>
              <w:jc w:val="both"/>
              <w:textAlignment w:val="center"/>
              <w:rPr>
                <w:ins w:id="46" w:author="אסתר זנזורי פריאל[Ester Zanzuri-Priel]" w:date="2016-12-20T11:28:00Z"/>
                <w:rFonts w:ascii="Arial" w:eastAsia="Arial Unicode MS" w:hAnsi="Arial" w:cs="David"/>
                <w:snapToGrid w:val="0"/>
                <w:color w:val="000000"/>
                <w:sz w:val="20"/>
                <w:szCs w:val="26"/>
                <w:rtl/>
                <w:lang w:eastAsia="ja-JP"/>
              </w:rPr>
            </w:pPr>
            <w:ins w:id="47" w:author="אסתר זנזורי פריאל[Ester Zanzuri-Priel]" w:date="2016-12-21T11:24:00Z">
              <w:r w:rsidRPr="006E2CD3">
                <w:rPr>
                  <w:rFonts w:ascii="Arial" w:eastAsia="Arial Unicode MS" w:hAnsi="Arial" w:cs="David" w:hint="cs"/>
                  <w:snapToGrid w:val="0"/>
                  <w:color w:val="000000"/>
                  <w:sz w:val="20"/>
                  <w:szCs w:val="26"/>
                  <w:rtl/>
                  <w:lang w:eastAsia="ja-JP"/>
                </w:rPr>
                <w:t xml:space="preserve"> ועדת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המכסות</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 לאחר אישור מנהל האגף</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לחינוך</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התיישבותי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במשרד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החינוך או מנהל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האגף</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להכשרה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מקצועית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במשרד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העבודה</w:t>
              </w:r>
              <w:r w:rsidRPr="006E2CD3">
                <w:rPr>
                  <w:rFonts w:ascii="Arial" w:eastAsia="Arial Unicode MS" w:hAnsi="Arial" w:cs="David"/>
                  <w:snapToGrid w:val="0"/>
                  <w:color w:val="000000"/>
                  <w:sz w:val="20"/>
                  <w:szCs w:val="26"/>
                  <w:rtl/>
                  <w:lang w:eastAsia="ja-JP"/>
                </w:rPr>
                <w:t xml:space="preserve"> </w:t>
              </w:r>
              <w:del w:id="48" w:author="Shlomit Matzliah" w:date="2016-12-22T14:31:00Z">
                <w:r w:rsidRPr="006E2CD3" w:rsidDel="00F60B6E">
                  <w:rPr>
                    <w:rFonts w:ascii="Arial" w:eastAsia="Arial Unicode MS" w:hAnsi="Arial" w:cs="David" w:hint="cs"/>
                    <w:snapToGrid w:val="0"/>
                    <w:color w:val="000000"/>
                    <w:sz w:val="20"/>
                    <w:szCs w:val="26"/>
                    <w:rtl/>
                    <w:lang w:eastAsia="ja-JP"/>
                  </w:rPr>
                  <w:delText>ו</w:delText>
                </w:r>
              </w:del>
              <w:r w:rsidRPr="006E2CD3">
                <w:rPr>
                  <w:rFonts w:ascii="Arial" w:eastAsia="Arial Unicode MS" w:hAnsi="Arial" w:cs="David" w:hint="cs"/>
                  <w:snapToGrid w:val="0"/>
                  <w:color w:val="000000"/>
                  <w:sz w:val="20"/>
                  <w:szCs w:val="26"/>
                  <w:rtl/>
                  <w:lang w:eastAsia="ja-JP"/>
                </w:rPr>
                <w:t>הרווחה</w:t>
              </w:r>
            </w:ins>
            <w:ins w:id="49" w:author="Shlomit Matzliah" w:date="2016-12-22T14:31:00Z">
              <w:r w:rsidR="00F60B6E">
                <w:rPr>
                  <w:rFonts w:ascii="Arial" w:eastAsia="Arial Unicode MS" w:hAnsi="Arial" w:cs="David" w:hint="cs"/>
                  <w:snapToGrid w:val="0"/>
                  <w:color w:val="000000"/>
                  <w:sz w:val="20"/>
                  <w:szCs w:val="26"/>
                  <w:rtl/>
                  <w:lang w:eastAsia="ja-JP"/>
                </w:rPr>
                <w:t xml:space="preserve"> והשירותים החברתיים</w:t>
              </w:r>
            </w:ins>
            <w:ins w:id="50" w:author="אסתר זנזורי פריאל[Ester Zanzuri-Priel]" w:date="2016-12-21T11:24: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העניין</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רשאית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לקבוע</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מכסה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חדשה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בהיקף</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של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עד</w:t>
              </w:r>
              <w:r w:rsidRPr="006E2CD3">
                <w:rPr>
                  <w:rFonts w:ascii="Arial" w:eastAsia="Arial Unicode MS" w:hAnsi="Arial" w:cs="David"/>
                  <w:snapToGrid w:val="0"/>
                  <w:color w:val="000000"/>
                  <w:sz w:val="20"/>
                  <w:szCs w:val="26"/>
                  <w:rtl/>
                  <w:lang w:eastAsia="ja-JP"/>
                </w:rPr>
                <w:t xml:space="preserve"> </w:t>
              </w:r>
              <w:del w:id="51" w:author="Tommy Manor" w:date="2016-12-22T10:16:00Z">
                <w:r w:rsidRPr="006E2CD3" w:rsidDel="00F40C03">
                  <w:rPr>
                    <w:rFonts w:ascii="Arial" w:eastAsia="Arial Unicode MS" w:hAnsi="Arial" w:cs="David"/>
                    <w:snapToGrid w:val="0"/>
                    <w:color w:val="000000"/>
                    <w:sz w:val="20"/>
                    <w:szCs w:val="26"/>
                    <w:rtl/>
                    <w:lang w:eastAsia="ja-JP"/>
                  </w:rPr>
                  <w:delText>5</w:delText>
                </w:r>
              </w:del>
            </w:ins>
            <w:ins w:id="52" w:author="Tommy Manor" w:date="2016-12-22T10:16:00Z">
              <w:r w:rsidR="00F40C03">
                <w:rPr>
                  <w:rFonts w:ascii="Arial" w:eastAsia="Arial Unicode MS" w:hAnsi="Arial" w:cs="David" w:hint="cs"/>
                  <w:snapToGrid w:val="0"/>
                  <w:color w:val="000000"/>
                  <w:sz w:val="20"/>
                  <w:szCs w:val="26"/>
                  <w:rtl/>
                  <w:lang w:eastAsia="ja-JP"/>
                </w:rPr>
                <w:t>1</w:t>
              </w:r>
            </w:ins>
            <w:ins w:id="53" w:author="אסתר זנזורי פריאל[Ester Zanzuri-Priel]" w:date="2016-12-21T11:24:00Z">
              <w:r w:rsidRPr="006E2CD3">
                <w:rPr>
                  <w:rFonts w:ascii="Arial" w:eastAsia="Arial Unicode MS" w:hAnsi="Arial" w:cs="David"/>
                  <w:snapToGrid w:val="0"/>
                  <w:color w:val="000000"/>
                  <w:sz w:val="20"/>
                  <w:szCs w:val="26"/>
                  <w:rtl/>
                  <w:lang w:eastAsia="ja-JP"/>
                </w:rPr>
                <w:t xml:space="preserve">00,000 </w:t>
              </w:r>
              <w:r w:rsidRPr="006E2CD3">
                <w:rPr>
                  <w:rFonts w:ascii="Arial" w:eastAsia="Arial Unicode MS" w:hAnsi="Arial" w:cs="David" w:hint="cs"/>
                  <w:snapToGrid w:val="0"/>
                  <w:color w:val="000000"/>
                  <w:sz w:val="20"/>
                  <w:szCs w:val="26"/>
                  <w:rtl/>
                  <w:lang w:eastAsia="ja-JP"/>
                </w:rPr>
                <w:t>ביצי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מאכל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לבית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ספר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חקלאי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לבית</w:t>
              </w:r>
              <w:r w:rsidRPr="006E2CD3">
                <w:rPr>
                  <w:rFonts w:ascii="Arial" w:eastAsia="Arial Unicode MS" w:hAnsi="Arial" w:cs="David"/>
                  <w:snapToGrid w:val="0"/>
                  <w:color w:val="000000"/>
                  <w:sz w:val="20"/>
                  <w:szCs w:val="26"/>
                  <w:rtl/>
                  <w:lang w:eastAsia="ja-JP"/>
                </w:rPr>
                <w:t xml:space="preserve"> ספר </w:t>
              </w:r>
              <w:r w:rsidRPr="006E2CD3">
                <w:rPr>
                  <w:rFonts w:ascii="Arial" w:eastAsia="Arial Unicode MS" w:hAnsi="Arial" w:cs="David" w:hint="cs"/>
                  <w:snapToGrid w:val="0"/>
                  <w:color w:val="000000"/>
                  <w:sz w:val="20"/>
                  <w:szCs w:val="26"/>
                  <w:rtl/>
                  <w:lang w:eastAsia="ja-JP"/>
                </w:rPr>
                <w:t xml:space="preserve">מקצועי </w:t>
              </w:r>
            </w:ins>
            <w:ins w:id="54" w:author="אסתר זנזורי פריאל[Ester Zanzuri-Priel]" w:date="2016-12-26T15:30:00Z">
              <w:r w:rsidR="00AC49B0" w:rsidRPr="00AC49B0">
                <w:rPr>
                  <w:rFonts w:cs="David" w:hint="cs"/>
                  <w:snapToGrid w:val="0"/>
                  <w:sz w:val="26"/>
                  <w:szCs w:val="26"/>
                  <w:rtl/>
                  <w:lang w:eastAsia="ja-JP"/>
                </w:rPr>
                <w:t>שבפיקוח האגף להכשרה מקצועית במשרד העבודה הרווחה והשירותים החברתיים</w:t>
              </w:r>
              <w:r w:rsidR="00AC49B0">
                <w:rPr>
                  <w:rFonts w:cs="David" w:hint="cs"/>
                  <w:snapToGrid w:val="0"/>
                  <w:sz w:val="26"/>
                  <w:szCs w:val="26"/>
                  <w:rtl/>
                  <w:lang w:eastAsia="ja-JP"/>
                </w:rPr>
                <w:t xml:space="preserve"> </w:t>
              </w:r>
            </w:ins>
            <w:ins w:id="55" w:author="אסתר זנזורי פריאל[Ester Zanzuri-Priel]" w:date="2016-12-21T11:24:00Z">
              <w:r w:rsidRPr="006E2CD3">
                <w:rPr>
                  <w:rFonts w:ascii="Arial" w:eastAsia="Arial Unicode MS" w:hAnsi="Arial" w:cs="David" w:hint="cs"/>
                  <w:snapToGrid w:val="0"/>
                  <w:color w:val="000000"/>
                  <w:sz w:val="20"/>
                  <w:szCs w:val="26"/>
                  <w:rtl/>
                  <w:lang w:eastAsia="ja-JP"/>
                </w:rPr>
                <w:t>שמתוכננת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לקום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בו</w:t>
              </w:r>
            </w:ins>
            <w:ins w:id="56" w:author="אפרת ורד [Efrat Vered]" w:date="2016-12-22T11:44:00Z">
              <w:r w:rsidR="00313DE4">
                <w:rPr>
                  <w:rFonts w:ascii="Arial" w:eastAsia="Arial Unicode MS" w:hAnsi="Arial" w:cs="David" w:hint="cs"/>
                  <w:snapToGrid w:val="0"/>
                  <w:color w:val="000000"/>
                  <w:sz w:val="20"/>
                  <w:szCs w:val="26"/>
                  <w:rtl/>
                  <w:lang w:eastAsia="ja-JP"/>
                </w:rPr>
                <w:t>,</w:t>
              </w:r>
            </w:ins>
            <w:ins w:id="57" w:author="אסתר זנזורי פריאל[Ester Zanzuri-Priel]" w:date="2016-12-21T11:24:00Z">
              <w:r w:rsidRPr="006E2CD3">
                <w:rPr>
                  <w:rFonts w:ascii="Arial" w:eastAsia="Arial Unicode MS" w:hAnsi="Arial" w:cs="David"/>
                  <w:snapToGrid w:val="0"/>
                  <w:color w:val="000000"/>
                  <w:sz w:val="20"/>
                  <w:szCs w:val="26"/>
                  <w:rtl/>
                  <w:lang w:eastAsia="ja-JP"/>
                </w:rPr>
                <w:t xml:space="preserve"> </w:t>
              </w:r>
            </w:ins>
            <w:ins w:id="58" w:author="אפרת ורד [Efrat Vered]" w:date="2016-12-22T11:44:00Z">
              <w:r w:rsidR="00313DE4" w:rsidRPr="006E2CD3">
                <w:rPr>
                  <w:rFonts w:ascii="Arial" w:eastAsia="Arial Unicode MS" w:hAnsi="Arial" w:cs="David" w:hint="cs"/>
                  <w:snapToGrid w:val="0"/>
                  <w:color w:val="000000"/>
                  <w:sz w:val="20"/>
                  <w:szCs w:val="26"/>
                  <w:rtl/>
                  <w:lang w:eastAsia="ja-JP"/>
                </w:rPr>
                <w:t>בשנת</w:t>
              </w:r>
              <w:r w:rsidR="00313DE4" w:rsidRPr="006E2CD3">
                <w:rPr>
                  <w:rFonts w:ascii="Arial" w:eastAsia="Arial Unicode MS" w:hAnsi="Arial" w:cs="David"/>
                  <w:snapToGrid w:val="0"/>
                  <w:color w:val="000000"/>
                  <w:sz w:val="20"/>
                  <w:szCs w:val="26"/>
                  <w:rtl/>
                  <w:lang w:eastAsia="ja-JP"/>
                </w:rPr>
                <w:t xml:space="preserve"> </w:t>
              </w:r>
              <w:r w:rsidR="00313DE4" w:rsidRPr="006E2CD3">
                <w:rPr>
                  <w:rFonts w:ascii="Arial" w:eastAsia="Arial Unicode MS" w:hAnsi="Arial" w:cs="David" w:hint="cs"/>
                  <w:snapToGrid w:val="0"/>
                  <w:color w:val="000000"/>
                  <w:sz w:val="20"/>
                  <w:szCs w:val="26"/>
                  <w:rtl/>
                  <w:lang w:eastAsia="ja-JP"/>
                </w:rPr>
                <w:t>התכנון</w:t>
              </w:r>
              <w:r w:rsidR="00313DE4">
                <w:rPr>
                  <w:rFonts w:ascii="Arial" w:eastAsia="Arial Unicode MS" w:hAnsi="Arial" w:cs="David" w:hint="cs"/>
                  <w:snapToGrid w:val="0"/>
                  <w:color w:val="000000"/>
                  <w:sz w:val="20"/>
                  <w:szCs w:val="26"/>
                  <w:rtl/>
                  <w:lang w:eastAsia="ja-JP"/>
                </w:rPr>
                <w:t>,</w:t>
              </w:r>
              <w:r w:rsidR="00313DE4" w:rsidRPr="006E2CD3">
                <w:rPr>
                  <w:rFonts w:ascii="Arial" w:eastAsia="Arial Unicode MS" w:hAnsi="Arial" w:cs="David" w:hint="cs"/>
                  <w:snapToGrid w:val="0"/>
                  <w:color w:val="000000"/>
                  <w:sz w:val="20"/>
                  <w:szCs w:val="26"/>
                  <w:rtl/>
                  <w:lang w:eastAsia="ja-JP"/>
                </w:rPr>
                <w:t xml:space="preserve"> </w:t>
              </w:r>
            </w:ins>
            <w:ins w:id="59" w:author="אסתר זנזורי פריאל[Ester Zanzuri-Priel]" w:date="2016-12-21T11:24:00Z">
              <w:r w:rsidRPr="006E2CD3">
                <w:rPr>
                  <w:rFonts w:ascii="Arial" w:eastAsia="Arial Unicode MS" w:hAnsi="Arial" w:cs="David" w:hint="cs"/>
                  <w:snapToGrid w:val="0"/>
                  <w:color w:val="000000"/>
                  <w:sz w:val="20"/>
                  <w:szCs w:val="26"/>
                  <w:rtl/>
                  <w:lang w:eastAsia="ja-JP"/>
                </w:rPr>
                <w:t>מגמת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לימוד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חקלאי הכוללת לול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הטלה</w:t>
              </w:r>
              <w:del w:id="60" w:author="אפרת ורד [Efrat Vered]" w:date="2016-12-22T11:44:00Z">
                <w:r w:rsidRPr="006E2CD3" w:rsidDel="00313DE4">
                  <w:rPr>
                    <w:rFonts w:ascii="Arial" w:eastAsia="Arial Unicode MS" w:hAnsi="Arial" w:cs="David" w:hint="cs"/>
                    <w:snapToGrid w:val="0"/>
                    <w:color w:val="000000"/>
                    <w:sz w:val="20"/>
                    <w:szCs w:val="26"/>
                    <w:rtl/>
                    <w:lang w:eastAsia="ja-JP"/>
                  </w:rPr>
                  <w:delText xml:space="preserve"> בשנת</w:delText>
                </w:r>
                <w:r w:rsidRPr="006E2CD3" w:rsidDel="00313DE4">
                  <w:rPr>
                    <w:rFonts w:ascii="Arial" w:eastAsia="Arial Unicode MS" w:hAnsi="Arial" w:cs="David"/>
                    <w:snapToGrid w:val="0"/>
                    <w:color w:val="000000"/>
                    <w:sz w:val="20"/>
                    <w:szCs w:val="26"/>
                    <w:rtl/>
                    <w:lang w:eastAsia="ja-JP"/>
                  </w:rPr>
                  <w:delText xml:space="preserve"> </w:delText>
                </w:r>
                <w:r w:rsidRPr="006E2CD3" w:rsidDel="00313DE4">
                  <w:rPr>
                    <w:rFonts w:ascii="Arial" w:eastAsia="Arial Unicode MS" w:hAnsi="Arial" w:cs="David" w:hint="cs"/>
                    <w:snapToGrid w:val="0"/>
                    <w:color w:val="000000"/>
                    <w:sz w:val="20"/>
                    <w:szCs w:val="26"/>
                    <w:rtl/>
                    <w:lang w:eastAsia="ja-JP"/>
                  </w:rPr>
                  <w:delText>התכנון</w:delText>
                </w:r>
              </w:del>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מספר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התלמידים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הרשומים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ללימוד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במגמה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זו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הוא</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20</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לפחות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ובלבד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שהמכסה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הכוללת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שתוקצה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תקנה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זו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לא</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תעלה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על</w:t>
              </w:r>
              <w:r w:rsidRPr="006E2CD3">
                <w:rPr>
                  <w:rFonts w:ascii="Arial" w:eastAsia="Arial Unicode MS" w:hAnsi="Arial" w:cs="David"/>
                  <w:snapToGrid w:val="0"/>
                  <w:color w:val="000000"/>
                  <w:sz w:val="20"/>
                  <w:szCs w:val="26"/>
                  <w:rtl/>
                  <w:lang w:eastAsia="ja-JP"/>
                </w:rPr>
                <w:t xml:space="preserve"> </w:t>
              </w:r>
              <w:del w:id="61" w:author="Tommy Manor" w:date="2016-12-22T10:16:00Z">
                <w:r w:rsidRPr="006E2CD3" w:rsidDel="00F40C03">
                  <w:rPr>
                    <w:rFonts w:ascii="Arial" w:eastAsia="Arial Unicode MS" w:hAnsi="Arial" w:cs="David"/>
                    <w:snapToGrid w:val="0"/>
                    <w:color w:val="000000"/>
                    <w:sz w:val="20"/>
                    <w:szCs w:val="26"/>
                    <w:rtl/>
                    <w:lang w:eastAsia="ja-JP"/>
                  </w:rPr>
                  <w:delText>2</w:delText>
                </w:r>
              </w:del>
            </w:ins>
            <w:ins w:id="62" w:author="Tommy Manor" w:date="2016-12-22T10:16:00Z">
              <w:r w:rsidR="00F40C03">
                <w:rPr>
                  <w:rFonts w:ascii="Arial" w:eastAsia="Arial Unicode MS" w:hAnsi="Arial" w:cs="David" w:hint="cs"/>
                  <w:snapToGrid w:val="0"/>
                  <w:color w:val="000000"/>
                  <w:sz w:val="20"/>
                  <w:szCs w:val="26"/>
                  <w:rtl/>
                  <w:lang w:eastAsia="ja-JP"/>
                </w:rPr>
                <w:t>1</w:t>
              </w:r>
            </w:ins>
            <w:ins w:id="63" w:author="אסתר זנזורי פריאל[Ester Zanzuri-Priel]" w:date="2016-12-21T11:24:00Z">
              <w:r w:rsidRPr="006E2CD3">
                <w:rPr>
                  <w:rFonts w:ascii="Arial" w:eastAsia="Arial Unicode MS" w:hAnsi="Arial" w:cs="David"/>
                  <w:snapToGrid w:val="0"/>
                  <w:color w:val="000000"/>
                  <w:sz w:val="20"/>
                  <w:szCs w:val="26"/>
                  <w:rtl/>
                  <w:lang w:eastAsia="ja-JP"/>
                </w:rPr>
                <w:t xml:space="preserve">,000,000 </w:t>
              </w:r>
              <w:r w:rsidRPr="006E2CD3">
                <w:rPr>
                  <w:rFonts w:ascii="Arial" w:eastAsia="Arial Unicode MS" w:hAnsi="Arial" w:cs="David" w:hint="cs"/>
                  <w:snapToGrid w:val="0"/>
                  <w:color w:val="000000"/>
                  <w:sz w:val="20"/>
                  <w:szCs w:val="26"/>
                  <w:rtl/>
                  <w:lang w:eastAsia="ja-JP"/>
                </w:rPr>
                <w:t>ביצים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מכסה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לפי</w:t>
              </w:r>
              <w:r w:rsidRPr="006E2CD3">
                <w:rPr>
                  <w:rFonts w:ascii="Arial" w:eastAsia="Arial Unicode MS" w:hAnsi="Arial" w:cs="David"/>
                  <w:snapToGrid w:val="0"/>
                  <w:color w:val="000000"/>
                  <w:sz w:val="20"/>
                  <w:szCs w:val="26"/>
                  <w:rtl/>
                  <w:lang w:eastAsia="ja-JP"/>
                </w:rPr>
                <w:t xml:space="preserve"> </w:t>
              </w:r>
              <w:del w:id="64" w:author="Shlomit Matzliah" w:date="2016-12-22T14:31:00Z">
                <w:r w:rsidRPr="006E2CD3" w:rsidDel="00F60B6E">
                  <w:rPr>
                    <w:rFonts w:ascii="Arial" w:eastAsia="Arial Unicode MS" w:hAnsi="Arial" w:cs="David" w:hint="cs"/>
                    <w:snapToGrid w:val="0"/>
                    <w:color w:val="000000"/>
                    <w:sz w:val="20"/>
                    <w:szCs w:val="26"/>
                    <w:rtl/>
                    <w:lang w:eastAsia="ja-JP"/>
                  </w:rPr>
                  <w:delText>תקנת</w:delText>
                </w:r>
                <w:r w:rsidRPr="006E2CD3" w:rsidDel="00F60B6E">
                  <w:rPr>
                    <w:rFonts w:ascii="Arial" w:eastAsia="Arial Unicode MS" w:hAnsi="Arial" w:cs="David"/>
                    <w:snapToGrid w:val="0"/>
                    <w:color w:val="000000"/>
                    <w:sz w:val="20"/>
                    <w:szCs w:val="26"/>
                    <w:rtl/>
                    <w:lang w:eastAsia="ja-JP"/>
                  </w:rPr>
                  <w:delText xml:space="preserve"> </w:delText>
                </w:r>
                <w:r w:rsidRPr="006E2CD3" w:rsidDel="00F60B6E">
                  <w:rPr>
                    <w:rFonts w:ascii="Arial" w:eastAsia="Arial Unicode MS" w:hAnsi="Arial" w:cs="David" w:hint="cs"/>
                    <w:snapToGrid w:val="0"/>
                    <w:color w:val="000000"/>
                    <w:sz w:val="20"/>
                    <w:szCs w:val="26"/>
                    <w:rtl/>
                    <w:lang w:eastAsia="ja-JP"/>
                  </w:rPr>
                  <w:delText>משנה</w:delText>
                </w:r>
              </w:del>
            </w:ins>
            <w:ins w:id="65" w:author="Shlomit Matzliah" w:date="2016-12-22T14:31:00Z">
              <w:r w:rsidR="00F60B6E">
                <w:rPr>
                  <w:rFonts w:ascii="Arial" w:eastAsia="Arial Unicode MS" w:hAnsi="Arial" w:cs="David" w:hint="cs"/>
                  <w:snapToGrid w:val="0"/>
                  <w:color w:val="000000"/>
                  <w:sz w:val="20"/>
                  <w:szCs w:val="26"/>
                  <w:rtl/>
                  <w:lang w:eastAsia="ja-JP"/>
                </w:rPr>
                <w:t>תקנה</w:t>
              </w:r>
            </w:ins>
            <w:ins w:id="66" w:author="אסתר זנזורי פריאל[Ester Zanzuri-Priel]" w:date="2016-12-21T11:24: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זו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תיקבע</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בקשת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בית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הספר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החקלאי או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בית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הספר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המקצועי</w:t>
              </w:r>
              <w:del w:id="67" w:author="Shlomit Matzliah" w:date="2016-12-22T14:31:00Z">
                <w:r w:rsidRPr="006E2CD3" w:rsidDel="00F60B6E">
                  <w:rPr>
                    <w:rFonts w:ascii="Arial" w:eastAsia="Arial Unicode MS" w:hAnsi="Arial" w:cs="David" w:hint="cs"/>
                    <w:snapToGrid w:val="0"/>
                    <w:color w:val="000000"/>
                    <w:sz w:val="20"/>
                    <w:szCs w:val="26"/>
                    <w:rtl/>
                    <w:lang w:eastAsia="ja-JP"/>
                  </w:rPr>
                  <w:delText xml:space="preserve"> </w:delText>
                </w:r>
              </w:del>
            </w:ins>
            <w:ins w:id="68" w:author="Shlomit Matzliah" w:date="2016-12-22T14:31:00Z">
              <w:r w:rsidR="00F60B6E">
                <w:rPr>
                  <w:rFonts w:ascii="Arial" w:eastAsia="Arial Unicode MS" w:hAnsi="Arial" w:cs="David" w:hint="cs"/>
                  <w:snapToGrid w:val="0"/>
                  <w:color w:val="000000"/>
                  <w:sz w:val="20"/>
                  <w:szCs w:val="26"/>
                  <w:rtl/>
                  <w:lang w:eastAsia="ja-JP"/>
                </w:rPr>
                <w:t xml:space="preserve">, </w:t>
              </w:r>
            </w:ins>
            <w:ins w:id="69" w:author="אסתר זנזורי פריאל[Ester Zanzuri-Priel]" w:date="2016-12-21T11:24:00Z">
              <w:r w:rsidRPr="006E2CD3">
                <w:rPr>
                  <w:rFonts w:ascii="Arial" w:eastAsia="Arial Unicode MS" w:hAnsi="Arial" w:cs="David" w:hint="cs"/>
                  <w:snapToGrid w:val="0"/>
                  <w:color w:val="000000"/>
                  <w:sz w:val="20"/>
                  <w:szCs w:val="26"/>
                  <w:rtl/>
                  <w:lang w:eastAsia="ja-JP"/>
                </w:rPr>
                <w:t>לפי העניין</w:t>
              </w:r>
              <w:r w:rsidRPr="006E2CD3">
                <w:rPr>
                  <w:rFonts w:ascii="Arial" w:eastAsia="Arial Unicode MS" w:hAnsi="Arial" w:cs="David"/>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תוספות קבועות </w:t>
            </w:r>
          </w:p>
          <w:p w:rsidR="00837A03" w:rsidRPr="006E2CD3" w:rsidRDefault="00837A03"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ins w:id="70" w:author="אסתר זנזורי פריאל[Ester Zanzuri-Priel]" w:date="2016-12-21T13:42:00Z">
              <w:r w:rsidRPr="00752A8F">
                <w:rPr>
                  <w:rFonts w:ascii="Arial" w:eastAsia="Arial Unicode MS" w:hAnsi="Arial" w:cs="David" w:hint="cs"/>
                  <w:snapToGrid w:val="0"/>
                  <w:color w:val="000000"/>
                  <w:sz w:val="10"/>
                  <w:szCs w:val="16"/>
                  <w:highlight w:val="yellow"/>
                  <w:rtl/>
                  <w:lang w:eastAsia="ja-JP"/>
                </w:rPr>
                <w:t>הבהרה שהוספה בעקבות הדיון בוועדת הכלכלה</w:t>
              </w:r>
            </w:ins>
          </w:p>
        </w:tc>
        <w:tc>
          <w:tcPr>
            <w:tcW w:w="624" w:type="dxa"/>
          </w:tcPr>
          <w:p w:rsidR="00105A8B" w:rsidRPr="006E2CD3" w:rsidRDefault="00B10C0D" w:rsidP="00B10C0D">
            <w:pPr>
              <w:widowControl w:val="0"/>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ins w:id="71" w:author="אסתר זנזורי פריאל[Ester Zanzuri-Priel]" w:date="2016-12-21T12:01:00Z">
              <w:r>
                <w:rPr>
                  <w:rFonts w:ascii="Arial" w:eastAsia="Arial Unicode MS" w:hAnsi="Arial" w:cs="David" w:hint="cs"/>
                  <w:snapToGrid w:val="0"/>
                  <w:color w:val="000000"/>
                  <w:sz w:val="20"/>
                  <w:szCs w:val="26"/>
                  <w:rtl/>
                  <w:lang w:eastAsia="ja-JP"/>
                </w:rPr>
                <w:t>7.</w:t>
              </w:r>
            </w:ins>
          </w:p>
        </w:tc>
        <w:tc>
          <w:tcPr>
            <w:tcW w:w="7149" w:type="dxa"/>
            <w:gridSpan w:val="9"/>
          </w:tcPr>
          <w:p w:rsidR="00105A8B" w:rsidRPr="00B10C0D" w:rsidRDefault="00B10C0D" w:rsidP="00F60B6E">
            <w:pPr>
              <w:pStyle w:val="ae"/>
              <w:widowControl w:val="0"/>
              <w:numPr>
                <w:ilvl w:val="0"/>
                <w:numId w:val="7"/>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B10C0D">
              <w:rPr>
                <w:rFonts w:ascii="Arial" w:eastAsia="Arial Unicode MS" w:hAnsi="Arial" w:cs="David" w:hint="cs"/>
                <w:snapToGrid w:val="0"/>
                <w:color w:val="000000"/>
                <w:sz w:val="20"/>
                <w:szCs w:val="26"/>
                <w:rtl/>
                <w:lang w:eastAsia="ja-JP"/>
              </w:rPr>
              <w:t xml:space="preserve"> </w:t>
            </w:r>
            <w:r w:rsidR="00105A8B" w:rsidRPr="00B10C0D">
              <w:rPr>
                <w:rFonts w:ascii="Arial" w:eastAsia="Arial Unicode MS" w:hAnsi="Arial" w:cs="David"/>
                <w:snapToGrid w:val="0"/>
                <w:color w:val="000000"/>
                <w:sz w:val="20"/>
                <w:szCs w:val="26"/>
                <w:rtl/>
                <w:lang w:eastAsia="ja-JP"/>
              </w:rPr>
              <w:t>ועדת המכסות תקבע לבעל מכסה שוויתר על קרקע שעיבד כדין לטובת</w:t>
            </w:r>
            <w:ins w:id="72" w:author="אסתר זנזורי פריאל[Ester Zanzuri-Priel]" w:date="2016-12-20T11:28:00Z">
              <w:r w:rsidR="00734767" w:rsidRPr="00B10C0D">
                <w:rPr>
                  <w:rFonts w:ascii="Arial" w:eastAsia="Arial Unicode MS" w:hAnsi="Arial" w:cs="David" w:hint="cs"/>
                  <w:snapToGrid w:val="0"/>
                  <w:color w:val="000000"/>
                  <w:sz w:val="20"/>
                  <w:szCs w:val="26"/>
                  <w:rtl/>
                  <w:lang w:eastAsia="ja-JP"/>
                </w:rPr>
                <w:t xml:space="preserve"> האגודה החקלאית</w:t>
              </w:r>
            </w:ins>
            <w:r w:rsidR="00105A8B" w:rsidRPr="00B10C0D">
              <w:rPr>
                <w:rFonts w:ascii="Arial" w:eastAsia="Arial Unicode MS" w:hAnsi="Arial" w:cs="David"/>
                <w:snapToGrid w:val="0"/>
                <w:color w:val="000000"/>
                <w:sz w:val="20"/>
                <w:szCs w:val="26"/>
                <w:rtl/>
                <w:lang w:eastAsia="ja-JP"/>
              </w:rPr>
              <w:t xml:space="preserve"> </w:t>
            </w:r>
            <w:ins w:id="73" w:author="Shlomit Matzliah" w:date="2016-12-22T14:32:00Z">
              <w:r w:rsidR="00F60B6E">
                <w:rPr>
                  <w:rFonts w:ascii="Arial" w:eastAsia="Arial Unicode MS" w:hAnsi="Arial" w:cs="David" w:hint="cs"/>
                  <w:snapToGrid w:val="0"/>
                  <w:color w:val="000000"/>
                  <w:sz w:val="20"/>
                  <w:szCs w:val="26"/>
                  <w:rtl/>
                  <w:lang w:eastAsia="ja-JP"/>
                </w:rPr>
                <w:t>ש</w:t>
              </w:r>
            </w:ins>
            <w:ins w:id="74" w:author="אסתר זנזורי פריאל[Ester Zanzuri-Priel]" w:date="2016-12-20T11:28:00Z">
              <w:r w:rsidR="00734767" w:rsidRPr="00B10C0D">
                <w:rPr>
                  <w:rFonts w:ascii="Arial" w:eastAsia="Arial Unicode MS" w:hAnsi="Arial" w:cs="David" w:hint="cs"/>
                  <w:snapToGrid w:val="0"/>
                  <w:color w:val="000000"/>
                  <w:sz w:val="20"/>
                  <w:szCs w:val="26"/>
                  <w:rtl/>
                  <w:lang w:eastAsia="ja-JP"/>
                </w:rPr>
                <w:t xml:space="preserve">בה נמצא משקו </w:t>
              </w:r>
            </w:ins>
            <w:ins w:id="75" w:author="Tommy Manor" w:date="2016-12-22T10:16:00Z">
              <w:r w:rsidR="00F40C03">
                <w:rPr>
                  <w:rFonts w:ascii="Arial" w:eastAsia="Arial Unicode MS" w:hAnsi="Arial" w:cs="David" w:hint="cs"/>
                  <w:snapToGrid w:val="0"/>
                  <w:color w:val="000000"/>
                  <w:sz w:val="20"/>
                  <w:szCs w:val="26"/>
                  <w:rtl/>
                  <w:lang w:eastAsia="ja-JP"/>
                </w:rPr>
                <w:t xml:space="preserve">לצורך </w:t>
              </w:r>
            </w:ins>
            <w:r w:rsidR="00105A8B" w:rsidRPr="00B10C0D">
              <w:rPr>
                <w:rFonts w:ascii="Arial" w:eastAsia="Arial Unicode MS" w:hAnsi="Arial" w:cs="David"/>
                <w:snapToGrid w:val="0"/>
                <w:color w:val="000000"/>
                <w:sz w:val="20"/>
                <w:szCs w:val="26"/>
                <w:rtl/>
                <w:lang w:eastAsia="ja-JP"/>
              </w:rPr>
              <w:t xml:space="preserve">הקמת אתר חדש, תוספת מכסה בהיקף של עד 25,000 ביצים לכל דונם קרקע שעובד כדין במועד עקירת הגידול, אם הוכח להנחת דעתה של ועדת המכסות שהמגדל עתיד להעתיק את </w:t>
            </w:r>
            <w:del w:id="76" w:author="Tommy Manor" w:date="2016-12-22T10:16:00Z">
              <w:r w:rsidR="00105A8B" w:rsidRPr="00B10C0D" w:rsidDel="00F40C03">
                <w:rPr>
                  <w:rFonts w:ascii="Arial" w:eastAsia="Arial Unicode MS" w:hAnsi="Arial" w:cs="David"/>
                  <w:snapToGrid w:val="0"/>
                  <w:color w:val="000000"/>
                  <w:sz w:val="20"/>
                  <w:szCs w:val="26"/>
                  <w:rtl/>
                  <w:lang w:eastAsia="ja-JP"/>
                </w:rPr>
                <w:delText>ה</w:delText>
              </w:r>
            </w:del>
            <w:r w:rsidR="00105A8B" w:rsidRPr="00B10C0D">
              <w:rPr>
                <w:rFonts w:ascii="Arial" w:eastAsia="Arial Unicode MS" w:hAnsi="Arial" w:cs="David"/>
                <w:snapToGrid w:val="0"/>
                <w:color w:val="000000"/>
                <w:sz w:val="20"/>
                <w:szCs w:val="26"/>
                <w:rtl/>
                <w:lang w:eastAsia="ja-JP"/>
              </w:rPr>
              <w:t>גידול</w:t>
            </w:r>
            <w:ins w:id="77" w:author="Tommy Manor" w:date="2016-12-22T10:17:00Z">
              <w:r w:rsidR="00F40C03">
                <w:rPr>
                  <w:rFonts w:ascii="Arial" w:eastAsia="Arial Unicode MS" w:hAnsi="Arial" w:cs="David" w:hint="cs"/>
                  <w:snapToGrid w:val="0"/>
                  <w:color w:val="000000"/>
                  <w:sz w:val="20"/>
                  <w:szCs w:val="26"/>
                  <w:rtl/>
                  <w:lang w:eastAsia="ja-JP"/>
                </w:rPr>
                <w:t xml:space="preserve"> </w:t>
              </w:r>
              <w:del w:id="78" w:author="Shlomit Matzliah" w:date="2016-12-22T14:32:00Z">
                <w:r w:rsidR="00F40C03" w:rsidDel="00F60B6E">
                  <w:rPr>
                    <w:rFonts w:ascii="Arial" w:eastAsia="Arial Unicode MS" w:hAnsi="Arial" w:cs="David" w:hint="cs"/>
                    <w:snapToGrid w:val="0"/>
                    <w:color w:val="000000"/>
                    <w:sz w:val="20"/>
                    <w:szCs w:val="26"/>
                    <w:rtl/>
                    <w:lang w:eastAsia="ja-JP"/>
                  </w:rPr>
                  <w:delText>המכסה</w:delText>
                </w:r>
              </w:del>
            </w:ins>
            <w:ins w:id="79" w:author="Shlomit Matzliah" w:date="2016-12-22T14:32:00Z">
              <w:r w:rsidR="00F60B6E">
                <w:rPr>
                  <w:rFonts w:ascii="Arial" w:eastAsia="Arial Unicode MS" w:hAnsi="Arial" w:cs="David" w:hint="cs"/>
                  <w:snapToGrid w:val="0"/>
                  <w:color w:val="000000"/>
                  <w:sz w:val="20"/>
                  <w:szCs w:val="26"/>
                  <w:rtl/>
                  <w:lang w:eastAsia="ja-JP"/>
                </w:rPr>
                <w:t>מכסתו</w:t>
              </w:r>
            </w:ins>
            <w:r w:rsidR="00105A8B" w:rsidRPr="00B10C0D">
              <w:rPr>
                <w:rFonts w:ascii="Arial" w:eastAsia="Arial Unicode MS" w:hAnsi="Arial" w:cs="David"/>
                <w:snapToGrid w:val="0"/>
                <w:color w:val="000000"/>
                <w:sz w:val="20"/>
                <w:szCs w:val="26"/>
                <w:rtl/>
                <w:lang w:eastAsia="ja-JP"/>
              </w:rPr>
              <w:t xml:space="preserve"> לאתר </w:t>
            </w:r>
            <w:ins w:id="80" w:author="Shlomit Matzliah" w:date="2016-12-22T14:32:00Z">
              <w:r w:rsidR="00F60B6E">
                <w:rPr>
                  <w:rFonts w:ascii="Arial" w:eastAsia="Arial Unicode MS" w:hAnsi="Arial" w:cs="David" w:hint="cs"/>
                  <w:snapToGrid w:val="0"/>
                  <w:color w:val="000000"/>
                  <w:sz w:val="20"/>
                  <w:szCs w:val="26"/>
                  <w:rtl/>
                  <w:lang w:eastAsia="ja-JP"/>
                </w:rPr>
                <w:t>ה</w:t>
              </w:r>
            </w:ins>
            <w:r w:rsidR="00105A8B" w:rsidRPr="00B10C0D">
              <w:rPr>
                <w:rFonts w:ascii="Arial" w:eastAsia="Arial Unicode MS" w:hAnsi="Arial" w:cs="David"/>
                <w:snapToGrid w:val="0"/>
                <w:color w:val="000000"/>
                <w:sz w:val="20"/>
                <w:szCs w:val="26"/>
                <w:rtl/>
                <w:lang w:eastAsia="ja-JP"/>
              </w:rPr>
              <w:t xml:space="preserve">חדש; </w:t>
            </w:r>
            <w:del w:id="81" w:author="Shlomit Matzliah" w:date="2016-12-22T14:32:00Z">
              <w:r w:rsidR="00105A8B" w:rsidRPr="00B10C0D" w:rsidDel="00F60B6E">
                <w:rPr>
                  <w:rFonts w:ascii="Arial" w:eastAsia="Arial Unicode MS" w:hAnsi="Arial" w:cs="David"/>
                  <w:snapToGrid w:val="0"/>
                  <w:color w:val="000000"/>
                  <w:sz w:val="20"/>
                  <w:szCs w:val="26"/>
                  <w:rtl/>
                  <w:lang w:eastAsia="ja-JP"/>
                </w:rPr>
                <w:delText xml:space="preserve">קביעת </w:delText>
              </w:r>
            </w:del>
            <w:ins w:id="82" w:author="Shlomit Matzliah" w:date="2016-12-22T14:32:00Z">
              <w:r w:rsidR="00F60B6E">
                <w:rPr>
                  <w:rFonts w:ascii="Arial" w:eastAsia="Arial Unicode MS" w:hAnsi="Arial" w:cs="David" w:hint="cs"/>
                  <w:snapToGrid w:val="0"/>
                  <w:color w:val="000000"/>
                  <w:sz w:val="20"/>
                  <w:szCs w:val="26"/>
                  <w:rtl/>
                  <w:lang w:eastAsia="ja-JP"/>
                </w:rPr>
                <w:t>תוספת</w:t>
              </w:r>
              <w:r w:rsidR="00F60B6E" w:rsidRPr="00B10C0D">
                <w:rPr>
                  <w:rFonts w:ascii="Arial" w:eastAsia="Arial Unicode MS" w:hAnsi="Arial" w:cs="David"/>
                  <w:snapToGrid w:val="0"/>
                  <w:color w:val="000000"/>
                  <w:sz w:val="20"/>
                  <w:szCs w:val="26"/>
                  <w:rtl/>
                  <w:lang w:eastAsia="ja-JP"/>
                </w:rPr>
                <w:t xml:space="preserve"> </w:t>
              </w:r>
            </w:ins>
            <w:r w:rsidR="00105A8B" w:rsidRPr="00B10C0D">
              <w:rPr>
                <w:rFonts w:ascii="Arial" w:eastAsia="Arial Unicode MS" w:hAnsi="Arial" w:cs="David"/>
                <w:snapToGrid w:val="0"/>
                <w:color w:val="000000"/>
                <w:sz w:val="20"/>
                <w:szCs w:val="26"/>
                <w:rtl/>
                <w:lang w:eastAsia="ja-JP"/>
              </w:rPr>
              <w:t xml:space="preserve">מכסה לפי תקנת משנה זו תתבטל אם בעל המכסה לא יגדל את </w:t>
            </w:r>
            <w:ins w:id="83" w:author="Tommy Manor" w:date="2016-12-22T10:17:00Z">
              <w:r w:rsidR="00F40C03">
                <w:rPr>
                  <w:rFonts w:ascii="Arial" w:eastAsia="Arial Unicode MS" w:hAnsi="Arial" w:cs="David" w:hint="cs"/>
                  <w:snapToGrid w:val="0"/>
                  <w:color w:val="000000"/>
                  <w:sz w:val="20"/>
                  <w:szCs w:val="26"/>
                  <w:rtl/>
                  <w:lang w:eastAsia="ja-JP"/>
                </w:rPr>
                <w:t xml:space="preserve">כל </w:t>
              </w:r>
            </w:ins>
            <w:r w:rsidR="00105A8B" w:rsidRPr="00B10C0D">
              <w:rPr>
                <w:rFonts w:ascii="Arial" w:eastAsia="Arial Unicode MS" w:hAnsi="Arial" w:cs="David"/>
                <w:snapToGrid w:val="0"/>
                <w:color w:val="000000"/>
                <w:sz w:val="20"/>
                <w:szCs w:val="26"/>
                <w:rtl/>
                <w:lang w:eastAsia="ja-JP"/>
              </w:rPr>
              <w:t xml:space="preserve">מכסתו באתר </w:t>
            </w:r>
            <w:ins w:id="84" w:author="Shlomit Matzliah" w:date="2016-12-22T14:32:00Z">
              <w:r w:rsidR="00F60B6E">
                <w:rPr>
                  <w:rFonts w:ascii="Arial" w:eastAsia="Arial Unicode MS" w:hAnsi="Arial" w:cs="David" w:hint="cs"/>
                  <w:snapToGrid w:val="0"/>
                  <w:color w:val="000000"/>
                  <w:sz w:val="20"/>
                  <w:szCs w:val="26"/>
                  <w:rtl/>
                  <w:lang w:eastAsia="ja-JP"/>
                </w:rPr>
                <w:t>ה</w:t>
              </w:r>
            </w:ins>
            <w:r w:rsidR="00105A8B" w:rsidRPr="00B10C0D">
              <w:rPr>
                <w:rFonts w:ascii="Arial" w:eastAsia="Arial Unicode MS" w:hAnsi="Arial" w:cs="David"/>
                <w:snapToGrid w:val="0"/>
                <w:color w:val="000000"/>
                <w:sz w:val="20"/>
                <w:szCs w:val="26"/>
                <w:rtl/>
                <w:lang w:eastAsia="ja-JP"/>
              </w:rPr>
              <w:t>חדש בתוך 24 חודשים</w:t>
            </w:r>
            <w:ins w:id="85" w:author="אסתר זנזורי פריאל[Ester Zanzuri-Priel]" w:date="2016-12-22T13:22:00Z">
              <w:r w:rsidR="00CA11FF">
                <w:rPr>
                  <w:rFonts w:ascii="Arial" w:eastAsia="Arial Unicode MS" w:hAnsi="Arial" w:cs="David" w:hint="cs"/>
                  <w:snapToGrid w:val="0"/>
                  <w:color w:val="000000"/>
                  <w:sz w:val="20"/>
                  <w:szCs w:val="26"/>
                  <w:rtl/>
                  <w:lang w:eastAsia="ja-JP"/>
                </w:rPr>
                <w:t xml:space="preserve"> מיום </w:t>
              </w:r>
              <w:del w:id="86" w:author="Shlomit Matzliah" w:date="2016-12-22T14:33:00Z">
                <w:r w:rsidR="00CA11FF" w:rsidDel="00F60B6E">
                  <w:rPr>
                    <w:rFonts w:ascii="Arial" w:eastAsia="Arial Unicode MS" w:hAnsi="Arial" w:cs="David" w:hint="cs"/>
                    <w:snapToGrid w:val="0"/>
                    <w:color w:val="000000"/>
                    <w:sz w:val="20"/>
                    <w:szCs w:val="26"/>
                    <w:rtl/>
                    <w:lang w:eastAsia="ja-JP"/>
                  </w:rPr>
                  <w:delText>ההעתקה</w:delText>
                </w:r>
              </w:del>
            </w:ins>
            <w:ins w:id="87" w:author="Shlomit Matzliah" w:date="2016-12-22T14:33:00Z">
              <w:r w:rsidR="00F60B6E">
                <w:rPr>
                  <w:rFonts w:ascii="Arial" w:eastAsia="Arial Unicode MS" w:hAnsi="Arial" w:cs="David" w:hint="cs"/>
                  <w:snapToGrid w:val="0"/>
                  <w:color w:val="000000"/>
                  <w:sz w:val="20"/>
                  <w:szCs w:val="26"/>
                  <w:rtl/>
                  <w:lang w:eastAsia="ja-JP"/>
                </w:rPr>
                <w:t>עקירת הגידול</w:t>
              </w:r>
            </w:ins>
            <w:del w:id="88" w:author="Shlomit Matzliah" w:date="2016-12-22T14:33:00Z">
              <w:r w:rsidR="00105A8B" w:rsidRPr="00B10C0D" w:rsidDel="00F60B6E">
                <w:rPr>
                  <w:rFonts w:ascii="Arial" w:eastAsia="Arial Unicode MS" w:hAnsi="Arial" w:cs="David" w:hint="cs"/>
                  <w:snapToGrid w:val="0"/>
                  <w:color w:val="000000"/>
                  <w:sz w:val="20"/>
                  <w:szCs w:val="26"/>
                  <w:rtl/>
                  <w:lang w:eastAsia="ja-JP"/>
                </w:rPr>
                <w:delText>;</w:delText>
              </w:r>
            </w:del>
            <w:ins w:id="89" w:author="Shlomit Matzliah" w:date="2016-12-22T14:33: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586702"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90" w:author="אסתר זנזורי פריאל[Ester Zanzuri-Priel]" w:date="2016-12-21T10:46:00Z">
              <w:r w:rsidRPr="00837A03">
                <w:rPr>
                  <w:rFonts w:ascii="Arial" w:eastAsia="Arial Unicode MS" w:hAnsi="Arial" w:cs="David" w:hint="cs"/>
                  <w:snapToGrid w:val="0"/>
                  <w:color w:val="000000"/>
                  <w:sz w:val="10"/>
                  <w:szCs w:val="16"/>
                  <w:highlight w:val="yellow"/>
                  <w:rtl/>
                  <w:lang w:eastAsia="ja-JP"/>
                </w:rPr>
                <w:t>הוספו</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הבהרות</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שנועדו</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להבטיח</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שאין</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מדובר</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בלול</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קודם</w:t>
              </w:r>
              <w:r w:rsidRPr="00837A03">
                <w:rPr>
                  <w:rFonts w:ascii="Arial" w:eastAsia="Arial Unicode MS" w:hAnsi="Arial" w:cs="David"/>
                  <w:snapToGrid w:val="0"/>
                  <w:color w:val="000000"/>
                  <w:sz w:val="10"/>
                  <w:szCs w:val="16"/>
                  <w:highlight w:val="yellow"/>
                  <w:rtl/>
                  <w:lang w:eastAsia="ja-JP"/>
                </w:rPr>
                <w:t xml:space="preserve"> </w:t>
              </w:r>
              <w:r w:rsidRPr="00837A03">
                <w:rPr>
                  <w:rFonts w:ascii="Arial" w:eastAsia="Arial Unicode MS" w:hAnsi="Arial" w:cs="David" w:hint="cs"/>
                  <w:snapToGrid w:val="0"/>
                  <w:color w:val="000000"/>
                  <w:sz w:val="10"/>
                  <w:szCs w:val="16"/>
                  <w:highlight w:val="yellow"/>
                  <w:rtl/>
                  <w:lang w:eastAsia="ja-JP"/>
                </w:rPr>
                <w:t>שפוצל</w:t>
              </w:r>
            </w:ins>
            <w:ins w:id="91" w:author="אסתר זנזורי פריאל[Ester Zanzuri-Priel]" w:date="2016-12-21T13:44:00Z">
              <w:r w:rsidR="00837A03">
                <w:rPr>
                  <w:rFonts w:ascii="Arial" w:eastAsia="Arial Unicode MS" w:hAnsi="Arial" w:cs="David" w:hint="cs"/>
                  <w:snapToGrid w:val="0"/>
                  <w:color w:val="000000"/>
                  <w:sz w:val="10"/>
                  <w:szCs w:val="16"/>
                  <w:rtl/>
                  <w:lang w:eastAsia="ja-JP"/>
                </w:rPr>
                <w:t xml:space="preserve"> </w:t>
              </w:r>
              <w:r w:rsidR="00837A03" w:rsidRPr="00837A03">
                <w:rPr>
                  <w:rFonts w:ascii="Arial" w:eastAsia="Arial Unicode MS" w:hAnsi="Arial" w:cs="David" w:hint="cs"/>
                  <w:snapToGrid w:val="0"/>
                  <w:color w:val="000000"/>
                  <w:sz w:val="10"/>
                  <w:szCs w:val="16"/>
                  <w:highlight w:val="yellow"/>
                  <w:rtl/>
                  <w:lang w:eastAsia="ja-JP"/>
                </w:rPr>
                <w:t>לצורך קבלת ההטבה</w:t>
              </w:r>
            </w:ins>
            <w:ins w:id="92" w:author="אסתר זנזורי פריאל[Ester Zanzuri-Priel]" w:date="2016-12-21T13:43:00Z">
              <w:r w:rsidR="00837A03">
                <w:rPr>
                  <w:rFonts w:ascii="Arial" w:eastAsia="Arial Unicode MS" w:hAnsi="Arial" w:cs="David" w:hint="cs"/>
                  <w:snapToGrid w:val="0"/>
                  <w:color w:val="000000"/>
                  <w:sz w:val="10"/>
                  <w:szCs w:val="16"/>
                  <w:rtl/>
                  <w:lang w:eastAsia="ja-JP"/>
                </w:rPr>
                <w:t>.</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F60B6E">
            <w:pPr>
              <w:pStyle w:val="ae"/>
              <w:widowControl w:val="0"/>
              <w:numPr>
                <w:ilvl w:val="0"/>
                <w:numId w:val="7"/>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ועדת המכסות תקבע לבעל מכסה שבשנת התכנון העתיק את </w:t>
            </w:r>
            <w:r w:rsidRPr="006E2CD3">
              <w:rPr>
                <w:rFonts w:ascii="Arial" w:eastAsia="Arial Unicode MS" w:hAnsi="Arial" w:cs="David" w:hint="cs"/>
                <w:snapToGrid w:val="0"/>
                <w:color w:val="000000"/>
                <w:sz w:val="20"/>
                <w:szCs w:val="26"/>
                <w:rtl/>
                <w:lang w:eastAsia="ja-JP"/>
              </w:rPr>
              <w:t xml:space="preserve">כל </w:t>
            </w:r>
            <w:r w:rsidRPr="006E2CD3">
              <w:rPr>
                <w:rFonts w:ascii="Arial" w:eastAsia="Arial Unicode MS" w:hAnsi="Arial" w:cs="David"/>
                <w:snapToGrid w:val="0"/>
                <w:color w:val="000000"/>
                <w:sz w:val="20"/>
                <w:szCs w:val="26"/>
                <w:rtl/>
                <w:lang w:eastAsia="ja-JP"/>
              </w:rPr>
              <w:t xml:space="preserve">הגידול שלו ללול חדש </w:t>
            </w:r>
            <w:ins w:id="93" w:author="אסתר זנזורי פריאל[Ester Zanzuri-Priel]" w:date="2016-12-19T14:08:00Z">
              <w:r w:rsidR="004B3395" w:rsidRPr="006E2CD3">
                <w:rPr>
                  <w:rFonts w:ascii="Arial" w:eastAsia="Arial Unicode MS" w:hAnsi="Arial" w:cs="David" w:hint="cs"/>
                  <w:snapToGrid w:val="0"/>
                  <w:color w:val="000000"/>
                  <w:sz w:val="20"/>
                  <w:szCs w:val="26"/>
                  <w:rtl/>
                  <w:lang w:eastAsia="ja-JP"/>
                </w:rPr>
                <w:t xml:space="preserve">שיכולת היצור בו היא </w:t>
              </w:r>
            </w:ins>
            <w:r w:rsidRPr="006E2CD3">
              <w:rPr>
                <w:rFonts w:ascii="Arial" w:eastAsia="Arial Unicode MS" w:hAnsi="Arial" w:cs="David"/>
                <w:snapToGrid w:val="0"/>
                <w:color w:val="000000"/>
                <w:sz w:val="20"/>
                <w:szCs w:val="26"/>
                <w:rtl/>
                <w:lang w:eastAsia="ja-JP"/>
              </w:rPr>
              <w:t xml:space="preserve">בהיקף של עד 14,000 מטילות, תוספת מכסה של 100,000 ביצים, אם לא יהיה בכך כדי להגדיל את מספר המטילות </w:t>
            </w:r>
            <w:del w:id="94" w:author="Tommy Manor" w:date="2016-12-22T10:18:00Z">
              <w:r w:rsidRPr="006E2CD3" w:rsidDel="00F40C03">
                <w:rPr>
                  <w:rFonts w:ascii="Arial" w:eastAsia="Arial Unicode MS" w:hAnsi="Arial" w:cs="David"/>
                  <w:snapToGrid w:val="0"/>
                  <w:color w:val="000000"/>
                  <w:sz w:val="20"/>
                  <w:szCs w:val="26"/>
                  <w:rtl/>
                  <w:lang w:eastAsia="ja-JP"/>
                </w:rPr>
                <w:delText xml:space="preserve">בלול </w:delText>
              </w:r>
            </w:del>
            <w:ins w:id="95" w:author="Tommy Manor" w:date="2016-12-22T10:18:00Z">
              <w:r w:rsidR="00F40C03" w:rsidRPr="006E2CD3">
                <w:rPr>
                  <w:rFonts w:ascii="Arial" w:eastAsia="Arial Unicode MS" w:hAnsi="Arial" w:cs="David"/>
                  <w:snapToGrid w:val="0"/>
                  <w:color w:val="000000"/>
                  <w:sz w:val="20"/>
                  <w:szCs w:val="26"/>
                  <w:rtl/>
                  <w:lang w:eastAsia="ja-JP"/>
                </w:rPr>
                <w:t>בלול</w:t>
              </w:r>
              <w:r w:rsidR="00F40C03">
                <w:rPr>
                  <w:rFonts w:ascii="Arial" w:eastAsia="Arial Unicode MS" w:hAnsi="Arial" w:cs="David" w:hint="cs"/>
                  <w:snapToGrid w:val="0"/>
                  <w:color w:val="000000"/>
                  <w:sz w:val="20"/>
                  <w:szCs w:val="26"/>
                  <w:rtl/>
                  <w:lang w:eastAsia="ja-JP"/>
                </w:rPr>
                <w:t xml:space="preserve"> החדש </w:t>
              </w:r>
            </w:ins>
            <w:r w:rsidRPr="006E2CD3">
              <w:rPr>
                <w:rFonts w:ascii="Arial" w:eastAsia="Arial Unicode MS" w:hAnsi="Arial" w:cs="David"/>
                <w:snapToGrid w:val="0"/>
                <w:color w:val="000000"/>
                <w:sz w:val="20"/>
                <w:szCs w:val="26"/>
                <w:rtl/>
                <w:lang w:eastAsia="ja-JP"/>
              </w:rPr>
              <w:t>מעבר ל- 14,000 מטילות, ובלבד</w:t>
            </w:r>
            <w:ins w:id="96" w:author="אסתר זנזורי פריאל[Ester Zanzuri-Priel]" w:date="2016-12-19T14:07:00Z">
              <w:r w:rsidR="004B3395" w:rsidRPr="006E2CD3">
                <w:rPr>
                  <w:rFonts w:ascii="Arial" w:eastAsia="Arial Unicode MS" w:hAnsi="Arial" w:cs="David" w:hint="cs"/>
                  <w:snapToGrid w:val="0"/>
                  <w:color w:val="000000"/>
                  <w:sz w:val="20"/>
                  <w:szCs w:val="26"/>
                  <w:rtl/>
                  <w:lang w:eastAsia="ja-JP"/>
                </w:rPr>
                <w:t xml:space="preserve"> </w:t>
              </w:r>
            </w:ins>
            <w:ins w:id="97" w:author="אסתר זנזורי פריאל[Ester Zanzuri-Priel]" w:date="2016-12-19T14:25:00Z">
              <w:r w:rsidR="007B6BA1" w:rsidRPr="006E2CD3">
                <w:rPr>
                  <w:rFonts w:ascii="Arial" w:eastAsia="Arial Unicode MS" w:hAnsi="Arial" w:cs="David" w:hint="cs"/>
                  <w:snapToGrid w:val="0"/>
                  <w:color w:val="000000"/>
                  <w:sz w:val="20"/>
                  <w:szCs w:val="26"/>
                  <w:rtl/>
                  <w:lang w:eastAsia="ja-JP"/>
                </w:rPr>
                <w:t>ש</w:t>
              </w:r>
            </w:ins>
            <w:ins w:id="98" w:author="אסתר זנזורי פריאל[Ester Zanzuri-Priel]" w:date="2016-12-19T14:26:00Z">
              <w:r w:rsidR="00D84AF1" w:rsidRPr="006E2CD3">
                <w:rPr>
                  <w:rFonts w:ascii="Arial" w:eastAsia="Arial Unicode MS" w:hAnsi="Arial" w:cs="David" w:hint="cs"/>
                  <w:snapToGrid w:val="0"/>
                  <w:color w:val="000000"/>
                  <w:sz w:val="20"/>
                  <w:szCs w:val="26"/>
                  <w:rtl/>
                  <w:lang w:eastAsia="ja-JP"/>
                </w:rPr>
                <w:t>אין בצ</w:t>
              </w:r>
            </w:ins>
            <w:ins w:id="99" w:author="אסתר זנזורי פריאל[Ester Zanzuri-Priel]" w:date="2016-12-21T10:43:00Z">
              <w:r w:rsidR="00586702" w:rsidRPr="006E2CD3">
                <w:rPr>
                  <w:rFonts w:ascii="Arial" w:eastAsia="Arial Unicode MS" w:hAnsi="Arial" w:cs="David" w:hint="cs"/>
                  <w:snapToGrid w:val="0"/>
                  <w:color w:val="000000"/>
                  <w:sz w:val="20"/>
                  <w:szCs w:val="26"/>
                  <w:rtl/>
                  <w:lang w:eastAsia="ja-JP"/>
                </w:rPr>
                <w:t>מידות</w:t>
              </w:r>
            </w:ins>
            <w:ins w:id="100" w:author="אסתר זנזורי פריאל[Ester Zanzuri-Priel]" w:date="2016-12-19T14:26:00Z">
              <w:r w:rsidR="00D84AF1" w:rsidRPr="006E2CD3">
                <w:rPr>
                  <w:rFonts w:ascii="Arial" w:eastAsia="Arial Unicode MS" w:hAnsi="Arial" w:cs="David" w:hint="cs"/>
                  <w:snapToGrid w:val="0"/>
                  <w:color w:val="000000"/>
                  <w:sz w:val="20"/>
                  <w:szCs w:val="26"/>
                  <w:rtl/>
                  <w:lang w:eastAsia="ja-JP"/>
                </w:rPr>
                <w:t xml:space="preserve"> לאותו </w:t>
              </w:r>
            </w:ins>
            <w:ins w:id="101" w:author="אסתר זנזורי פריאל[Ester Zanzuri-Priel]" w:date="2016-12-20T12:05:00Z">
              <w:r w:rsidR="009D4E3B" w:rsidRPr="006E2CD3">
                <w:rPr>
                  <w:rFonts w:ascii="Arial" w:eastAsia="Arial Unicode MS" w:hAnsi="Arial" w:cs="David" w:hint="cs"/>
                  <w:snapToGrid w:val="0"/>
                  <w:color w:val="000000"/>
                  <w:sz w:val="20"/>
                  <w:szCs w:val="26"/>
                  <w:rtl/>
                  <w:lang w:eastAsia="ja-JP"/>
                </w:rPr>
                <w:t>ה</w:t>
              </w:r>
            </w:ins>
            <w:ins w:id="102" w:author="אסתר זנזורי פריאל[Ester Zanzuri-Priel]" w:date="2016-12-19T14:26:00Z">
              <w:r w:rsidR="00D84AF1" w:rsidRPr="006E2CD3">
                <w:rPr>
                  <w:rFonts w:ascii="Arial" w:eastAsia="Arial Unicode MS" w:hAnsi="Arial" w:cs="David" w:hint="cs"/>
                  <w:snapToGrid w:val="0"/>
                  <w:color w:val="000000"/>
                  <w:sz w:val="20"/>
                  <w:szCs w:val="26"/>
                  <w:rtl/>
                  <w:lang w:eastAsia="ja-JP"/>
                </w:rPr>
                <w:t xml:space="preserve">לול לול נוסף בבעלות של בעל מכסה המייצר באותו </w:t>
              </w:r>
            </w:ins>
            <w:ins w:id="103" w:author="אסתר זנזורי פריאל[Ester Zanzuri-Priel]" w:date="2016-12-21T10:43:00Z">
              <w:r w:rsidR="00586702" w:rsidRPr="006E2CD3">
                <w:rPr>
                  <w:rFonts w:ascii="Arial" w:eastAsia="Arial Unicode MS" w:hAnsi="Arial" w:cs="David" w:hint="cs"/>
                  <w:snapToGrid w:val="0"/>
                  <w:color w:val="000000"/>
                  <w:sz w:val="20"/>
                  <w:szCs w:val="26"/>
                  <w:rtl/>
                  <w:lang w:eastAsia="ja-JP"/>
                </w:rPr>
                <w:t>ה</w:t>
              </w:r>
            </w:ins>
            <w:ins w:id="104" w:author="אסתר זנזורי פריאל[Ester Zanzuri-Priel]" w:date="2016-12-19T14:26:00Z">
              <w:r w:rsidR="005B5FD4" w:rsidRPr="006E2CD3">
                <w:rPr>
                  <w:rFonts w:ascii="Arial" w:eastAsia="Arial Unicode MS" w:hAnsi="Arial" w:cs="David" w:hint="cs"/>
                  <w:snapToGrid w:val="0"/>
                  <w:color w:val="000000"/>
                  <w:sz w:val="20"/>
                  <w:szCs w:val="26"/>
                  <w:rtl/>
                  <w:lang w:eastAsia="ja-JP"/>
                </w:rPr>
                <w:t>לול</w:t>
              </w:r>
            </w:ins>
            <w:ins w:id="105" w:author="אסתר זנזורי פריאל[Ester Zanzuri-Priel]" w:date="2016-12-21T11:03:00Z">
              <w:r w:rsidR="005B5FD4" w:rsidRPr="006E2CD3">
                <w:rPr>
                  <w:rFonts w:ascii="Arial" w:eastAsia="Arial Unicode MS" w:hAnsi="Arial" w:cs="David" w:hint="cs"/>
                  <w:snapToGrid w:val="0"/>
                  <w:color w:val="000000"/>
                  <w:sz w:val="20"/>
                  <w:szCs w:val="26"/>
                  <w:rtl/>
                  <w:lang w:eastAsia="ja-JP"/>
                </w:rPr>
                <w:t xml:space="preserve">, </w:t>
              </w:r>
            </w:ins>
            <w:ins w:id="106" w:author="אסתר זנזורי פריאל[Ester Zanzuri-Priel]" w:date="2016-12-19T14:18:00Z">
              <w:r w:rsidR="0083629A" w:rsidRPr="006E2CD3">
                <w:rPr>
                  <w:rFonts w:ascii="Arial" w:eastAsia="Arial Unicode MS" w:hAnsi="Arial" w:cs="David" w:hint="cs"/>
                  <w:snapToGrid w:val="0"/>
                  <w:color w:val="000000"/>
                  <w:sz w:val="20"/>
                  <w:szCs w:val="26"/>
                  <w:rtl/>
                  <w:lang w:eastAsia="ja-JP"/>
                </w:rPr>
                <w:t>ו</w:t>
              </w:r>
            </w:ins>
            <w:ins w:id="107" w:author="אסתר זנזורי פריאל[Ester Zanzuri-Priel]" w:date="2016-12-19T14:07:00Z">
              <w:r w:rsidR="004B3395" w:rsidRPr="006E2CD3">
                <w:rPr>
                  <w:rFonts w:ascii="Arial" w:eastAsia="Arial Unicode MS" w:hAnsi="Arial" w:cs="David" w:hint="cs"/>
                  <w:snapToGrid w:val="0"/>
                  <w:color w:val="000000"/>
                  <w:sz w:val="20"/>
                  <w:szCs w:val="26"/>
                  <w:rtl/>
                  <w:lang w:eastAsia="ja-JP"/>
                </w:rPr>
                <w:t>אם הלול הוקם בשנת התכנון הקודמת, לא יוצרה בו מכסה בהיקף של למעלה מ- 14,000 מטילות</w:t>
              </w:r>
            </w:ins>
            <w:ins w:id="108" w:author="אסתר זנזורי פריאל[Ester Zanzuri-Priel]" w:date="2016-12-21T11:39:00Z">
              <w:r w:rsidR="00FD691C" w:rsidRPr="006E2CD3">
                <w:rPr>
                  <w:rFonts w:ascii="Arial" w:eastAsia="Arial Unicode MS" w:hAnsi="Arial" w:cs="David" w:hint="cs"/>
                  <w:snapToGrid w:val="0"/>
                  <w:color w:val="000000"/>
                  <w:sz w:val="20"/>
                  <w:szCs w:val="26"/>
                  <w:rtl/>
                  <w:lang w:eastAsia="ja-JP"/>
                </w:rPr>
                <w:t>;</w:t>
              </w:r>
            </w:ins>
            <w:ins w:id="109" w:author="אסתר זנזורי פריאל[Ester Zanzuri-Priel]" w:date="2016-12-19T14:07:00Z">
              <w:r w:rsidR="004B3395" w:rsidRPr="006E2CD3">
                <w:rPr>
                  <w:rFonts w:ascii="Arial" w:eastAsia="Arial Unicode MS" w:hAnsi="Arial" w:cs="David" w:hint="cs"/>
                  <w:snapToGrid w:val="0"/>
                  <w:color w:val="000000"/>
                  <w:sz w:val="20"/>
                  <w:szCs w:val="26"/>
                  <w:rtl/>
                  <w:lang w:eastAsia="ja-JP"/>
                </w:rPr>
                <w:t xml:space="preserve"> תוס</w:t>
              </w:r>
            </w:ins>
            <w:ins w:id="110" w:author="אסתר זנזורי פריאל[Ester Zanzuri-Priel]" w:date="2016-12-19T14:08:00Z">
              <w:r w:rsidR="004B3395" w:rsidRPr="006E2CD3">
                <w:rPr>
                  <w:rFonts w:ascii="Arial" w:eastAsia="Arial Unicode MS" w:hAnsi="Arial" w:cs="David" w:hint="cs"/>
                  <w:snapToGrid w:val="0"/>
                  <w:color w:val="000000"/>
                  <w:sz w:val="20"/>
                  <w:szCs w:val="26"/>
                  <w:rtl/>
                  <w:lang w:eastAsia="ja-JP"/>
                </w:rPr>
                <w:t>פ</w:t>
              </w:r>
            </w:ins>
            <w:ins w:id="111" w:author="אסתר זנזורי פריאל[Ester Zanzuri-Priel]" w:date="2016-12-19T14:07:00Z">
              <w:r w:rsidR="004B3395" w:rsidRPr="006E2CD3">
                <w:rPr>
                  <w:rFonts w:ascii="Arial" w:eastAsia="Arial Unicode MS" w:hAnsi="Arial" w:cs="David" w:hint="cs"/>
                  <w:snapToGrid w:val="0"/>
                  <w:color w:val="000000"/>
                  <w:sz w:val="20"/>
                  <w:szCs w:val="26"/>
                  <w:rtl/>
                  <w:lang w:eastAsia="ja-JP"/>
                </w:rPr>
                <w:t>ת כאמור ת</w:t>
              </w:r>
            </w:ins>
            <w:ins w:id="112" w:author="אסתר זנזורי פריאל[Ester Zanzuri-Priel]" w:date="2016-12-20T12:05:00Z">
              <w:r w:rsidR="009D4E3B" w:rsidRPr="006E2CD3">
                <w:rPr>
                  <w:rFonts w:ascii="Arial" w:eastAsia="Arial Unicode MS" w:hAnsi="Arial" w:cs="David" w:hint="cs"/>
                  <w:snapToGrid w:val="0"/>
                  <w:color w:val="000000"/>
                  <w:sz w:val="20"/>
                  <w:szCs w:val="26"/>
                  <w:rtl/>
                  <w:lang w:eastAsia="ja-JP"/>
                </w:rPr>
                <w:t>י</w:t>
              </w:r>
            </w:ins>
            <w:ins w:id="113" w:author="אסתר זנזורי פריאל[Ester Zanzuri-Priel]" w:date="2016-12-19T14:07:00Z">
              <w:r w:rsidR="004B3395" w:rsidRPr="006E2CD3">
                <w:rPr>
                  <w:rFonts w:ascii="Arial" w:eastAsia="Arial Unicode MS" w:hAnsi="Arial" w:cs="David" w:hint="cs"/>
                  <w:snapToGrid w:val="0"/>
                  <w:color w:val="000000"/>
                  <w:sz w:val="20"/>
                  <w:szCs w:val="26"/>
                  <w:rtl/>
                  <w:lang w:eastAsia="ja-JP"/>
                </w:rPr>
                <w:t>נתן רק למגדל</w:t>
              </w:r>
            </w:ins>
            <w:r w:rsidRPr="006E2CD3">
              <w:rPr>
                <w:rFonts w:ascii="Arial" w:eastAsia="Arial Unicode MS" w:hAnsi="Arial" w:cs="David"/>
                <w:snapToGrid w:val="0"/>
                <w:color w:val="000000"/>
                <w:sz w:val="20"/>
                <w:szCs w:val="26"/>
                <w:rtl/>
                <w:lang w:eastAsia="ja-JP"/>
              </w:rPr>
              <w:t xml:space="preserve"> </w:t>
            </w:r>
            <w:del w:id="114" w:author="אסתר זנזורי פריאל[Ester Zanzuri-Priel]" w:date="2016-12-19T14:08:00Z">
              <w:r w:rsidRPr="006E2CD3" w:rsidDel="004B3395">
                <w:rPr>
                  <w:rFonts w:ascii="Arial" w:eastAsia="Arial Unicode MS" w:hAnsi="Arial" w:cs="David"/>
                  <w:snapToGrid w:val="0"/>
                  <w:color w:val="000000"/>
                  <w:sz w:val="20"/>
                  <w:szCs w:val="26"/>
                  <w:rtl/>
                  <w:lang w:eastAsia="ja-JP"/>
                </w:rPr>
                <w:delText xml:space="preserve">שהוא </w:delText>
              </w:r>
            </w:del>
            <w:ins w:id="115" w:author="אסתר זנזורי פריאל[Ester Zanzuri-Priel]" w:date="2016-12-19T14:08:00Z">
              <w:r w:rsidR="004B3395" w:rsidRPr="006E2CD3">
                <w:rPr>
                  <w:rFonts w:ascii="Arial" w:eastAsia="Arial Unicode MS" w:hAnsi="Arial" w:cs="David" w:hint="cs"/>
                  <w:snapToGrid w:val="0"/>
                  <w:color w:val="000000"/>
                  <w:sz w:val="20"/>
                  <w:szCs w:val="26"/>
                  <w:rtl/>
                  <w:lang w:eastAsia="ja-JP"/>
                </w:rPr>
                <w:t xml:space="preserve"> ש</w:t>
              </w:r>
            </w:ins>
            <w:r w:rsidRPr="006E2CD3">
              <w:rPr>
                <w:rFonts w:ascii="Arial" w:eastAsia="Arial Unicode MS" w:hAnsi="Arial" w:cs="David"/>
                <w:snapToGrid w:val="0"/>
                <w:color w:val="000000"/>
                <w:sz w:val="20"/>
                <w:szCs w:val="26"/>
                <w:rtl/>
                <w:lang w:eastAsia="ja-JP"/>
              </w:rPr>
              <w:t>שיווק כדין ביצים באחת מן השנים 2013, 2014 ו- 2015 בכמות העולה על 87 אחוזים מהמכסה שנקבעה לו לאותה שנה; המכסה הכוללת שתוקצה לפי תקנת משנה זו לא תעלה על 20 מיליון ביצים</w:t>
            </w:r>
            <w:del w:id="116" w:author="Shlomit Matzliah" w:date="2016-12-22T14:33:00Z">
              <w:r w:rsidRPr="006E2CD3" w:rsidDel="00F60B6E">
                <w:rPr>
                  <w:rFonts w:ascii="Arial" w:eastAsia="Arial Unicode MS" w:hAnsi="Arial" w:cs="David" w:hint="cs"/>
                  <w:snapToGrid w:val="0"/>
                  <w:color w:val="000000"/>
                  <w:sz w:val="20"/>
                  <w:szCs w:val="26"/>
                  <w:rtl/>
                  <w:lang w:eastAsia="ja-JP"/>
                </w:rPr>
                <w:delText>;</w:delText>
              </w:r>
            </w:del>
            <w:ins w:id="117" w:author="Shlomit Matzliah" w:date="2016-12-22T14:33: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837A03" w:rsidRDefault="00837A03" w:rsidP="00837A03">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0"/>
                <w:rtl/>
                <w:lang w:eastAsia="ja-JP"/>
              </w:rPr>
            </w:pPr>
            <w:ins w:id="118" w:author="אסתר זנזורי פריאל[Ester Zanzuri-Priel]" w:date="2016-12-21T13:47:00Z">
              <w:r w:rsidRPr="00752A8F">
                <w:rPr>
                  <w:rFonts w:ascii="Arial" w:eastAsia="Arial Unicode MS" w:hAnsi="Arial" w:cs="David" w:hint="cs"/>
                  <w:snapToGrid w:val="0"/>
                  <w:color w:val="000000"/>
                  <w:sz w:val="18"/>
                  <w:szCs w:val="18"/>
                  <w:highlight w:val="yellow"/>
                  <w:rtl/>
                  <w:lang w:eastAsia="ja-JP"/>
                </w:rPr>
                <w:t>חזרה לנוסח של כללי 2016 בעקבות הערת ועדת ה</w:t>
              </w:r>
            </w:ins>
            <w:ins w:id="119" w:author="אסתר זנזורי פריאל[Ester Zanzuri-Priel]" w:date="2016-12-21T13:48:00Z">
              <w:r w:rsidRPr="00752A8F">
                <w:rPr>
                  <w:rFonts w:ascii="Arial" w:eastAsia="Arial Unicode MS" w:hAnsi="Arial" w:cs="David" w:hint="cs"/>
                  <w:snapToGrid w:val="0"/>
                  <w:color w:val="000000"/>
                  <w:sz w:val="18"/>
                  <w:szCs w:val="18"/>
                  <w:highlight w:val="yellow"/>
                  <w:rtl/>
                  <w:lang w:eastAsia="ja-JP"/>
                </w:rPr>
                <w:t>כלכלה</w:t>
              </w:r>
            </w:ins>
            <w:ins w:id="120" w:author="אסתר זנזורי פריאל[Ester Zanzuri-Priel]" w:date="2016-12-21T13:47:00Z">
              <w:r w:rsidRPr="00752A8F">
                <w:rPr>
                  <w:rFonts w:ascii="Arial" w:eastAsia="Arial Unicode MS" w:hAnsi="Arial" w:cs="David" w:hint="cs"/>
                  <w:snapToGrid w:val="0"/>
                  <w:color w:val="000000"/>
                  <w:sz w:val="18"/>
                  <w:szCs w:val="18"/>
                  <w:highlight w:val="yellow"/>
                  <w:rtl/>
                  <w:lang w:eastAsia="ja-JP"/>
                </w:rPr>
                <w:t>.</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F60B6E">
            <w:pPr>
              <w:pStyle w:val="ae"/>
              <w:widowControl w:val="0"/>
              <w:numPr>
                <w:ilvl w:val="0"/>
                <w:numId w:val="7"/>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ועדת המכסות תקבע לבעל מכסה המייצר את מכסתו בישוב </w:t>
            </w:r>
            <w:r w:rsidRPr="006E2CD3">
              <w:rPr>
                <w:rFonts w:ascii="Arial" w:eastAsia="Arial Unicode MS" w:hAnsi="Arial" w:cs="David" w:hint="cs"/>
                <w:snapToGrid w:val="0"/>
                <w:color w:val="000000"/>
                <w:sz w:val="20"/>
                <w:szCs w:val="26"/>
                <w:rtl/>
                <w:lang w:eastAsia="ja-JP"/>
              </w:rPr>
              <w:t>צמוד גדר</w:t>
            </w:r>
            <w:r w:rsidRPr="006E2CD3">
              <w:rPr>
                <w:rFonts w:ascii="Arial" w:eastAsia="Arial Unicode MS" w:hAnsi="Arial" w:cs="David"/>
                <w:snapToGrid w:val="0"/>
                <w:color w:val="000000"/>
                <w:sz w:val="20"/>
                <w:szCs w:val="26"/>
                <w:rtl/>
                <w:lang w:eastAsia="ja-JP"/>
              </w:rPr>
              <w:t xml:space="preserve"> שמכסת הבסיס שלו קטנה מ- 500,000 ביצים, תוספת מכסה שתשלים את מכסת הבסיס שלו ל- 500,000 ביצים, אם הוא מייצר את מלוא מכסתו בלול המצוי במשקו או במשקו של בעל מכסה אחר שהוא קרוב משפחתו מקרבה ראשונה </w:t>
            </w:r>
            <w:del w:id="121" w:author="אסתר זנזורי פריאל[Ester Zanzuri-Priel]" w:date="2016-12-20T11:34:00Z">
              <w:r w:rsidRPr="006E2CD3" w:rsidDel="00734767">
                <w:rPr>
                  <w:rFonts w:ascii="Arial" w:eastAsia="Arial Unicode MS" w:hAnsi="Arial" w:cs="David"/>
                  <w:snapToGrid w:val="0"/>
                  <w:color w:val="000000"/>
                  <w:sz w:val="20"/>
                  <w:szCs w:val="26"/>
                  <w:rtl/>
                  <w:lang w:eastAsia="ja-JP"/>
                </w:rPr>
                <w:delText xml:space="preserve">המצוי בישוב </w:delText>
              </w:r>
              <w:r w:rsidRPr="006E2CD3" w:rsidDel="00734767">
                <w:rPr>
                  <w:rFonts w:ascii="Arial" w:eastAsia="Arial Unicode MS" w:hAnsi="Arial" w:cs="David" w:hint="cs"/>
                  <w:snapToGrid w:val="0"/>
                  <w:color w:val="000000"/>
                  <w:sz w:val="20"/>
                  <w:szCs w:val="26"/>
                  <w:rtl/>
                  <w:lang w:eastAsia="ja-JP"/>
                </w:rPr>
                <w:delText>צמוד גדר</w:delText>
              </w:r>
            </w:del>
            <w:ins w:id="122" w:author="אסתר זנזורי פריאל[Ester Zanzuri-Priel]" w:date="2016-12-20T11:35:00Z">
              <w:r w:rsidR="00734767" w:rsidRPr="006E2CD3">
                <w:rPr>
                  <w:rFonts w:ascii="Arial" w:eastAsia="Arial Unicode MS" w:hAnsi="Arial" w:cs="David" w:hint="cs"/>
                  <w:snapToGrid w:val="0"/>
                  <w:color w:val="000000"/>
                  <w:sz w:val="20"/>
                  <w:szCs w:val="26"/>
                  <w:rtl/>
                  <w:lang w:eastAsia="ja-JP"/>
                </w:rPr>
                <w:t>ו</w:t>
              </w:r>
            </w:ins>
            <w:ins w:id="123" w:author="Tommy Manor" w:date="2016-12-22T10:21:00Z">
              <w:r w:rsidR="001F6EEE">
                <w:rPr>
                  <w:rFonts w:ascii="Arial" w:eastAsia="Arial Unicode MS" w:hAnsi="Arial" w:cs="David" w:hint="cs"/>
                  <w:snapToGrid w:val="0"/>
                  <w:color w:val="000000"/>
                  <w:sz w:val="20"/>
                  <w:szCs w:val="26"/>
                  <w:rtl/>
                  <w:lang w:eastAsia="ja-JP"/>
                </w:rPr>
                <w:t xml:space="preserve">המצוי </w:t>
              </w:r>
            </w:ins>
            <w:ins w:id="124" w:author="אסתר זנזורי פריאל[Ester Zanzuri-Priel]" w:date="2016-12-20T11:35:00Z">
              <w:r w:rsidR="00734767" w:rsidRPr="006E2CD3">
                <w:rPr>
                  <w:rFonts w:ascii="Arial" w:eastAsia="Arial Unicode MS" w:hAnsi="Arial" w:cs="David" w:hint="cs"/>
                  <w:snapToGrid w:val="0"/>
                  <w:color w:val="000000"/>
                  <w:sz w:val="20"/>
                  <w:szCs w:val="26"/>
                  <w:rtl/>
                  <w:lang w:eastAsia="ja-JP"/>
                </w:rPr>
                <w:t>בתחום אותו היישוב</w:t>
              </w:r>
            </w:ins>
            <w:r w:rsidRPr="006E2CD3">
              <w:rPr>
                <w:rFonts w:ascii="Arial" w:eastAsia="Arial Unicode MS" w:hAnsi="Arial" w:cs="David" w:hint="cs"/>
                <w:snapToGrid w:val="0"/>
                <w:color w:val="000000"/>
                <w:sz w:val="20"/>
                <w:szCs w:val="26"/>
                <w:rtl/>
                <w:lang w:eastAsia="ja-JP"/>
              </w:rPr>
              <w:t>,</w:t>
            </w:r>
            <w:r w:rsidRPr="006E2CD3">
              <w:rPr>
                <w:rFonts w:ascii="Arial" w:eastAsia="Arial Unicode MS" w:hAnsi="Arial" w:cs="David"/>
                <w:snapToGrid w:val="0"/>
                <w:color w:val="000000"/>
                <w:sz w:val="20"/>
                <w:szCs w:val="26"/>
                <w:rtl/>
                <w:lang w:eastAsia="ja-JP"/>
              </w:rPr>
              <w:t xml:space="preserve"> וכל עוד הוא ייצר את מלוא מכסתו באותו הלול; לעניין תקנת משנה זו – "קרוב משפחה מקרבה ראשונה" – בן או בת זוג לרבות ידוע בציבור, הורה, בן, בת, אח או אחות, וכן בן זוגו של כל אחד מאלה</w:t>
            </w:r>
            <w:del w:id="125" w:author="Shlomit Matzliah" w:date="2016-12-22T14:33:00Z">
              <w:r w:rsidRPr="006E2CD3" w:rsidDel="00F60B6E">
                <w:rPr>
                  <w:rFonts w:ascii="Arial" w:eastAsia="Arial Unicode MS" w:hAnsi="Arial" w:cs="David" w:hint="cs"/>
                  <w:snapToGrid w:val="0"/>
                  <w:color w:val="000000"/>
                  <w:sz w:val="20"/>
                  <w:szCs w:val="26"/>
                  <w:rtl/>
                  <w:lang w:eastAsia="ja-JP"/>
                </w:rPr>
                <w:delText>;</w:delText>
              </w:r>
            </w:del>
            <w:ins w:id="126" w:author="Shlomit Matzliah" w:date="2016-12-22T14:33: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B10C0D">
            <w:pPr>
              <w:pStyle w:val="ae"/>
              <w:widowControl w:val="0"/>
              <w:numPr>
                <w:ilvl w:val="0"/>
                <w:numId w:val="7"/>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תוספת כאמור בתקנת משנה (ג) תינתן לכל מגדל שמכסת הבסיס שלו קטנה מ- 500,000 ביצים, אם הוא מייצר את מלוא מכסתו בשנת התכנון בלול חדש ביישוב שבו מצוי משקו, במתחם שאינו במשקו של בעל מכסה אחר, וכל עוד הוא ייצר את מלוא מכסתו באותו הלול.</w:t>
            </w:r>
          </w:p>
        </w:tc>
      </w:tr>
      <w:tr w:rsidR="00105A8B" w:rsidRPr="006E2CD3" w:rsidTr="00346086">
        <w:trPr>
          <w:cantSplit/>
          <w:trHeight w:val="60"/>
        </w:trPr>
        <w:tc>
          <w:tcPr>
            <w:tcW w:w="1871" w:type="dxa"/>
            <w:gridSpan w:val="3"/>
          </w:tcPr>
          <w:p w:rsidR="00105A8B"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ins w:id="127" w:author="אסתר זנזורי פריאל[Ester Zanzuri-Priel]" w:date="2016-12-21T13:33:00Z"/>
                <w:rFonts w:ascii="Times New Roman" w:eastAsia="Times New Roman" w:hAnsi="Times New Roman" w:cs="David"/>
                <w:snapToGrid w:val="0"/>
                <w:color w:val="000000"/>
                <w:sz w:val="24"/>
                <w:szCs w:val="24"/>
                <w:rtl/>
                <w:lang w:eastAsia="ja-JP"/>
              </w:rPr>
            </w:pPr>
            <w:r w:rsidRPr="006E2CD3">
              <w:rPr>
                <w:rFonts w:ascii="Arial" w:eastAsia="Arial Unicode MS" w:hAnsi="Arial" w:cs="David" w:hint="cs"/>
                <w:snapToGrid w:val="0"/>
                <w:color w:val="000000"/>
                <w:sz w:val="20"/>
                <w:szCs w:val="26"/>
                <w:rtl/>
                <w:lang w:eastAsia="ja-JP"/>
              </w:rPr>
              <w:t>תוספת חד-פעמית</w:t>
            </w:r>
          </w:p>
          <w:p w:rsidR="00F566E9" w:rsidRPr="006E2CD3" w:rsidRDefault="00F566E9" w:rsidP="00837A03">
            <w:pPr>
              <w:keepLines/>
              <w:widowControl w:val="0"/>
              <w:tabs>
                <w:tab w:val="left" w:pos="624"/>
                <w:tab w:val="left" w:pos="1247"/>
              </w:tabs>
              <w:autoSpaceDE w:val="0"/>
              <w:autoSpaceDN w:val="0"/>
              <w:adjustRightInd w:val="0"/>
              <w:snapToGrid w:val="0"/>
              <w:spacing w:after="0" w:line="360" w:lineRule="auto"/>
              <w:ind w:right="57"/>
              <w:textAlignment w:val="center"/>
              <w:rPr>
                <w:rFonts w:ascii="Times New Roman" w:eastAsia="Times New Roman" w:hAnsi="Times New Roman" w:cs="David"/>
                <w:snapToGrid w:val="0"/>
                <w:color w:val="000000"/>
                <w:sz w:val="24"/>
                <w:szCs w:val="24"/>
                <w:rtl/>
                <w:lang w:eastAsia="ja-JP"/>
              </w:rPr>
            </w:pPr>
            <w:ins w:id="128" w:author="אסתר זנזורי פריאל[Ester Zanzuri-Priel]" w:date="2016-12-21T13:33:00Z">
              <w:r w:rsidRPr="00F566E9">
                <w:rPr>
                  <w:rFonts w:ascii="Times New Roman" w:eastAsia="Times New Roman" w:hAnsi="Times New Roman" w:cs="David" w:hint="cs"/>
                  <w:snapToGrid w:val="0"/>
                  <w:color w:val="000000"/>
                  <w:sz w:val="14"/>
                  <w:szCs w:val="14"/>
                  <w:highlight w:val="yellow"/>
                  <w:rtl/>
                  <w:lang w:eastAsia="ja-JP"/>
                </w:rPr>
                <w:t>הוספו הבהרות שמאפשרות לחזור ללול הבסיס אם ה</w:t>
              </w:r>
            </w:ins>
            <w:ins w:id="129" w:author="אסתר זנזורי פריאל[Ester Zanzuri-Priel]" w:date="2016-12-21T13:50:00Z">
              <w:r w:rsidR="00837A03">
                <w:rPr>
                  <w:rFonts w:ascii="Times New Roman" w:eastAsia="Times New Roman" w:hAnsi="Times New Roman" w:cs="David" w:hint="cs"/>
                  <w:snapToGrid w:val="0"/>
                  <w:color w:val="000000"/>
                  <w:sz w:val="14"/>
                  <w:szCs w:val="14"/>
                  <w:highlight w:val="yellow"/>
                  <w:rtl/>
                  <w:lang w:eastAsia="ja-JP"/>
                </w:rPr>
                <w:t xml:space="preserve">מגדל </w:t>
              </w:r>
            </w:ins>
            <w:ins w:id="130" w:author="אסתר זנזורי פריאל[Ester Zanzuri-Priel]" w:date="2016-12-21T13:33:00Z">
              <w:r w:rsidRPr="00F566E9">
                <w:rPr>
                  <w:rFonts w:ascii="Times New Roman" w:eastAsia="Times New Roman" w:hAnsi="Times New Roman" w:cs="David" w:hint="cs"/>
                  <w:snapToGrid w:val="0"/>
                  <w:color w:val="000000"/>
                  <w:sz w:val="14"/>
                  <w:szCs w:val="14"/>
                  <w:highlight w:val="yellow"/>
                  <w:rtl/>
                  <w:lang w:eastAsia="ja-JP"/>
                </w:rPr>
                <w:t>שיפץ את לול הבסיס כך שעומד בתנאי רישוי עסקים וצער בע</w:t>
              </w:r>
            </w:ins>
            <w:ins w:id="131" w:author="אסתר זנזורי פריאל[Ester Zanzuri-Priel]" w:date="2016-12-21T13:34:00Z">
              <w:r w:rsidRPr="00F566E9">
                <w:rPr>
                  <w:rFonts w:ascii="Times New Roman" w:eastAsia="Times New Roman" w:hAnsi="Times New Roman" w:cs="David" w:hint="cs"/>
                  <w:snapToGrid w:val="0"/>
                  <w:color w:val="000000"/>
                  <w:sz w:val="14"/>
                  <w:szCs w:val="14"/>
                  <w:highlight w:val="yellow"/>
                  <w:rtl/>
                  <w:lang w:eastAsia="ja-JP"/>
                </w:rPr>
                <w:t>"ח</w:t>
              </w:r>
            </w:ins>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132"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7</w:delText>
              </w:r>
            </w:del>
            <w:ins w:id="133" w:author="אסתר זנזורי פריאל[Ester Zanzuri-Priel]" w:date="2016-12-21T12:05:00Z">
              <w:r w:rsidR="00B10C0D">
                <w:rPr>
                  <w:rFonts w:ascii="Arial" w:eastAsia="Arial Unicode MS" w:hAnsi="Arial" w:cs="David" w:hint="cs"/>
                  <w:snapToGrid w:val="0"/>
                  <w:color w:val="000000"/>
                  <w:sz w:val="20"/>
                  <w:szCs w:val="26"/>
                  <w:rtl/>
                  <w:lang w:eastAsia="ja-JP"/>
                </w:rPr>
                <w:t>8</w:t>
              </w:r>
            </w:ins>
            <w:r w:rsidRPr="006E2CD3">
              <w:rPr>
                <w:rFonts w:ascii="Arial" w:eastAsia="Arial Unicode MS" w:hAnsi="Arial" w:cs="David" w:hint="cs"/>
                <w:snapToGrid w:val="0"/>
                <w:color w:val="000000"/>
                <w:sz w:val="20"/>
                <w:szCs w:val="26"/>
                <w:rtl/>
                <w:lang w:eastAsia="ja-JP"/>
              </w:rPr>
              <w:t>.</w:t>
            </w:r>
          </w:p>
        </w:tc>
        <w:tc>
          <w:tcPr>
            <w:tcW w:w="7149" w:type="dxa"/>
            <w:gridSpan w:val="9"/>
          </w:tcPr>
          <w:p w:rsidR="00105A8B" w:rsidRPr="006E2CD3" w:rsidRDefault="00105A8B" w:rsidP="00F60B6E">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ועדת המכסות תקבע לבעל מכסה </w:t>
            </w:r>
            <w:del w:id="134" w:author="אפרת ורד [Efrat Vered]" w:date="2016-12-22T11:47:00Z">
              <w:r w:rsidRPr="006E2CD3" w:rsidDel="00313DE4">
                <w:rPr>
                  <w:rFonts w:ascii="Arial" w:eastAsia="Arial Unicode MS" w:hAnsi="Arial" w:cs="David"/>
                  <w:snapToGrid w:val="0"/>
                  <w:color w:val="000000"/>
                  <w:sz w:val="20"/>
                  <w:szCs w:val="26"/>
                  <w:rtl/>
                  <w:lang w:eastAsia="ja-JP"/>
                </w:rPr>
                <w:delText>ש</w:delText>
              </w:r>
            </w:del>
            <w:ins w:id="135" w:author="אסתר זנזורי פריאל[Ester Zanzuri-Priel]" w:date="2016-12-21T13:24:00Z">
              <w:del w:id="136" w:author="אפרת ורד [Efrat Vered]" w:date="2016-12-22T11:47:00Z">
                <w:r w:rsidR="00DC3BB7" w:rsidDel="00313DE4">
                  <w:rPr>
                    <w:rFonts w:ascii="Arial" w:eastAsia="Arial Unicode MS" w:hAnsi="Arial" w:cs="David" w:hint="cs"/>
                    <w:snapToGrid w:val="0"/>
                    <w:color w:val="000000"/>
                    <w:sz w:val="20"/>
                    <w:szCs w:val="26"/>
                    <w:rtl/>
                    <w:lang w:eastAsia="ja-JP"/>
                  </w:rPr>
                  <w:delText xml:space="preserve">לול הבסיס שלו אינו עומד בדרישות האמורות </w:delText>
                </w:r>
              </w:del>
            </w:ins>
            <w:ins w:id="137" w:author="אסתר זנזורי פריאל[Ester Zanzuri-Priel]" w:date="2016-12-21T13:25:00Z">
              <w:del w:id="138" w:author="אפרת ורד [Efrat Vered]" w:date="2016-12-22T11:47:00Z">
                <w:r w:rsidR="00DC3BB7" w:rsidDel="00313DE4">
                  <w:rPr>
                    <w:rFonts w:ascii="Arial" w:eastAsia="Arial Unicode MS" w:hAnsi="Arial" w:cs="David" w:hint="cs"/>
                    <w:snapToGrid w:val="0"/>
                    <w:color w:val="000000"/>
                    <w:sz w:val="20"/>
                    <w:szCs w:val="26"/>
                    <w:rtl/>
                    <w:lang w:eastAsia="ja-JP"/>
                  </w:rPr>
                  <w:delText xml:space="preserve">בתקנת משנה 9(ב)(3)(ב), </w:delText>
                </w:r>
              </w:del>
              <w:r w:rsidR="00DC3BB7">
                <w:rPr>
                  <w:rFonts w:ascii="Arial" w:eastAsia="Arial Unicode MS" w:hAnsi="Arial" w:cs="David" w:hint="cs"/>
                  <w:snapToGrid w:val="0"/>
                  <w:color w:val="000000"/>
                  <w:sz w:val="20"/>
                  <w:szCs w:val="26"/>
                  <w:rtl/>
                  <w:lang w:eastAsia="ja-JP"/>
                </w:rPr>
                <w:t>ש</w:t>
              </w:r>
            </w:ins>
            <w:r w:rsidRPr="006E2CD3">
              <w:rPr>
                <w:rFonts w:ascii="Arial" w:eastAsia="Arial Unicode MS" w:hAnsi="Arial" w:cs="David"/>
                <w:snapToGrid w:val="0"/>
                <w:color w:val="000000"/>
                <w:sz w:val="20"/>
                <w:szCs w:val="26"/>
                <w:rtl/>
                <w:lang w:eastAsia="ja-JP"/>
              </w:rPr>
              <w:t xml:space="preserve">העתיק בשנת התכנון את הגידול שלו </w:t>
            </w:r>
            <w:ins w:id="139" w:author="אפרת ורד [Efrat Vered]" w:date="2016-12-22T11:48:00Z">
              <w:r w:rsidR="00313DE4">
                <w:rPr>
                  <w:rFonts w:ascii="Arial" w:eastAsia="Arial Unicode MS" w:hAnsi="Arial" w:cs="David" w:hint="cs"/>
                  <w:snapToGrid w:val="0"/>
                  <w:color w:val="000000"/>
                  <w:sz w:val="20"/>
                  <w:szCs w:val="26"/>
                  <w:rtl/>
                  <w:lang w:eastAsia="ja-JP"/>
                </w:rPr>
                <w:t>מ</w:t>
              </w:r>
            </w:ins>
            <w:ins w:id="140" w:author="אפרת ורד [Efrat Vered]" w:date="2016-12-22T11:47:00Z">
              <w:r w:rsidR="00313DE4">
                <w:rPr>
                  <w:rFonts w:ascii="Arial" w:eastAsia="Arial Unicode MS" w:hAnsi="Arial" w:cs="David" w:hint="cs"/>
                  <w:snapToGrid w:val="0"/>
                  <w:color w:val="000000"/>
                  <w:sz w:val="20"/>
                  <w:szCs w:val="26"/>
                  <w:rtl/>
                  <w:lang w:eastAsia="ja-JP"/>
                </w:rPr>
                <w:t xml:space="preserve">לול הבסיס </w:t>
              </w:r>
            </w:ins>
            <w:ins w:id="141" w:author="אפרת ורד [Efrat Vered]" w:date="2016-12-22T11:48:00Z">
              <w:r w:rsidR="00313DE4">
                <w:rPr>
                  <w:rFonts w:ascii="Arial" w:eastAsia="Arial Unicode MS" w:hAnsi="Arial" w:cs="David" w:hint="cs"/>
                  <w:snapToGrid w:val="0"/>
                  <w:color w:val="000000"/>
                  <w:sz w:val="20"/>
                  <w:szCs w:val="26"/>
                  <w:rtl/>
                  <w:lang w:eastAsia="ja-JP"/>
                </w:rPr>
                <w:t>ש</w:t>
              </w:r>
            </w:ins>
            <w:ins w:id="142" w:author="אפרת ורד [Efrat Vered]" w:date="2016-12-22T11:47:00Z">
              <w:r w:rsidR="00313DE4">
                <w:rPr>
                  <w:rFonts w:ascii="Arial" w:eastAsia="Arial Unicode MS" w:hAnsi="Arial" w:cs="David" w:hint="cs"/>
                  <w:snapToGrid w:val="0"/>
                  <w:color w:val="000000"/>
                  <w:sz w:val="20"/>
                  <w:szCs w:val="26"/>
                  <w:rtl/>
                  <w:lang w:eastAsia="ja-JP"/>
                </w:rPr>
                <w:t xml:space="preserve">אינו עומד בדרישות האמורות </w:t>
              </w:r>
              <w:del w:id="143" w:author="Shlomit Matzliah" w:date="2016-12-22T14:34:00Z">
                <w:r w:rsidR="00313DE4" w:rsidDel="00F60B6E">
                  <w:rPr>
                    <w:rFonts w:ascii="Arial" w:eastAsia="Arial Unicode MS" w:hAnsi="Arial" w:cs="David" w:hint="cs"/>
                    <w:snapToGrid w:val="0"/>
                    <w:color w:val="000000"/>
                    <w:sz w:val="20"/>
                    <w:szCs w:val="26"/>
                    <w:rtl/>
                    <w:lang w:eastAsia="ja-JP"/>
                  </w:rPr>
                  <w:delText xml:space="preserve">בתקנת משנה </w:delText>
                </w:r>
              </w:del>
            </w:ins>
            <w:ins w:id="144" w:author="Shlomit Matzliah" w:date="2016-12-22T14:34:00Z">
              <w:r w:rsidR="00F60B6E">
                <w:rPr>
                  <w:rFonts w:ascii="Arial" w:eastAsia="Arial Unicode MS" w:hAnsi="Arial" w:cs="David" w:hint="cs"/>
                  <w:snapToGrid w:val="0"/>
                  <w:color w:val="000000"/>
                  <w:sz w:val="20"/>
                  <w:szCs w:val="26"/>
                  <w:rtl/>
                  <w:lang w:eastAsia="ja-JP"/>
                </w:rPr>
                <w:t xml:space="preserve">בתקנה </w:t>
              </w:r>
            </w:ins>
            <w:ins w:id="145" w:author="אפרת ורד [Efrat Vered]" w:date="2016-12-22T11:47:00Z">
              <w:r w:rsidR="00313DE4">
                <w:rPr>
                  <w:rFonts w:ascii="Arial" w:eastAsia="Arial Unicode MS" w:hAnsi="Arial" w:cs="David" w:hint="cs"/>
                  <w:snapToGrid w:val="0"/>
                  <w:color w:val="000000"/>
                  <w:sz w:val="20"/>
                  <w:szCs w:val="26"/>
                  <w:rtl/>
                  <w:lang w:eastAsia="ja-JP"/>
                </w:rPr>
                <w:t>9(ב)(3)(ב)</w:t>
              </w:r>
            </w:ins>
            <w:ins w:id="146" w:author="אפרת ורד [Efrat Vered]" w:date="2016-12-22T11:48:00Z">
              <w:r w:rsidR="00313DE4">
                <w:rPr>
                  <w:rFonts w:ascii="Arial" w:eastAsia="Arial Unicode MS" w:hAnsi="Arial" w:cs="David" w:hint="cs"/>
                  <w:snapToGrid w:val="0"/>
                  <w:color w:val="000000"/>
                  <w:sz w:val="20"/>
                  <w:szCs w:val="26"/>
                  <w:rtl/>
                  <w:lang w:eastAsia="ja-JP"/>
                </w:rPr>
                <w:t xml:space="preserve"> </w:t>
              </w:r>
            </w:ins>
            <w:r w:rsidRPr="006E2CD3">
              <w:rPr>
                <w:rFonts w:ascii="Arial" w:eastAsia="Arial Unicode MS" w:hAnsi="Arial" w:cs="David"/>
                <w:snapToGrid w:val="0"/>
                <w:color w:val="000000"/>
                <w:sz w:val="20"/>
                <w:szCs w:val="26"/>
                <w:rtl/>
                <w:lang w:eastAsia="ja-JP"/>
              </w:rPr>
              <w:t>לאתר חדש</w:t>
            </w:r>
            <w:ins w:id="147" w:author="אסתר זנזורי פריאל[Ester Zanzuri-Priel]" w:date="2016-12-20T11:26:00Z">
              <w:r w:rsidR="00734767" w:rsidRPr="006E2CD3">
                <w:rPr>
                  <w:rFonts w:ascii="Arial" w:eastAsia="Arial Unicode MS" w:hAnsi="Arial" w:cs="David" w:hint="cs"/>
                  <w:snapToGrid w:val="0"/>
                  <w:color w:val="000000"/>
                  <w:sz w:val="20"/>
                  <w:szCs w:val="26"/>
                  <w:rtl/>
                  <w:lang w:eastAsia="ja-JP"/>
                </w:rPr>
                <w:t xml:space="preserve"> שאוכלס לראשונה בשנת התכנון</w:t>
              </w:r>
            </w:ins>
            <w:r w:rsidRPr="006E2CD3">
              <w:rPr>
                <w:rFonts w:ascii="Arial" w:eastAsia="Arial Unicode MS" w:hAnsi="Arial" w:cs="David"/>
                <w:snapToGrid w:val="0"/>
                <w:color w:val="000000"/>
                <w:sz w:val="20"/>
                <w:szCs w:val="26"/>
                <w:rtl/>
                <w:lang w:eastAsia="ja-JP"/>
              </w:rPr>
              <w:t xml:space="preserve">, בהתאם לבקשתו, תוספת מכסה חד-פעמית בהיקף השווה לכמות הביצים שתטיל הלהקה המצויה בלול הבסיס </w:t>
            </w:r>
            <w:r w:rsidRPr="006E2CD3">
              <w:rPr>
                <w:rFonts w:ascii="Arial" w:eastAsia="Arial Unicode MS" w:hAnsi="Arial" w:cs="David" w:hint="cs"/>
                <w:snapToGrid w:val="0"/>
                <w:color w:val="000000"/>
                <w:sz w:val="20"/>
                <w:szCs w:val="26"/>
                <w:rtl/>
                <w:lang w:eastAsia="ja-JP"/>
              </w:rPr>
              <w:t>בתקופה ש</w:t>
            </w:r>
            <w:r w:rsidRPr="006E2CD3">
              <w:rPr>
                <w:rFonts w:ascii="Arial" w:eastAsia="Arial Unicode MS" w:hAnsi="Arial" w:cs="David"/>
                <w:snapToGrid w:val="0"/>
                <w:color w:val="000000"/>
                <w:sz w:val="20"/>
                <w:szCs w:val="26"/>
                <w:rtl/>
                <w:lang w:eastAsia="ja-JP"/>
              </w:rPr>
              <w:t>ממועד העתקתו כאמור עד תום שנת התכנון או עד הגעת הלהקה לגיל 26 חודשים, הנמוך מביניהם</w:t>
            </w:r>
            <w:del w:id="148" w:author="Shlomit Matzliah" w:date="2016-12-22T14:34:00Z">
              <w:r w:rsidRPr="006E2CD3" w:rsidDel="00F60B6E">
                <w:rPr>
                  <w:rFonts w:ascii="Arial" w:eastAsia="Arial Unicode MS" w:hAnsi="Arial" w:cs="David" w:hint="cs"/>
                  <w:snapToGrid w:val="0"/>
                  <w:color w:val="000000"/>
                  <w:sz w:val="20"/>
                  <w:szCs w:val="26"/>
                  <w:rtl/>
                  <w:lang w:eastAsia="ja-JP"/>
                </w:rPr>
                <w:delText xml:space="preserve">. </w:delText>
              </w:r>
            </w:del>
            <w:ins w:id="149" w:author="Shlomit Matzliah" w:date="2016-12-22T14:34:00Z">
              <w:r w:rsidR="00F60B6E">
                <w:rPr>
                  <w:rFonts w:ascii="Arial" w:eastAsia="Arial Unicode MS" w:hAnsi="Arial" w:cs="David" w:hint="cs"/>
                  <w:snapToGrid w:val="0"/>
                  <w:color w:val="000000"/>
                  <w:sz w:val="20"/>
                  <w:szCs w:val="26"/>
                  <w:rtl/>
                  <w:lang w:eastAsia="ja-JP"/>
                </w:rPr>
                <w:t>;</w:t>
              </w:r>
              <w:r w:rsidR="00F60B6E" w:rsidRPr="006E2CD3">
                <w:rPr>
                  <w:rFonts w:ascii="Arial" w:eastAsia="Arial Unicode MS" w:hAnsi="Arial" w:cs="David" w:hint="cs"/>
                  <w:snapToGrid w:val="0"/>
                  <w:color w:val="000000"/>
                  <w:sz w:val="20"/>
                  <w:szCs w:val="26"/>
                  <w:rtl/>
                  <w:lang w:eastAsia="ja-JP"/>
                </w:rPr>
                <w:t xml:space="preserve"> </w:t>
              </w:r>
            </w:ins>
            <w:r w:rsidRPr="006E2CD3">
              <w:rPr>
                <w:rFonts w:ascii="Arial" w:eastAsia="Arial Unicode MS" w:hAnsi="Arial" w:cs="David" w:hint="cs"/>
                <w:snapToGrid w:val="0"/>
                <w:color w:val="000000"/>
                <w:sz w:val="20"/>
                <w:szCs w:val="26"/>
                <w:rtl/>
                <w:lang w:eastAsia="ja-JP"/>
              </w:rPr>
              <w:t xml:space="preserve">בתום התקופה האמורה בתקנת משנה זו לא יגדל בעל המכסה את מכסתו </w:t>
            </w:r>
            <w:ins w:id="150" w:author="Tommy Manor" w:date="2016-12-22T10:28:00Z">
              <w:r w:rsidR="001F6EEE">
                <w:rPr>
                  <w:rFonts w:ascii="Arial" w:eastAsia="Arial Unicode MS" w:hAnsi="Arial" w:cs="David" w:hint="cs"/>
                  <w:snapToGrid w:val="0"/>
                  <w:color w:val="000000"/>
                  <w:sz w:val="20"/>
                  <w:szCs w:val="26"/>
                  <w:rtl/>
                  <w:lang w:eastAsia="ja-JP"/>
                </w:rPr>
                <w:t xml:space="preserve">או חלק ממנה </w:t>
              </w:r>
            </w:ins>
            <w:r w:rsidRPr="006E2CD3">
              <w:rPr>
                <w:rFonts w:ascii="Arial" w:eastAsia="Arial Unicode MS" w:hAnsi="Arial" w:cs="David" w:hint="cs"/>
                <w:snapToGrid w:val="0"/>
                <w:color w:val="000000"/>
                <w:sz w:val="20"/>
                <w:szCs w:val="26"/>
                <w:rtl/>
                <w:lang w:eastAsia="ja-JP"/>
              </w:rPr>
              <w:t>בלול הבסיס</w:t>
            </w:r>
            <w:ins w:id="151" w:author="אסתר זנזורי פריאל[Ester Zanzuri-Priel]" w:date="2016-12-21T13:25:00Z">
              <w:r w:rsidR="00DC3BB7">
                <w:rPr>
                  <w:rFonts w:ascii="Arial" w:eastAsia="Arial Unicode MS" w:hAnsi="Arial" w:cs="David" w:hint="cs"/>
                  <w:snapToGrid w:val="0"/>
                  <w:color w:val="000000"/>
                  <w:sz w:val="20"/>
                  <w:szCs w:val="26"/>
                  <w:rtl/>
                  <w:lang w:eastAsia="ja-JP"/>
                </w:rPr>
                <w:t xml:space="preserve">, אלא אם כן בזמן שחלף ממועד העתקת הגידול </w:t>
              </w:r>
            </w:ins>
            <w:ins w:id="152" w:author="אסתר זנזורי פריאל[Ester Zanzuri-Priel]" w:date="2016-12-21T13:27:00Z">
              <w:r w:rsidR="00DC3BB7">
                <w:rPr>
                  <w:rFonts w:ascii="Arial" w:eastAsia="Arial Unicode MS" w:hAnsi="Arial" w:cs="David" w:hint="cs"/>
                  <w:snapToGrid w:val="0"/>
                  <w:color w:val="000000"/>
                  <w:sz w:val="20"/>
                  <w:szCs w:val="26"/>
                  <w:rtl/>
                  <w:lang w:eastAsia="ja-JP"/>
                </w:rPr>
                <w:t xml:space="preserve">ניתן ללול </w:t>
              </w:r>
            </w:ins>
            <w:ins w:id="153" w:author="אסתר זנזורי פריאל[Ester Zanzuri-Priel]" w:date="2016-12-21T13:28:00Z">
              <w:r w:rsidR="00DC3BB7">
                <w:rPr>
                  <w:rFonts w:ascii="Arial" w:eastAsia="Arial Unicode MS" w:hAnsi="Arial" w:cs="David" w:hint="cs"/>
                  <w:snapToGrid w:val="0"/>
                  <w:color w:val="000000"/>
                  <w:sz w:val="20"/>
                  <w:szCs w:val="26"/>
                  <w:rtl/>
                  <w:lang w:eastAsia="ja-JP"/>
                </w:rPr>
                <w:t xml:space="preserve">הבסיס אישור כי הוא עומד בדרישות לפי </w:t>
              </w:r>
              <w:del w:id="154" w:author="Shlomit Matzliah" w:date="2016-12-22T14:34:00Z">
                <w:r w:rsidR="00DC3BB7" w:rsidDel="00F60B6E">
                  <w:rPr>
                    <w:rFonts w:ascii="Arial" w:eastAsia="Arial Unicode MS" w:hAnsi="Arial" w:cs="David" w:hint="cs"/>
                    <w:snapToGrid w:val="0"/>
                    <w:color w:val="000000"/>
                    <w:sz w:val="20"/>
                    <w:szCs w:val="26"/>
                    <w:rtl/>
                    <w:lang w:eastAsia="ja-JP"/>
                  </w:rPr>
                  <w:delText>תקנות משנה</w:delText>
                </w:r>
              </w:del>
            </w:ins>
            <w:ins w:id="155" w:author="Shlomit Matzliah" w:date="2016-12-22T14:34:00Z">
              <w:r w:rsidR="00F60B6E">
                <w:rPr>
                  <w:rFonts w:ascii="Arial" w:eastAsia="Arial Unicode MS" w:hAnsi="Arial" w:cs="David" w:hint="cs"/>
                  <w:snapToGrid w:val="0"/>
                  <w:color w:val="000000"/>
                  <w:sz w:val="20"/>
                  <w:szCs w:val="26"/>
                  <w:rtl/>
                  <w:lang w:eastAsia="ja-JP"/>
                </w:rPr>
                <w:t>תקנה</w:t>
              </w:r>
            </w:ins>
            <w:ins w:id="156" w:author="אסתר זנזורי פריאל[Ester Zanzuri-Priel]" w:date="2016-12-21T13:28:00Z">
              <w:r w:rsidR="00DC3BB7">
                <w:rPr>
                  <w:rFonts w:ascii="Arial" w:eastAsia="Arial Unicode MS" w:hAnsi="Arial" w:cs="David" w:hint="cs"/>
                  <w:snapToGrid w:val="0"/>
                  <w:color w:val="000000"/>
                  <w:sz w:val="20"/>
                  <w:szCs w:val="26"/>
                  <w:rtl/>
                  <w:lang w:eastAsia="ja-JP"/>
                </w:rPr>
                <w:t xml:space="preserve"> </w:t>
              </w:r>
            </w:ins>
            <w:ins w:id="157" w:author="אסתר זנזורי פריאל[Ester Zanzuri-Priel]" w:date="2016-12-21T13:29:00Z">
              <w:r w:rsidR="00DC3BB7">
                <w:rPr>
                  <w:rFonts w:ascii="Arial" w:eastAsia="Arial Unicode MS" w:hAnsi="Arial" w:cs="David" w:hint="cs"/>
                  <w:snapToGrid w:val="0"/>
                  <w:color w:val="000000"/>
                  <w:sz w:val="20"/>
                  <w:szCs w:val="26"/>
                  <w:rtl/>
                  <w:lang w:eastAsia="ja-JP"/>
                </w:rPr>
                <w:t>9(ב)(3)(א) ו-(ב)</w:t>
              </w:r>
            </w:ins>
            <w:r w:rsidRPr="006E2CD3">
              <w:rPr>
                <w:rFonts w:ascii="Arial" w:eastAsia="Arial Unicode MS" w:hAnsi="Arial" w:cs="David" w:hint="cs"/>
                <w:snapToGrid w:val="0"/>
                <w:color w:val="000000"/>
                <w:sz w:val="20"/>
                <w:szCs w:val="26"/>
                <w:rtl/>
                <w:lang w:eastAsia="ja-JP"/>
              </w:rPr>
              <w:t xml:space="preserve">; </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F60B6E">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לבעל מכסה שנקבעה לו תוספת חד-פעמית מכוח תקנה 8(א) לכללי 2016 תיקבע תוספת מכסה חד-פעמית בהיקף השווה לכמות הביצים שתטיל הלהקה המצויה בלול הבסיס </w:t>
            </w:r>
            <w:r w:rsidRPr="006E2CD3">
              <w:rPr>
                <w:rFonts w:ascii="Arial" w:eastAsia="Arial Unicode MS" w:hAnsi="Arial" w:cs="David" w:hint="cs"/>
                <w:snapToGrid w:val="0"/>
                <w:color w:val="000000"/>
                <w:sz w:val="20"/>
                <w:szCs w:val="26"/>
                <w:rtl/>
                <w:lang w:eastAsia="ja-JP"/>
              </w:rPr>
              <w:t>בתקופה ש</w:t>
            </w:r>
            <w:r w:rsidRPr="006E2CD3">
              <w:rPr>
                <w:rFonts w:ascii="Arial" w:eastAsia="Arial Unicode MS" w:hAnsi="Arial" w:cs="David"/>
                <w:snapToGrid w:val="0"/>
                <w:color w:val="000000"/>
                <w:sz w:val="20"/>
                <w:szCs w:val="26"/>
                <w:rtl/>
                <w:lang w:eastAsia="ja-JP"/>
              </w:rPr>
              <w:t xml:space="preserve">ממועד העתקתו לאתר חדש עד </w:t>
            </w:r>
            <w:r w:rsidRPr="006E2CD3">
              <w:rPr>
                <w:rFonts w:ascii="Arial" w:eastAsia="Arial Unicode MS" w:hAnsi="Arial" w:cs="David" w:hint="cs"/>
                <w:snapToGrid w:val="0"/>
                <w:color w:val="000000"/>
                <w:sz w:val="20"/>
                <w:szCs w:val="26"/>
                <w:rtl/>
                <w:lang w:eastAsia="ja-JP"/>
              </w:rPr>
              <w:t>יום ד' באייר התשע"ז (30 באפריל 2017)</w:t>
            </w:r>
            <w:r w:rsidRPr="006E2CD3">
              <w:rPr>
                <w:rFonts w:ascii="Arial" w:eastAsia="Arial Unicode MS" w:hAnsi="Arial" w:cs="David"/>
                <w:snapToGrid w:val="0"/>
                <w:color w:val="000000"/>
                <w:sz w:val="20"/>
                <w:szCs w:val="26"/>
                <w:rtl/>
                <w:lang w:eastAsia="ja-JP"/>
              </w:rPr>
              <w:t xml:space="preserve"> או עד הגעת הלהקה לגיל 26 חודשים, הנמוך מביניהם</w:t>
            </w:r>
            <w:r w:rsidRPr="006E2CD3">
              <w:rPr>
                <w:rFonts w:ascii="Arial" w:eastAsia="Arial Unicode MS" w:hAnsi="Arial" w:cs="David" w:hint="cs"/>
                <w:snapToGrid w:val="0"/>
                <w:color w:val="000000"/>
                <w:sz w:val="20"/>
                <w:szCs w:val="26"/>
                <w:rtl/>
                <w:lang w:eastAsia="ja-JP"/>
              </w:rPr>
              <w:t xml:space="preserve">. בתום התקופה האמורה בתקנת משנה זו לא יגדל בעל המכסה את מכסתו </w:t>
            </w:r>
            <w:ins w:id="158" w:author="אסתר זנזורי פריאל[Ester Zanzuri-Priel]" w:date="2016-12-22T13:23:00Z">
              <w:r w:rsidR="00CA11FF">
                <w:rPr>
                  <w:rFonts w:ascii="Arial" w:eastAsia="Arial Unicode MS" w:hAnsi="Arial" w:cs="David" w:hint="cs"/>
                  <w:snapToGrid w:val="0"/>
                  <w:color w:val="000000"/>
                  <w:sz w:val="20"/>
                  <w:szCs w:val="26"/>
                  <w:rtl/>
                  <w:lang w:eastAsia="ja-JP"/>
                </w:rPr>
                <w:t xml:space="preserve">או חלק ממנה </w:t>
              </w:r>
            </w:ins>
            <w:r w:rsidRPr="006E2CD3">
              <w:rPr>
                <w:rFonts w:ascii="Arial" w:eastAsia="Arial Unicode MS" w:hAnsi="Arial" w:cs="David" w:hint="cs"/>
                <w:snapToGrid w:val="0"/>
                <w:color w:val="000000"/>
                <w:sz w:val="20"/>
                <w:szCs w:val="26"/>
                <w:rtl/>
                <w:lang w:eastAsia="ja-JP"/>
              </w:rPr>
              <w:t>בלול הבסיס</w:t>
            </w:r>
            <w:ins w:id="159" w:author="אסתר זנזורי פריאל[Ester Zanzuri-Priel]" w:date="2016-12-22T13:24:00Z">
              <w:r w:rsidR="00CA11FF">
                <w:rPr>
                  <w:rFonts w:ascii="Arial" w:eastAsia="Arial Unicode MS" w:hAnsi="Arial" w:cs="David" w:hint="cs"/>
                  <w:snapToGrid w:val="0"/>
                  <w:color w:val="000000"/>
                  <w:sz w:val="20"/>
                  <w:szCs w:val="26"/>
                  <w:rtl/>
                  <w:lang w:eastAsia="ja-JP"/>
                </w:rPr>
                <w:t xml:space="preserve">, אלא אם כן בזמן שחלף ממועד העתקת הגידול ניתן ללול הבסיס אישור כי הוא עומד בדרישות לפי </w:t>
              </w:r>
              <w:del w:id="160" w:author="Shlomit Matzliah" w:date="2016-12-22T14:34:00Z">
                <w:r w:rsidR="00CA11FF" w:rsidDel="00F60B6E">
                  <w:rPr>
                    <w:rFonts w:ascii="Arial" w:eastAsia="Arial Unicode MS" w:hAnsi="Arial" w:cs="David" w:hint="cs"/>
                    <w:snapToGrid w:val="0"/>
                    <w:color w:val="000000"/>
                    <w:sz w:val="20"/>
                    <w:szCs w:val="26"/>
                    <w:rtl/>
                    <w:lang w:eastAsia="ja-JP"/>
                  </w:rPr>
                  <w:delText>תקנות משנה</w:delText>
                </w:r>
              </w:del>
            </w:ins>
            <w:ins w:id="161" w:author="Shlomit Matzliah" w:date="2016-12-22T14:34:00Z">
              <w:r w:rsidR="00F60B6E">
                <w:rPr>
                  <w:rFonts w:ascii="Arial" w:eastAsia="Arial Unicode MS" w:hAnsi="Arial" w:cs="David" w:hint="cs"/>
                  <w:snapToGrid w:val="0"/>
                  <w:color w:val="000000"/>
                  <w:sz w:val="20"/>
                  <w:szCs w:val="26"/>
                  <w:rtl/>
                  <w:lang w:eastAsia="ja-JP"/>
                </w:rPr>
                <w:t>תקנה</w:t>
              </w:r>
            </w:ins>
            <w:ins w:id="162" w:author="אסתר זנזורי פריאל[Ester Zanzuri-Priel]" w:date="2016-12-22T13:24:00Z">
              <w:r w:rsidR="00CA11FF">
                <w:rPr>
                  <w:rFonts w:ascii="Arial" w:eastAsia="Arial Unicode MS" w:hAnsi="Arial" w:cs="David" w:hint="cs"/>
                  <w:snapToGrid w:val="0"/>
                  <w:color w:val="000000"/>
                  <w:sz w:val="20"/>
                  <w:szCs w:val="26"/>
                  <w:rtl/>
                  <w:lang w:eastAsia="ja-JP"/>
                </w:rPr>
                <w:t xml:space="preserve"> 9(ב)(3)(א) ו-(ב)</w:t>
              </w:r>
            </w:ins>
            <w:r w:rsidRPr="006E2CD3">
              <w:rPr>
                <w:rFonts w:ascii="Arial" w:eastAsia="Arial Unicode MS" w:hAnsi="Arial" w:cs="David" w:hint="cs"/>
                <w:snapToGrid w:val="0"/>
                <w:color w:val="000000"/>
                <w:sz w:val="20"/>
                <w:szCs w:val="26"/>
                <w:rtl/>
                <w:lang w:eastAsia="ja-JP"/>
              </w:rPr>
              <w:t>;</w:t>
            </w:r>
          </w:p>
        </w:tc>
      </w:tr>
      <w:tr w:rsidR="00FD691C" w:rsidRPr="006E2CD3" w:rsidTr="00346086">
        <w:trPr>
          <w:cantSplit/>
          <w:trHeight w:val="60"/>
        </w:trPr>
        <w:tc>
          <w:tcPr>
            <w:tcW w:w="1871" w:type="dxa"/>
            <w:gridSpan w:val="3"/>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FD691C" w:rsidRPr="006E2CD3" w:rsidRDefault="00FD691C" w:rsidP="006E2CD3">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מכסה לפי תקנות משנה (א) ו- (ב) תינתן בכפוף</w:t>
            </w:r>
            <w:ins w:id="163" w:author="אסתר זנזורי פריאל[Ester Zanzuri-Priel]" w:date="2016-12-20T12:06:00Z">
              <w:r w:rsidRPr="006E2CD3">
                <w:rPr>
                  <w:rFonts w:ascii="Arial" w:eastAsia="Arial Unicode MS" w:hAnsi="Arial" w:cs="David" w:hint="cs"/>
                  <w:snapToGrid w:val="0"/>
                  <w:color w:val="000000"/>
                  <w:sz w:val="20"/>
                  <w:szCs w:val="26"/>
                  <w:rtl/>
                  <w:lang w:eastAsia="ja-JP"/>
                </w:rPr>
                <w:t xml:space="preserve"> </w:t>
              </w:r>
            </w:ins>
            <w:ins w:id="164" w:author="אסתר זנזורי פריאל[Ester Zanzuri-Priel]" w:date="2016-12-20T14:21:00Z">
              <w:r w:rsidRPr="006E2CD3">
                <w:rPr>
                  <w:rFonts w:ascii="Arial" w:eastAsia="Arial Unicode MS" w:hAnsi="Arial" w:cs="David" w:hint="cs"/>
                  <w:snapToGrid w:val="0"/>
                  <w:color w:val="000000"/>
                  <w:sz w:val="20"/>
                  <w:szCs w:val="26"/>
                  <w:rtl/>
                  <w:lang w:eastAsia="ja-JP"/>
                </w:rPr>
                <w:t>לתנאים</w:t>
              </w:r>
            </w:ins>
            <w:ins w:id="165" w:author="אסתר זנזורי פריאל[Ester Zanzuri-Priel]" w:date="2016-12-20T12:06:00Z">
              <w:r w:rsidRPr="006E2CD3">
                <w:rPr>
                  <w:rFonts w:ascii="Arial" w:eastAsia="Arial Unicode MS" w:hAnsi="Arial" w:cs="David" w:hint="cs"/>
                  <w:snapToGrid w:val="0"/>
                  <w:color w:val="000000"/>
                  <w:sz w:val="20"/>
                  <w:szCs w:val="26"/>
                  <w:rtl/>
                  <w:lang w:eastAsia="ja-JP"/>
                </w:rPr>
                <w:t xml:space="preserve"> הבאים</w:t>
              </w:r>
            </w:ins>
            <w:r w:rsidR="006E2CD3" w:rsidRPr="006E2CD3">
              <w:rPr>
                <w:rFonts w:ascii="Arial" w:eastAsia="Arial Unicode MS" w:hAnsi="Arial" w:cs="David" w:hint="cs"/>
                <w:snapToGrid w:val="0"/>
                <w:color w:val="000000"/>
                <w:sz w:val="20"/>
                <w:szCs w:val="26"/>
                <w:rtl/>
                <w:lang w:eastAsia="ja-JP"/>
              </w:rPr>
              <w:t>:</w:t>
            </w:r>
          </w:p>
        </w:tc>
      </w:tr>
      <w:tr w:rsidR="00FD691C" w:rsidRPr="006E2CD3" w:rsidTr="00FD691C">
        <w:trPr>
          <w:cantSplit/>
          <w:trHeight w:val="60"/>
        </w:trPr>
        <w:tc>
          <w:tcPr>
            <w:tcW w:w="1871" w:type="dxa"/>
            <w:gridSpan w:val="3"/>
          </w:tcPr>
          <w:p w:rsidR="00FD691C" w:rsidRPr="006E2CD3" w:rsidRDefault="00F566E9"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66" w:author="אסתר זנזורי פריאל[Ester Zanzuri-Priel]" w:date="2016-12-21T13:35:00Z">
              <w:r w:rsidRPr="00752A8F">
                <w:rPr>
                  <w:rFonts w:ascii="Arial" w:eastAsia="Arial Unicode MS" w:hAnsi="Arial" w:cs="David" w:hint="cs"/>
                  <w:snapToGrid w:val="0"/>
                  <w:color w:val="000000"/>
                  <w:sz w:val="8"/>
                  <w:szCs w:val="14"/>
                  <w:highlight w:val="yellow"/>
                  <w:rtl/>
                  <w:lang w:eastAsia="ja-JP"/>
                </w:rPr>
                <w:t xml:space="preserve">בהתאם להערות שהועלו בדיון בוועדה, </w:t>
              </w:r>
            </w:ins>
            <w:ins w:id="167" w:author="אסתר זנזורי פריאל[Ester Zanzuri-Priel]" w:date="2016-12-21T13:34:00Z">
              <w:r w:rsidRPr="00752A8F">
                <w:rPr>
                  <w:rFonts w:ascii="Arial" w:eastAsia="Arial Unicode MS" w:hAnsi="Arial" w:cs="David" w:hint="cs"/>
                  <w:snapToGrid w:val="0"/>
                  <w:color w:val="000000"/>
                  <w:sz w:val="8"/>
                  <w:szCs w:val="14"/>
                  <w:highlight w:val="yellow"/>
                  <w:rtl/>
                  <w:lang w:eastAsia="ja-JP"/>
                </w:rPr>
                <w:t>הוספו עוד מגבלות על קבלת כפל המכסה כדי למנוע ניצול לרעה של התקנה.</w:t>
              </w:r>
              <w:r w:rsidRPr="00752A8F">
                <w:rPr>
                  <w:rFonts w:ascii="Arial" w:eastAsia="Arial Unicode MS" w:hAnsi="Arial" w:cs="David" w:hint="cs"/>
                  <w:snapToGrid w:val="0"/>
                  <w:color w:val="000000"/>
                  <w:sz w:val="8"/>
                  <w:szCs w:val="14"/>
                  <w:rtl/>
                  <w:lang w:eastAsia="ja-JP"/>
                </w:rPr>
                <w:t xml:space="preserve"> </w:t>
              </w:r>
            </w:ins>
          </w:p>
        </w:tc>
        <w:tc>
          <w:tcPr>
            <w:tcW w:w="624" w:type="dxa"/>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4" w:type="dxa"/>
            <w:gridSpan w:val="2"/>
            <w:tcBorders>
              <w:right w:val="single" w:sz="4" w:space="0" w:color="auto"/>
            </w:tcBorders>
          </w:tcPr>
          <w:p w:rsidR="00FD691C" w:rsidRPr="006E2CD3" w:rsidRDefault="00FD691C" w:rsidP="00C31C6A">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p>
        </w:tc>
        <w:tc>
          <w:tcPr>
            <w:tcW w:w="6445" w:type="dxa"/>
            <w:gridSpan w:val="7"/>
            <w:tcBorders>
              <w:left w:val="single" w:sz="4" w:space="0" w:color="auto"/>
            </w:tcBorders>
          </w:tcPr>
          <w:p w:rsidR="00FD691C" w:rsidRPr="006E2CD3" w:rsidRDefault="00FD691C" w:rsidP="00BC4865">
            <w:pPr>
              <w:keepLines/>
              <w:widowControl w:val="0"/>
              <w:tabs>
                <w:tab w:val="left" w:pos="1247"/>
              </w:tabs>
              <w:autoSpaceDE w:val="0"/>
              <w:autoSpaceDN w:val="0"/>
              <w:adjustRightInd w:val="0"/>
              <w:snapToGrid w:val="0"/>
              <w:spacing w:before="102" w:after="0" w:line="360" w:lineRule="auto"/>
              <w:jc w:val="both"/>
              <w:textAlignment w:val="center"/>
              <w:rPr>
                <w:ins w:id="168" w:author="אסתר זנזורי פריאל[Ester Zanzuri-Priel]" w:date="2016-12-20T14:20:00Z"/>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 </w:t>
            </w:r>
            <w:ins w:id="169" w:author="אסתר זנזורי פריאל[Ester Zanzuri-Priel]" w:date="2016-12-20T14:20:00Z">
              <w:r w:rsidRPr="006E2CD3">
                <w:rPr>
                  <w:rFonts w:ascii="Arial" w:eastAsia="Arial Unicode MS" w:hAnsi="Arial" w:cs="David"/>
                  <w:snapToGrid w:val="0"/>
                  <w:color w:val="000000"/>
                  <w:sz w:val="20"/>
                  <w:szCs w:val="26"/>
                  <w:rtl/>
                  <w:lang w:eastAsia="ja-JP"/>
                </w:rPr>
                <w:t>(1)</w:t>
              </w:r>
            </w:ins>
            <w:ins w:id="170" w:author="אסתר זנזורי פריאל[Ester Zanzuri-Priel]" w:date="2016-12-26T15:37:00Z">
              <w:r w:rsidR="00BC4865">
                <w:rPr>
                  <w:rFonts w:ascii="Arial" w:eastAsia="Arial Unicode MS" w:hAnsi="Arial" w:cs="David" w:hint="cs"/>
                  <w:snapToGrid w:val="0"/>
                  <w:color w:val="000000"/>
                  <w:sz w:val="20"/>
                  <w:szCs w:val="26"/>
                  <w:rtl/>
                  <w:lang w:eastAsia="ja-JP"/>
                </w:rPr>
                <w:t xml:space="preserve"> </w:t>
              </w:r>
            </w:ins>
            <w:ins w:id="171" w:author="אסתר זנזורי פריאל[Ester Zanzuri-Priel]" w:date="2016-12-21T12:17:00Z">
              <w:r w:rsidR="00E52CC5">
                <w:rPr>
                  <w:rFonts w:ascii="Arial" w:eastAsia="Arial Unicode MS" w:hAnsi="Arial" w:cs="David" w:hint="cs"/>
                  <w:snapToGrid w:val="0"/>
                  <w:color w:val="000000"/>
                  <w:sz w:val="20"/>
                  <w:szCs w:val="26"/>
                  <w:rtl/>
                  <w:lang w:eastAsia="ja-JP"/>
                </w:rPr>
                <w:t xml:space="preserve">לבקשה לוועדת המכסות תצורף </w:t>
              </w:r>
            </w:ins>
            <w:ins w:id="172" w:author="אסתר זנזורי פריאל[Ester Zanzuri-Priel]" w:date="2016-12-21T11:49:00Z">
              <w:r w:rsidR="006E2CD3" w:rsidRPr="006E2CD3">
                <w:rPr>
                  <w:rFonts w:ascii="Arial" w:eastAsia="Arial Unicode MS" w:hAnsi="Arial" w:cs="David" w:hint="cs"/>
                  <w:snapToGrid w:val="0"/>
                  <w:color w:val="000000"/>
                  <w:sz w:val="20"/>
                  <w:szCs w:val="26"/>
                  <w:rtl/>
                  <w:lang w:eastAsia="ja-JP"/>
                </w:rPr>
                <w:t>התחייבות של המגדל</w:t>
              </w:r>
            </w:ins>
            <w:ins w:id="173" w:author="אסתר זנזורי פריאל[Ester Zanzuri-Priel]" w:date="2016-12-20T14:20: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חתומה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בפני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עורך</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דין</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לפיה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המגדל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מתחייב</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כי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בתום</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התקופה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האמורה</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בכל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אחת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מאותן</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תקנות</w:t>
              </w:r>
              <w:r w:rsidRPr="006E2CD3">
                <w:rPr>
                  <w:rFonts w:ascii="Arial" w:eastAsia="Arial Unicode MS" w:hAnsi="Arial" w:cs="David"/>
                  <w:snapToGrid w:val="0"/>
                  <w:color w:val="000000"/>
                  <w:sz w:val="20"/>
                  <w:szCs w:val="26"/>
                  <w:rtl/>
                  <w:lang w:eastAsia="ja-JP"/>
                </w:rPr>
                <w:t xml:space="preserve"> </w:t>
              </w:r>
            </w:ins>
            <w:ins w:id="174" w:author="Tommy Manor" w:date="2016-12-22T10:23:00Z">
              <w:r w:rsidR="001F6EEE">
                <w:rPr>
                  <w:rFonts w:ascii="Arial" w:eastAsia="Arial Unicode MS" w:hAnsi="Arial" w:cs="David" w:hint="cs"/>
                  <w:snapToGrid w:val="0"/>
                  <w:color w:val="000000"/>
                  <w:sz w:val="20"/>
                  <w:szCs w:val="26"/>
                  <w:rtl/>
                  <w:lang w:eastAsia="ja-JP"/>
                </w:rPr>
                <w:t xml:space="preserve">משנה </w:t>
              </w:r>
            </w:ins>
            <w:ins w:id="175" w:author="אסתר זנזורי פריאל[Ester Zanzuri-Priel]" w:date="2016-12-20T14:20:00Z">
              <w:r w:rsidRPr="006E2CD3">
                <w:rPr>
                  <w:rFonts w:ascii="Arial" w:eastAsia="Arial Unicode MS" w:hAnsi="Arial" w:cs="David" w:hint="cs"/>
                  <w:snapToGrid w:val="0"/>
                  <w:color w:val="000000"/>
                  <w:sz w:val="20"/>
                  <w:szCs w:val="26"/>
                  <w:rtl/>
                  <w:lang w:eastAsia="ja-JP"/>
                </w:rPr>
                <w:t>יפסיק</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הגידול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בלול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הבסיס</w:t>
              </w:r>
            </w:ins>
            <w:ins w:id="176" w:author="אסתר זנזורי פריאל[Ester Zanzuri-Priel]" w:date="2016-12-21T13:30:00Z">
              <w:r w:rsidR="00DC3BB7">
                <w:rPr>
                  <w:rFonts w:ascii="Arial" w:eastAsia="Arial Unicode MS" w:hAnsi="Arial" w:cs="David" w:hint="cs"/>
                  <w:snapToGrid w:val="0"/>
                  <w:color w:val="000000"/>
                  <w:sz w:val="20"/>
                  <w:szCs w:val="26"/>
                  <w:rtl/>
                  <w:lang w:eastAsia="ja-JP"/>
                </w:rPr>
                <w:t xml:space="preserve">, אלא אם כן בזמן שחלף ממועד העתקת הגידול ניתן ללול הבסיס אישור כי הוא עומד בדרישות לפי </w:t>
              </w:r>
              <w:del w:id="177" w:author="Shlomit Matzliah" w:date="2016-12-22T14:34:00Z">
                <w:r w:rsidR="00DC3BB7" w:rsidDel="00F60B6E">
                  <w:rPr>
                    <w:rFonts w:ascii="Arial" w:eastAsia="Arial Unicode MS" w:hAnsi="Arial" w:cs="David" w:hint="cs"/>
                    <w:snapToGrid w:val="0"/>
                    <w:color w:val="000000"/>
                    <w:sz w:val="20"/>
                    <w:szCs w:val="26"/>
                    <w:rtl/>
                    <w:lang w:eastAsia="ja-JP"/>
                  </w:rPr>
                  <w:delText>תקנות משנה</w:delText>
                </w:r>
              </w:del>
            </w:ins>
            <w:ins w:id="178" w:author="Shlomit Matzliah" w:date="2016-12-22T14:34:00Z">
              <w:r w:rsidR="00F60B6E">
                <w:rPr>
                  <w:rFonts w:ascii="Arial" w:eastAsia="Arial Unicode MS" w:hAnsi="Arial" w:cs="David" w:hint="cs"/>
                  <w:snapToGrid w:val="0"/>
                  <w:color w:val="000000"/>
                  <w:sz w:val="20"/>
                  <w:szCs w:val="26"/>
                  <w:rtl/>
                  <w:lang w:eastAsia="ja-JP"/>
                </w:rPr>
                <w:t xml:space="preserve">תקנה </w:t>
              </w:r>
            </w:ins>
            <w:ins w:id="179" w:author="אסתר זנזורי פריאל[Ester Zanzuri-Priel]" w:date="2016-12-21T13:30:00Z">
              <w:r w:rsidR="00DC3BB7">
                <w:rPr>
                  <w:rFonts w:ascii="Arial" w:eastAsia="Arial Unicode MS" w:hAnsi="Arial" w:cs="David" w:hint="cs"/>
                  <w:snapToGrid w:val="0"/>
                  <w:color w:val="000000"/>
                  <w:sz w:val="20"/>
                  <w:szCs w:val="26"/>
                  <w:rtl/>
                  <w:lang w:eastAsia="ja-JP"/>
                </w:rPr>
                <w:t xml:space="preserve"> 9(ב)(3)(א) ו-(ב)</w:t>
              </w:r>
            </w:ins>
            <w:ins w:id="180" w:author="אסתר זנזורי פריאל[Ester Zanzuri-Priel]" w:date="2016-12-21T13:33:00Z">
              <w:r w:rsidR="00F566E9">
                <w:rPr>
                  <w:rFonts w:ascii="Arial" w:eastAsia="Arial Unicode MS" w:hAnsi="Arial" w:cs="David" w:hint="cs"/>
                  <w:snapToGrid w:val="0"/>
                  <w:color w:val="000000"/>
                  <w:sz w:val="20"/>
                  <w:szCs w:val="26"/>
                  <w:rtl/>
                  <w:lang w:eastAsia="ja-JP"/>
                </w:rPr>
                <w:t>;</w:t>
              </w:r>
            </w:ins>
          </w:p>
          <w:p w:rsidR="00FD691C" w:rsidRPr="006E2CD3" w:rsidRDefault="00FD691C" w:rsidP="00FD691C">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 </w:t>
            </w:r>
            <w:del w:id="181" w:author="אסתר זנזורי פריאל[Ester Zanzuri-Priel]" w:date="2016-12-20T12:06:00Z">
              <w:r w:rsidRPr="006E2CD3" w:rsidDel="009D4E3B">
                <w:rPr>
                  <w:rFonts w:ascii="Arial" w:eastAsia="Arial Unicode MS" w:hAnsi="Arial" w:cs="David" w:hint="cs"/>
                  <w:snapToGrid w:val="0"/>
                  <w:color w:val="000000"/>
                  <w:sz w:val="20"/>
                  <w:szCs w:val="26"/>
                  <w:rtl/>
                  <w:lang w:eastAsia="ja-JP"/>
                </w:rPr>
                <w:delText>להגשת</w:delText>
              </w:r>
            </w:del>
            <w:del w:id="182" w:author="אסתר זנזורי פריאל[Ester Zanzuri-Priel]" w:date="2016-12-20T14:22:00Z">
              <w:r w:rsidRPr="006E2CD3" w:rsidDel="00C31C6A">
                <w:rPr>
                  <w:rFonts w:ascii="Arial" w:eastAsia="Arial Unicode MS" w:hAnsi="Arial" w:cs="David" w:hint="cs"/>
                  <w:snapToGrid w:val="0"/>
                  <w:color w:val="000000"/>
                  <w:sz w:val="20"/>
                  <w:szCs w:val="26"/>
                  <w:rtl/>
                  <w:lang w:eastAsia="ja-JP"/>
                </w:rPr>
                <w:delText xml:space="preserve"> התחייבות של המגדל, חתומה בפני עורך דין, לוועדת המכסות, לפיה המגדל מתחייב כי בתום התקופה האמורה בכל אחת</w:delText>
              </w:r>
            </w:del>
            <w:r w:rsidRPr="006E2CD3" w:rsidDel="00C31C6A">
              <w:rPr>
                <w:rFonts w:ascii="Arial" w:eastAsia="Arial Unicode MS" w:hAnsi="Arial" w:cs="David" w:hint="cs"/>
                <w:snapToGrid w:val="0"/>
                <w:color w:val="000000"/>
                <w:sz w:val="20"/>
                <w:szCs w:val="26"/>
                <w:rtl/>
                <w:lang w:eastAsia="ja-JP"/>
              </w:rPr>
              <w:t xml:space="preserve"> </w:t>
            </w:r>
            <w:del w:id="183" w:author="אסתר זנזורי פריאל[Ester Zanzuri-Priel]" w:date="2016-12-20T14:22:00Z">
              <w:r w:rsidRPr="006E2CD3" w:rsidDel="00C31C6A">
                <w:rPr>
                  <w:rFonts w:ascii="Arial" w:eastAsia="Arial Unicode MS" w:hAnsi="Arial" w:cs="David" w:hint="cs"/>
                  <w:snapToGrid w:val="0"/>
                  <w:color w:val="000000"/>
                  <w:sz w:val="20"/>
                  <w:szCs w:val="26"/>
                  <w:rtl/>
                  <w:lang w:eastAsia="ja-JP"/>
                </w:rPr>
                <w:delText>מאותן תקנות יפסיק את הגידול בלול הבסיס;</w:delText>
              </w:r>
            </w:del>
          </w:p>
        </w:tc>
      </w:tr>
      <w:tr w:rsidR="00FD691C" w:rsidRPr="006E2CD3" w:rsidTr="00FD691C">
        <w:trPr>
          <w:cantSplit/>
          <w:trHeight w:val="60"/>
        </w:trPr>
        <w:tc>
          <w:tcPr>
            <w:tcW w:w="1871" w:type="dxa"/>
            <w:gridSpan w:val="3"/>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4" w:type="dxa"/>
            <w:gridSpan w:val="2"/>
            <w:tcBorders>
              <w:right w:val="single" w:sz="4" w:space="0" w:color="auto"/>
            </w:tcBorders>
          </w:tcPr>
          <w:p w:rsidR="00FD691C" w:rsidRPr="006E2CD3" w:rsidRDefault="00FD691C" w:rsidP="00C31C6A">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p>
        </w:tc>
        <w:tc>
          <w:tcPr>
            <w:tcW w:w="6445" w:type="dxa"/>
            <w:gridSpan w:val="7"/>
            <w:tcBorders>
              <w:left w:val="single" w:sz="4" w:space="0" w:color="auto"/>
            </w:tcBorders>
          </w:tcPr>
          <w:p w:rsidR="00FD691C" w:rsidRPr="006E2CD3" w:rsidRDefault="00FD691C" w:rsidP="00BC486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ins w:id="184" w:author="אסתר זנזורי פריאל[Ester Zanzuri-Priel]" w:date="2016-12-20T14:20:00Z">
              <w:r w:rsidRPr="006E2CD3">
                <w:rPr>
                  <w:rFonts w:ascii="Arial" w:eastAsia="Arial Unicode MS" w:hAnsi="Arial" w:cs="David"/>
                  <w:snapToGrid w:val="0"/>
                  <w:color w:val="000000"/>
                  <w:sz w:val="20"/>
                  <w:szCs w:val="26"/>
                  <w:rtl/>
                  <w:lang w:eastAsia="ja-JP"/>
                </w:rPr>
                <w:t>(2)</w:t>
              </w:r>
            </w:ins>
            <w:ins w:id="185" w:author="אסתר זנזורי פריאל[Ester Zanzuri-Priel]" w:date="2016-12-26T15:37:00Z">
              <w:r w:rsidR="00BC4865" w:rsidRPr="006E2CD3">
                <w:rPr>
                  <w:rFonts w:ascii="Arial" w:eastAsia="Arial Unicode MS" w:hAnsi="Arial" w:cs="David" w:hint="cs"/>
                  <w:snapToGrid w:val="0"/>
                  <w:color w:val="000000"/>
                  <w:sz w:val="20"/>
                  <w:szCs w:val="26"/>
                  <w:rtl/>
                  <w:lang w:eastAsia="ja-JP"/>
                </w:rPr>
                <w:t xml:space="preserve"> </w:t>
              </w:r>
            </w:ins>
            <w:ins w:id="186" w:author="אסתר זנזורי פריאל[Ester Zanzuri-Priel]" w:date="2016-12-20T14:20:00Z">
              <w:r w:rsidRPr="006E2CD3">
                <w:rPr>
                  <w:rFonts w:ascii="Arial" w:eastAsia="Arial Unicode MS" w:hAnsi="Arial" w:cs="David" w:hint="cs"/>
                  <w:snapToGrid w:val="0"/>
                  <w:color w:val="000000"/>
                  <w:sz w:val="20"/>
                  <w:szCs w:val="26"/>
                  <w:rtl/>
                  <w:lang w:eastAsia="ja-JP"/>
                </w:rPr>
                <w:t>הבקשה</w:t>
              </w:r>
              <w:r w:rsidRPr="006E2CD3">
                <w:rPr>
                  <w:rFonts w:ascii="Arial" w:eastAsia="Arial Unicode MS" w:hAnsi="Arial" w:cs="David"/>
                  <w:snapToGrid w:val="0"/>
                  <w:color w:val="000000"/>
                  <w:sz w:val="20"/>
                  <w:szCs w:val="26"/>
                  <w:rtl/>
                  <w:lang w:eastAsia="ja-JP"/>
                </w:rPr>
                <w:t xml:space="preserve"> </w:t>
              </w:r>
            </w:ins>
            <w:ins w:id="187" w:author="אסתר זנזורי פריאל[Ester Zanzuri-Priel]" w:date="2016-12-21T11:49:00Z">
              <w:r w:rsidR="006E2CD3" w:rsidRPr="006E2CD3">
                <w:rPr>
                  <w:rFonts w:ascii="Arial" w:eastAsia="Arial Unicode MS" w:hAnsi="Arial" w:cs="David" w:hint="cs"/>
                  <w:snapToGrid w:val="0"/>
                  <w:color w:val="000000"/>
                  <w:sz w:val="20"/>
                  <w:szCs w:val="26"/>
                  <w:rtl/>
                  <w:lang w:eastAsia="ja-JP"/>
                </w:rPr>
                <w:t>לוועדת המכסות ת</w:t>
              </w:r>
            </w:ins>
            <w:ins w:id="188" w:author="אסתר זנזורי פריאל[Ester Zanzuri-Priel]" w:date="2016-12-20T14:20:00Z">
              <w:r w:rsidRPr="006E2CD3">
                <w:rPr>
                  <w:rFonts w:ascii="Arial" w:eastAsia="Arial Unicode MS" w:hAnsi="Arial" w:cs="David" w:hint="cs"/>
                  <w:snapToGrid w:val="0"/>
                  <w:color w:val="000000"/>
                  <w:sz w:val="20"/>
                  <w:szCs w:val="26"/>
                  <w:rtl/>
                  <w:lang w:eastAsia="ja-JP"/>
                </w:rPr>
                <w:t>כלול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פרטי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האתר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החדש</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שנת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הקמתו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ותאריך</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האיכלו</w:t>
              </w:r>
            </w:ins>
            <w:ins w:id="189" w:author="אסתר זנזורי פריאל[Ester Zanzuri-Priel]" w:date="2016-12-21T11:07:00Z">
              <w:r w:rsidRPr="006E2CD3">
                <w:rPr>
                  <w:rFonts w:ascii="Arial" w:eastAsia="Arial Unicode MS" w:hAnsi="Arial" w:cs="David" w:hint="cs"/>
                  <w:snapToGrid w:val="0"/>
                  <w:color w:val="000000"/>
                  <w:sz w:val="20"/>
                  <w:szCs w:val="26"/>
                  <w:rtl/>
                  <w:lang w:eastAsia="ja-JP"/>
                </w:rPr>
                <w:t>ס של הלהקה</w:t>
              </w:r>
            </w:ins>
            <w:ins w:id="190" w:author="אסתר זנזורי פריאל[Ester Zanzuri-Priel]" w:date="2016-12-20T14:21:00Z">
              <w:r w:rsidRPr="006E2CD3">
                <w:rPr>
                  <w:rFonts w:ascii="Arial" w:eastAsia="Arial Unicode MS" w:hAnsi="Arial" w:cs="David" w:hint="cs"/>
                  <w:snapToGrid w:val="0"/>
                  <w:color w:val="000000"/>
                  <w:sz w:val="20"/>
                  <w:szCs w:val="26"/>
                  <w:rtl/>
                  <w:lang w:eastAsia="ja-JP"/>
                </w:rPr>
                <w:t>;</w:t>
              </w:r>
            </w:ins>
          </w:p>
        </w:tc>
      </w:tr>
      <w:tr w:rsidR="00FD691C" w:rsidRPr="006E2CD3" w:rsidTr="00FD691C">
        <w:trPr>
          <w:cantSplit/>
          <w:trHeight w:val="60"/>
        </w:trPr>
        <w:tc>
          <w:tcPr>
            <w:tcW w:w="1871" w:type="dxa"/>
            <w:gridSpan w:val="3"/>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FD691C" w:rsidRPr="006E2CD3" w:rsidRDefault="00FD691C"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4" w:type="dxa"/>
            <w:gridSpan w:val="2"/>
            <w:tcBorders>
              <w:right w:val="single" w:sz="4" w:space="0" w:color="auto"/>
            </w:tcBorders>
          </w:tcPr>
          <w:p w:rsidR="00FD691C" w:rsidRPr="006E2CD3" w:rsidRDefault="00FD691C" w:rsidP="00C31C6A">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p>
        </w:tc>
        <w:tc>
          <w:tcPr>
            <w:tcW w:w="6445" w:type="dxa"/>
            <w:gridSpan w:val="7"/>
            <w:tcBorders>
              <w:left w:val="single" w:sz="4" w:space="0" w:color="auto"/>
            </w:tcBorders>
          </w:tcPr>
          <w:p w:rsidR="00FD691C" w:rsidRPr="006E2CD3" w:rsidRDefault="00FD691C" w:rsidP="00BC4865">
            <w:pPr>
              <w:keepLines/>
              <w:widowControl w:val="0"/>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ins w:id="191" w:author="אסתר זנזורי פריאל[Ester Zanzuri-Priel]" w:date="2016-12-20T14:20:00Z">
              <w:r w:rsidRPr="006E2CD3">
                <w:rPr>
                  <w:rFonts w:ascii="Arial" w:eastAsia="Arial Unicode MS" w:hAnsi="Arial" w:cs="David"/>
                  <w:snapToGrid w:val="0"/>
                  <w:color w:val="000000"/>
                  <w:sz w:val="20"/>
                  <w:szCs w:val="26"/>
                  <w:rtl/>
                  <w:lang w:eastAsia="ja-JP"/>
                </w:rPr>
                <w:t>(3)</w:t>
              </w:r>
            </w:ins>
            <w:ins w:id="192" w:author="אסתר זנזורי פריאל[Ester Zanzuri-Priel]" w:date="2016-12-26T15:37:00Z">
              <w:r w:rsidR="00BC4865" w:rsidRPr="006E2CD3">
                <w:rPr>
                  <w:rFonts w:ascii="Arial" w:eastAsia="Arial Unicode MS" w:hAnsi="Arial" w:cs="David" w:hint="cs"/>
                  <w:snapToGrid w:val="0"/>
                  <w:color w:val="000000"/>
                  <w:sz w:val="20"/>
                  <w:szCs w:val="26"/>
                  <w:rtl/>
                  <w:lang w:eastAsia="ja-JP"/>
                </w:rPr>
                <w:t xml:space="preserve"> </w:t>
              </w:r>
            </w:ins>
            <w:ins w:id="193" w:author="אסתר זנזורי פריאל[Ester Zanzuri-Priel]" w:date="2016-12-21T11:50:00Z">
              <w:r w:rsidR="006E2CD3" w:rsidRPr="006E2CD3">
                <w:rPr>
                  <w:rFonts w:ascii="Arial" w:eastAsia="Arial Unicode MS" w:hAnsi="Arial" w:cs="David" w:hint="cs"/>
                  <w:snapToGrid w:val="0"/>
                  <w:color w:val="000000"/>
                  <w:sz w:val="20"/>
                  <w:szCs w:val="26"/>
                  <w:rtl/>
                  <w:lang w:eastAsia="ja-JP"/>
                </w:rPr>
                <w:t xml:space="preserve">לבקשה </w:t>
              </w:r>
            </w:ins>
            <w:ins w:id="194" w:author="אסתר זנזורי פריאל[Ester Zanzuri-Priel]" w:date="2016-12-21T12:17:00Z">
              <w:r w:rsidR="00E52CC5">
                <w:rPr>
                  <w:rFonts w:ascii="Arial" w:eastAsia="Arial Unicode MS" w:hAnsi="Arial" w:cs="David" w:hint="cs"/>
                  <w:snapToGrid w:val="0"/>
                  <w:color w:val="000000"/>
                  <w:sz w:val="20"/>
                  <w:szCs w:val="26"/>
                  <w:rtl/>
                  <w:lang w:eastAsia="ja-JP"/>
                </w:rPr>
                <w:t xml:space="preserve">לוועדת המכסות </w:t>
              </w:r>
            </w:ins>
            <w:ins w:id="195" w:author="אסתר זנזורי פריאל[Ester Zanzuri-Priel]" w:date="2016-12-21T11:50:00Z">
              <w:r w:rsidR="006E2CD3" w:rsidRPr="006E2CD3">
                <w:rPr>
                  <w:rFonts w:ascii="Arial" w:eastAsia="Arial Unicode MS" w:hAnsi="Arial" w:cs="David" w:hint="cs"/>
                  <w:snapToGrid w:val="0"/>
                  <w:color w:val="000000"/>
                  <w:sz w:val="20"/>
                  <w:szCs w:val="26"/>
                  <w:rtl/>
                  <w:lang w:eastAsia="ja-JP"/>
                </w:rPr>
                <w:t xml:space="preserve">יצורף </w:t>
              </w:r>
            </w:ins>
            <w:ins w:id="196" w:author="אסתר זנזורי פריאל[Ester Zanzuri-Priel]" w:date="2016-12-20T14:20:00Z">
              <w:r w:rsidRPr="006E2CD3">
                <w:rPr>
                  <w:rFonts w:ascii="Arial" w:eastAsia="Arial Unicode MS" w:hAnsi="Arial" w:cs="David" w:hint="cs"/>
                  <w:snapToGrid w:val="0"/>
                  <w:color w:val="000000"/>
                  <w:sz w:val="20"/>
                  <w:szCs w:val="26"/>
                  <w:rtl/>
                  <w:lang w:eastAsia="ja-JP"/>
                </w:rPr>
                <w:t>אישור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מנהל</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המחוז</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במשרד</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החקלאות</w:t>
              </w:r>
            </w:ins>
            <w:ins w:id="197" w:author="Shlomit Matzliah" w:date="2016-12-22T14:35:00Z">
              <w:r w:rsidR="00F60B6E">
                <w:rPr>
                  <w:rFonts w:ascii="Arial" w:eastAsia="Arial Unicode MS" w:hAnsi="Arial" w:cs="David" w:hint="cs"/>
                  <w:snapToGrid w:val="0"/>
                  <w:color w:val="000000"/>
                  <w:sz w:val="20"/>
                  <w:szCs w:val="26"/>
                  <w:rtl/>
                  <w:lang w:eastAsia="ja-JP"/>
                </w:rPr>
                <w:t xml:space="preserve"> ופיתוח הכפר</w:t>
              </w:r>
            </w:ins>
            <w:ins w:id="198" w:author="אסתר זנזורי פריאל[Ester Zanzuri-Priel]" w:date="2016-12-20T14:20: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שבתחומו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מצוי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האתר</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החדש</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כי</w:t>
              </w:r>
              <w:r w:rsidRPr="006E2CD3">
                <w:rPr>
                  <w:rFonts w:ascii="Arial" w:eastAsia="Arial Unicode MS" w:hAnsi="Arial" w:cs="David"/>
                  <w:snapToGrid w:val="0"/>
                  <w:color w:val="000000"/>
                  <w:sz w:val="20"/>
                  <w:szCs w:val="26"/>
                  <w:rtl/>
                  <w:lang w:eastAsia="ja-JP"/>
                </w:rPr>
                <w:t xml:space="preserve"> </w:t>
              </w:r>
            </w:ins>
            <w:ins w:id="199" w:author="אסתר זנזורי פריאל[Ester Zanzuri-Priel]" w:date="2016-12-21T11:09:00Z">
              <w:r w:rsidRPr="006E2CD3">
                <w:rPr>
                  <w:rFonts w:ascii="Arial" w:eastAsia="Arial Unicode MS" w:hAnsi="Arial" w:cs="David" w:hint="cs"/>
                  <w:snapToGrid w:val="0"/>
                  <w:color w:val="000000"/>
                  <w:sz w:val="20"/>
                  <w:szCs w:val="26"/>
                  <w:rtl/>
                  <w:lang w:eastAsia="ja-JP"/>
                </w:rPr>
                <w:t>מדובר באתר חדש</w:t>
              </w:r>
            </w:ins>
            <w:ins w:id="200" w:author="אסתר זנזורי פריאל[Ester Zanzuri-Priel]" w:date="2016-12-20T14:20:00Z">
              <w:r w:rsidRPr="006E2CD3">
                <w:rPr>
                  <w:rFonts w:ascii="Arial" w:eastAsia="Arial Unicode MS" w:hAnsi="Arial" w:cs="David"/>
                  <w:snapToGrid w:val="0"/>
                  <w:color w:val="000000"/>
                  <w:sz w:val="20"/>
                  <w:szCs w:val="26"/>
                  <w:rtl/>
                  <w:lang w:eastAsia="ja-JP"/>
                </w:rPr>
                <w:t xml:space="preserve">, </w:t>
              </w:r>
            </w:ins>
            <w:ins w:id="201" w:author="אסתר זנזורי פריאל[Ester Zanzuri-Priel]" w:date="2016-12-21T11:07:00Z">
              <w:r w:rsidRPr="006E2CD3">
                <w:rPr>
                  <w:rFonts w:ascii="Arial" w:eastAsia="Arial Unicode MS" w:hAnsi="Arial" w:cs="David" w:hint="cs"/>
                  <w:snapToGrid w:val="0"/>
                  <w:color w:val="000000"/>
                  <w:sz w:val="20"/>
                  <w:szCs w:val="26"/>
                  <w:rtl/>
                  <w:lang w:eastAsia="ja-JP"/>
                </w:rPr>
                <w:t xml:space="preserve">ואם התוספת היא לפי תקנת משנה (א) - </w:t>
              </w:r>
            </w:ins>
            <w:ins w:id="202" w:author="אסתר זנזורי פריאל[Ester Zanzuri-Priel]" w:date="2016-12-20T14:20:00Z">
              <w:r w:rsidRPr="006E2CD3">
                <w:rPr>
                  <w:rFonts w:ascii="Arial" w:eastAsia="Arial Unicode MS" w:hAnsi="Arial" w:cs="David" w:hint="cs"/>
                  <w:snapToGrid w:val="0"/>
                  <w:color w:val="000000"/>
                  <w:sz w:val="20"/>
                  <w:szCs w:val="26"/>
                  <w:rtl/>
                  <w:lang w:eastAsia="ja-JP"/>
                </w:rPr>
                <w:t>כי</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א</w:t>
              </w:r>
              <w:del w:id="203" w:author="Shlomit Matzliah" w:date="2016-12-22T14:35:00Z">
                <w:r w:rsidRPr="006E2CD3" w:rsidDel="00F60B6E">
                  <w:rPr>
                    <w:rFonts w:ascii="Arial" w:eastAsia="Arial Unicode MS" w:hAnsi="Arial" w:cs="David" w:hint="cs"/>
                    <w:snapToGrid w:val="0"/>
                    <w:color w:val="000000"/>
                    <w:sz w:val="20"/>
                    <w:szCs w:val="26"/>
                    <w:rtl/>
                    <w:lang w:eastAsia="ja-JP"/>
                  </w:rPr>
                  <w:delText>י</w:delText>
                </w:r>
              </w:del>
              <w:r w:rsidRPr="006E2CD3">
                <w:rPr>
                  <w:rFonts w:ascii="Arial" w:eastAsia="Arial Unicode MS" w:hAnsi="Arial" w:cs="David" w:hint="cs"/>
                  <w:snapToGrid w:val="0"/>
                  <w:color w:val="000000"/>
                  <w:sz w:val="20"/>
                  <w:szCs w:val="26"/>
                  <w:rtl/>
                  <w:lang w:eastAsia="ja-JP"/>
                </w:rPr>
                <w:t>כלוסו</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הראשוני</w:t>
              </w:r>
              <w:r w:rsidRPr="006E2CD3">
                <w:rPr>
                  <w:rFonts w:ascii="Arial" w:eastAsia="Arial Unicode MS" w:hAnsi="Arial" w:cs="David"/>
                  <w:snapToGrid w:val="0"/>
                  <w:color w:val="000000"/>
                  <w:sz w:val="20"/>
                  <w:szCs w:val="26"/>
                  <w:rtl/>
                  <w:lang w:eastAsia="ja-JP"/>
                </w:rPr>
                <w:t xml:space="preserve"> </w:t>
              </w:r>
            </w:ins>
            <w:ins w:id="204" w:author="אסתר זנזורי פריאל[Ester Zanzuri-Priel]" w:date="2016-12-21T11:08:00Z">
              <w:r w:rsidRPr="006E2CD3">
                <w:rPr>
                  <w:rFonts w:ascii="Arial" w:eastAsia="Arial Unicode MS" w:hAnsi="Arial" w:cs="David" w:hint="cs"/>
                  <w:snapToGrid w:val="0"/>
                  <w:color w:val="000000"/>
                  <w:sz w:val="20"/>
                  <w:szCs w:val="26"/>
                  <w:rtl/>
                  <w:lang w:eastAsia="ja-JP"/>
                </w:rPr>
                <w:t xml:space="preserve">של הלול </w:t>
              </w:r>
            </w:ins>
            <w:ins w:id="205" w:author="אסתר זנזורי פריאל[Ester Zanzuri-Priel]" w:date="2016-12-20T14:20:00Z">
              <w:del w:id="206" w:author="Shlomit Matzliah" w:date="2016-12-22T14:35:00Z">
                <w:r w:rsidRPr="006E2CD3" w:rsidDel="00F60B6E">
                  <w:rPr>
                    <w:rFonts w:ascii="Arial" w:eastAsia="Arial Unicode MS" w:hAnsi="Arial" w:cs="David" w:hint="cs"/>
                    <w:snapToGrid w:val="0"/>
                    <w:color w:val="000000"/>
                    <w:sz w:val="20"/>
                    <w:szCs w:val="26"/>
                    <w:rtl/>
                    <w:lang w:eastAsia="ja-JP"/>
                  </w:rPr>
                  <w:delText>הינו</w:delText>
                </w:r>
              </w:del>
            </w:ins>
            <w:ins w:id="207" w:author="Shlomit Matzliah" w:date="2016-12-22T14:35:00Z">
              <w:r w:rsidR="00F60B6E">
                <w:rPr>
                  <w:rFonts w:ascii="Arial" w:eastAsia="Arial Unicode MS" w:hAnsi="Arial" w:cs="David" w:hint="cs"/>
                  <w:snapToGrid w:val="0"/>
                  <w:color w:val="000000"/>
                  <w:sz w:val="20"/>
                  <w:szCs w:val="26"/>
                  <w:rtl/>
                  <w:lang w:eastAsia="ja-JP"/>
                </w:rPr>
                <w:t>הוא</w:t>
              </w:r>
            </w:ins>
            <w:ins w:id="208" w:author="אסתר זנזורי פריאל[Ester Zanzuri-Priel]" w:date="2016-12-20T14:20:00Z">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בשנת</w:t>
              </w:r>
              <w:r w:rsidRPr="006E2CD3">
                <w:rPr>
                  <w:rFonts w:ascii="Arial" w:eastAsia="Arial Unicode MS" w:hAnsi="Arial" w:cs="David"/>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התכנון</w:t>
              </w:r>
            </w:ins>
            <w:ins w:id="209" w:author="אסתר זנזורי פריאל[Ester Zanzuri-Priel]" w:date="2016-12-21T11:51:00Z">
              <w:del w:id="210" w:author="Shlomit Matzliah" w:date="2016-12-22T14:35:00Z">
                <w:r w:rsidR="006E2CD3" w:rsidRPr="006E2CD3" w:rsidDel="00F60B6E">
                  <w:rPr>
                    <w:rFonts w:ascii="Arial" w:eastAsia="Arial Unicode MS" w:hAnsi="Arial" w:cs="David" w:hint="cs"/>
                    <w:snapToGrid w:val="0"/>
                    <w:color w:val="000000"/>
                    <w:sz w:val="20"/>
                    <w:szCs w:val="26"/>
                    <w:rtl/>
                    <w:lang w:eastAsia="ja-JP"/>
                  </w:rPr>
                  <w:delText>;</w:delText>
                </w:r>
              </w:del>
            </w:ins>
            <w:ins w:id="211" w:author="Shlomit Matzliah" w:date="2016-12-22T14:35: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F60B6E">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מכסה לפי תקנות משנה (א) ו- (ב) לא תעלה על 34 מיליון ביצים</w:t>
            </w:r>
            <w:del w:id="212" w:author="Shlomit Matzliah" w:date="2016-12-22T14:35:00Z">
              <w:r w:rsidRPr="006E2CD3" w:rsidDel="00F60B6E">
                <w:rPr>
                  <w:rFonts w:ascii="Arial" w:eastAsia="Arial Unicode MS" w:hAnsi="Arial" w:cs="David" w:hint="cs"/>
                  <w:snapToGrid w:val="0"/>
                  <w:color w:val="000000"/>
                  <w:sz w:val="20"/>
                  <w:szCs w:val="26"/>
                  <w:rtl/>
                  <w:lang w:eastAsia="ja-JP"/>
                </w:rPr>
                <w:delText>;</w:delText>
              </w:r>
            </w:del>
            <w:ins w:id="213" w:author="Shlomit Matzliah" w:date="2016-12-22T14:35: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F60B6E">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נוסף על המכסות לפי תקנות 4 עד </w:t>
            </w:r>
            <w:del w:id="214" w:author="אסתר זנזורי פריאל[Ester Zanzuri-Priel]" w:date="2016-12-21T12:18:00Z">
              <w:r w:rsidRPr="006E2CD3" w:rsidDel="00E52CC5">
                <w:rPr>
                  <w:rFonts w:ascii="Arial" w:eastAsia="Arial Unicode MS" w:hAnsi="Arial" w:cs="David"/>
                  <w:snapToGrid w:val="0"/>
                  <w:color w:val="000000"/>
                  <w:sz w:val="20"/>
                  <w:szCs w:val="26"/>
                  <w:rtl/>
                  <w:lang w:eastAsia="ja-JP"/>
                </w:rPr>
                <w:delText xml:space="preserve">6 </w:delText>
              </w:r>
            </w:del>
            <w:ins w:id="215" w:author="אסתר זנזורי פריאל[Ester Zanzuri-Priel]" w:date="2016-12-21T12:18:00Z">
              <w:r w:rsidR="00E52CC5">
                <w:rPr>
                  <w:rFonts w:ascii="Arial" w:eastAsia="Arial Unicode MS" w:hAnsi="Arial" w:cs="David" w:hint="cs"/>
                  <w:snapToGrid w:val="0"/>
                  <w:color w:val="000000"/>
                  <w:sz w:val="20"/>
                  <w:szCs w:val="26"/>
                  <w:rtl/>
                  <w:lang w:eastAsia="ja-JP"/>
                </w:rPr>
                <w:t>7</w:t>
              </w:r>
              <w:r w:rsidR="00E52CC5" w:rsidRPr="006E2CD3">
                <w:rPr>
                  <w:rFonts w:ascii="Arial" w:eastAsia="Arial Unicode MS" w:hAnsi="Arial" w:cs="David"/>
                  <w:snapToGrid w:val="0"/>
                  <w:color w:val="000000"/>
                  <w:sz w:val="20"/>
                  <w:szCs w:val="26"/>
                  <w:rtl/>
                  <w:lang w:eastAsia="ja-JP"/>
                </w:rPr>
                <w:t xml:space="preserve"> </w:t>
              </w:r>
            </w:ins>
            <w:r w:rsidRPr="006E2CD3">
              <w:rPr>
                <w:rFonts w:ascii="Arial" w:eastAsia="Arial Unicode MS" w:hAnsi="Arial" w:cs="David"/>
                <w:snapToGrid w:val="0"/>
                <w:color w:val="000000"/>
                <w:sz w:val="20"/>
                <w:szCs w:val="26"/>
                <w:rtl/>
                <w:lang w:eastAsia="ja-JP"/>
              </w:rPr>
              <w:t>ותקנות משנה (א) ו-(ב), ועדת המכסות תקבע לכל בעל מכסה שלא נקבעה לו מכסה חד-פעמית מכ</w:t>
            </w:r>
            <w:r w:rsidRPr="006E2CD3">
              <w:rPr>
                <w:rFonts w:ascii="Arial" w:eastAsia="Arial Unicode MS" w:hAnsi="Arial" w:cs="David" w:hint="cs"/>
                <w:snapToGrid w:val="0"/>
                <w:color w:val="000000"/>
                <w:sz w:val="20"/>
                <w:szCs w:val="26"/>
                <w:rtl/>
                <w:lang w:eastAsia="ja-JP"/>
              </w:rPr>
              <w:t>ו</w:t>
            </w:r>
            <w:r w:rsidRPr="006E2CD3">
              <w:rPr>
                <w:rFonts w:ascii="Arial" w:eastAsia="Arial Unicode MS" w:hAnsi="Arial" w:cs="David"/>
                <w:snapToGrid w:val="0"/>
                <w:color w:val="000000"/>
                <w:sz w:val="20"/>
                <w:szCs w:val="26"/>
                <w:rtl/>
                <w:lang w:eastAsia="ja-JP"/>
              </w:rPr>
              <w:t>ח תקנה 8(ד) לכללי 2016, תוספת חד-פעמית לייצור ביצי מאכל לשיווק בשנת התכנון, בשיעור מהמכסה האישית שנקבעה לו, כמפורט בתוספת השנייה לצד גיל הלהקות שהוא מחזיק בשנת התכנון לפי מועד בקיעתן</w:t>
            </w:r>
            <w:del w:id="216" w:author="Shlomit Matzliah" w:date="2016-12-22T14:35:00Z">
              <w:r w:rsidRPr="006E2CD3" w:rsidDel="00F60B6E">
                <w:rPr>
                  <w:rFonts w:ascii="Arial" w:eastAsia="Arial Unicode MS" w:hAnsi="Arial" w:cs="David" w:hint="cs"/>
                  <w:snapToGrid w:val="0"/>
                  <w:color w:val="000000"/>
                  <w:sz w:val="20"/>
                  <w:szCs w:val="26"/>
                  <w:rtl/>
                  <w:lang w:eastAsia="ja-JP"/>
                </w:rPr>
                <w:delText>;</w:delText>
              </w:r>
            </w:del>
            <w:ins w:id="217" w:author="Shlomit Matzliah" w:date="2016-12-22T14:35: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105A8B">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בעל מכסה רשאי להודיע למועצה, בתוך 30 ימים מיום פרסום תקנות אלה, כי הוא מוותר על תוספת המכסה לפי תקנת משנה (</w:t>
            </w:r>
            <w:r w:rsidRPr="006E2CD3">
              <w:rPr>
                <w:rFonts w:ascii="Arial" w:eastAsia="Arial Unicode MS" w:hAnsi="Arial" w:cs="David" w:hint="cs"/>
                <w:snapToGrid w:val="0"/>
                <w:color w:val="000000"/>
                <w:sz w:val="20"/>
                <w:szCs w:val="26"/>
                <w:rtl/>
                <w:lang w:eastAsia="ja-JP"/>
              </w:rPr>
              <w:t>ה</w:t>
            </w:r>
            <w:r w:rsidRPr="006E2CD3">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 xml:space="preserve">מקום הגידול </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218"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8</w:delText>
              </w:r>
            </w:del>
            <w:ins w:id="219" w:author="אסתר זנזורי פריאל[Ester Zanzuri-Priel]" w:date="2016-12-21T12:05:00Z">
              <w:r w:rsidR="00B10C0D">
                <w:rPr>
                  <w:rFonts w:ascii="Arial" w:eastAsia="Arial Unicode MS" w:hAnsi="Arial" w:cs="David" w:hint="cs"/>
                  <w:snapToGrid w:val="0"/>
                  <w:color w:val="000000"/>
                  <w:sz w:val="20"/>
                  <w:szCs w:val="26"/>
                  <w:rtl/>
                  <w:lang w:eastAsia="ja-JP"/>
                </w:rPr>
                <w:t>9</w:t>
              </w:r>
            </w:ins>
            <w:r w:rsidRPr="006E2CD3">
              <w:rPr>
                <w:rFonts w:ascii="Arial" w:eastAsia="Arial Unicode MS" w:hAnsi="Arial" w:cs="David" w:hint="cs"/>
                <w:snapToGrid w:val="0"/>
                <w:color w:val="000000"/>
                <w:sz w:val="20"/>
                <w:szCs w:val="26"/>
                <w:rtl/>
                <w:lang w:eastAsia="ja-JP"/>
              </w:rPr>
              <w:t>.</w:t>
            </w:r>
          </w:p>
        </w:tc>
        <w:tc>
          <w:tcPr>
            <w:tcW w:w="7149" w:type="dxa"/>
            <w:gridSpan w:val="9"/>
          </w:tcPr>
          <w:p w:rsidR="00105A8B" w:rsidRPr="006E2CD3" w:rsidRDefault="00105A8B" w:rsidP="00F60B6E">
            <w:pPr>
              <w:keepLines/>
              <w:widowControl w:val="0"/>
              <w:numPr>
                <w:ilvl w:val="0"/>
                <w:numId w:val="10"/>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לא ייצר בעל מכסה את מכסתו בלול שאינו מצוי במשקו</w:t>
            </w:r>
            <w:del w:id="220" w:author="Shlomit Matzliah" w:date="2016-12-22T14:36:00Z">
              <w:r w:rsidRPr="006E2CD3" w:rsidDel="00F60B6E">
                <w:rPr>
                  <w:rFonts w:ascii="Arial" w:eastAsia="Arial Unicode MS" w:hAnsi="Arial" w:cs="David" w:hint="cs"/>
                  <w:snapToGrid w:val="0"/>
                  <w:color w:val="000000"/>
                  <w:sz w:val="20"/>
                  <w:szCs w:val="26"/>
                  <w:rtl/>
                  <w:lang w:eastAsia="ja-JP"/>
                </w:rPr>
                <w:delText>;</w:delText>
              </w:r>
            </w:del>
            <w:ins w:id="221" w:author="Shlomit Matzliah" w:date="2016-12-22T14:36: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E8356F">
            <w:pPr>
              <w:keepLines/>
              <w:widowControl w:val="0"/>
              <w:numPr>
                <w:ilvl w:val="0"/>
                <w:numId w:val="10"/>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תקנת משנה (א), לא תחול על אלה: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B10C0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8"/>
          </w:tcPr>
          <w:p w:rsidR="00105A8B" w:rsidRPr="006E2CD3" w:rsidRDefault="00B10C0D"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Pr>
                <w:rFonts w:ascii="Arial" w:eastAsia="Arial Unicode MS" w:hAnsi="Arial" w:cs="David" w:hint="cs"/>
                <w:snapToGrid w:val="0"/>
                <w:color w:val="000000"/>
                <w:sz w:val="20"/>
                <w:szCs w:val="26"/>
                <w:rtl/>
                <w:lang w:eastAsia="ja-JP"/>
              </w:rPr>
              <w:t xml:space="preserve">(1) </w:t>
            </w:r>
            <w:r w:rsidR="00105A8B" w:rsidRPr="006E2CD3">
              <w:rPr>
                <w:rFonts w:ascii="Arial" w:eastAsia="Arial Unicode MS" w:hAnsi="Arial" w:cs="David"/>
                <w:snapToGrid w:val="0"/>
                <w:color w:val="000000"/>
                <w:sz w:val="20"/>
                <w:szCs w:val="26"/>
                <w:rtl/>
                <w:lang w:eastAsia="ja-JP"/>
              </w:rPr>
              <w:t>בעל מכסה שייצר כדין עד המועד הקובע את מלוא מכסתו בלול של בעל מכסה אחר, והוא ממשיך לייצרה בשנת התכנון באותו הלול או בלול אחר שעד המועד הקובע יוצרה בו כדין, מכסה של יותר מבעל מכסה אחד;</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B10C0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rtl/>
                <w:lang w:eastAsia="ja-JP"/>
              </w:rPr>
            </w:pPr>
          </w:p>
        </w:tc>
        <w:tc>
          <w:tcPr>
            <w:tcW w:w="6525" w:type="dxa"/>
            <w:gridSpan w:val="8"/>
          </w:tcPr>
          <w:p w:rsidR="00105A8B" w:rsidRPr="00B10C0D" w:rsidRDefault="00B10C0D" w:rsidP="00B10C0D">
            <w:pPr>
              <w:pStyle w:val="ae"/>
              <w:keepLines/>
              <w:widowControl w:val="0"/>
              <w:tabs>
                <w:tab w:val="left" w:pos="1247"/>
              </w:tabs>
              <w:autoSpaceDE w:val="0"/>
              <w:autoSpaceDN w:val="0"/>
              <w:adjustRightInd w:val="0"/>
              <w:snapToGrid w:val="0"/>
              <w:spacing w:after="0" w:line="360" w:lineRule="auto"/>
              <w:ind w:left="0"/>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(2) </w:t>
            </w:r>
            <w:r w:rsidR="00105A8B" w:rsidRPr="00B10C0D">
              <w:rPr>
                <w:rFonts w:ascii="Arial" w:eastAsia="Arial Unicode MS" w:hAnsi="Arial" w:cs="David"/>
                <w:snapToGrid w:val="0"/>
                <w:color w:val="000000"/>
                <w:sz w:val="20"/>
                <w:szCs w:val="26"/>
                <w:rtl/>
                <w:lang w:eastAsia="ja-JP"/>
              </w:rPr>
              <w:t>בעל מכסה שעד המועד הקובע ייצר כדין בלול שבמשקו את מלוא מכסתו ומכסה של בעל מכסה אחר והוא מבקש לייצר בשנת התכנון את מלוא מכסתו בלול אחר שעד המועד הקובע יוצרה בו, כדין, מכסה של יותר מבעל מכסה אחד;</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42183D"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rtl/>
                <w:lang w:eastAsia="ja-JP"/>
              </w:rPr>
            </w:pPr>
          </w:p>
        </w:tc>
        <w:tc>
          <w:tcPr>
            <w:tcW w:w="6525" w:type="dxa"/>
            <w:gridSpan w:val="8"/>
          </w:tcPr>
          <w:p w:rsidR="00105A8B" w:rsidRPr="006E2CD3" w:rsidRDefault="0042183D"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(3) </w:t>
            </w:r>
            <w:r w:rsidR="00105A8B" w:rsidRPr="006E2CD3">
              <w:rPr>
                <w:rFonts w:ascii="Arial" w:eastAsia="Arial Unicode MS" w:hAnsi="Arial" w:cs="David"/>
                <w:snapToGrid w:val="0"/>
                <w:color w:val="000000"/>
                <w:sz w:val="20"/>
                <w:szCs w:val="26"/>
                <w:rtl/>
                <w:lang w:eastAsia="ja-JP"/>
              </w:rPr>
              <w:t>בעל מכסה המבקש לייצר בשנת התכנון את מלוא מכסתו בלול שמתקיימים לגביו כל התנאים שלהלן:</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42183D" w:rsidRDefault="0042183D" w:rsidP="0042183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42183D">
              <w:rPr>
                <w:rFonts w:ascii="Arial" w:eastAsia="Arial Unicode MS" w:hAnsi="Arial" w:cs="David" w:hint="cs"/>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א) </w:t>
            </w:r>
            <w:r w:rsidR="00105A8B" w:rsidRPr="0042183D">
              <w:rPr>
                <w:rFonts w:ascii="Arial" w:eastAsia="Arial Unicode MS" w:hAnsi="Arial" w:cs="David" w:hint="cs"/>
                <w:snapToGrid w:val="0"/>
                <w:color w:val="000000"/>
                <w:sz w:val="20"/>
                <w:szCs w:val="26"/>
                <w:rtl/>
                <w:lang w:eastAsia="ja-JP"/>
              </w:rPr>
              <w:t xml:space="preserve">הלול עומד בהוראות חוק </w:t>
            </w:r>
            <w:r w:rsidR="00105A8B" w:rsidRPr="0042183D">
              <w:rPr>
                <w:rFonts w:ascii="Arial" w:eastAsia="Arial Unicode MS" w:hAnsi="Arial" w:cs="David"/>
                <w:snapToGrid w:val="0"/>
                <w:color w:val="000000"/>
                <w:sz w:val="20"/>
                <w:szCs w:val="26"/>
                <w:rtl/>
                <w:lang w:eastAsia="ja-JP"/>
              </w:rPr>
              <w:t>צער בעלי חיים (הגנה על בעלי חיים), התשנ"ד</w:t>
            </w:r>
            <w:r w:rsidR="00105A8B" w:rsidRPr="0042183D">
              <w:rPr>
                <w:rFonts w:ascii="Arial" w:eastAsia="Arial Unicode MS" w:hAnsi="Arial" w:cs="David" w:hint="cs"/>
                <w:snapToGrid w:val="0"/>
                <w:color w:val="000000"/>
                <w:sz w:val="20"/>
                <w:szCs w:val="26"/>
                <w:rtl/>
                <w:lang w:eastAsia="ja-JP"/>
              </w:rPr>
              <w:t xml:space="preserve"> </w:t>
            </w:r>
            <w:r w:rsidR="00105A8B" w:rsidRPr="0042183D">
              <w:rPr>
                <w:rFonts w:ascii="Arial" w:eastAsia="Arial Unicode MS" w:hAnsi="Arial" w:cs="David"/>
                <w:snapToGrid w:val="0"/>
                <w:color w:val="000000"/>
                <w:sz w:val="20"/>
                <w:szCs w:val="26"/>
                <w:rtl/>
                <w:lang w:eastAsia="ja-JP"/>
              </w:rPr>
              <w:t>-</w:t>
            </w:r>
            <w:r w:rsidR="00105A8B" w:rsidRPr="0042183D">
              <w:rPr>
                <w:rFonts w:ascii="Arial" w:eastAsia="Arial Unicode MS" w:hAnsi="Arial" w:cs="David" w:hint="cs"/>
                <w:snapToGrid w:val="0"/>
                <w:color w:val="000000"/>
                <w:sz w:val="20"/>
                <w:szCs w:val="26"/>
                <w:rtl/>
                <w:lang w:eastAsia="ja-JP"/>
              </w:rPr>
              <w:t xml:space="preserve"> </w:t>
            </w:r>
            <w:r w:rsidR="00105A8B" w:rsidRPr="0042183D">
              <w:rPr>
                <w:rFonts w:ascii="Arial" w:eastAsia="Arial Unicode MS" w:hAnsi="Arial" w:cs="David"/>
                <w:snapToGrid w:val="0"/>
                <w:color w:val="000000"/>
                <w:sz w:val="20"/>
                <w:szCs w:val="26"/>
                <w:rtl/>
                <w:lang w:eastAsia="ja-JP"/>
              </w:rPr>
              <w:t>1994</w:t>
            </w:r>
            <w:r w:rsidR="00105A8B" w:rsidRPr="00DC3BB7">
              <w:rPr>
                <w:rFonts w:cs="David"/>
                <w:snapToGrid w:val="0"/>
                <w:vertAlign w:val="superscript"/>
                <w:rtl/>
                <w:lang w:eastAsia="ja-JP"/>
              </w:rPr>
              <w:footnoteReference w:id="10"/>
            </w:r>
            <w:r w:rsidR="00105A8B" w:rsidRPr="0042183D">
              <w:rPr>
                <w:rFonts w:ascii="Arial" w:eastAsia="Arial Unicode MS" w:hAnsi="Arial" w:cs="David" w:hint="cs"/>
                <w:snapToGrid w:val="0"/>
                <w:color w:val="000000"/>
                <w:sz w:val="20"/>
                <w:szCs w:val="26"/>
                <w:rtl/>
                <w:lang w:eastAsia="ja-JP"/>
              </w:rPr>
              <w:t xml:space="preserve"> </w:t>
            </w:r>
            <w:r w:rsidR="00105A8B" w:rsidRPr="0042183D">
              <w:rPr>
                <w:rFonts w:ascii="Arial" w:eastAsia="Arial Unicode MS" w:hAnsi="Arial" w:cs="David"/>
                <w:snapToGrid w:val="0"/>
                <w:color w:val="000000"/>
                <w:sz w:val="20"/>
                <w:szCs w:val="26"/>
                <w:rtl/>
                <w:lang w:eastAsia="ja-JP"/>
              </w:rPr>
              <w:t xml:space="preserve">והתקנות שהותקנו </w:t>
            </w:r>
            <w:r w:rsidR="00105A8B" w:rsidRPr="0042183D">
              <w:rPr>
                <w:rFonts w:ascii="Arial" w:eastAsia="Arial Unicode MS" w:hAnsi="Arial" w:cs="David" w:hint="cs"/>
                <w:snapToGrid w:val="0"/>
                <w:color w:val="000000"/>
                <w:sz w:val="20"/>
                <w:szCs w:val="26"/>
                <w:rtl/>
                <w:lang w:eastAsia="ja-JP"/>
              </w:rPr>
              <w:t>מכוחו;</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6E2CD3" w:rsidRDefault="0042183D"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(ב) </w:t>
            </w:r>
            <w:r w:rsidR="00105A8B" w:rsidRPr="006E2CD3">
              <w:rPr>
                <w:rFonts w:ascii="Arial" w:eastAsia="Arial Unicode MS" w:hAnsi="Arial" w:cs="David"/>
                <w:snapToGrid w:val="0"/>
                <w:color w:val="000000"/>
                <w:sz w:val="20"/>
                <w:szCs w:val="26"/>
                <w:rtl/>
                <w:lang w:eastAsia="ja-JP"/>
              </w:rPr>
              <w:t>ניתן לגבי</w:t>
            </w:r>
            <w:r w:rsidR="00105A8B" w:rsidRPr="006E2CD3">
              <w:rPr>
                <w:rFonts w:ascii="Arial" w:eastAsia="Arial Unicode MS" w:hAnsi="Arial" w:cs="David" w:hint="cs"/>
                <w:snapToGrid w:val="0"/>
                <w:color w:val="000000"/>
                <w:sz w:val="20"/>
                <w:szCs w:val="26"/>
                <w:rtl/>
                <w:lang w:eastAsia="ja-JP"/>
              </w:rPr>
              <w:t xml:space="preserve"> הלול</w:t>
            </w:r>
            <w:r w:rsidR="00105A8B" w:rsidRPr="006E2CD3">
              <w:rPr>
                <w:rFonts w:ascii="Arial" w:eastAsia="Arial Unicode MS" w:hAnsi="Arial" w:cs="David"/>
                <w:snapToGrid w:val="0"/>
                <w:color w:val="000000"/>
                <w:sz w:val="20"/>
                <w:szCs w:val="26"/>
                <w:rtl/>
                <w:lang w:eastAsia="ja-JP"/>
              </w:rPr>
              <w:t xml:space="preserve"> רישיון לפי חוק רישוי עסקים, התשכ"ח - 1968</w:t>
            </w:r>
            <w:del w:id="222" w:author="Shlomit Matzliah" w:date="2016-12-22T14:36:00Z">
              <w:r w:rsidR="00105A8B" w:rsidRPr="006E2CD3" w:rsidDel="00F60B6E">
                <w:rPr>
                  <w:rFonts w:ascii="Arial" w:eastAsia="Arial Unicode MS" w:hAnsi="Arial" w:cs="David"/>
                  <w:snapToGrid w:val="0"/>
                  <w:color w:val="000000"/>
                  <w:sz w:val="20"/>
                  <w:szCs w:val="26"/>
                  <w:vertAlign w:val="superscript"/>
                  <w:rtl/>
                  <w:lang w:eastAsia="ja-JP"/>
                </w:rPr>
                <w:footnoteReference w:id="11"/>
              </w:r>
              <w:r w:rsidR="00105A8B" w:rsidRPr="006E2CD3" w:rsidDel="00F60B6E">
                <w:rPr>
                  <w:rFonts w:ascii="Arial" w:eastAsia="Arial Unicode MS" w:hAnsi="Arial" w:cs="David"/>
                  <w:snapToGrid w:val="0"/>
                  <w:color w:val="000000"/>
                  <w:sz w:val="20"/>
                  <w:szCs w:val="26"/>
                  <w:rtl/>
                  <w:lang w:eastAsia="ja-JP"/>
                </w:rPr>
                <w:delText>;</w:delText>
              </w:r>
              <w:r w:rsidR="00105A8B" w:rsidRPr="006E2CD3" w:rsidDel="00F60B6E">
                <w:rPr>
                  <w:rFonts w:ascii="Arial" w:eastAsia="Arial Unicode MS" w:hAnsi="Arial" w:cs="David" w:hint="cs"/>
                  <w:snapToGrid w:val="0"/>
                  <w:color w:val="000000"/>
                  <w:sz w:val="20"/>
                  <w:szCs w:val="26"/>
                  <w:rtl/>
                  <w:lang w:eastAsia="ja-JP"/>
                </w:rPr>
                <w:delText xml:space="preserve"> </w:delText>
              </w:r>
            </w:del>
            <w:ins w:id="225" w:author="Shlomit Matzliah" w:date="2016-12-22T14:36:00Z">
              <w:r w:rsidR="00F60B6E" w:rsidRPr="006E2CD3">
                <w:rPr>
                  <w:rFonts w:ascii="Arial" w:eastAsia="Arial Unicode MS" w:hAnsi="Arial" w:cs="David"/>
                  <w:snapToGrid w:val="0"/>
                  <w:color w:val="000000"/>
                  <w:sz w:val="20"/>
                  <w:szCs w:val="26"/>
                  <w:vertAlign w:val="superscript"/>
                  <w:rtl/>
                  <w:lang w:eastAsia="ja-JP"/>
                </w:rPr>
                <w:footnoteReference w:id="12"/>
              </w:r>
              <w:r w:rsidR="00F60B6E">
                <w:rPr>
                  <w:rFonts w:ascii="Arial" w:eastAsia="Arial Unicode MS" w:hAnsi="Arial" w:cs="David" w:hint="cs"/>
                  <w:snapToGrid w:val="0"/>
                  <w:color w:val="000000"/>
                  <w:sz w:val="20"/>
                  <w:szCs w:val="26"/>
                  <w:rtl/>
                  <w:lang w:eastAsia="ja-JP"/>
                </w:rPr>
                <w:t>,</w:t>
              </w:r>
              <w:r w:rsidR="00F60B6E" w:rsidRPr="006E2CD3">
                <w:rPr>
                  <w:rFonts w:ascii="Arial" w:eastAsia="Arial Unicode MS" w:hAnsi="Arial" w:cs="David" w:hint="cs"/>
                  <w:snapToGrid w:val="0"/>
                  <w:color w:val="000000"/>
                  <w:sz w:val="20"/>
                  <w:szCs w:val="26"/>
                  <w:rtl/>
                  <w:lang w:eastAsia="ja-JP"/>
                </w:rPr>
                <w:t xml:space="preserve"> </w:t>
              </w:r>
            </w:ins>
            <w:r w:rsidR="00105A8B" w:rsidRPr="006E2CD3">
              <w:rPr>
                <w:rFonts w:ascii="Arial" w:eastAsia="Arial Unicode MS" w:hAnsi="Arial" w:cs="David" w:hint="cs"/>
                <w:snapToGrid w:val="0"/>
                <w:color w:val="000000"/>
                <w:sz w:val="20"/>
                <w:szCs w:val="26"/>
                <w:rtl/>
                <w:lang w:eastAsia="ja-JP"/>
              </w:rPr>
              <w:t xml:space="preserve">ובלבד </w:t>
            </w:r>
            <w:del w:id="228" w:author="Shlomit Matzliah" w:date="2016-12-22T14:36:00Z">
              <w:r w:rsidR="00105A8B" w:rsidRPr="006E2CD3" w:rsidDel="00F60B6E">
                <w:rPr>
                  <w:rFonts w:ascii="Arial" w:eastAsia="Arial Unicode MS" w:hAnsi="Arial" w:cs="David" w:hint="cs"/>
                  <w:snapToGrid w:val="0"/>
                  <w:color w:val="000000"/>
                  <w:sz w:val="20"/>
                  <w:szCs w:val="26"/>
                  <w:rtl/>
                  <w:lang w:eastAsia="ja-JP"/>
                </w:rPr>
                <w:delText xml:space="preserve">שמתקיימים </w:delText>
              </w:r>
            </w:del>
            <w:ins w:id="229" w:author="Shlomit Matzliah" w:date="2016-12-22T14:36:00Z">
              <w:r w:rsidR="00F60B6E" w:rsidRPr="006E2CD3">
                <w:rPr>
                  <w:rFonts w:ascii="Arial" w:eastAsia="Arial Unicode MS" w:hAnsi="Arial" w:cs="David" w:hint="cs"/>
                  <w:snapToGrid w:val="0"/>
                  <w:color w:val="000000"/>
                  <w:sz w:val="20"/>
                  <w:szCs w:val="26"/>
                  <w:rtl/>
                  <w:lang w:eastAsia="ja-JP"/>
                </w:rPr>
                <w:t>שמתקיימ</w:t>
              </w:r>
              <w:r w:rsidR="00F60B6E">
                <w:rPr>
                  <w:rFonts w:ascii="Arial" w:eastAsia="Arial Unicode MS" w:hAnsi="Arial" w:cs="David" w:hint="cs"/>
                  <w:snapToGrid w:val="0"/>
                  <w:color w:val="000000"/>
                  <w:sz w:val="20"/>
                  <w:szCs w:val="26"/>
                  <w:rtl/>
                  <w:lang w:eastAsia="ja-JP"/>
                </w:rPr>
                <w:t>ות</w:t>
              </w:r>
              <w:r w:rsidR="00F60B6E" w:rsidRPr="006E2CD3">
                <w:rPr>
                  <w:rFonts w:ascii="Arial" w:eastAsia="Arial Unicode MS" w:hAnsi="Arial" w:cs="David" w:hint="cs"/>
                  <w:snapToGrid w:val="0"/>
                  <w:color w:val="000000"/>
                  <w:sz w:val="20"/>
                  <w:szCs w:val="26"/>
                  <w:rtl/>
                  <w:lang w:eastAsia="ja-JP"/>
                </w:rPr>
                <w:t xml:space="preserve"> </w:t>
              </w:r>
            </w:ins>
            <w:r w:rsidR="00105A8B" w:rsidRPr="006E2CD3">
              <w:rPr>
                <w:rFonts w:ascii="Arial" w:eastAsia="Arial Unicode MS" w:hAnsi="Arial" w:cs="David" w:hint="cs"/>
                <w:snapToGrid w:val="0"/>
                <w:color w:val="000000"/>
                <w:sz w:val="20"/>
                <w:szCs w:val="26"/>
                <w:rtl/>
                <w:lang w:eastAsia="ja-JP"/>
              </w:rPr>
              <w:t>לגביו ההוראות הקבועות בתקנות רישוי</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עסקים</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תנאים</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לרישוי</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משקי</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עופות</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ולולים</w:t>
            </w:r>
            <w:r w:rsidR="00105A8B" w:rsidRPr="006E2CD3">
              <w:rPr>
                <w:rFonts w:ascii="Arial" w:eastAsia="Arial Unicode MS" w:hAnsi="Arial" w:cs="David"/>
                <w:snapToGrid w:val="0"/>
                <w:color w:val="000000"/>
                <w:sz w:val="20"/>
                <w:szCs w:val="26"/>
                <w:rtl/>
                <w:lang w:eastAsia="ja-JP"/>
              </w:rPr>
              <w:t xml:space="preserve">), </w:t>
            </w:r>
            <w:r w:rsidR="00105A8B" w:rsidRPr="006E2CD3">
              <w:rPr>
                <w:rFonts w:ascii="Arial" w:eastAsia="Arial Unicode MS" w:hAnsi="Arial" w:cs="David" w:hint="cs"/>
                <w:snapToGrid w:val="0"/>
                <w:color w:val="000000"/>
                <w:sz w:val="20"/>
                <w:szCs w:val="26"/>
                <w:rtl/>
                <w:lang w:eastAsia="ja-JP"/>
              </w:rPr>
              <w:t>התשמ</w:t>
            </w:r>
            <w:r w:rsidR="00105A8B" w:rsidRPr="006E2CD3">
              <w:rPr>
                <w:rFonts w:ascii="Arial" w:eastAsia="Arial Unicode MS" w:hAnsi="Arial" w:cs="David"/>
                <w:snapToGrid w:val="0"/>
                <w:color w:val="000000"/>
                <w:sz w:val="20"/>
                <w:szCs w:val="26"/>
                <w:rtl/>
                <w:lang w:eastAsia="ja-JP"/>
              </w:rPr>
              <w:t>"</w:t>
            </w:r>
            <w:r w:rsidR="00105A8B" w:rsidRPr="006E2CD3">
              <w:rPr>
                <w:rFonts w:ascii="Arial" w:eastAsia="Arial Unicode MS" w:hAnsi="Arial" w:cs="David" w:hint="cs"/>
                <w:snapToGrid w:val="0"/>
                <w:color w:val="000000"/>
                <w:sz w:val="20"/>
                <w:szCs w:val="26"/>
                <w:rtl/>
                <w:lang w:eastAsia="ja-JP"/>
              </w:rPr>
              <w:t>א</w:t>
            </w:r>
            <w:r w:rsidR="00105A8B" w:rsidRPr="006E2CD3">
              <w:rPr>
                <w:rFonts w:ascii="Arial" w:eastAsia="Arial Unicode MS" w:hAnsi="Arial" w:cs="David"/>
                <w:snapToGrid w:val="0"/>
                <w:color w:val="000000"/>
                <w:sz w:val="20"/>
                <w:szCs w:val="26"/>
                <w:rtl/>
                <w:lang w:eastAsia="ja-JP"/>
              </w:rPr>
              <w:t>-1981</w:t>
            </w:r>
            <w:r w:rsidR="00105A8B" w:rsidRPr="006E2CD3">
              <w:rPr>
                <w:rFonts w:ascii="Arial" w:eastAsia="Arial Unicode MS" w:hAnsi="Arial" w:cs="David"/>
                <w:snapToGrid w:val="0"/>
                <w:color w:val="000000"/>
                <w:sz w:val="20"/>
                <w:szCs w:val="26"/>
                <w:vertAlign w:val="superscript"/>
                <w:rtl/>
                <w:lang w:eastAsia="ja-JP"/>
              </w:rPr>
              <w:footnoteReference w:id="13"/>
            </w:r>
            <w:r w:rsidR="00105A8B"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42183D" w:rsidRDefault="0042183D" w:rsidP="0042183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42183D">
              <w:rPr>
                <w:rFonts w:ascii="Arial" w:eastAsia="Arial Unicode MS" w:hAnsi="Arial" w:cs="David" w:hint="cs"/>
                <w:snapToGrid w:val="0"/>
                <w:color w:val="000000"/>
                <w:sz w:val="20"/>
                <w:szCs w:val="26"/>
                <w:rtl/>
                <w:lang w:eastAsia="ja-JP"/>
              </w:rPr>
              <w:t>(ג</w:t>
            </w:r>
            <w:r>
              <w:rPr>
                <w:rFonts w:ascii="Arial" w:eastAsia="Arial Unicode MS" w:hAnsi="Arial" w:cs="David" w:hint="cs"/>
                <w:snapToGrid w:val="0"/>
                <w:color w:val="000000"/>
                <w:sz w:val="20"/>
                <w:szCs w:val="26"/>
                <w:rtl/>
                <w:lang w:eastAsia="ja-JP"/>
              </w:rPr>
              <w:t xml:space="preserve">) </w:t>
            </w:r>
            <w:r w:rsidR="00105A8B" w:rsidRPr="0042183D">
              <w:rPr>
                <w:rFonts w:ascii="Arial" w:eastAsia="Arial Unicode MS" w:hAnsi="Arial" w:cs="David" w:hint="cs"/>
                <w:snapToGrid w:val="0"/>
                <w:color w:val="000000"/>
                <w:sz w:val="20"/>
                <w:szCs w:val="26"/>
                <w:rtl/>
                <w:lang w:eastAsia="ja-JP"/>
              </w:rPr>
              <w:t>מספר המטילות בלול לא עולה על 50,000 מטילות;</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42183D" w:rsidRDefault="0042183D" w:rsidP="0042183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42183D">
              <w:rPr>
                <w:rFonts w:ascii="Arial" w:eastAsia="Arial Unicode MS" w:hAnsi="Arial" w:cs="David" w:hint="cs"/>
                <w:snapToGrid w:val="0"/>
                <w:color w:val="000000"/>
                <w:sz w:val="20"/>
                <w:szCs w:val="26"/>
                <w:rtl/>
                <w:lang w:eastAsia="ja-JP"/>
              </w:rPr>
              <w:t>(ד</w:t>
            </w:r>
            <w:r>
              <w:rPr>
                <w:rFonts w:ascii="Arial" w:eastAsia="Arial Unicode MS" w:hAnsi="Arial" w:cs="David" w:hint="cs"/>
                <w:snapToGrid w:val="0"/>
                <w:color w:val="000000"/>
                <w:sz w:val="20"/>
                <w:szCs w:val="26"/>
                <w:rtl/>
                <w:lang w:eastAsia="ja-JP"/>
              </w:rPr>
              <w:t xml:space="preserve">) </w:t>
            </w:r>
            <w:r w:rsidR="00105A8B" w:rsidRPr="0042183D">
              <w:rPr>
                <w:rFonts w:ascii="Arial" w:eastAsia="Arial Unicode MS" w:hAnsi="Arial" w:cs="David" w:hint="cs"/>
                <w:snapToGrid w:val="0"/>
                <w:color w:val="000000"/>
                <w:sz w:val="20"/>
                <w:szCs w:val="26"/>
                <w:rtl/>
                <w:lang w:eastAsia="ja-JP"/>
              </w:rPr>
              <w:t>הלול מצוי ביישוב שבו נמצא משקו של בעל המכסה או ביישוב אחר; ואולם, אם מצוי ביישוב אחר, בתנאי שמתקיים אחד מאלה</w:t>
            </w:r>
            <w:r w:rsidR="00105A8B" w:rsidRPr="0042183D">
              <w:rPr>
                <w:rFonts w:ascii="Arial" w:eastAsia="Arial Unicode MS" w:hAnsi="Arial" w:cs="David"/>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5277" w:type="dxa"/>
            <w:gridSpan w:val="4"/>
          </w:tcPr>
          <w:p w:rsidR="00105A8B" w:rsidRPr="006E2CD3" w:rsidRDefault="0042183D"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Pr>
                <w:rFonts w:ascii="Arial" w:eastAsia="Arial Unicode MS" w:hAnsi="Arial" w:cs="David" w:hint="cs"/>
                <w:snapToGrid w:val="0"/>
                <w:color w:val="000000"/>
                <w:sz w:val="20"/>
                <w:szCs w:val="26"/>
                <w:rtl/>
                <w:lang w:eastAsia="ja-JP"/>
              </w:rPr>
              <w:t xml:space="preserve">(1) </w:t>
            </w:r>
            <w:r w:rsidR="00105A8B" w:rsidRPr="006E2CD3">
              <w:rPr>
                <w:rFonts w:ascii="Arial" w:eastAsia="Arial Unicode MS" w:hAnsi="Arial" w:cs="David" w:hint="cs"/>
                <w:snapToGrid w:val="0"/>
                <w:color w:val="000000"/>
                <w:sz w:val="20"/>
                <w:szCs w:val="26"/>
                <w:rtl/>
                <w:lang w:eastAsia="ja-JP"/>
              </w:rPr>
              <w:t>מספר בעלי המכסה המייצרים את מכסתם בלול זה מבין בעלי המכסה ביישוב בו נמצא המשק עומד על לפחות 50% מכלל בעלי המכסה המייצרים את מכסתם בלול זה;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277" w:type="dxa"/>
            <w:gridSpan w:val="4"/>
          </w:tcPr>
          <w:p w:rsidR="00105A8B" w:rsidRPr="006E2CD3" w:rsidRDefault="0042183D"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(2) </w:t>
            </w:r>
            <w:r w:rsidR="00105A8B" w:rsidRPr="006E2CD3">
              <w:rPr>
                <w:rFonts w:ascii="Arial" w:eastAsia="Arial Unicode MS" w:hAnsi="Arial" w:cs="David"/>
                <w:snapToGrid w:val="0"/>
                <w:color w:val="000000"/>
                <w:sz w:val="20"/>
                <w:szCs w:val="26"/>
                <w:rtl/>
                <w:lang w:eastAsia="ja-JP"/>
              </w:rPr>
              <w:t>מספר בעלי המכסה המייצרים את מכסתם בלול זה לא עולה על 4, אם מספר בעלי המכסה ביישוב עולה על 15 מגדלים, או על 6 אם מספר בעלי המכסה ביישוב הוא עד 15 מגדלים;</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3"/>
          </w:tcPr>
          <w:p w:rsidR="00105A8B" w:rsidRPr="006E2CD3" w:rsidRDefault="00105A8B" w:rsidP="0042183D">
            <w:pPr>
              <w:keepLines/>
              <w:widowControl w:val="0"/>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105A8B" w:rsidRPr="0042183D" w:rsidRDefault="0042183D"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42183D">
              <w:rPr>
                <w:rFonts w:ascii="Arial" w:eastAsia="Arial Unicode MS" w:hAnsi="Arial" w:cs="David" w:hint="cs"/>
                <w:snapToGrid w:val="0"/>
                <w:color w:val="000000"/>
                <w:sz w:val="20"/>
                <w:szCs w:val="26"/>
                <w:rtl/>
                <w:lang w:eastAsia="ja-JP"/>
              </w:rPr>
              <w:t>(ה</w:t>
            </w:r>
            <w:r>
              <w:rPr>
                <w:rFonts w:ascii="Arial" w:eastAsia="Arial Unicode MS" w:hAnsi="Arial" w:cs="David"/>
                <w:snapToGrid w:val="0"/>
                <w:color w:val="000000"/>
                <w:sz w:val="20"/>
                <w:szCs w:val="26"/>
                <w:rtl/>
                <w:lang w:eastAsia="ja-JP"/>
              </w:rPr>
              <w:t xml:space="preserve">) </w:t>
            </w:r>
            <w:r w:rsidR="00105A8B" w:rsidRPr="0042183D">
              <w:rPr>
                <w:rFonts w:ascii="Arial" w:eastAsia="Arial Unicode MS" w:hAnsi="Arial" w:cs="David"/>
                <w:snapToGrid w:val="0"/>
                <w:color w:val="000000"/>
                <w:sz w:val="20"/>
                <w:szCs w:val="26"/>
                <w:rtl/>
                <w:lang w:eastAsia="ja-JP"/>
              </w:rPr>
              <w:t>האמור בפסקאות משנה (ג) ו- (ד) לא יחול על בעלי מכסה המבקשים לייצר את מכסתם בלול של בעל מכסה אחר שבמועד הקובע יוצרה בו כדין, מכסה של יותר מבעל מכסה אחד</w:t>
            </w:r>
            <w:del w:id="230" w:author="Shlomit Matzliah" w:date="2016-12-22T14:36:00Z">
              <w:r w:rsidR="00105A8B" w:rsidRPr="0042183D" w:rsidDel="00F60B6E">
                <w:rPr>
                  <w:rFonts w:ascii="Arial" w:eastAsia="Arial Unicode MS" w:hAnsi="Arial" w:cs="David" w:hint="cs"/>
                  <w:snapToGrid w:val="0"/>
                  <w:color w:val="000000"/>
                  <w:sz w:val="20"/>
                  <w:szCs w:val="26"/>
                  <w:rtl/>
                  <w:lang w:eastAsia="ja-JP"/>
                </w:rPr>
                <w:delText>;</w:delText>
              </w:r>
            </w:del>
            <w:ins w:id="231" w:author="Shlomit Matzliah" w:date="2016-12-22T14:36:00Z">
              <w:r w:rsidR="00F60B6E">
                <w:rPr>
                  <w:rFonts w:ascii="Arial" w:eastAsia="Arial Unicode MS" w:hAnsi="Arial" w:cs="David" w:hint="cs"/>
                  <w:snapToGrid w:val="0"/>
                  <w:color w:val="000000"/>
                  <w:sz w:val="20"/>
                  <w:szCs w:val="26"/>
                  <w:rtl/>
                  <w:lang w:eastAsia="ja-JP"/>
                </w:rPr>
                <w:t>.</w:t>
              </w:r>
            </w:ins>
          </w:p>
        </w:tc>
      </w:tr>
      <w:tr w:rsidR="0042183D" w:rsidRPr="006E2CD3" w:rsidTr="00E46FB1">
        <w:trPr>
          <w:cantSplit/>
          <w:trHeight w:val="60"/>
        </w:trPr>
        <w:tc>
          <w:tcPr>
            <w:tcW w:w="1871" w:type="dxa"/>
            <w:gridSpan w:val="3"/>
          </w:tcPr>
          <w:p w:rsidR="0042183D" w:rsidRPr="006E2CD3" w:rsidRDefault="0042183D"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42183D" w:rsidRPr="006E2CD3" w:rsidRDefault="0042183D"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42183D" w:rsidRPr="0042183D" w:rsidRDefault="0042183D" w:rsidP="0042183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42183D">
              <w:rPr>
                <w:rFonts w:ascii="Arial" w:eastAsia="Arial Unicode MS" w:hAnsi="Arial" w:cs="David" w:hint="cs"/>
                <w:snapToGrid w:val="0"/>
                <w:color w:val="000000"/>
                <w:sz w:val="20"/>
                <w:szCs w:val="26"/>
                <w:rtl/>
                <w:lang w:eastAsia="ja-JP"/>
              </w:rPr>
              <w:t>(ג</w:t>
            </w:r>
            <w:r>
              <w:rPr>
                <w:rFonts w:ascii="Arial" w:eastAsia="Arial Unicode MS" w:hAnsi="Arial" w:cs="David" w:hint="cs"/>
                <w:snapToGrid w:val="0"/>
                <w:color w:val="000000"/>
                <w:sz w:val="20"/>
                <w:szCs w:val="26"/>
                <w:rtl/>
                <w:lang w:eastAsia="ja-JP"/>
              </w:rPr>
              <w:t xml:space="preserve">) </w:t>
            </w:r>
            <w:r w:rsidRPr="0042183D">
              <w:rPr>
                <w:rFonts w:ascii="Arial" w:eastAsia="Arial Unicode MS" w:hAnsi="Arial" w:cs="David" w:hint="cs"/>
                <w:snapToGrid w:val="0"/>
                <w:color w:val="000000"/>
                <w:sz w:val="20"/>
                <w:szCs w:val="26"/>
                <w:rtl/>
                <w:lang w:eastAsia="ja-JP"/>
              </w:rPr>
              <w:t xml:space="preserve">האמור בתקנת משנה (ב)(1), (2) ו- (3)(ה) יחול, ובלבד שלא יהיה בכך כדי להגדיל את המכסה הכוללת המיוצרת בשנת התכנון באותו לול </w:t>
            </w:r>
            <w:r w:rsidRPr="0042183D">
              <w:rPr>
                <w:rFonts w:ascii="Arial" w:eastAsia="Arial Unicode MS" w:hAnsi="Arial" w:cs="David" w:hint="eastAsia"/>
                <w:snapToGrid w:val="0"/>
                <w:color w:val="000000"/>
                <w:sz w:val="20"/>
                <w:szCs w:val="26"/>
                <w:rtl/>
                <w:lang w:eastAsia="ja-JP"/>
              </w:rPr>
              <w:t>על</w:t>
            </w:r>
            <w:r w:rsidRPr="0042183D">
              <w:rPr>
                <w:rFonts w:ascii="Arial" w:eastAsia="Arial Unicode MS" w:hAnsi="Arial" w:cs="David"/>
                <w:snapToGrid w:val="0"/>
                <w:color w:val="000000"/>
                <w:sz w:val="20"/>
                <w:szCs w:val="26"/>
                <w:rtl/>
                <w:lang w:eastAsia="ja-JP"/>
              </w:rPr>
              <w:t xml:space="preserve">-ידי </w:t>
            </w:r>
            <w:r w:rsidRPr="0042183D">
              <w:rPr>
                <w:rFonts w:ascii="Arial" w:eastAsia="Arial Unicode MS" w:hAnsi="Arial" w:cs="David" w:hint="eastAsia"/>
                <w:snapToGrid w:val="0"/>
                <w:color w:val="000000"/>
                <w:sz w:val="20"/>
                <w:szCs w:val="26"/>
                <w:rtl/>
                <w:lang w:eastAsia="ja-JP"/>
              </w:rPr>
              <w:t>בעלי</w:t>
            </w:r>
            <w:r w:rsidRPr="0042183D">
              <w:rPr>
                <w:rFonts w:ascii="Arial" w:eastAsia="Arial Unicode MS" w:hAnsi="Arial" w:cs="David"/>
                <w:snapToGrid w:val="0"/>
                <w:color w:val="000000"/>
                <w:sz w:val="20"/>
                <w:szCs w:val="26"/>
                <w:rtl/>
                <w:lang w:eastAsia="ja-JP"/>
              </w:rPr>
              <w:t xml:space="preserve"> </w:t>
            </w:r>
            <w:r w:rsidRPr="0042183D">
              <w:rPr>
                <w:rFonts w:ascii="Arial" w:eastAsia="Arial Unicode MS" w:hAnsi="Arial" w:cs="David" w:hint="eastAsia"/>
                <w:snapToGrid w:val="0"/>
                <w:color w:val="000000"/>
                <w:sz w:val="20"/>
                <w:szCs w:val="26"/>
                <w:rtl/>
                <w:lang w:eastAsia="ja-JP"/>
              </w:rPr>
              <w:t>מכסות</w:t>
            </w:r>
            <w:r w:rsidRPr="0042183D">
              <w:rPr>
                <w:rFonts w:ascii="Arial" w:eastAsia="Arial Unicode MS" w:hAnsi="Arial" w:cs="David"/>
                <w:snapToGrid w:val="0"/>
                <w:color w:val="000000"/>
                <w:sz w:val="20"/>
                <w:szCs w:val="26"/>
                <w:rtl/>
                <w:lang w:eastAsia="ja-JP"/>
              </w:rPr>
              <w:t xml:space="preserve"> </w:t>
            </w:r>
            <w:r w:rsidRPr="0042183D">
              <w:rPr>
                <w:rFonts w:ascii="Arial" w:eastAsia="Arial Unicode MS" w:hAnsi="Arial" w:cs="David" w:hint="eastAsia"/>
                <w:snapToGrid w:val="0"/>
                <w:color w:val="000000"/>
                <w:sz w:val="20"/>
                <w:szCs w:val="26"/>
                <w:rtl/>
                <w:lang w:eastAsia="ja-JP"/>
              </w:rPr>
              <w:t>שאינם</w:t>
            </w:r>
            <w:r w:rsidRPr="0042183D">
              <w:rPr>
                <w:rFonts w:ascii="Arial" w:eastAsia="Arial Unicode MS" w:hAnsi="Arial" w:cs="David"/>
                <w:snapToGrid w:val="0"/>
                <w:color w:val="000000"/>
                <w:sz w:val="20"/>
                <w:szCs w:val="26"/>
                <w:rtl/>
                <w:lang w:eastAsia="ja-JP"/>
              </w:rPr>
              <w:t xml:space="preserve"> </w:t>
            </w:r>
            <w:r w:rsidRPr="0042183D">
              <w:rPr>
                <w:rFonts w:ascii="Arial" w:eastAsia="Arial Unicode MS" w:hAnsi="Arial" w:cs="David" w:hint="eastAsia"/>
                <w:snapToGrid w:val="0"/>
                <w:color w:val="000000"/>
                <w:sz w:val="20"/>
                <w:szCs w:val="26"/>
                <w:rtl/>
                <w:lang w:eastAsia="ja-JP"/>
              </w:rPr>
              <w:t>הבעלים</w:t>
            </w:r>
            <w:r w:rsidRPr="0042183D">
              <w:rPr>
                <w:rFonts w:ascii="Arial" w:eastAsia="Arial Unicode MS" w:hAnsi="Arial" w:cs="David"/>
                <w:snapToGrid w:val="0"/>
                <w:color w:val="000000"/>
                <w:sz w:val="20"/>
                <w:szCs w:val="26"/>
                <w:rtl/>
                <w:lang w:eastAsia="ja-JP"/>
              </w:rPr>
              <w:t xml:space="preserve"> </w:t>
            </w:r>
            <w:r w:rsidRPr="0042183D">
              <w:rPr>
                <w:rFonts w:ascii="Arial" w:eastAsia="Arial Unicode MS" w:hAnsi="Arial" w:cs="David" w:hint="eastAsia"/>
                <w:snapToGrid w:val="0"/>
                <w:color w:val="000000"/>
                <w:sz w:val="20"/>
                <w:szCs w:val="26"/>
                <w:rtl/>
                <w:lang w:eastAsia="ja-JP"/>
              </w:rPr>
              <w:t>של</w:t>
            </w:r>
            <w:r w:rsidRPr="0042183D">
              <w:rPr>
                <w:rFonts w:ascii="Arial" w:eastAsia="Arial Unicode MS" w:hAnsi="Arial" w:cs="David"/>
                <w:snapToGrid w:val="0"/>
                <w:color w:val="000000"/>
                <w:sz w:val="20"/>
                <w:szCs w:val="26"/>
                <w:rtl/>
                <w:lang w:eastAsia="ja-JP"/>
              </w:rPr>
              <w:t xml:space="preserve"> </w:t>
            </w:r>
            <w:r w:rsidRPr="0042183D">
              <w:rPr>
                <w:rFonts w:ascii="Arial" w:eastAsia="Arial Unicode MS" w:hAnsi="Arial" w:cs="David" w:hint="eastAsia"/>
                <w:snapToGrid w:val="0"/>
                <w:color w:val="000000"/>
                <w:sz w:val="20"/>
                <w:szCs w:val="26"/>
                <w:rtl/>
                <w:lang w:eastAsia="ja-JP"/>
              </w:rPr>
              <w:t>הלול</w:t>
            </w:r>
            <w:r w:rsidRPr="0042183D">
              <w:rPr>
                <w:rFonts w:ascii="Arial" w:eastAsia="Arial Unicode MS" w:hAnsi="Arial" w:cs="David" w:hint="cs"/>
                <w:snapToGrid w:val="0"/>
                <w:color w:val="000000"/>
                <w:sz w:val="20"/>
                <w:szCs w:val="26"/>
                <w:rtl/>
                <w:lang w:eastAsia="ja-JP"/>
              </w:rPr>
              <w:t xml:space="preserve"> ביותר מ-16% לעומת המכסה שיוצרה באותו לול על ידי בעלי מכסות שאינם הבעלים של הלול, ביום י"ח בטבת התשע"ג (31 בדצמבר 2012).</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פניה לקביעת מכסות אישיות</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232"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9</w:delText>
              </w:r>
            </w:del>
            <w:ins w:id="233" w:author="אסתר זנזורי פריאל[Ester Zanzuri-Priel]" w:date="2016-12-21T12:05:00Z">
              <w:r w:rsidR="00B10C0D">
                <w:rPr>
                  <w:rFonts w:ascii="Arial" w:eastAsia="Arial Unicode MS" w:hAnsi="Arial" w:cs="David" w:hint="cs"/>
                  <w:snapToGrid w:val="0"/>
                  <w:color w:val="000000"/>
                  <w:sz w:val="20"/>
                  <w:szCs w:val="26"/>
                  <w:rtl/>
                  <w:lang w:eastAsia="ja-JP"/>
                </w:rPr>
                <w:t>10</w:t>
              </w:r>
            </w:ins>
            <w:r w:rsidRPr="006E2CD3">
              <w:rPr>
                <w:rFonts w:ascii="Arial" w:eastAsia="Arial Unicode MS" w:hAnsi="Arial" w:cs="David" w:hint="cs"/>
                <w:snapToGrid w:val="0"/>
                <w:color w:val="000000"/>
                <w:sz w:val="20"/>
                <w:szCs w:val="26"/>
                <w:rtl/>
                <w:lang w:eastAsia="ja-JP"/>
              </w:rPr>
              <w:t xml:space="preserve">. </w:t>
            </w:r>
          </w:p>
        </w:tc>
        <w:tc>
          <w:tcPr>
            <w:tcW w:w="7149" w:type="dxa"/>
            <w:gridSpan w:val="9"/>
          </w:tcPr>
          <w:p w:rsidR="00105A8B" w:rsidRPr="006E2CD3" w:rsidRDefault="00105A8B" w:rsidP="00E8356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 xml:space="preserve">(א) </w:t>
            </w:r>
            <w:r w:rsidRPr="006E2CD3">
              <w:rPr>
                <w:rFonts w:ascii="Arial" w:eastAsia="Arial Unicode MS" w:hAnsi="Arial" w:cs="David"/>
                <w:snapToGrid w:val="0"/>
                <w:color w:val="000000"/>
                <w:sz w:val="20"/>
                <w:szCs w:val="26"/>
                <w:rtl/>
                <w:lang w:eastAsia="ja-JP"/>
              </w:rPr>
              <w:t>מי שזכאי למכסה אישית לפי תקנות 4</w:t>
            </w:r>
            <w:r w:rsidRPr="006E2CD3">
              <w:rPr>
                <w:rFonts w:ascii="Arial" w:eastAsia="Arial Unicode MS" w:hAnsi="Arial" w:cs="David" w:hint="cs"/>
                <w:snapToGrid w:val="0"/>
                <w:color w:val="000000"/>
                <w:sz w:val="20"/>
                <w:szCs w:val="26"/>
                <w:rtl/>
                <w:lang w:eastAsia="ja-JP"/>
              </w:rPr>
              <w:t>, 6,</w:t>
            </w:r>
            <w:ins w:id="234" w:author="אסתר זנזורי פריאל[Ester Zanzuri-Priel]" w:date="2016-12-21T12:19:00Z">
              <w:r w:rsidR="00E8356F">
                <w:rPr>
                  <w:rFonts w:ascii="Arial" w:eastAsia="Arial Unicode MS" w:hAnsi="Arial" w:cs="David" w:hint="cs"/>
                  <w:snapToGrid w:val="0"/>
                  <w:color w:val="000000"/>
                  <w:sz w:val="20"/>
                  <w:szCs w:val="26"/>
                  <w:rtl/>
                  <w:lang w:eastAsia="ja-JP"/>
                </w:rPr>
                <w:t xml:space="preserve"> 7</w:t>
              </w:r>
            </w:ins>
            <w:r w:rsidRPr="006E2CD3">
              <w:rPr>
                <w:rFonts w:ascii="Arial" w:eastAsia="Arial Unicode MS" w:hAnsi="Arial" w:cs="David" w:hint="cs"/>
                <w:snapToGrid w:val="0"/>
                <w:color w:val="000000"/>
                <w:sz w:val="20"/>
                <w:szCs w:val="26"/>
                <w:rtl/>
                <w:lang w:eastAsia="ja-JP"/>
              </w:rPr>
              <w:t xml:space="preserve"> ו-</w:t>
            </w:r>
            <w:del w:id="235" w:author="אסתר זנזורי פריאל[Ester Zanzuri-Priel]" w:date="2016-12-21T12:19:00Z">
              <w:r w:rsidRPr="006E2CD3" w:rsidDel="00E8356F">
                <w:rPr>
                  <w:rFonts w:ascii="Arial" w:eastAsia="Arial Unicode MS" w:hAnsi="Arial" w:cs="David" w:hint="cs"/>
                  <w:snapToGrid w:val="0"/>
                  <w:color w:val="000000"/>
                  <w:sz w:val="20"/>
                  <w:szCs w:val="26"/>
                  <w:rtl/>
                  <w:lang w:eastAsia="ja-JP"/>
                </w:rPr>
                <w:delText xml:space="preserve">7 </w:delText>
              </w:r>
            </w:del>
            <w:ins w:id="236" w:author="אסתר זנזורי פריאל[Ester Zanzuri-Priel]" w:date="2016-12-21T12:19:00Z">
              <w:r w:rsidR="00E8356F">
                <w:rPr>
                  <w:rFonts w:ascii="Arial" w:eastAsia="Arial Unicode MS" w:hAnsi="Arial" w:cs="David" w:hint="cs"/>
                  <w:snapToGrid w:val="0"/>
                  <w:color w:val="000000"/>
                  <w:sz w:val="20"/>
                  <w:szCs w:val="26"/>
                  <w:rtl/>
                  <w:lang w:eastAsia="ja-JP"/>
                </w:rPr>
                <w:t>8</w:t>
              </w:r>
              <w:r w:rsidR="00E8356F" w:rsidRPr="006E2CD3">
                <w:rPr>
                  <w:rFonts w:ascii="Arial" w:eastAsia="Arial Unicode MS" w:hAnsi="Arial" w:cs="David" w:hint="cs"/>
                  <w:snapToGrid w:val="0"/>
                  <w:color w:val="000000"/>
                  <w:sz w:val="20"/>
                  <w:szCs w:val="26"/>
                  <w:rtl/>
                  <w:lang w:eastAsia="ja-JP"/>
                </w:rPr>
                <w:t xml:space="preserve"> </w:t>
              </w:r>
            </w:ins>
            <w:r w:rsidRPr="006E2CD3">
              <w:rPr>
                <w:rFonts w:ascii="Arial" w:eastAsia="Arial Unicode MS" w:hAnsi="Arial" w:cs="David"/>
                <w:snapToGrid w:val="0"/>
                <w:color w:val="000000"/>
                <w:sz w:val="20"/>
                <w:szCs w:val="26"/>
                <w:rtl/>
                <w:lang w:eastAsia="ja-JP"/>
              </w:rPr>
              <w:t>והוא לא קיבל על כך הודעה עד תום 30 ימים מיום פרסום תקנות אלה, רשאי לפנות עד תום 60 ימים מיום הפרסום האמור לוועדת המכסות בבקשה לקביעת מכסתו</w:t>
            </w:r>
            <w:r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(ב) </w:t>
            </w:r>
            <w:r w:rsidRPr="006E2CD3">
              <w:rPr>
                <w:rFonts w:ascii="Arial" w:eastAsia="Arial Unicode MS" w:hAnsi="Arial" w:cs="David"/>
                <w:snapToGrid w:val="0"/>
                <w:color w:val="000000"/>
                <w:sz w:val="20"/>
                <w:szCs w:val="26"/>
                <w:rtl/>
                <w:lang w:eastAsia="ja-JP"/>
              </w:rPr>
              <w:t>ועדת המכסות רשאית, מנימוקים מיוחדים שיירשמו, לדון בבקשות שהוגשו לה לאחר המועד האמור</w:t>
            </w:r>
            <w:r w:rsidRPr="006E2CD3">
              <w:rPr>
                <w:rFonts w:ascii="Arial" w:eastAsia="Arial Unicode MS" w:hAnsi="Arial" w:cs="David" w:hint="cs"/>
                <w:snapToGrid w:val="0"/>
                <w:color w:val="000000"/>
                <w:sz w:val="20"/>
                <w:szCs w:val="26"/>
                <w:rtl/>
                <w:lang w:eastAsia="ja-JP"/>
              </w:rPr>
              <w:t>;</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(ג) החלטת ועדת המכסות בבקשה לפי תקנות משנה (א) ו- (ב) תינתן בתוך 30 ימים ממועד הגשת הבקשה.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lastRenderedPageBreak/>
              <w:t>מכסת עופות להטלה</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237"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10</w:delText>
              </w:r>
            </w:del>
            <w:ins w:id="238" w:author="אסתר זנזורי פריאל[Ester Zanzuri-Priel]" w:date="2016-12-21T12:05:00Z">
              <w:r w:rsidR="00B10C0D">
                <w:rPr>
                  <w:rFonts w:ascii="Arial" w:eastAsia="Arial Unicode MS" w:hAnsi="Arial" w:cs="David" w:hint="cs"/>
                  <w:snapToGrid w:val="0"/>
                  <w:color w:val="000000"/>
                  <w:sz w:val="20"/>
                  <w:szCs w:val="26"/>
                  <w:rtl/>
                  <w:lang w:eastAsia="ja-JP"/>
                </w:rPr>
                <w:t>11</w:t>
              </w:r>
            </w:ins>
            <w:r w:rsidRPr="006E2CD3">
              <w:rPr>
                <w:rFonts w:ascii="Arial" w:eastAsia="Arial Unicode MS" w:hAnsi="Arial" w:cs="David" w:hint="cs"/>
                <w:snapToGrid w:val="0"/>
                <w:color w:val="000000"/>
                <w:sz w:val="20"/>
                <w:szCs w:val="26"/>
                <w:rtl/>
                <w:lang w:eastAsia="ja-JP"/>
              </w:rPr>
              <w:t>.</w:t>
            </w: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(א) </w:t>
            </w:r>
            <w:r w:rsidRPr="006E2CD3">
              <w:rPr>
                <w:rFonts w:ascii="Arial" w:eastAsia="Arial Unicode MS" w:hAnsi="Arial" w:cs="David"/>
                <w:snapToGrid w:val="0"/>
                <w:color w:val="000000"/>
                <w:sz w:val="20"/>
                <w:szCs w:val="26"/>
                <w:rtl/>
                <w:lang w:eastAsia="ja-JP"/>
              </w:rPr>
              <w:t>המועצה תקבע לכל בעל מכסה, בתחילת שנת התכנון וכן מזמן לזמן במהלכה, מכסת עופות להטלה לייצור מכסתו, על פי מפתחות אחידים שתקבע, בשים לב לגיל הלהקה שהוא מחזיק ולתקופת גידולה; המפתחות האחידים כאמור יפורסמו באתר האינטרנט של המועצה</w:t>
            </w:r>
            <w:del w:id="239" w:author="Shlomit Matzliah" w:date="2016-12-22T14:36:00Z">
              <w:r w:rsidRPr="006E2CD3" w:rsidDel="00F60B6E">
                <w:rPr>
                  <w:rFonts w:ascii="Arial" w:eastAsia="Arial Unicode MS" w:hAnsi="Arial" w:cs="David" w:hint="cs"/>
                  <w:snapToGrid w:val="0"/>
                  <w:color w:val="000000"/>
                  <w:sz w:val="20"/>
                  <w:szCs w:val="26"/>
                  <w:rtl/>
                  <w:lang w:eastAsia="ja-JP"/>
                </w:rPr>
                <w:delText>;</w:delText>
              </w:r>
            </w:del>
            <w:ins w:id="240" w:author="Shlomit Matzliah" w:date="2016-12-22T14:36: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(ב) </w:t>
            </w:r>
            <w:r w:rsidRPr="006E2CD3">
              <w:rPr>
                <w:rFonts w:ascii="Arial" w:eastAsia="Arial Unicode MS" w:hAnsi="Arial" w:cs="David"/>
                <w:snapToGrid w:val="0"/>
                <w:color w:val="000000"/>
                <w:sz w:val="20"/>
                <w:szCs w:val="26"/>
                <w:rtl/>
                <w:lang w:eastAsia="ja-JP"/>
              </w:rPr>
              <w:t>בעל מכסה לא יחזיק עופות להטלה בכמות העולה על מכסת העופות להטלה האחרונה שקבעה לו המועצה</w:t>
            </w:r>
            <w:del w:id="241" w:author="Shlomit Matzliah" w:date="2016-12-22T14:36:00Z">
              <w:r w:rsidRPr="006E2CD3" w:rsidDel="00F60B6E">
                <w:rPr>
                  <w:rFonts w:ascii="Arial" w:eastAsia="Arial Unicode MS" w:hAnsi="Arial" w:cs="David" w:hint="cs"/>
                  <w:snapToGrid w:val="0"/>
                  <w:color w:val="000000"/>
                  <w:sz w:val="20"/>
                  <w:szCs w:val="26"/>
                  <w:rtl/>
                  <w:lang w:eastAsia="ja-JP"/>
                </w:rPr>
                <w:delText>;</w:delText>
              </w:r>
            </w:del>
            <w:ins w:id="242" w:author="Shlomit Matzliah" w:date="2016-12-22T14:36: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(ג) </w:t>
            </w:r>
            <w:r w:rsidRPr="006E2CD3">
              <w:rPr>
                <w:rFonts w:ascii="Arial" w:eastAsia="Arial Unicode MS" w:hAnsi="Arial" w:cs="David"/>
                <w:snapToGrid w:val="0"/>
                <w:color w:val="000000"/>
                <w:sz w:val="20"/>
                <w:szCs w:val="26"/>
                <w:rtl/>
                <w:lang w:eastAsia="ja-JP"/>
              </w:rPr>
              <w:t>בעל מכסה שלפי קביעת המועצה מחזיק עופות להטלה בכמות עודפת על מכסת העופות להטלה שהיא קבעה לו או אדם שאינו בעל מכסה יעביר את הכמות העודפת או את כל העופות שהוא מחזיק, לפי העניין, לשחיטה, באופן שתורה המועצה.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גידול מטילות ופרגיות</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243"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11</w:delText>
              </w:r>
            </w:del>
            <w:ins w:id="244" w:author="אסתר זנזורי פריאל[Ester Zanzuri-Priel]" w:date="2016-12-21T12:05:00Z">
              <w:r w:rsidR="00B10C0D">
                <w:rPr>
                  <w:rFonts w:ascii="Arial" w:eastAsia="Arial Unicode MS" w:hAnsi="Arial" w:cs="David" w:hint="cs"/>
                  <w:snapToGrid w:val="0"/>
                  <w:color w:val="000000"/>
                  <w:sz w:val="20"/>
                  <w:szCs w:val="26"/>
                  <w:rtl/>
                  <w:lang w:eastAsia="ja-JP"/>
                </w:rPr>
                <w:t>12</w:t>
              </w:r>
            </w:ins>
            <w:r w:rsidRPr="006E2CD3">
              <w:rPr>
                <w:rFonts w:ascii="Arial" w:eastAsia="Arial Unicode MS" w:hAnsi="Arial" w:cs="David" w:hint="cs"/>
                <w:snapToGrid w:val="0"/>
                <w:color w:val="000000"/>
                <w:sz w:val="20"/>
                <w:szCs w:val="26"/>
                <w:rtl/>
                <w:lang w:eastAsia="ja-JP"/>
              </w:rPr>
              <w:t>.</w:t>
            </w: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(א) </w:t>
            </w:r>
            <w:r w:rsidRPr="006E2CD3">
              <w:rPr>
                <w:rFonts w:ascii="Arial" w:eastAsia="Arial Unicode MS" w:hAnsi="Arial" w:cs="David"/>
                <w:snapToGrid w:val="0"/>
                <w:color w:val="000000"/>
                <w:sz w:val="20"/>
                <w:szCs w:val="26"/>
                <w:rtl/>
                <w:lang w:eastAsia="ja-JP"/>
              </w:rPr>
              <w:t>המועצה תנפיק לכל בעל מכסה תעודת מגדל שתפורט בה מכסת העופות שנקבעה לו לייצור מכסתו</w:t>
            </w:r>
            <w:del w:id="245" w:author="Shlomit Matzliah" w:date="2016-12-22T14:36:00Z">
              <w:r w:rsidRPr="006E2CD3" w:rsidDel="00F60B6E">
                <w:rPr>
                  <w:rFonts w:ascii="Arial" w:eastAsia="Arial Unicode MS" w:hAnsi="Arial" w:cs="David" w:hint="cs"/>
                  <w:snapToGrid w:val="0"/>
                  <w:color w:val="000000"/>
                  <w:sz w:val="20"/>
                  <w:szCs w:val="26"/>
                  <w:rtl/>
                  <w:lang w:eastAsia="ja-JP"/>
                </w:rPr>
                <w:delText xml:space="preserve">; </w:delText>
              </w:r>
            </w:del>
            <w:ins w:id="246" w:author="Shlomit Matzliah" w:date="2016-12-22T14:36:00Z">
              <w:r w:rsidR="00F60B6E">
                <w:rPr>
                  <w:rFonts w:ascii="Arial" w:eastAsia="Arial Unicode MS" w:hAnsi="Arial" w:cs="David" w:hint="cs"/>
                  <w:snapToGrid w:val="0"/>
                  <w:color w:val="000000"/>
                  <w:sz w:val="20"/>
                  <w:szCs w:val="26"/>
                  <w:rtl/>
                  <w:lang w:eastAsia="ja-JP"/>
                </w:rPr>
                <w:t>.</w:t>
              </w:r>
              <w:r w:rsidR="00F60B6E" w:rsidRPr="006E2CD3">
                <w:rPr>
                  <w:rFonts w:ascii="Arial" w:eastAsia="Arial Unicode MS" w:hAnsi="Arial" w:cs="David" w:hint="cs"/>
                  <w:snapToGrid w:val="0"/>
                  <w:color w:val="000000"/>
                  <w:sz w:val="20"/>
                  <w:szCs w:val="26"/>
                  <w:rtl/>
                  <w:lang w:eastAsia="ja-JP"/>
                </w:rPr>
                <w:t xml:space="preserve"> </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(ב) </w:t>
            </w:r>
            <w:r w:rsidRPr="006E2CD3">
              <w:rPr>
                <w:rFonts w:ascii="Arial" w:eastAsia="Arial Unicode MS" w:hAnsi="Arial" w:cs="David"/>
                <w:snapToGrid w:val="0"/>
                <w:color w:val="000000"/>
                <w:sz w:val="20"/>
                <w:szCs w:val="26"/>
                <w:rtl/>
                <w:lang w:eastAsia="ja-JP"/>
              </w:rPr>
              <w:t>קבלן מורשה וכל אדם אחר העוסק בשיווק אפרוחות להטלה לא ישווק אפרוחות אלא למגדל שהציג לפניו את תעודת המגדל שלו או למגדל פרגיות אשר הציג בפניו תעודות שמסרו לו המגדלים שבעבורם הוא יגדל את הפרגיות; כמות האפרוחות שתשווק כאמור לא תעלה על הכמות הרשומה בתעודה או בתעודות שהוצגו לפני המשווק, לפי העניין</w:t>
            </w:r>
            <w:del w:id="247" w:author="Shlomit Matzliah" w:date="2016-12-22T14:37:00Z">
              <w:r w:rsidRPr="006E2CD3" w:rsidDel="00F60B6E">
                <w:rPr>
                  <w:rFonts w:ascii="Arial" w:eastAsia="Arial Unicode MS" w:hAnsi="Arial" w:cs="David" w:hint="cs"/>
                  <w:snapToGrid w:val="0"/>
                  <w:color w:val="000000"/>
                  <w:sz w:val="20"/>
                  <w:szCs w:val="26"/>
                  <w:rtl/>
                  <w:lang w:eastAsia="ja-JP"/>
                </w:rPr>
                <w:delText>;</w:delText>
              </w:r>
            </w:del>
            <w:ins w:id="248" w:author="Shlomit Matzliah" w:date="2016-12-22T14:37: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(ג) </w:t>
            </w:r>
            <w:r w:rsidRPr="006E2CD3">
              <w:rPr>
                <w:rFonts w:ascii="Arial" w:eastAsia="Arial Unicode MS" w:hAnsi="Arial" w:cs="David"/>
                <w:snapToGrid w:val="0"/>
                <w:color w:val="000000"/>
                <w:sz w:val="20"/>
                <w:szCs w:val="26"/>
                <w:rtl/>
                <w:lang w:eastAsia="ja-JP"/>
              </w:rPr>
              <w:t>לא יחזיק אדם מטילות אלא אם כן בידיו תעודת מגדל, ובהתאמה לכמות הרשומה בה</w:t>
            </w:r>
            <w:del w:id="249" w:author="Shlomit Matzliah" w:date="2016-12-22T14:37:00Z">
              <w:r w:rsidRPr="006E2CD3" w:rsidDel="00F60B6E">
                <w:rPr>
                  <w:rFonts w:ascii="Arial" w:eastAsia="Arial Unicode MS" w:hAnsi="Arial" w:cs="David" w:hint="cs"/>
                  <w:snapToGrid w:val="0"/>
                  <w:color w:val="000000"/>
                  <w:sz w:val="20"/>
                  <w:szCs w:val="26"/>
                  <w:rtl/>
                  <w:lang w:eastAsia="ja-JP"/>
                </w:rPr>
                <w:delText>;</w:delText>
              </w:r>
            </w:del>
            <w:ins w:id="250" w:author="Shlomit Matzliah" w:date="2016-12-22T14:37: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F60B6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(ד) </w:t>
            </w:r>
            <w:r w:rsidRPr="006E2CD3">
              <w:rPr>
                <w:rFonts w:ascii="Arial" w:eastAsia="Arial Unicode MS" w:hAnsi="Arial" w:cs="David"/>
                <w:snapToGrid w:val="0"/>
                <w:color w:val="000000"/>
                <w:sz w:val="20"/>
                <w:szCs w:val="26"/>
                <w:rtl/>
                <w:lang w:eastAsia="ja-JP"/>
              </w:rPr>
              <w:t>לא יחזיק מגדל פרגיות, אלא אם כן הוא קיבל את האפרוחות שמהן גידל אותן מקבלן מורשה, בעל מדגרה או אדם אחר העוסק בשיווק אפרוחות להטלה, כנגד הצגתה של תעודת מגדל שמסר לו בעל מכסה, או באישור בכתב שמסרה לו המועצה, ובהתאם לכמויות הנקובות בתעודה או באישור כאמור</w:t>
            </w:r>
            <w:del w:id="251" w:author="Shlomit Matzliah" w:date="2016-12-22T14:37:00Z">
              <w:r w:rsidRPr="006E2CD3" w:rsidDel="00F60B6E">
                <w:rPr>
                  <w:rFonts w:ascii="Arial" w:eastAsia="Arial Unicode MS" w:hAnsi="Arial" w:cs="David" w:hint="cs"/>
                  <w:snapToGrid w:val="0"/>
                  <w:color w:val="000000"/>
                  <w:sz w:val="20"/>
                  <w:szCs w:val="26"/>
                  <w:rtl/>
                  <w:lang w:eastAsia="ja-JP"/>
                </w:rPr>
                <w:delText>;</w:delText>
              </w:r>
            </w:del>
            <w:ins w:id="252" w:author="Shlomit Matzliah" w:date="2016-12-22T14:37:00Z">
              <w:r w:rsidR="00F60B6E">
                <w:rPr>
                  <w:rFonts w:ascii="Arial" w:eastAsia="Arial Unicode MS" w:hAnsi="Arial" w:cs="David" w:hint="cs"/>
                  <w:snapToGrid w:val="0"/>
                  <w:color w:val="000000"/>
                  <w:sz w:val="20"/>
                  <w:szCs w:val="26"/>
                  <w:rtl/>
                  <w:lang w:eastAsia="ja-JP"/>
                </w:rPr>
                <w:t>.</w:t>
              </w:r>
            </w:ins>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(ה) </w:t>
            </w:r>
            <w:r w:rsidRPr="006E2CD3">
              <w:rPr>
                <w:rFonts w:ascii="Arial" w:eastAsia="Arial Unicode MS" w:hAnsi="Arial" w:cs="David"/>
                <w:snapToGrid w:val="0"/>
                <w:color w:val="000000"/>
                <w:sz w:val="20"/>
                <w:szCs w:val="26"/>
                <w:rtl/>
                <w:lang w:eastAsia="ja-JP"/>
              </w:rPr>
              <w:t xml:space="preserve">לא ישווק אדם פרגיות אלא למגדל שהציג לפניו אישור של המועצה שהוצא בסמוך לפני מועד השיווק, </w:t>
            </w:r>
            <w:r w:rsidRPr="006E2CD3">
              <w:rPr>
                <w:rFonts w:ascii="Arial" w:eastAsia="Arial Unicode MS" w:hAnsi="Arial" w:cs="David" w:hint="cs"/>
                <w:snapToGrid w:val="0"/>
                <w:color w:val="000000"/>
                <w:sz w:val="20"/>
                <w:szCs w:val="26"/>
                <w:rtl/>
                <w:lang w:eastAsia="ja-JP"/>
              </w:rPr>
              <w:t>ו</w:t>
            </w:r>
            <w:r w:rsidRPr="006E2CD3">
              <w:rPr>
                <w:rFonts w:ascii="Arial" w:eastAsia="Arial Unicode MS" w:hAnsi="Arial" w:cs="David"/>
                <w:snapToGrid w:val="0"/>
                <w:color w:val="000000"/>
                <w:sz w:val="20"/>
                <w:szCs w:val="26"/>
                <w:rtl/>
                <w:lang w:eastAsia="ja-JP"/>
              </w:rPr>
              <w:t>לפיו רשאי המגדל לקבל לרשותו פרגיות, ובהתאמה לכמות הרשומה באישור.</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שמירת דינים</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del w:id="253"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12</w:delText>
              </w:r>
            </w:del>
            <w:ins w:id="254" w:author="אסתר זנזורי פריאל[Ester Zanzuri-Priel]" w:date="2016-12-21T12:05:00Z">
              <w:r w:rsidR="00B10C0D">
                <w:rPr>
                  <w:rFonts w:ascii="Arial" w:eastAsia="Arial Unicode MS" w:hAnsi="Arial" w:cs="David" w:hint="cs"/>
                  <w:snapToGrid w:val="0"/>
                  <w:color w:val="000000"/>
                  <w:sz w:val="20"/>
                  <w:szCs w:val="26"/>
                  <w:rtl/>
                  <w:lang w:eastAsia="ja-JP"/>
                </w:rPr>
                <w:t>13</w:t>
              </w:r>
            </w:ins>
            <w:r w:rsidRPr="006E2CD3">
              <w:rPr>
                <w:rFonts w:ascii="Arial" w:eastAsia="Arial Unicode MS" w:hAnsi="Arial" w:cs="David" w:hint="cs"/>
                <w:snapToGrid w:val="0"/>
                <w:color w:val="000000"/>
                <w:sz w:val="20"/>
                <w:szCs w:val="26"/>
                <w:rtl/>
                <w:lang w:eastAsia="ja-JP"/>
              </w:rPr>
              <w:t xml:space="preserve">. </w:t>
            </w: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אין בתקנות אלה כדי לגרוע מכוחו של דין אחר.</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תחילה</w:t>
            </w: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del w:id="255" w:author="אסתר זנזורי פריאל[Ester Zanzuri-Priel]" w:date="2016-12-21T12:05:00Z">
              <w:r w:rsidRPr="006E2CD3" w:rsidDel="00B10C0D">
                <w:rPr>
                  <w:rFonts w:ascii="Arial" w:eastAsia="Arial Unicode MS" w:hAnsi="Arial" w:cs="David" w:hint="cs"/>
                  <w:snapToGrid w:val="0"/>
                  <w:color w:val="000000"/>
                  <w:sz w:val="20"/>
                  <w:szCs w:val="26"/>
                  <w:rtl/>
                  <w:lang w:eastAsia="ja-JP"/>
                </w:rPr>
                <w:delText>13</w:delText>
              </w:r>
            </w:del>
            <w:ins w:id="256" w:author="אסתר זנזורי פריאל[Ester Zanzuri-Priel]" w:date="2016-12-21T12:05:00Z">
              <w:r w:rsidR="00B10C0D">
                <w:rPr>
                  <w:rFonts w:ascii="Arial" w:eastAsia="Arial Unicode MS" w:hAnsi="Arial" w:cs="David" w:hint="cs"/>
                  <w:snapToGrid w:val="0"/>
                  <w:color w:val="000000"/>
                  <w:sz w:val="20"/>
                  <w:szCs w:val="26"/>
                  <w:rtl/>
                  <w:lang w:eastAsia="ja-JP"/>
                </w:rPr>
                <w:t>14</w:t>
              </w:r>
            </w:ins>
            <w:r w:rsidRPr="006E2CD3">
              <w:rPr>
                <w:rFonts w:ascii="Arial" w:eastAsia="Arial Unicode MS" w:hAnsi="Arial" w:cs="David" w:hint="cs"/>
                <w:snapToGrid w:val="0"/>
                <w:color w:val="000000"/>
                <w:sz w:val="20"/>
                <w:szCs w:val="26"/>
                <w:rtl/>
                <w:lang w:eastAsia="ja-JP"/>
              </w:rPr>
              <w:t xml:space="preserve">. </w:t>
            </w: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תחילתן של תקנות אלה ביום ג' בטבת התשע"ז (1 בינואר 2017).</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9"/>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105A8B" w:rsidRPr="006E2CD3" w:rsidTr="00346086">
        <w:trPr>
          <w:cantSplit/>
          <w:trHeight w:val="60"/>
        </w:trPr>
        <w:tc>
          <w:tcPr>
            <w:tcW w:w="9644" w:type="dxa"/>
            <w:gridSpan w:val="1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p>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6E2CD3">
              <w:rPr>
                <w:rFonts w:ascii="Arial" w:eastAsia="Arial Unicode MS" w:hAnsi="Arial" w:cs="David" w:hint="cs"/>
                <w:b/>
                <w:bCs/>
                <w:snapToGrid w:val="0"/>
                <w:color w:val="000000"/>
                <w:sz w:val="20"/>
                <w:szCs w:val="26"/>
                <w:rtl/>
                <w:lang w:eastAsia="ja-JP"/>
              </w:rPr>
              <w:t>תוספת ראשונה</w:t>
            </w:r>
          </w:p>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(תקנה 5(ג))</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טופס בקשה לקבלת מכסה חדשה לייצור ביצי מאכל</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right"/>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lastRenderedPageBreak/>
              <w:t>תאריך:__________</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לכבוד</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ועדת המכסות</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המועצה לענף הלול</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רח' קפלן 2, תל אביב</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u w:val="single"/>
                <w:rtl/>
                <w:lang w:eastAsia="ja-JP"/>
              </w:rPr>
            </w:pPr>
            <w:r w:rsidRPr="006E2CD3">
              <w:rPr>
                <w:rFonts w:ascii="Arial" w:eastAsia="Arial Unicode MS" w:hAnsi="Arial" w:cs="David"/>
                <w:snapToGrid w:val="0"/>
                <w:color w:val="000000"/>
                <w:sz w:val="20"/>
                <w:szCs w:val="26"/>
                <w:u w:val="single"/>
                <w:rtl/>
                <w:lang w:eastAsia="ja-JP"/>
              </w:rPr>
              <w:t>ת.ד. 7133,</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snapToGrid w:val="0"/>
                <w:color w:val="000000"/>
                <w:sz w:val="20"/>
                <w:szCs w:val="26"/>
                <w:u w:val="single"/>
                <w:rtl/>
                <w:lang w:eastAsia="ja-JP"/>
              </w:rPr>
              <w:t>מיקוד</w:t>
            </w:r>
            <w:r w:rsidRPr="006E2CD3">
              <w:rPr>
                <w:rFonts w:ascii="Arial" w:eastAsia="Arial Unicode MS" w:hAnsi="Arial" w:cs="David"/>
                <w:snapToGrid w:val="0"/>
                <w:color w:val="000000"/>
                <w:sz w:val="20"/>
                <w:szCs w:val="26"/>
                <w:u w:val="single"/>
                <w:rtl/>
                <w:lang w:eastAsia="ja-JP"/>
              </w:rPr>
              <w:t xml:space="preserve"> 61071</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rtl/>
                <w:lang w:eastAsia="ja-JP"/>
              </w:rPr>
            </w:pPr>
          </w:p>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 xml:space="preserve">הנדון:  </w:t>
            </w:r>
            <w:r w:rsidRPr="006E2CD3">
              <w:rPr>
                <w:rFonts w:ascii="Arial" w:eastAsia="Arial Unicode MS" w:hAnsi="Arial" w:cs="David"/>
                <w:b/>
                <w:bCs/>
                <w:snapToGrid w:val="0"/>
                <w:color w:val="000000"/>
                <w:sz w:val="20"/>
                <w:szCs w:val="26"/>
                <w:rtl/>
                <w:lang w:eastAsia="ja-JP"/>
              </w:rPr>
              <w:t>בקשה לקבלת מכסה חדשה לייצור ביצי מאכל</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ind w:firstLine="340"/>
              <w:jc w:val="both"/>
              <w:textAlignment w:val="center"/>
              <w:rPr>
                <w:rFonts w:ascii="Arial" w:eastAsia="Arial Unicode MS" w:hAnsi="Arial" w:cs="David"/>
                <w:snapToGrid w:val="0"/>
                <w:color w:val="000000"/>
                <w:sz w:val="20"/>
                <w:szCs w:val="26"/>
                <w:rtl/>
                <w:lang w:eastAsia="ja-JP"/>
              </w:rPr>
            </w:pP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אני, החתום מטה, מבקש/ת לקבל מכסה חדשה לייצור ביצי מאכל לפי תקנה 5(</w:t>
            </w:r>
            <w:r w:rsidRPr="006E2CD3">
              <w:rPr>
                <w:rFonts w:ascii="Arial" w:eastAsia="Arial Unicode MS" w:hAnsi="Arial" w:cs="David" w:hint="cs"/>
                <w:snapToGrid w:val="0"/>
                <w:color w:val="000000"/>
                <w:sz w:val="20"/>
                <w:szCs w:val="26"/>
                <w:rtl/>
                <w:lang w:eastAsia="ja-JP"/>
              </w:rPr>
              <w:t>ג</w:t>
            </w:r>
            <w:r w:rsidRPr="006E2CD3">
              <w:rPr>
                <w:rFonts w:ascii="Arial" w:eastAsia="Arial Unicode MS" w:hAnsi="Arial" w:cs="David"/>
                <w:snapToGrid w:val="0"/>
                <w:color w:val="000000"/>
                <w:sz w:val="20"/>
                <w:szCs w:val="26"/>
                <w:rtl/>
                <w:lang w:eastAsia="ja-JP"/>
              </w:rPr>
              <w:t>) לתקנות המועצה לענף הלול (כללים בדבר מכסות לייצור ביצי מאכל לשיווק בשנת 201</w:t>
            </w:r>
            <w:r w:rsidRPr="006E2CD3">
              <w:rPr>
                <w:rFonts w:ascii="Arial" w:eastAsia="Arial Unicode MS" w:hAnsi="Arial" w:cs="David" w:hint="cs"/>
                <w:snapToGrid w:val="0"/>
                <w:color w:val="000000"/>
                <w:sz w:val="20"/>
                <w:szCs w:val="26"/>
                <w:rtl/>
                <w:lang w:eastAsia="ja-JP"/>
              </w:rPr>
              <w:t>7</w:t>
            </w:r>
            <w:r w:rsidRPr="006E2CD3">
              <w:rPr>
                <w:rFonts w:ascii="Arial" w:eastAsia="Arial Unicode MS" w:hAnsi="Arial" w:cs="David"/>
                <w:snapToGrid w:val="0"/>
                <w:color w:val="000000"/>
                <w:sz w:val="20"/>
                <w:szCs w:val="26"/>
                <w:rtl/>
                <w:lang w:eastAsia="ja-JP"/>
              </w:rPr>
              <w:t>), התשע"</w:t>
            </w:r>
            <w:r w:rsidRPr="006E2CD3">
              <w:rPr>
                <w:rFonts w:ascii="Arial" w:eastAsia="Arial Unicode MS" w:hAnsi="Arial" w:cs="David" w:hint="cs"/>
                <w:snapToGrid w:val="0"/>
                <w:color w:val="000000"/>
                <w:sz w:val="20"/>
                <w:szCs w:val="26"/>
                <w:rtl/>
                <w:lang w:eastAsia="ja-JP"/>
              </w:rPr>
              <w:t>ז</w:t>
            </w:r>
            <w:r w:rsidRPr="006E2CD3">
              <w:rPr>
                <w:rFonts w:ascii="Arial" w:eastAsia="Arial Unicode MS" w:hAnsi="Arial" w:cs="David"/>
                <w:snapToGrid w:val="0"/>
                <w:color w:val="000000"/>
                <w:sz w:val="20"/>
                <w:szCs w:val="26"/>
                <w:rtl/>
                <w:lang w:eastAsia="ja-JP"/>
              </w:rPr>
              <w:t xml:space="preserve"> - 20</w:t>
            </w:r>
            <w:r w:rsidRPr="006E2CD3">
              <w:rPr>
                <w:rFonts w:ascii="Arial" w:eastAsia="Arial Unicode MS" w:hAnsi="Arial" w:cs="David" w:hint="cs"/>
                <w:snapToGrid w:val="0"/>
                <w:color w:val="000000"/>
                <w:sz w:val="20"/>
                <w:szCs w:val="26"/>
                <w:rtl/>
                <w:lang w:eastAsia="ja-JP"/>
              </w:rPr>
              <w:t>16</w:t>
            </w:r>
            <w:r w:rsidRPr="006E2CD3">
              <w:rPr>
                <w:rFonts w:ascii="Arial" w:eastAsia="Arial Unicode MS" w:hAnsi="Arial" w:cs="David"/>
                <w:snapToGrid w:val="0"/>
                <w:color w:val="000000"/>
                <w:sz w:val="20"/>
                <w:szCs w:val="26"/>
                <w:rtl/>
                <w:lang w:eastAsia="ja-JP"/>
              </w:rPr>
              <w:t>.</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b/>
                <w:bCs/>
                <w:snapToGrid w:val="0"/>
                <w:color w:val="000000"/>
                <w:sz w:val="20"/>
                <w:szCs w:val="26"/>
                <w:rtl/>
                <w:lang w:eastAsia="ja-JP"/>
              </w:rPr>
              <w:t>פרטים אישיים</w:t>
            </w:r>
          </w:p>
        </w:tc>
      </w:tr>
      <w:tr w:rsidR="00105A8B" w:rsidRPr="006E2CD3" w:rsidTr="00346086">
        <w:tblPrEx>
          <w:tblCellMar>
            <w:top w:w="0" w:type="dxa"/>
            <w:left w:w="108" w:type="dxa"/>
            <w:bottom w:w="0" w:type="dxa"/>
            <w:right w:w="108" w:type="dxa"/>
          </w:tblCellMar>
        </w:tblPrEx>
        <w:tc>
          <w:tcPr>
            <w:tcW w:w="3403" w:type="dxa"/>
            <w:gridSpan w:val="7"/>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שם פרטי:</w:t>
            </w:r>
          </w:p>
        </w:tc>
        <w:tc>
          <w:tcPr>
            <w:tcW w:w="2368" w:type="dxa"/>
            <w:gridSpan w:val="4"/>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שם משפחה:</w:t>
            </w:r>
          </w:p>
        </w:tc>
        <w:tc>
          <w:tcPr>
            <w:tcW w:w="3873" w:type="dxa"/>
            <w:gridSpan w:val="2"/>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תעודת זהות:</w:t>
            </w:r>
          </w:p>
        </w:tc>
      </w:tr>
      <w:tr w:rsidR="00105A8B" w:rsidRPr="006E2CD3" w:rsidTr="00346086">
        <w:tblPrEx>
          <w:tblCellMar>
            <w:top w:w="0" w:type="dxa"/>
            <w:left w:w="108" w:type="dxa"/>
            <w:bottom w:w="0" w:type="dxa"/>
            <w:right w:w="108" w:type="dxa"/>
          </w:tblCellMar>
        </w:tblPrEx>
        <w:tc>
          <w:tcPr>
            <w:tcW w:w="3403" w:type="dxa"/>
            <w:gridSpan w:val="7"/>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שם בן/ בת הזוג:</w:t>
            </w:r>
          </w:p>
        </w:tc>
        <w:tc>
          <w:tcPr>
            <w:tcW w:w="2368" w:type="dxa"/>
            <w:gridSpan w:val="4"/>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תעודת זהות:</w:t>
            </w:r>
          </w:p>
        </w:tc>
        <w:tc>
          <w:tcPr>
            <w:tcW w:w="3873" w:type="dxa"/>
            <w:gridSpan w:val="2"/>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כתובת מגורים:</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מס' משק/ גוש/ חלקה:</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טלפון נייח ו/או נייד:</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דוא</w:t>
            </w:r>
            <w:r w:rsidRPr="006E2CD3">
              <w:rPr>
                <w:rFonts w:ascii="Arial" w:eastAsia="Arial Unicode MS" w:hAnsi="Arial" w:cs="David" w:hint="cs"/>
                <w:snapToGrid w:val="0"/>
                <w:color w:val="000000"/>
                <w:sz w:val="20"/>
                <w:szCs w:val="26"/>
                <w:rtl/>
                <w:lang w:eastAsia="ja-JP"/>
              </w:rPr>
              <w:t>ר א</w:t>
            </w:r>
            <w:r w:rsidRPr="006E2CD3">
              <w:rPr>
                <w:rFonts w:ascii="Arial" w:eastAsia="Arial Unicode MS" w:hAnsi="Arial" w:cs="David"/>
                <w:snapToGrid w:val="0"/>
                <w:color w:val="000000"/>
                <w:sz w:val="20"/>
                <w:szCs w:val="26"/>
                <w:rtl/>
                <w:lang w:eastAsia="ja-JP"/>
              </w:rPr>
              <w:t>ל</w:t>
            </w:r>
            <w:r w:rsidRPr="006E2CD3">
              <w:rPr>
                <w:rFonts w:ascii="Arial" w:eastAsia="Arial Unicode MS" w:hAnsi="Arial" w:cs="David" w:hint="cs"/>
                <w:snapToGrid w:val="0"/>
                <w:color w:val="000000"/>
                <w:sz w:val="20"/>
                <w:szCs w:val="26"/>
                <w:rtl/>
                <w:lang w:eastAsia="ja-JP"/>
              </w:rPr>
              <w:t>קטרוני</w:t>
            </w:r>
            <w:r w:rsidRPr="006E2CD3">
              <w:rPr>
                <w:rFonts w:ascii="Arial" w:eastAsia="Arial Unicode MS" w:hAnsi="Arial" w:cs="David"/>
                <w:snapToGrid w:val="0"/>
                <w:color w:val="000000"/>
                <w:sz w:val="20"/>
                <w:szCs w:val="26"/>
                <w:rtl/>
                <w:lang w:eastAsia="ja-JP"/>
              </w:rPr>
              <w:t>:</w:t>
            </w:r>
          </w:p>
        </w:tc>
      </w:tr>
      <w:tr w:rsidR="00105A8B" w:rsidRPr="006E2CD3" w:rsidTr="00346086">
        <w:tblPrEx>
          <w:tblCellMar>
            <w:top w:w="0" w:type="dxa"/>
            <w:left w:w="108" w:type="dxa"/>
            <w:bottom w:w="0" w:type="dxa"/>
            <w:right w:w="108" w:type="dxa"/>
          </w:tblCellMar>
        </w:tblPrEx>
        <w:tc>
          <w:tcPr>
            <w:tcW w:w="991" w:type="dxa"/>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3707" w:type="dxa"/>
            <w:gridSpan w:val="9"/>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1645" w:type="dxa"/>
            <w:gridSpan w:val="2"/>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3301" w:type="dxa"/>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_______________</w:t>
            </w:r>
          </w:p>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חתימת המבקש/ת</w:t>
            </w:r>
          </w:p>
        </w:tc>
      </w:tr>
      <w:tr w:rsidR="00105A8B" w:rsidRPr="006E2CD3" w:rsidTr="00346086">
        <w:tblPrEx>
          <w:tblCellMar>
            <w:top w:w="0" w:type="dxa"/>
            <w:left w:w="108" w:type="dxa"/>
            <w:bottom w:w="0" w:type="dxa"/>
            <w:right w:w="108" w:type="dxa"/>
          </w:tblCellMar>
        </w:tblPrEx>
        <w:tc>
          <w:tcPr>
            <w:tcW w:w="9644" w:type="dxa"/>
            <w:gridSpan w:val="13"/>
          </w:tcPr>
          <w:p w:rsidR="00105A8B" w:rsidRPr="006E2CD3" w:rsidRDefault="00105A8B" w:rsidP="00105A8B">
            <w:pPr>
              <w:widowControl w:val="0"/>
              <w:autoSpaceDE w:val="0"/>
              <w:autoSpaceDN w:val="0"/>
              <w:adjustRightInd w:val="0"/>
              <w:spacing w:before="102" w:after="0" w:line="360" w:lineRule="auto"/>
              <w:ind w:firstLine="340"/>
              <w:textAlignment w:val="center"/>
              <w:rPr>
                <w:rFonts w:ascii="Arial" w:eastAsia="Arial Unicode MS" w:hAnsi="Arial" w:cs="David"/>
                <w:b/>
                <w:bCs/>
                <w:snapToGrid w:val="0"/>
                <w:color w:val="000000"/>
                <w:sz w:val="20"/>
                <w:szCs w:val="26"/>
                <w:rtl/>
                <w:lang w:eastAsia="ja-JP"/>
              </w:rPr>
            </w:pPr>
          </w:p>
          <w:p w:rsidR="00105A8B" w:rsidRPr="006E2CD3" w:rsidRDefault="00105A8B" w:rsidP="00105A8B">
            <w:pPr>
              <w:widowControl w:val="0"/>
              <w:autoSpaceDE w:val="0"/>
              <w:autoSpaceDN w:val="0"/>
              <w:adjustRightInd w:val="0"/>
              <w:spacing w:before="102" w:after="0" w:line="360" w:lineRule="auto"/>
              <w:ind w:firstLine="340"/>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b/>
                <w:bCs/>
                <w:snapToGrid w:val="0"/>
                <w:color w:val="000000"/>
                <w:sz w:val="20"/>
                <w:szCs w:val="26"/>
                <w:rtl/>
                <w:lang w:eastAsia="ja-JP"/>
              </w:rPr>
              <w:t>יש לצרף לבקשה, כתנאי לבחינתה, את המסמכים שלהלן:</w:t>
            </w:r>
          </w:p>
        </w:tc>
      </w:tr>
      <w:tr w:rsidR="00105A8B" w:rsidRPr="006E2CD3" w:rsidTr="00346086">
        <w:tblPrEx>
          <w:tblCellMar>
            <w:top w:w="0" w:type="dxa"/>
            <w:left w:w="108" w:type="dxa"/>
            <w:bottom w:w="0" w:type="dxa"/>
            <w:right w:w="108" w:type="dxa"/>
          </w:tblCellMar>
        </w:tblPrEx>
        <w:tc>
          <w:tcPr>
            <w:tcW w:w="1007" w:type="dxa"/>
            <w:gridSpan w:val="2"/>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1.</w:t>
            </w:r>
          </w:p>
        </w:tc>
        <w:tc>
          <w:tcPr>
            <w:tcW w:w="8637" w:type="dxa"/>
            <w:gridSpan w:val="11"/>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צילום תעודת זהות, כולל ספח, לרבות של בן/ בת זוג, לפי העניין.</w:t>
            </w:r>
          </w:p>
        </w:tc>
      </w:tr>
      <w:tr w:rsidR="00105A8B" w:rsidRPr="006E2CD3" w:rsidTr="00346086">
        <w:tblPrEx>
          <w:tblCellMar>
            <w:top w:w="0" w:type="dxa"/>
            <w:left w:w="108" w:type="dxa"/>
            <w:bottom w:w="0" w:type="dxa"/>
            <w:right w:w="108" w:type="dxa"/>
          </w:tblCellMar>
        </w:tblPrEx>
        <w:tc>
          <w:tcPr>
            <w:tcW w:w="1007" w:type="dxa"/>
            <w:gridSpan w:val="2"/>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2.</w:t>
            </w:r>
          </w:p>
        </w:tc>
        <w:tc>
          <w:tcPr>
            <w:tcW w:w="8637" w:type="dxa"/>
            <w:gridSpan w:val="11"/>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ביחס לקרקע מינהל - חוזה אגודה וטופס "אישור מצב זכויות" מ</w:t>
            </w:r>
            <w:r w:rsidRPr="006E2CD3">
              <w:rPr>
                <w:rFonts w:ascii="Arial" w:eastAsia="Arial Unicode MS" w:hAnsi="Arial" w:cs="David" w:hint="cs"/>
                <w:snapToGrid w:val="0"/>
                <w:color w:val="000000"/>
                <w:sz w:val="20"/>
                <w:szCs w:val="26"/>
                <w:rtl/>
                <w:lang w:eastAsia="ja-JP"/>
              </w:rPr>
              <w:t>רשות מקרקעי ישראל</w:t>
            </w:r>
            <w:r w:rsidRPr="006E2CD3">
              <w:rPr>
                <w:rFonts w:ascii="Arial" w:eastAsia="Arial Unicode MS" w:hAnsi="Arial" w:cs="David"/>
                <w:snapToGrid w:val="0"/>
                <w:color w:val="000000"/>
                <w:sz w:val="20"/>
                <w:szCs w:val="26"/>
                <w:rtl/>
                <w:lang w:eastAsia="ja-JP"/>
              </w:rPr>
              <w:t xml:space="preserve">; תשריט החלקה, חתום בידי האגודה </w:t>
            </w:r>
            <w:r w:rsidRPr="006E2CD3">
              <w:rPr>
                <w:rFonts w:ascii="Arial" w:eastAsia="Arial Unicode MS" w:hAnsi="Arial" w:cs="David" w:hint="cs"/>
                <w:snapToGrid w:val="0"/>
                <w:color w:val="000000"/>
                <w:sz w:val="20"/>
                <w:szCs w:val="26"/>
                <w:rtl/>
                <w:lang w:eastAsia="ja-JP"/>
              </w:rPr>
              <w:t>ורשות</w:t>
            </w:r>
            <w:r w:rsidRPr="006E2CD3">
              <w:rPr>
                <w:rFonts w:ascii="Arial" w:eastAsia="Arial Unicode MS" w:hAnsi="Arial" w:cs="David"/>
                <w:snapToGrid w:val="0"/>
                <w:color w:val="000000"/>
                <w:sz w:val="20"/>
                <w:szCs w:val="26"/>
                <w:rtl/>
                <w:lang w:eastAsia="ja-JP"/>
              </w:rPr>
              <w:t xml:space="preserve"> מקרקעי ישראל; טופס מידע להיתר, חתום ביד</w:t>
            </w:r>
            <w:r w:rsidRPr="006E2CD3">
              <w:rPr>
                <w:rFonts w:ascii="Arial" w:eastAsia="Arial Unicode MS" w:hAnsi="Arial" w:cs="David" w:hint="cs"/>
                <w:snapToGrid w:val="0"/>
                <w:color w:val="000000"/>
                <w:sz w:val="20"/>
                <w:szCs w:val="26"/>
                <w:rtl/>
                <w:lang w:eastAsia="ja-JP"/>
              </w:rPr>
              <w:t>י</w:t>
            </w:r>
            <w:r w:rsidRPr="006E2CD3">
              <w:rPr>
                <w:rFonts w:ascii="Arial" w:eastAsia="Arial Unicode MS" w:hAnsi="Arial" w:cs="David"/>
                <w:snapToGrid w:val="0"/>
                <w:color w:val="000000"/>
                <w:sz w:val="20"/>
                <w:szCs w:val="26"/>
                <w:rtl/>
                <w:lang w:eastAsia="ja-JP"/>
              </w:rPr>
              <w:t xml:space="preserve"> מהנדס הו</w:t>
            </w:r>
            <w:r w:rsidRPr="006E2CD3">
              <w:rPr>
                <w:rFonts w:ascii="Arial" w:eastAsia="Arial Unicode MS" w:hAnsi="Arial" w:cs="David" w:hint="cs"/>
                <w:snapToGrid w:val="0"/>
                <w:color w:val="000000"/>
                <w:sz w:val="20"/>
                <w:szCs w:val="26"/>
                <w:rtl/>
                <w:lang w:eastAsia="ja-JP"/>
              </w:rPr>
              <w:t>ו</w:t>
            </w:r>
            <w:r w:rsidRPr="006E2CD3">
              <w:rPr>
                <w:rFonts w:ascii="Arial" w:eastAsia="Arial Unicode MS" w:hAnsi="Arial" w:cs="David"/>
                <w:snapToGrid w:val="0"/>
                <w:color w:val="000000"/>
                <w:sz w:val="20"/>
                <w:szCs w:val="26"/>
                <w:rtl/>
                <w:lang w:eastAsia="ja-JP"/>
              </w:rPr>
              <w:t>עדה המקומית הכולל היתכנות להקמת מבנה לול.</w:t>
            </w:r>
          </w:p>
        </w:tc>
      </w:tr>
      <w:tr w:rsidR="00105A8B" w:rsidRPr="006E2CD3" w:rsidTr="00346086">
        <w:tblPrEx>
          <w:tblCellMar>
            <w:top w:w="0" w:type="dxa"/>
            <w:left w:w="108" w:type="dxa"/>
            <w:bottom w:w="0" w:type="dxa"/>
            <w:right w:w="108" w:type="dxa"/>
          </w:tblCellMar>
        </w:tblPrEx>
        <w:tc>
          <w:tcPr>
            <w:tcW w:w="1007" w:type="dxa"/>
            <w:gridSpan w:val="2"/>
          </w:tcPr>
          <w:p w:rsidR="00105A8B" w:rsidRPr="006E2CD3" w:rsidRDefault="00105A8B" w:rsidP="00105A8B">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3.</w:t>
            </w:r>
          </w:p>
        </w:tc>
        <w:tc>
          <w:tcPr>
            <w:tcW w:w="8637" w:type="dxa"/>
            <w:gridSpan w:val="11"/>
          </w:tcPr>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snapToGrid w:val="0"/>
                <w:color w:val="000000"/>
                <w:sz w:val="20"/>
                <w:szCs w:val="26"/>
                <w:rtl/>
                <w:lang w:eastAsia="ja-JP"/>
              </w:rPr>
              <w:t xml:space="preserve">ביחס לקרקע פרטית - נסח מלשכת רישום המקרקעין ("טאבו") שהוצא 30 יום לכל המאוחר לפני מועד הגשת הבקשה; אישור הרשות המקומית בדבר מגורי המבקש בפועל בבית מגורים הבנוי על הקרקע; אם הבעלות בקרקע משותפת למבקש ולאחרים - כתב </w:t>
            </w:r>
            <w:r w:rsidRPr="006E2CD3">
              <w:rPr>
                <w:rFonts w:ascii="Arial" w:eastAsia="Arial Unicode MS" w:hAnsi="Arial" w:cs="David"/>
                <w:snapToGrid w:val="0"/>
                <w:color w:val="000000"/>
                <w:sz w:val="20"/>
                <w:szCs w:val="26"/>
                <w:rtl/>
                <w:lang w:eastAsia="ja-JP"/>
              </w:rPr>
              <w:lastRenderedPageBreak/>
              <w:t xml:space="preserve">הסכמה בחתימת כל הבעלים המשותפים להקמת הלול, מאושר </w:t>
            </w:r>
            <w:r w:rsidRPr="006E2CD3">
              <w:rPr>
                <w:rFonts w:ascii="Arial" w:eastAsia="Arial Unicode MS" w:hAnsi="Arial" w:cs="David" w:hint="cs"/>
                <w:snapToGrid w:val="0"/>
                <w:color w:val="000000"/>
                <w:sz w:val="20"/>
                <w:szCs w:val="26"/>
                <w:rtl/>
                <w:lang w:eastAsia="ja-JP"/>
              </w:rPr>
              <w:t>בידי</w:t>
            </w:r>
            <w:r w:rsidRPr="006E2CD3">
              <w:rPr>
                <w:rFonts w:ascii="Arial" w:eastAsia="Arial Unicode MS" w:hAnsi="Arial" w:cs="David"/>
                <w:snapToGrid w:val="0"/>
                <w:color w:val="000000"/>
                <w:sz w:val="20"/>
                <w:szCs w:val="26"/>
                <w:rtl/>
                <w:lang w:eastAsia="ja-JP"/>
              </w:rPr>
              <w:t xml:space="preserve"> עורך דין; תשריט החלקה חתום על-ידי לשכת רישום המקרקעין או מודד מוסמך; טופס מידע להיתר, חתום ביד</w:t>
            </w:r>
            <w:r w:rsidRPr="006E2CD3">
              <w:rPr>
                <w:rFonts w:ascii="Arial" w:eastAsia="Arial Unicode MS" w:hAnsi="Arial" w:cs="David" w:hint="cs"/>
                <w:snapToGrid w:val="0"/>
                <w:color w:val="000000"/>
                <w:sz w:val="20"/>
                <w:szCs w:val="26"/>
                <w:rtl/>
                <w:lang w:eastAsia="ja-JP"/>
              </w:rPr>
              <w:t>י</w:t>
            </w:r>
            <w:r w:rsidRPr="006E2CD3">
              <w:rPr>
                <w:rFonts w:ascii="Arial" w:eastAsia="Arial Unicode MS" w:hAnsi="Arial" w:cs="David"/>
                <w:snapToGrid w:val="0"/>
                <w:color w:val="000000"/>
                <w:sz w:val="20"/>
                <w:szCs w:val="26"/>
                <w:rtl/>
                <w:lang w:eastAsia="ja-JP"/>
              </w:rPr>
              <w:t xml:space="preserve"> מהנדס הו</w:t>
            </w:r>
            <w:r w:rsidRPr="006E2CD3">
              <w:rPr>
                <w:rFonts w:ascii="Arial" w:eastAsia="Arial Unicode MS" w:hAnsi="Arial" w:cs="David" w:hint="cs"/>
                <w:snapToGrid w:val="0"/>
                <w:color w:val="000000"/>
                <w:sz w:val="20"/>
                <w:szCs w:val="26"/>
                <w:rtl/>
                <w:lang w:eastAsia="ja-JP"/>
              </w:rPr>
              <w:t>ו</w:t>
            </w:r>
            <w:r w:rsidRPr="006E2CD3">
              <w:rPr>
                <w:rFonts w:ascii="Arial" w:eastAsia="Arial Unicode MS" w:hAnsi="Arial" w:cs="David"/>
                <w:snapToGrid w:val="0"/>
                <w:color w:val="000000"/>
                <w:sz w:val="20"/>
                <w:szCs w:val="26"/>
                <w:rtl/>
                <w:lang w:eastAsia="ja-JP"/>
              </w:rPr>
              <w:t>עדה המקומית.</w:t>
            </w:r>
          </w:p>
        </w:tc>
      </w:tr>
      <w:tr w:rsidR="00105A8B" w:rsidRPr="006E2CD3" w:rsidTr="00346086">
        <w:trPr>
          <w:cantSplit/>
          <w:trHeight w:val="60"/>
        </w:trPr>
        <w:tc>
          <w:tcPr>
            <w:tcW w:w="9644" w:type="dxa"/>
            <w:gridSpan w:val="1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p>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6E2CD3">
              <w:rPr>
                <w:rFonts w:ascii="Arial" w:eastAsia="Arial Unicode MS" w:hAnsi="Arial" w:cs="David" w:hint="cs"/>
                <w:b/>
                <w:bCs/>
                <w:snapToGrid w:val="0"/>
                <w:color w:val="000000"/>
                <w:sz w:val="20"/>
                <w:szCs w:val="26"/>
                <w:rtl/>
                <w:lang w:eastAsia="ja-JP"/>
              </w:rPr>
              <w:t xml:space="preserve">תוספת שניה </w:t>
            </w:r>
          </w:p>
          <w:p w:rsidR="00105A8B" w:rsidRPr="006E2CD3" w:rsidRDefault="00105A8B" w:rsidP="00B10C0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 xml:space="preserve">(תקנה </w:t>
            </w:r>
            <w:del w:id="257" w:author="אסתר זנזורי פריאל[Ester Zanzuri-Priel]" w:date="2016-12-21T12:05:00Z">
              <w:r w:rsidRPr="006E2CD3" w:rsidDel="00B10C0D">
                <w:rPr>
                  <w:rFonts w:ascii="Arial" w:eastAsia="Arial Unicode MS" w:hAnsi="Arial" w:cs="David" w:hint="cs"/>
                  <w:b/>
                  <w:bCs/>
                  <w:snapToGrid w:val="0"/>
                  <w:color w:val="000000"/>
                  <w:sz w:val="20"/>
                  <w:szCs w:val="26"/>
                  <w:rtl/>
                  <w:lang w:eastAsia="ja-JP"/>
                </w:rPr>
                <w:delText>7</w:delText>
              </w:r>
            </w:del>
            <w:ins w:id="258" w:author="אסתר זנזורי פריאל[Ester Zanzuri-Priel]" w:date="2016-12-21T12:05:00Z">
              <w:r w:rsidR="00B10C0D">
                <w:rPr>
                  <w:rFonts w:ascii="Arial" w:eastAsia="Arial Unicode MS" w:hAnsi="Arial" w:cs="David" w:hint="cs"/>
                  <w:b/>
                  <w:bCs/>
                  <w:snapToGrid w:val="0"/>
                  <w:color w:val="000000"/>
                  <w:sz w:val="20"/>
                  <w:szCs w:val="26"/>
                  <w:rtl/>
                  <w:lang w:eastAsia="ja-JP"/>
                </w:rPr>
                <w:t>8</w:t>
              </w:r>
            </w:ins>
            <w:r w:rsidRPr="006E2CD3">
              <w:rPr>
                <w:rFonts w:ascii="Arial" w:eastAsia="Arial Unicode MS" w:hAnsi="Arial" w:cs="David" w:hint="cs"/>
                <w:b/>
                <w:bCs/>
                <w:snapToGrid w:val="0"/>
                <w:color w:val="000000"/>
                <w:sz w:val="20"/>
                <w:szCs w:val="26"/>
                <w:rtl/>
                <w:lang w:eastAsia="ja-JP"/>
              </w:rPr>
              <w:t>(ה))</w:t>
            </w:r>
          </w:p>
        </w:tc>
      </w:tr>
      <w:tr w:rsidR="00105A8B" w:rsidRPr="006E2CD3" w:rsidTr="00346086">
        <w:trPr>
          <w:cantSplit/>
          <w:trHeight w:val="60"/>
        </w:trPr>
        <w:tc>
          <w:tcPr>
            <w:tcW w:w="1871" w:type="dxa"/>
            <w:gridSpan w:val="3"/>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9"/>
          </w:tcPr>
          <w:tbl>
            <w:tblPr>
              <w:tblStyle w:val="a6"/>
              <w:bidiVisual/>
              <w:tblW w:w="0" w:type="auto"/>
              <w:tblLayout w:type="fixed"/>
              <w:tblLook w:val="04A0" w:firstRow="1" w:lastRow="0" w:firstColumn="1" w:lastColumn="0" w:noHBand="0" w:noVBand="1"/>
            </w:tblPr>
            <w:tblGrid>
              <w:gridCol w:w="3567"/>
              <w:gridCol w:w="3567"/>
            </w:tblGrid>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p>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גיל הלהקות לפי מועד הבקיעה בשנת 201</w:t>
                  </w:r>
                  <w:r w:rsidRPr="006E2CD3">
                    <w:rPr>
                      <w:rFonts w:ascii="Arial" w:eastAsia="Arial Unicode MS" w:hAnsi="Arial" w:cs="David" w:hint="cs"/>
                      <w:snapToGrid w:val="0"/>
                      <w:color w:val="000000"/>
                      <w:szCs w:val="26"/>
                      <w:rtl/>
                      <w:lang w:eastAsia="ja-JP"/>
                    </w:rPr>
                    <w:t>7</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p>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r w:rsidRPr="006E2CD3">
                    <w:rPr>
                      <w:rFonts w:ascii="Arial" w:eastAsia="Arial Unicode MS" w:hAnsi="Arial" w:cs="David"/>
                      <w:snapToGrid w:val="0"/>
                      <w:color w:val="000000"/>
                      <w:szCs w:val="26"/>
                      <w:rtl/>
                      <w:lang w:eastAsia="ja-JP"/>
                    </w:rPr>
                    <w:t>שיעור התוספת</w:t>
                  </w:r>
                </w:p>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באחוזים מהמכסה האישית</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פברואר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3</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מרס</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5</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אפריל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8</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מאי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10</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יוני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14</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יולי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16</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אוגוסט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17</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ספטמבר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12</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אוקטובר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9</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נובמבר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6</w:t>
                  </w:r>
                </w:p>
              </w:tc>
            </w:tr>
            <w:tr w:rsidR="00105A8B" w:rsidRPr="006E2CD3" w:rsidTr="00346086">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 xml:space="preserve">דצמבר </w:t>
                  </w:r>
                </w:p>
              </w:tc>
              <w:tc>
                <w:tcPr>
                  <w:tcW w:w="3567" w:type="dxa"/>
                </w:tcPr>
                <w:p w:rsidR="00105A8B" w:rsidRPr="006E2CD3" w:rsidRDefault="00105A8B" w:rsidP="00105A8B">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6E2CD3">
                    <w:rPr>
                      <w:rFonts w:ascii="Arial" w:eastAsia="Arial Unicode MS" w:hAnsi="Arial" w:cs="David"/>
                      <w:snapToGrid w:val="0"/>
                      <w:color w:val="000000"/>
                      <w:szCs w:val="26"/>
                      <w:rtl/>
                      <w:lang w:eastAsia="ja-JP"/>
                    </w:rPr>
                    <w:t>3</w:t>
                  </w:r>
                </w:p>
              </w:tc>
            </w:tr>
          </w:tbl>
          <w:p w:rsidR="00105A8B" w:rsidRPr="006E2CD3" w:rsidRDefault="00105A8B" w:rsidP="00105A8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bl>
    <w:p w:rsidR="00105A8B" w:rsidRPr="006E2CD3" w:rsidRDefault="00105A8B" w:rsidP="00105A8B">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____________ התשע"</w:t>
      </w:r>
      <w:r w:rsidRPr="006E2CD3">
        <w:rPr>
          <w:rFonts w:ascii="Arial" w:eastAsia="Arial Unicode MS" w:hAnsi="Arial" w:cs="David" w:hint="cs"/>
          <w:snapToGrid w:val="0"/>
          <w:color w:val="000000"/>
          <w:sz w:val="20"/>
          <w:szCs w:val="26"/>
          <w:rtl/>
          <w:lang w:eastAsia="ja-JP"/>
        </w:rPr>
        <w:t>ז</w:t>
      </w:r>
      <w:r w:rsidRPr="006E2CD3">
        <w:rPr>
          <w:rFonts w:ascii="Arial" w:eastAsia="Arial Unicode MS" w:hAnsi="Arial" w:cs="David"/>
          <w:snapToGrid w:val="0"/>
          <w:color w:val="000000"/>
          <w:sz w:val="20"/>
          <w:szCs w:val="26"/>
          <w:rtl/>
          <w:lang w:eastAsia="ja-JP"/>
        </w:rPr>
        <w:t xml:space="preserve"> </w:t>
      </w: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(___________ </w:t>
      </w:r>
      <w:r w:rsidRPr="006E2CD3">
        <w:rPr>
          <w:rFonts w:ascii="Arial" w:eastAsia="Arial Unicode MS" w:hAnsi="Arial" w:cs="David" w:hint="cs"/>
          <w:snapToGrid w:val="0"/>
          <w:color w:val="000000"/>
          <w:sz w:val="20"/>
          <w:szCs w:val="26"/>
          <w:rtl/>
          <w:lang w:eastAsia="ja-JP"/>
        </w:rPr>
        <w:t>2016</w:t>
      </w:r>
      <w:r w:rsidRPr="006E2CD3">
        <w:rPr>
          <w:rFonts w:ascii="Arial" w:eastAsia="Arial Unicode MS" w:hAnsi="Arial" w:cs="David"/>
          <w:snapToGrid w:val="0"/>
          <w:color w:val="000000"/>
          <w:sz w:val="20"/>
          <w:szCs w:val="26"/>
          <w:rtl/>
          <w:lang w:eastAsia="ja-JP"/>
        </w:rPr>
        <w:t>)</w:t>
      </w: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(חמ</w:t>
      </w:r>
      <w:r w:rsidRPr="006E2CD3">
        <w:rPr>
          <w:rFonts w:ascii="Arial" w:eastAsia="Arial Unicode MS" w:hAnsi="Arial" w:cs="David" w:hint="cs"/>
          <w:snapToGrid w:val="0"/>
          <w:color w:val="000000"/>
          <w:sz w:val="20"/>
          <w:szCs w:val="26"/>
          <w:rtl/>
          <w:lang w:eastAsia="ja-JP"/>
        </w:rPr>
        <w:t xml:space="preserve">   3-685 </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 ת2)</w:t>
      </w: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___________________</w:t>
      </w: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אורי יהודה אריאל הכהן</w:t>
      </w:r>
    </w:p>
    <w:p w:rsidR="00105A8B" w:rsidRPr="006E2CD3" w:rsidRDefault="00105A8B" w:rsidP="00105A8B">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שר</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החקלאות ופיתוח הכפר</w:t>
      </w:r>
    </w:p>
    <w:p w:rsidR="00105A8B" w:rsidRPr="006E2CD3" w:rsidRDefault="00105A8B" w:rsidP="00105A8B">
      <w:pPr>
        <w:widowControl w:val="0"/>
        <w:autoSpaceDE w:val="0"/>
        <w:autoSpaceDN w:val="0"/>
        <w:adjustRightInd w:val="0"/>
        <w:snapToGrid w:val="0"/>
        <w:spacing w:before="360" w:after="120" w:line="360" w:lineRule="auto"/>
        <w:jc w:val="center"/>
        <w:textAlignment w:val="center"/>
        <w:rPr>
          <w:rFonts w:ascii="Arial" w:eastAsia="Arial Unicode MS" w:hAnsi="Arial" w:cs="David"/>
          <w:b/>
          <w:snapToGrid w:val="0"/>
          <w:color w:val="000000"/>
          <w:spacing w:val="40"/>
          <w:sz w:val="20"/>
          <w:szCs w:val="26"/>
          <w:rtl/>
          <w:lang w:eastAsia="ja-JP"/>
        </w:rPr>
      </w:pPr>
      <w:r w:rsidRPr="006E2CD3">
        <w:rPr>
          <w:rFonts w:ascii="Arial" w:eastAsia="Arial Unicode MS" w:hAnsi="Arial" w:cs="David"/>
          <w:snapToGrid w:val="0"/>
          <w:color w:val="000000"/>
          <w:sz w:val="20"/>
          <w:szCs w:val="26"/>
          <w:rtl/>
          <w:lang w:eastAsia="ja-JP"/>
        </w:rPr>
        <w:br w:type="page"/>
      </w:r>
      <w:r w:rsidRPr="006E2CD3">
        <w:rPr>
          <w:rFonts w:ascii="Arial" w:eastAsia="Arial Unicode MS" w:hAnsi="Arial" w:cs="David" w:hint="cs"/>
          <w:b/>
          <w:snapToGrid w:val="0"/>
          <w:color w:val="000000"/>
          <w:spacing w:val="40"/>
          <w:sz w:val="20"/>
          <w:szCs w:val="26"/>
          <w:rtl/>
          <w:lang w:eastAsia="ja-JP"/>
        </w:rPr>
        <w:lastRenderedPageBreak/>
        <w:t>דברי הסבר</w:t>
      </w:r>
    </w:p>
    <w:p w:rsidR="00105A8B" w:rsidRPr="006E2CD3" w:rsidRDefault="00105A8B" w:rsidP="00105A8B">
      <w:pPr>
        <w:widowControl w:val="0"/>
        <w:tabs>
          <w:tab w:val="left" w:pos="1020"/>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p w:rsidR="00105A8B" w:rsidRPr="006E2CD3" w:rsidRDefault="00105A8B" w:rsidP="00105A8B">
      <w:pPr>
        <w:widowControl w:val="0"/>
        <w:tabs>
          <w:tab w:val="left" w:pos="1020"/>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snapToGrid w:val="0"/>
          <w:color w:val="000000"/>
          <w:sz w:val="20"/>
          <w:szCs w:val="26"/>
          <w:rtl/>
          <w:lang w:eastAsia="ja-JP"/>
        </w:rPr>
        <w:t xml:space="preserve">תקנות אלה מכוח חוק המועצה לענף הלול (ייצור ושיווק), התשכ"ד-1963, מותקנות מדי שנה והן נועדו לקבוע את היקף מכסות הביצים לשנת הייצור ולהסדיר את אופן חלוקת תוספת המכסה למגדלים קיימים ואת אופן חלוקת המכסות החדשות למגדלים חדשים. </w:t>
      </w:r>
    </w:p>
    <w:p w:rsidR="00105A8B" w:rsidRPr="006E2CD3" w:rsidRDefault="00105A8B" w:rsidP="00105A8B">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התקנות המוצעות מאמצות בעיקרן את הקבוע בתקנות הקודמות לשנת 201</w:t>
      </w:r>
      <w:r w:rsidRPr="006E2CD3">
        <w:rPr>
          <w:rFonts w:ascii="Arial" w:eastAsia="Arial Unicode MS" w:hAnsi="Arial" w:cs="David" w:hint="cs"/>
          <w:snapToGrid w:val="0"/>
          <w:color w:val="000000"/>
          <w:sz w:val="20"/>
          <w:szCs w:val="26"/>
          <w:rtl/>
          <w:lang w:eastAsia="ja-JP"/>
        </w:rPr>
        <w:t>6</w:t>
      </w:r>
      <w:r w:rsidRPr="006E2CD3">
        <w:rPr>
          <w:rFonts w:ascii="Arial" w:eastAsia="Arial Unicode MS" w:hAnsi="Arial" w:cs="David"/>
          <w:snapToGrid w:val="0"/>
          <w:color w:val="000000"/>
          <w:sz w:val="20"/>
          <w:szCs w:val="26"/>
          <w:rtl/>
          <w:lang w:eastAsia="ja-JP"/>
        </w:rPr>
        <w:t xml:space="preserve">, למעט מספר שינויים אותם נפרט להלן: </w:t>
      </w:r>
    </w:p>
    <w:p w:rsidR="00105A8B" w:rsidRPr="006E2CD3" w:rsidRDefault="00105A8B" w:rsidP="00105A8B">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b/>
          <w:bCs/>
          <w:snapToGrid w:val="0"/>
          <w:color w:val="000000"/>
          <w:sz w:val="20"/>
          <w:szCs w:val="26"/>
          <w:rtl/>
          <w:lang w:eastAsia="ja-JP"/>
        </w:rPr>
        <w:t>תקנה 1 – הגדרות –</w:t>
      </w:r>
      <w:r w:rsidRPr="006E2CD3">
        <w:rPr>
          <w:rFonts w:ascii="Arial" w:eastAsia="Arial Unicode MS" w:hAnsi="Arial" w:cs="David" w:hint="cs"/>
          <w:snapToGrid w:val="0"/>
          <w:color w:val="000000"/>
          <w:sz w:val="20"/>
          <w:szCs w:val="26"/>
          <w:rtl/>
          <w:lang w:eastAsia="ja-JP"/>
        </w:rPr>
        <w:t xml:space="preserve"> תוקנה הגדרת "</w:t>
      </w:r>
      <w:r w:rsidRPr="006E2CD3">
        <w:rPr>
          <w:rFonts w:ascii="Arial" w:eastAsia="Arial Unicode MS" w:hAnsi="Arial" w:cs="David" w:hint="cs"/>
          <w:b/>
          <w:bCs/>
          <w:snapToGrid w:val="0"/>
          <w:color w:val="000000"/>
          <w:sz w:val="20"/>
          <w:szCs w:val="26"/>
          <w:rtl/>
          <w:lang w:eastAsia="ja-JP"/>
        </w:rPr>
        <w:t>אתר חדש</w:t>
      </w:r>
      <w:r w:rsidRPr="006E2CD3">
        <w:rPr>
          <w:rFonts w:ascii="Arial" w:eastAsia="Arial Unicode MS" w:hAnsi="Arial" w:cs="David" w:hint="cs"/>
          <w:snapToGrid w:val="0"/>
          <w:color w:val="000000"/>
          <w:sz w:val="20"/>
          <w:szCs w:val="26"/>
          <w:rtl/>
          <w:lang w:eastAsia="ja-JP"/>
        </w:rPr>
        <w:t xml:space="preserve">" כך שכעת הובהר כי מדובר רק באתר </w:t>
      </w:r>
      <w:r w:rsidRPr="006E2CD3">
        <w:rPr>
          <w:rFonts w:ascii="Arial" w:eastAsia="Arial Unicode MS" w:hAnsi="Arial" w:cs="David" w:hint="cs"/>
          <w:snapToGrid w:val="0"/>
          <w:color w:val="000000"/>
          <w:sz w:val="26"/>
          <w:szCs w:val="26"/>
          <w:rtl/>
          <w:lang w:eastAsia="ja-JP"/>
        </w:rPr>
        <w:t xml:space="preserve">שיוקם בשנת התכנון או שהוקם בשנה הקודמת. הבהרה זו נועדה להבהיר את המגבלה החלה על תוספת המכסה שתינתן לפי תקנה 6(א) ולפי תקנה 7(א), </w:t>
      </w:r>
      <w:r w:rsidRPr="006E2CD3">
        <w:rPr>
          <w:rFonts w:ascii="Arial" w:eastAsia="Arial Unicode MS" w:hAnsi="Arial" w:cs="David" w:hint="eastAsia"/>
          <w:snapToGrid w:val="0"/>
          <w:color w:val="000000"/>
          <w:sz w:val="26"/>
          <w:szCs w:val="26"/>
          <w:rtl/>
          <w:lang w:eastAsia="ja-JP"/>
        </w:rPr>
        <w:t>כך</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שהתוספת</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תינתן</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רק</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למי</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שהעביר</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את</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גידול</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לאתר</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חדש</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ולא</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לאתרים</w:t>
      </w:r>
      <w:r w:rsidRPr="006E2CD3">
        <w:rPr>
          <w:rFonts w:ascii="Arial" w:eastAsia="Arial Unicode MS" w:hAnsi="Arial" w:cs="David"/>
          <w:snapToGrid w:val="0"/>
          <w:color w:val="000000"/>
          <w:sz w:val="26"/>
          <w:szCs w:val="26"/>
          <w:rtl/>
          <w:lang w:eastAsia="ja-JP"/>
        </w:rPr>
        <w:t xml:space="preserve"> </w:t>
      </w:r>
      <w:r w:rsidRPr="006E2CD3">
        <w:rPr>
          <w:rFonts w:ascii="Arial" w:eastAsia="Arial Unicode MS" w:hAnsi="Arial" w:cs="David" w:hint="eastAsia"/>
          <w:snapToGrid w:val="0"/>
          <w:color w:val="000000"/>
          <w:sz w:val="26"/>
          <w:szCs w:val="26"/>
          <w:rtl/>
          <w:lang w:eastAsia="ja-JP"/>
        </w:rPr>
        <w:t>ותיקים</w:t>
      </w:r>
      <w:r w:rsidRPr="006E2CD3">
        <w:rPr>
          <w:rFonts w:ascii="Arial" w:eastAsia="Arial Unicode MS" w:hAnsi="Arial" w:cs="David"/>
          <w:snapToGrid w:val="0"/>
          <w:color w:val="000000"/>
          <w:sz w:val="26"/>
          <w:szCs w:val="26"/>
          <w:rtl/>
          <w:lang w:eastAsia="ja-JP"/>
        </w:rPr>
        <w:t>.</w:t>
      </w:r>
      <w:r w:rsidRPr="006E2CD3">
        <w:rPr>
          <w:rFonts w:ascii="Arial" w:eastAsia="Arial Unicode MS" w:hAnsi="Arial" w:cs="David" w:hint="cs"/>
          <w:snapToGrid w:val="0"/>
          <w:color w:val="000000"/>
          <w:sz w:val="26"/>
          <w:szCs w:val="26"/>
          <w:rtl/>
          <w:lang w:eastAsia="ja-JP"/>
        </w:rPr>
        <w:t xml:space="preserve"> כמו כן, </w:t>
      </w:r>
      <w:r w:rsidRPr="006E2CD3">
        <w:rPr>
          <w:rFonts w:ascii="Arial" w:eastAsia="Arial Unicode MS" w:hAnsi="Arial" w:cs="David" w:hint="cs"/>
          <w:snapToGrid w:val="0"/>
          <w:color w:val="000000"/>
          <w:sz w:val="20"/>
          <w:szCs w:val="26"/>
          <w:rtl/>
          <w:lang w:eastAsia="ja-JP"/>
        </w:rPr>
        <w:t>נוספו הגדרת "</w:t>
      </w:r>
      <w:r w:rsidRPr="006E2CD3">
        <w:rPr>
          <w:rFonts w:ascii="Arial" w:eastAsia="Arial Unicode MS" w:hAnsi="Arial" w:cs="David" w:hint="cs"/>
          <w:b/>
          <w:bCs/>
          <w:snapToGrid w:val="0"/>
          <w:color w:val="000000"/>
          <w:sz w:val="20"/>
          <w:szCs w:val="26"/>
          <w:rtl/>
          <w:lang w:eastAsia="ja-JP"/>
        </w:rPr>
        <w:t>יישוב חדש</w:t>
      </w:r>
      <w:r w:rsidRPr="006E2CD3">
        <w:rPr>
          <w:rFonts w:ascii="Arial" w:eastAsia="Arial Unicode MS" w:hAnsi="Arial" w:cs="David" w:hint="cs"/>
          <w:snapToGrid w:val="0"/>
          <w:color w:val="000000"/>
          <w:sz w:val="20"/>
          <w:szCs w:val="26"/>
          <w:rtl/>
          <w:lang w:eastAsia="ja-JP"/>
        </w:rPr>
        <w:t>" והגדרת "</w:t>
      </w:r>
      <w:r w:rsidRPr="006E2CD3">
        <w:rPr>
          <w:rFonts w:ascii="Arial" w:eastAsia="Arial Unicode MS" w:hAnsi="Arial" w:cs="David" w:hint="cs"/>
          <w:b/>
          <w:bCs/>
          <w:snapToGrid w:val="0"/>
          <w:color w:val="000000"/>
          <w:sz w:val="20"/>
          <w:szCs w:val="26"/>
          <w:rtl/>
          <w:lang w:eastAsia="ja-JP"/>
        </w:rPr>
        <w:t>יישוב סמוך גבול</w:t>
      </w:r>
      <w:r w:rsidRPr="006E2CD3">
        <w:rPr>
          <w:rFonts w:ascii="Arial" w:eastAsia="Arial Unicode MS" w:hAnsi="Arial" w:cs="David" w:hint="cs"/>
          <w:snapToGrid w:val="0"/>
          <w:color w:val="000000"/>
          <w:sz w:val="20"/>
          <w:szCs w:val="26"/>
          <w:rtl/>
          <w:lang w:eastAsia="ja-JP"/>
        </w:rPr>
        <w:t xml:space="preserve">". ההגדרות נוספו לצורך תקנה 5(א), בה נקבע אופן חלוקת המכסות החדשות, כפי שנרחיב להלן. </w:t>
      </w:r>
    </w:p>
    <w:p w:rsidR="00105A8B" w:rsidRPr="006E2CD3" w:rsidRDefault="00105A8B" w:rsidP="00105A8B">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 xml:space="preserve">תקנה 2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מכסה ארצית </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גובה המכסה הארצית עודכן והוא יעמוד על 2,2</w:t>
      </w:r>
      <w:r w:rsidRPr="006E2CD3">
        <w:rPr>
          <w:rFonts w:ascii="Arial" w:eastAsia="Arial Unicode MS" w:hAnsi="Arial" w:cs="David" w:hint="cs"/>
          <w:snapToGrid w:val="0"/>
          <w:color w:val="000000"/>
          <w:sz w:val="20"/>
          <w:szCs w:val="26"/>
          <w:rtl/>
          <w:lang w:eastAsia="ja-JP"/>
        </w:rPr>
        <w:t>5</w:t>
      </w:r>
      <w:r w:rsidRPr="006E2CD3">
        <w:rPr>
          <w:rFonts w:ascii="Arial" w:eastAsia="Arial Unicode MS" w:hAnsi="Arial" w:cs="David"/>
          <w:snapToGrid w:val="0"/>
          <w:color w:val="000000"/>
          <w:sz w:val="20"/>
          <w:szCs w:val="26"/>
          <w:rtl/>
          <w:lang w:eastAsia="ja-JP"/>
        </w:rPr>
        <w:t>0 מיליון ביצי מאכל לשיווק</w:t>
      </w:r>
      <w:r w:rsidRPr="006E2CD3">
        <w:rPr>
          <w:rFonts w:ascii="Arial" w:eastAsia="Arial Unicode MS" w:hAnsi="Arial" w:cs="David" w:hint="cs"/>
          <w:snapToGrid w:val="0"/>
          <w:color w:val="000000"/>
          <w:sz w:val="20"/>
          <w:szCs w:val="26"/>
          <w:rtl/>
          <w:lang w:eastAsia="ja-JP"/>
        </w:rPr>
        <w:t>.</w:t>
      </w:r>
    </w:p>
    <w:p w:rsidR="00105A8B" w:rsidRPr="006E2CD3" w:rsidRDefault="00105A8B" w:rsidP="00105A8B">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 xml:space="preserve">תקנה 4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מכסה אישית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הושמטה חלוקת תוספת המכסה הרוחבית שניתנה בשנה שעברה מאחר שהייצור המתוכן עונה על הביקוש הצפוי ע"פ המלצת המועצה לענף הלול.</w:t>
      </w:r>
      <w:r w:rsidRPr="006E2CD3">
        <w:rPr>
          <w:rFonts w:ascii="Arial" w:eastAsia="Arial Unicode MS" w:hAnsi="Arial" w:cs="David" w:hint="cs"/>
          <w:b/>
          <w:bCs/>
          <w:snapToGrid w:val="0"/>
          <w:color w:val="000000"/>
          <w:sz w:val="20"/>
          <w:szCs w:val="26"/>
          <w:rtl/>
          <w:lang w:eastAsia="ja-JP"/>
        </w:rPr>
        <w:t xml:space="preserve"> </w:t>
      </w:r>
    </w:p>
    <w:p w:rsidR="00105A8B" w:rsidRPr="006E2CD3" w:rsidRDefault="00105A8B" w:rsidP="00105A8B">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 xml:space="preserve">תקנה 5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מכסות חדשות</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 אופן חלוקת המכסות החדשות שונה מזה שנקבע בתקנות של השנה שעברה. בטיוטת התקנות מוצע לקבוע כי ועדת המכסות תחלק 15 מכסות אישיות בהיקף של 500,000 ביצי מאכל למגדלים בהתאם לסדר העדיפות שפורט </w:t>
      </w:r>
      <w:r w:rsidRPr="006E2CD3">
        <w:rPr>
          <w:rFonts w:ascii="Arial" w:eastAsia="Arial Unicode MS" w:hAnsi="Arial" w:cs="David"/>
          <w:snapToGrid w:val="0"/>
          <w:color w:val="000000"/>
          <w:sz w:val="20"/>
          <w:szCs w:val="26"/>
          <w:rtl/>
          <w:lang w:eastAsia="ja-JP"/>
        </w:rPr>
        <w:t>–</w:t>
      </w:r>
    </w:p>
    <w:p w:rsidR="00105A8B" w:rsidRPr="006E2CD3" w:rsidRDefault="00105A8B" w:rsidP="00105A8B">
      <w:pPr>
        <w:widowControl w:val="0"/>
        <w:numPr>
          <w:ilvl w:val="1"/>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חמש מכסות למגדלים חדשים באזור עדיפות לאומית</w:t>
      </w:r>
      <w:r w:rsidRPr="006E2CD3">
        <w:rPr>
          <w:rFonts w:ascii="Arial" w:eastAsia="Arial Unicode MS" w:hAnsi="Arial" w:cs="David"/>
          <w:snapToGrid w:val="0"/>
          <w:color w:val="000000"/>
          <w:sz w:val="20"/>
          <w:szCs w:val="26"/>
          <w:rtl/>
          <w:lang w:eastAsia="ja-JP"/>
        </w:rPr>
        <w:t xml:space="preserve"> מקרב האוכלוסייה הערבית, הדרוזית והצ'רקסית בלבד;</w:t>
      </w:r>
      <w:r w:rsidRPr="006E2CD3">
        <w:rPr>
          <w:rFonts w:ascii="Arial" w:eastAsia="Arial Unicode MS" w:hAnsi="Arial" w:cs="David" w:hint="cs"/>
          <w:snapToGrid w:val="0"/>
          <w:color w:val="000000"/>
          <w:sz w:val="20"/>
          <w:szCs w:val="26"/>
          <w:rtl/>
          <w:lang w:eastAsia="ja-JP"/>
        </w:rPr>
        <w:t xml:space="preserve"> נותרה מכסה מהקצאה זו - תועבר המכסה לחלוקה שתערך בין יתר המגדלים לפי תקנה 5(א)(3)</w:t>
      </w:r>
      <w:r w:rsidRPr="006E2CD3">
        <w:rPr>
          <w:rFonts w:ascii="Arial" w:eastAsia="Arial Unicode MS" w:hAnsi="Arial" w:cs="David" w:hint="cs"/>
          <w:b/>
          <w:bCs/>
          <w:snapToGrid w:val="0"/>
          <w:color w:val="000000"/>
          <w:sz w:val="20"/>
          <w:szCs w:val="26"/>
          <w:rtl/>
          <w:lang w:eastAsia="ja-JP"/>
        </w:rPr>
        <w:t>;</w:t>
      </w:r>
    </w:p>
    <w:p w:rsidR="00105A8B" w:rsidRPr="006E2CD3" w:rsidRDefault="00105A8B" w:rsidP="00105A8B">
      <w:pPr>
        <w:widowControl w:val="0"/>
        <w:numPr>
          <w:ilvl w:val="1"/>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snapToGrid w:val="0"/>
          <w:color w:val="000000"/>
          <w:sz w:val="20"/>
          <w:szCs w:val="26"/>
          <w:rtl/>
          <w:lang w:eastAsia="ja-JP"/>
        </w:rPr>
        <w:t>חמש מכסות למגדלים  חדשים מיישובים חדשים - על מנת לעודד את התפתחותם של יישובים חדשים ומתוך הבנה שהכנסה של גורמי ייצור חדשים תסייע בכלכלת היישוב, מוצע להעניק עדיפות לחמישה מגדלים מיישובים חדשים, כהגדרתם בהחלטת הממשלה 667, כפי שתוקנה ביום 11.12.16. נותרה מכסה מהקצאה זו - תועבר המכסה לחלוקה שתערך בין יתר המגדלים לפי תקנה 5(א)(3).</w:t>
      </w:r>
      <w:r w:rsidRPr="006E2CD3">
        <w:rPr>
          <w:rFonts w:ascii="Arial" w:eastAsia="Arial Unicode MS" w:hAnsi="Arial" w:cs="David" w:hint="cs"/>
          <w:b/>
          <w:bCs/>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יובהר כי החלטת הממשלה המסדירה את אפשרות מתן ההטבות ליישובים חדשים כקבוצה מובחנת נמצאת עדין בהליכי אישור, ולכן הנוסח בעניין זה אינו סופי.</w:t>
      </w:r>
    </w:p>
    <w:p w:rsidR="00105A8B" w:rsidRPr="006E2CD3" w:rsidRDefault="00105A8B" w:rsidP="00105A8B">
      <w:pPr>
        <w:widowControl w:val="0"/>
        <w:numPr>
          <w:ilvl w:val="1"/>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יתרת המכסות לאחר ההקצאה בהתאם ל</w:t>
      </w:r>
      <w:r w:rsidRPr="006E2CD3">
        <w:rPr>
          <w:rFonts w:ascii="Arial" w:eastAsia="Arial Unicode MS" w:hAnsi="Arial" w:cs="David" w:hint="cs"/>
          <w:snapToGrid w:val="0"/>
          <w:color w:val="000000"/>
          <w:sz w:val="20"/>
          <w:szCs w:val="26"/>
          <w:rtl/>
          <w:lang w:eastAsia="ja-JP"/>
        </w:rPr>
        <w:t xml:space="preserve">תקנות משנה </w:t>
      </w:r>
      <w:r w:rsidRPr="006E2CD3">
        <w:rPr>
          <w:rFonts w:ascii="Arial" w:eastAsia="Arial Unicode MS" w:hAnsi="Arial" w:cs="David"/>
          <w:snapToGrid w:val="0"/>
          <w:color w:val="000000"/>
          <w:sz w:val="20"/>
          <w:szCs w:val="26"/>
          <w:rtl/>
          <w:lang w:eastAsia="ja-JP"/>
        </w:rPr>
        <w:t>(1) ו -(2) תוקצה למגדלים חדשים ביישובים סמוכי גבול</w:t>
      </w:r>
      <w:r w:rsidRPr="006E2CD3">
        <w:rPr>
          <w:rFonts w:ascii="Arial" w:eastAsia="Arial Unicode MS" w:hAnsi="Arial" w:cs="David" w:hint="cs"/>
          <w:snapToGrid w:val="0"/>
          <w:color w:val="000000"/>
          <w:sz w:val="20"/>
          <w:szCs w:val="26"/>
          <w:rtl/>
          <w:lang w:eastAsia="ja-JP"/>
        </w:rPr>
        <w:t xml:space="preserve"> - מתוך הכרות עם הקושי שקיים בישובים הנמצאים סמוך לגבול במקורות פרנסה ותעסוקה, מוצע לקבוע העדפה במתן מכסות חדשות למגדלים מישובים </w:t>
      </w:r>
      <w:r w:rsidRPr="006E2CD3">
        <w:rPr>
          <w:rFonts w:ascii="Arial" w:eastAsia="Arial Unicode MS" w:hAnsi="Arial" w:cs="David" w:hint="cs"/>
          <w:snapToGrid w:val="0"/>
          <w:color w:val="000000"/>
          <w:sz w:val="20"/>
          <w:szCs w:val="26"/>
          <w:rtl/>
          <w:lang w:eastAsia="ja-JP"/>
        </w:rPr>
        <w:lastRenderedPageBreak/>
        <w:t>אלו, כהגדרתם בהחלטת הממשלה מס' 667.</w:t>
      </w:r>
    </w:p>
    <w:p w:rsidR="00105A8B" w:rsidRPr="006E2CD3" w:rsidRDefault="00105A8B" w:rsidP="00105A8B">
      <w:pPr>
        <w:widowControl w:val="0"/>
        <w:numPr>
          <w:ilvl w:val="1"/>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snapToGrid w:val="0"/>
          <w:color w:val="000000"/>
          <w:sz w:val="20"/>
          <w:szCs w:val="26"/>
          <w:rtl/>
          <w:lang w:eastAsia="ja-JP"/>
        </w:rPr>
        <w:t xml:space="preserve">יתרת המכסות לאחר ההקצאה בהתאם לפסקה (3) תוקצה למגדלים חדשים באזור עדיפות לאומית. </w:t>
      </w:r>
    </w:p>
    <w:p w:rsidR="00105A8B" w:rsidRPr="006E2CD3" w:rsidRDefault="00105A8B" w:rsidP="00E8356F">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sz w:val="20"/>
          <w:szCs w:val="26"/>
          <w:lang w:eastAsia="ja-JP"/>
        </w:rPr>
      </w:pPr>
      <w:r w:rsidRPr="006E2CD3">
        <w:rPr>
          <w:rFonts w:ascii="Arial" w:eastAsia="Arial Unicode MS" w:hAnsi="Arial" w:cs="David" w:hint="cs"/>
          <w:b/>
          <w:bCs/>
          <w:snapToGrid w:val="0"/>
          <w:color w:val="000000"/>
          <w:sz w:val="20"/>
          <w:szCs w:val="26"/>
          <w:rtl/>
          <w:lang w:eastAsia="ja-JP"/>
        </w:rPr>
        <w:t xml:space="preserve">הושמטה תקנה 6 בנוגע למכסות לבתי ספר ולמוסדות שיקומיים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w:t>
      </w:r>
      <w:r w:rsidRPr="006E2CD3">
        <w:rPr>
          <w:rFonts w:ascii="Arial" w:eastAsia="Arial Unicode MS" w:hAnsi="Arial" w:cs="David" w:hint="cs"/>
          <w:snapToGrid w:val="0"/>
          <w:color w:val="000000"/>
          <w:sz w:val="20"/>
          <w:szCs w:val="26"/>
          <w:rtl/>
          <w:lang w:eastAsia="ja-JP"/>
        </w:rPr>
        <w:t xml:space="preserve">התקנה הושמטה מטעמים מקצועיים לאחר שנמצא כי אין צורך בחלוקת תוספת מכסה נוספת בשנה זו למגדלים אלו, </w:t>
      </w:r>
      <w:r w:rsidRPr="006E2CD3">
        <w:rPr>
          <w:rFonts w:ascii="Arial" w:eastAsia="Arial Unicode MS" w:hAnsi="Arial" w:cs="David" w:hint="cs"/>
          <w:snapToGrid w:val="0"/>
          <w:sz w:val="20"/>
          <w:szCs w:val="26"/>
          <w:rtl/>
          <w:lang w:eastAsia="ja-JP"/>
        </w:rPr>
        <w:t>שכן התוספת שניתנה להם בשנת התכנון 2016, טרם חולקה, והיא עדיין שמורה לחלוקה לזכאים אלו.</w:t>
      </w:r>
    </w:p>
    <w:p w:rsidR="00105A8B" w:rsidRPr="006E2CD3" w:rsidRDefault="00105A8B" w:rsidP="00837A03">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6E2CD3">
        <w:rPr>
          <w:rFonts w:ascii="Arial" w:eastAsia="Arial Unicode MS" w:hAnsi="Arial" w:cs="David" w:hint="cs"/>
          <w:b/>
          <w:bCs/>
          <w:snapToGrid w:val="0"/>
          <w:color w:val="000000"/>
          <w:sz w:val="20"/>
          <w:szCs w:val="26"/>
          <w:rtl/>
          <w:lang w:eastAsia="ja-JP"/>
        </w:rPr>
        <w:t xml:space="preserve">תקנה 6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תוספות קבועות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בתקנה 6(ג) מוצע לקבוע הקלה במתן תוספת מכסה למגדל מיישוב צמוד גדר שתוספת המכסה שלו קטנה מ-500,000 ביצים, תוספת מכסה שתשלים את מכסתו ל- 500,000 ביצים, אם הוא מייצר את מלוא מכסתו בלול שבמשקו או במשקו של בן משפחה אחר מקרבה ראשונה, ביישוב צמוד גדר אחר. </w:t>
      </w:r>
    </w:p>
    <w:p w:rsidR="00105A8B" w:rsidRPr="006E2CD3" w:rsidRDefault="00105A8B" w:rsidP="00105A8B">
      <w:pPr>
        <w:widowControl w:val="0"/>
        <w:numPr>
          <w:ilvl w:val="0"/>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pacing w:val="1"/>
          <w:sz w:val="20"/>
          <w:szCs w:val="26"/>
          <w:lang w:eastAsia="ja-JP"/>
        </w:rPr>
      </w:pPr>
      <w:r w:rsidRPr="006E2CD3">
        <w:rPr>
          <w:rFonts w:ascii="Arial" w:eastAsia="Arial Unicode MS" w:hAnsi="Arial" w:cs="David" w:hint="cs"/>
          <w:b/>
          <w:bCs/>
          <w:snapToGrid w:val="0"/>
          <w:color w:val="000000"/>
          <w:spacing w:val="1"/>
          <w:sz w:val="20"/>
          <w:szCs w:val="26"/>
          <w:rtl/>
          <w:lang w:eastAsia="ja-JP"/>
        </w:rPr>
        <w:t xml:space="preserve">תקנה 7 </w:t>
      </w:r>
      <w:r w:rsidRPr="006E2CD3">
        <w:rPr>
          <w:rFonts w:ascii="Arial" w:eastAsia="Arial Unicode MS" w:hAnsi="Arial" w:cs="David"/>
          <w:b/>
          <w:bCs/>
          <w:snapToGrid w:val="0"/>
          <w:color w:val="000000"/>
          <w:spacing w:val="1"/>
          <w:sz w:val="20"/>
          <w:szCs w:val="26"/>
          <w:rtl/>
          <w:lang w:eastAsia="ja-JP"/>
        </w:rPr>
        <w:t>–</w:t>
      </w:r>
      <w:r w:rsidRPr="006E2CD3">
        <w:rPr>
          <w:rFonts w:ascii="Arial" w:eastAsia="Arial Unicode MS" w:hAnsi="Arial" w:cs="David" w:hint="cs"/>
          <w:b/>
          <w:bCs/>
          <w:snapToGrid w:val="0"/>
          <w:color w:val="000000"/>
          <w:spacing w:val="1"/>
          <w:sz w:val="20"/>
          <w:szCs w:val="26"/>
          <w:rtl/>
          <w:lang w:eastAsia="ja-JP"/>
        </w:rPr>
        <w:t xml:space="preserve"> תוספת חד פעמית</w:t>
      </w:r>
      <w:r w:rsidRPr="006E2CD3">
        <w:rPr>
          <w:rFonts w:ascii="Arial" w:eastAsia="Arial Unicode MS" w:hAnsi="Arial" w:cs="David" w:hint="cs"/>
          <w:snapToGrid w:val="0"/>
          <w:color w:val="000000"/>
          <w:spacing w:val="1"/>
          <w:sz w:val="20"/>
          <w:szCs w:val="26"/>
          <w:rtl/>
          <w:lang w:eastAsia="ja-JP"/>
        </w:rPr>
        <w:t xml:space="preserve"> </w:t>
      </w:r>
      <w:r w:rsidRPr="006E2CD3">
        <w:rPr>
          <w:rFonts w:ascii="Arial" w:eastAsia="Arial Unicode MS" w:hAnsi="Arial" w:cs="David"/>
          <w:snapToGrid w:val="0"/>
          <w:color w:val="000000"/>
          <w:spacing w:val="1"/>
          <w:sz w:val="20"/>
          <w:szCs w:val="26"/>
          <w:rtl/>
          <w:lang w:eastAsia="ja-JP"/>
        </w:rPr>
        <w:t>–</w:t>
      </w:r>
      <w:r w:rsidRPr="006E2CD3">
        <w:rPr>
          <w:rFonts w:ascii="Arial" w:eastAsia="Arial Unicode MS" w:hAnsi="Arial" w:cs="David" w:hint="cs"/>
          <w:snapToGrid w:val="0"/>
          <w:color w:val="000000"/>
          <w:spacing w:val="1"/>
          <w:sz w:val="20"/>
          <w:szCs w:val="26"/>
          <w:rtl/>
          <w:lang w:eastAsia="ja-JP"/>
        </w:rPr>
        <w:t xml:space="preserve">  </w:t>
      </w:r>
      <w:r w:rsidRPr="006E2CD3">
        <w:rPr>
          <w:rFonts w:ascii="Arial" w:eastAsia="Arial Unicode MS" w:hAnsi="Arial" w:cs="David"/>
          <w:snapToGrid w:val="0"/>
          <w:color w:val="000000"/>
          <w:spacing w:val="1"/>
          <w:sz w:val="20"/>
          <w:szCs w:val="26"/>
          <w:rtl/>
          <w:lang w:eastAsia="ja-JP"/>
        </w:rPr>
        <w:t xml:space="preserve">תקנות משנה אלו מעודדות מעבר ללולים חדשים שיש בהם שמירה על רווחת בעלי החיים, ומוצע לקבוע בהן כי תינתן תוספת חד פעמית למגדל שהעביר את הגידול שלו לאתר חדש כהגדרתו בתקנות, בהיקף השווה למכסת המגדל; וזאת, </w:t>
      </w:r>
      <w:r w:rsidRPr="006E2CD3">
        <w:rPr>
          <w:rFonts w:ascii="Arial" w:eastAsia="Arial Unicode MS" w:hAnsi="Arial" w:cs="David" w:hint="cs"/>
          <w:snapToGrid w:val="0"/>
          <w:color w:val="000000"/>
          <w:spacing w:val="1"/>
          <w:sz w:val="20"/>
          <w:szCs w:val="26"/>
          <w:rtl/>
          <w:lang w:eastAsia="ja-JP"/>
        </w:rPr>
        <w:t>כדי</w:t>
      </w:r>
      <w:r w:rsidRPr="006E2CD3">
        <w:rPr>
          <w:rFonts w:ascii="Arial" w:eastAsia="Arial Unicode MS" w:hAnsi="Arial" w:cs="David"/>
          <w:snapToGrid w:val="0"/>
          <w:color w:val="000000"/>
          <w:spacing w:val="1"/>
          <w:sz w:val="20"/>
          <w:szCs w:val="26"/>
          <w:rtl/>
          <w:lang w:eastAsia="ja-JP"/>
        </w:rPr>
        <w:t xml:space="preserve"> לסייע ל</w:t>
      </w:r>
      <w:r w:rsidRPr="006E2CD3">
        <w:rPr>
          <w:rFonts w:ascii="Arial" w:eastAsia="Arial Unicode MS" w:hAnsi="Arial" w:cs="David" w:hint="eastAsia"/>
          <w:snapToGrid w:val="0"/>
          <w:color w:val="000000"/>
          <w:spacing w:val="1"/>
          <w:sz w:val="20"/>
          <w:szCs w:val="26"/>
          <w:rtl/>
          <w:lang w:eastAsia="ja-JP"/>
        </w:rPr>
        <w:t>מגדל</w:t>
      </w:r>
      <w:r w:rsidRPr="006E2CD3">
        <w:rPr>
          <w:rFonts w:ascii="Arial" w:eastAsia="Arial Unicode MS" w:hAnsi="Arial" w:cs="David"/>
          <w:snapToGrid w:val="0"/>
          <w:color w:val="000000"/>
          <w:spacing w:val="1"/>
          <w:sz w:val="20"/>
          <w:szCs w:val="26"/>
          <w:rtl/>
          <w:lang w:eastAsia="ja-JP"/>
        </w:rPr>
        <w:t xml:space="preserve"> בתקופת המעבר, שלא תפגע פרנסתו. על מנת למנוע מצב בו המגדל יקבל את </w:t>
      </w:r>
      <w:r w:rsidRPr="006E2CD3">
        <w:rPr>
          <w:rFonts w:ascii="Arial" w:eastAsia="Arial Unicode MS" w:hAnsi="Arial" w:cs="David" w:hint="eastAsia"/>
          <w:snapToGrid w:val="0"/>
          <w:color w:val="000000"/>
          <w:spacing w:val="1"/>
          <w:sz w:val="20"/>
          <w:szCs w:val="26"/>
          <w:rtl/>
          <w:lang w:eastAsia="ja-JP"/>
        </w:rPr>
        <w:t>תוספת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המכסה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האמורה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ובסוף</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התקופה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ימשיך</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לייצר</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את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מכסתו</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בלול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הבסיס</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ויפסיק</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את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הייצור</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באתר</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החדש</w:t>
      </w:r>
      <w:r w:rsidRPr="006E2CD3">
        <w:rPr>
          <w:rFonts w:ascii="Arial" w:eastAsia="Arial Unicode MS" w:hAnsi="Arial" w:cs="David"/>
          <w:snapToGrid w:val="0"/>
          <w:color w:val="000000"/>
          <w:spacing w:val="1"/>
          <w:sz w:val="20"/>
          <w:szCs w:val="26"/>
          <w:rtl/>
          <w:lang w:eastAsia="ja-JP"/>
        </w:rPr>
        <w:t xml:space="preserve">, הוספה הבהרה </w:t>
      </w:r>
      <w:r w:rsidRPr="006E2CD3">
        <w:rPr>
          <w:rFonts w:ascii="Arial" w:eastAsia="Arial Unicode MS" w:hAnsi="Arial" w:cs="David" w:hint="eastAsia"/>
          <w:snapToGrid w:val="0"/>
          <w:color w:val="000000"/>
          <w:spacing w:val="1"/>
          <w:sz w:val="20"/>
          <w:szCs w:val="26"/>
          <w:rtl/>
          <w:lang w:eastAsia="ja-JP"/>
        </w:rPr>
        <w:t>בסיפה</w:t>
      </w:r>
      <w:r w:rsidRPr="006E2CD3">
        <w:rPr>
          <w:rFonts w:ascii="Arial" w:eastAsia="Arial Unicode MS" w:hAnsi="Arial" w:cs="David"/>
          <w:snapToGrid w:val="0"/>
          <w:color w:val="000000"/>
          <w:spacing w:val="1"/>
          <w:sz w:val="20"/>
          <w:szCs w:val="26"/>
          <w:rtl/>
          <w:lang w:eastAsia="ja-JP"/>
        </w:rPr>
        <w:t xml:space="preserve"> של תקנות 7(א) ו- 7(ב) כי בתום </w:t>
      </w:r>
      <w:r w:rsidRPr="006E2CD3">
        <w:rPr>
          <w:rFonts w:ascii="Arial" w:eastAsia="Arial Unicode MS" w:hAnsi="Arial" w:cs="David" w:hint="cs"/>
          <w:snapToGrid w:val="0"/>
          <w:color w:val="000000"/>
          <w:spacing w:val="1"/>
          <w:sz w:val="20"/>
          <w:szCs w:val="26"/>
          <w:rtl/>
          <w:lang w:eastAsia="ja-JP"/>
        </w:rPr>
        <w:t>התקופה</w:t>
      </w:r>
      <w:r w:rsidRPr="006E2CD3">
        <w:rPr>
          <w:rFonts w:ascii="Arial" w:eastAsia="Arial Unicode MS" w:hAnsi="Arial" w:cs="David"/>
          <w:snapToGrid w:val="0"/>
          <w:color w:val="000000"/>
          <w:spacing w:val="1"/>
          <w:sz w:val="20"/>
          <w:szCs w:val="26"/>
          <w:rtl/>
          <w:lang w:eastAsia="ja-JP"/>
        </w:rPr>
        <w:t xml:space="preserve"> האמור</w:t>
      </w:r>
      <w:r w:rsidRPr="006E2CD3">
        <w:rPr>
          <w:rFonts w:ascii="Arial" w:eastAsia="Arial Unicode MS" w:hAnsi="Arial" w:cs="David" w:hint="cs"/>
          <w:snapToGrid w:val="0"/>
          <w:color w:val="000000"/>
          <w:spacing w:val="1"/>
          <w:sz w:val="20"/>
          <w:szCs w:val="26"/>
          <w:rtl/>
          <w:lang w:eastAsia="ja-JP"/>
        </w:rPr>
        <w:t>ה</w:t>
      </w:r>
      <w:r w:rsidRPr="006E2CD3">
        <w:rPr>
          <w:rFonts w:ascii="Arial" w:eastAsia="Arial Unicode MS" w:hAnsi="Arial" w:cs="David"/>
          <w:snapToGrid w:val="0"/>
          <w:color w:val="000000"/>
          <w:spacing w:val="1"/>
          <w:sz w:val="20"/>
          <w:szCs w:val="26"/>
          <w:rtl/>
          <w:lang w:eastAsia="ja-JP"/>
        </w:rPr>
        <w:t xml:space="preserve"> בתקנ</w:t>
      </w:r>
      <w:r w:rsidRPr="006E2CD3">
        <w:rPr>
          <w:rFonts w:ascii="Arial" w:eastAsia="Arial Unicode MS" w:hAnsi="Arial" w:cs="David" w:hint="cs"/>
          <w:snapToGrid w:val="0"/>
          <w:color w:val="000000"/>
          <w:spacing w:val="1"/>
          <w:sz w:val="20"/>
          <w:szCs w:val="26"/>
          <w:rtl/>
          <w:lang w:eastAsia="ja-JP"/>
        </w:rPr>
        <w:t>ו</w:t>
      </w:r>
      <w:r w:rsidRPr="006E2CD3">
        <w:rPr>
          <w:rFonts w:ascii="Arial" w:eastAsia="Arial Unicode MS" w:hAnsi="Arial" w:cs="David"/>
          <w:snapToGrid w:val="0"/>
          <w:color w:val="000000"/>
          <w:spacing w:val="1"/>
          <w:sz w:val="20"/>
          <w:szCs w:val="26"/>
          <w:rtl/>
          <w:lang w:eastAsia="ja-JP"/>
        </w:rPr>
        <w:t xml:space="preserve">ת משנה </w:t>
      </w:r>
      <w:r w:rsidRPr="006E2CD3">
        <w:rPr>
          <w:rFonts w:ascii="Arial" w:eastAsia="Arial Unicode MS" w:hAnsi="Arial" w:cs="David" w:hint="cs"/>
          <w:snapToGrid w:val="0"/>
          <w:color w:val="000000"/>
          <w:spacing w:val="1"/>
          <w:sz w:val="20"/>
          <w:szCs w:val="26"/>
          <w:rtl/>
          <w:lang w:eastAsia="ja-JP"/>
        </w:rPr>
        <w:t>אל</w:t>
      </w:r>
      <w:r w:rsidRPr="006E2CD3">
        <w:rPr>
          <w:rFonts w:ascii="Arial" w:eastAsia="Arial Unicode MS" w:hAnsi="Arial" w:cs="David"/>
          <w:snapToGrid w:val="0"/>
          <w:color w:val="000000"/>
          <w:spacing w:val="1"/>
          <w:sz w:val="20"/>
          <w:szCs w:val="26"/>
          <w:rtl/>
          <w:lang w:eastAsia="ja-JP"/>
        </w:rPr>
        <w:t xml:space="preserve">ו לא יגדל בעל המכסה את מכסתו בלול הבסיס. כמו כן, הוספה תקנת משנה 7(ג) חדשה לפיה תוספת המכסה האמורה תינתן בכפוף </w:t>
      </w:r>
      <w:r w:rsidRPr="006E2CD3">
        <w:rPr>
          <w:rFonts w:ascii="Arial" w:eastAsia="Arial Unicode MS" w:hAnsi="Arial" w:cs="David" w:hint="eastAsia"/>
          <w:snapToGrid w:val="0"/>
          <w:color w:val="000000"/>
          <w:spacing w:val="1"/>
          <w:sz w:val="20"/>
          <w:szCs w:val="26"/>
          <w:rtl/>
          <w:lang w:eastAsia="ja-JP"/>
        </w:rPr>
        <w:t>להגשת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התחייבות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של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המגדל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חתומה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בפני</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עורך</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דין</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לוועדת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המכסות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לפיה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המגדל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מתחייב</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כי</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cs"/>
          <w:snapToGrid w:val="0"/>
          <w:color w:val="000000"/>
          <w:spacing w:val="1"/>
          <w:sz w:val="20"/>
          <w:szCs w:val="26"/>
          <w:rtl/>
          <w:lang w:eastAsia="ja-JP"/>
        </w:rPr>
        <w:t>בתום התקופה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הנקוב</w:t>
      </w:r>
      <w:r w:rsidRPr="006E2CD3">
        <w:rPr>
          <w:rFonts w:ascii="Arial" w:eastAsia="Arial Unicode MS" w:hAnsi="Arial" w:cs="David" w:hint="cs"/>
          <w:snapToGrid w:val="0"/>
          <w:color w:val="000000"/>
          <w:spacing w:val="1"/>
          <w:sz w:val="20"/>
          <w:szCs w:val="26"/>
          <w:rtl/>
          <w:lang w:eastAsia="ja-JP"/>
        </w:rPr>
        <w:t>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בתקנות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אלו</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יפסיק</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את</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הגידול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בלול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הבסיס</w:t>
      </w:r>
      <w:r w:rsidRPr="006E2CD3">
        <w:rPr>
          <w:rFonts w:ascii="Arial" w:eastAsia="Arial Unicode MS" w:hAnsi="Arial" w:cs="David"/>
          <w:snapToGrid w:val="0"/>
          <w:color w:val="000000"/>
          <w:spacing w:val="1"/>
          <w:sz w:val="20"/>
          <w:szCs w:val="26"/>
          <w:rtl/>
          <w:lang w:eastAsia="ja-JP"/>
        </w:rPr>
        <w:t xml:space="preserve">.  </w:t>
      </w:r>
    </w:p>
    <w:p w:rsidR="00105A8B" w:rsidRPr="006E2CD3" w:rsidRDefault="00105A8B" w:rsidP="00105A8B">
      <w:pPr>
        <w:widowControl w:val="0"/>
        <w:tabs>
          <w:tab w:val="left" w:pos="680"/>
          <w:tab w:val="left" w:pos="1020"/>
        </w:tabs>
        <w:autoSpaceDE w:val="0"/>
        <w:autoSpaceDN w:val="0"/>
        <w:adjustRightInd w:val="0"/>
        <w:snapToGrid w:val="0"/>
        <w:spacing w:before="102" w:after="0" w:line="360" w:lineRule="auto"/>
        <w:ind w:left="680"/>
        <w:jc w:val="both"/>
        <w:textAlignment w:val="center"/>
        <w:rPr>
          <w:rFonts w:ascii="Arial" w:eastAsia="Arial Unicode MS" w:hAnsi="Arial" w:cs="David"/>
          <w:snapToGrid w:val="0"/>
          <w:color w:val="000000"/>
          <w:spacing w:val="1"/>
          <w:sz w:val="20"/>
          <w:szCs w:val="26"/>
          <w:lang w:eastAsia="ja-JP"/>
        </w:rPr>
      </w:pPr>
      <w:r w:rsidRPr="006E2CD3">
        <w:rPr>
          <w:rFonts w:ascii="Arial" w:eastAsia="Arial Unicode MS" w:hAnsi="Arial" w:cs="David" w:hint="cs"/>
          <w:snapToGrid w:val="0"/>
          <w:color w:val="000000"/>
          <w:spacing w:val="1"/>
          <w:sz w:val="20"/>
          <w:szCs w:val="26"/>
          <w:rtl/>
          <w:lang w:eastAsia="ja-JP"/>
        </w:rPr>
        <w:t xml:space="preserve">כמו כן, בתקנה 7(ב) מוצע לקבוע כי התוספת החד פעמית שתינתן למגדל שניתנה לו תוספת לפי תקנה 8(א) לכללי 2016, תהיה שווה </w:t>
      </w:r>
      <w:r w:rsidRPr="006E2CD3">
        <w:rPr>
          <w:rFonts w:ascii="Arial" w:eastAsia="Arial Unicode MS" w:hAnsi="Arial" w:cs="David"/>
          <w:snapToGrid w:val="0"/>
          <w:color w:val="000000"/>
          <w:spacing w:val="1"/>
          <w:sz w:val="20"/>
          <w:szCs w:val="26"/>
          <w:rtl/>
          <w:lang w:eastAsia="ja-JP"/>
        </w:rPr>
        <w:t>לכמות הביצים שתטיל הלהקה המצויה בלול הבסיס ממועד העתקתו לאתר חדש עד ליום 30.4.17 או עד הגעת הלהקה לגיל 26 חודשים, הנמוך מביניהם.</w:t>
      </w:r>
      <w:r w:rsidRPr="006E2CD3">
        <w:rPr>
          <w:rFonts w:ascii="Arial" w:eastAsia="Arial Unicode MS" w:hAnsi="Arial" w:cs="David" w:hint="cs"/>
          <w:snapToGrid w:val="0"/>
          <w:color w:val="000000"/>
          <w:spacing w:val="1"/>
          <w:sz w:val="20"/>
          <w:szCs w:val="26"/>
          <w:rtl/>
          <w:lang w:eastAsia="ja-JP"/>
        </w:rPr>
        <w:t xml:space="preserve"> הנוסח שונה מהנוסח של כללי 2016. </w:t>
      </w:r>
      <w:r w:rsidRPr="006E2CD3">
        <w:rPr>
          <w:rFonts w:ascii="Arial" w:eastAsia="Arial Unicode MS" w:hAnsi="Arial" w:cs="David"/>
          <w:snapToGrid w:val="0"/>
          <w:color w:val="000000"/>
          <w:spacing w:val="1"/>
          <w:sz w:val="20"/>
          <w:szCs w:val="26"/>
          <w:rtl/>
          <w:lang w:eastAsia="ja-JP"/>
        </w:rPr>
        <w:t xml:space="preserve">התוספות החד פעמיות המוזכרות בסעיפים 7(א) ו- 7(ב) נועדו לעודד מעבר לגידול בלול משודרג, ומי </w:t>
      </w:r>
      <w:r w:rsidRPr="006E2CD3">
        <w:rPr>
          <w:rFonts w:ascii="Arial" w:eastAsia="Arial Unicode MS" w:hAnsi="Arial" w:cs="David" w:hint="eastAsia"/>
          <w:snapToGrid w:val="0"/>
          <w:color w:val="000000"/>
          <w:spacing w:val="1"/>
          <w:sz w:val="20"/>
          <w:szCs w:val="26"/>
          <w:rtl/>
          <w:lang w:eastAsia="ja-JP"/>
        </w:rPr>
        <w:t>שיעבור</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ללול</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כזה</w:t>
      </w:r>
      <w:r w:rsidRPr="006E2CD3">
        <w:rPr>
          <w:rFonts w:ascii="Arial" w:eastAsia="Arial Unicode MS" w:hAnsi="Arial" w:cs="David"/>
          <w:snapToGrid w:val="0"/>
          <w:color w:val="000000"/>
          <w:spacing w:val="1"/>
          <w:sz w:val="20"/>
          <w:szCs w:val="26"/>
          <w:rtl/>
          <w:lang w:eastAsia="ja-JP"/>
        </w:rPr>
        <w:t xml:space="preserve"> </w:t>
      </w:r>
      <w:r w:rsidRPr="006E2CD3">
        <w:rPr>
          <w:rFonts w:ascii="Arial" w:eastAsia="Arial Unicode MS" w:hAnsi="Arial" w:cs="David" w:hint="eastAsia"/>
          <w:snapToGrid w:val="0"/>
          <w:color w:val="000000"/>
          <w:spacing w:val="1"/>
          <w:sz w:val="20"/>
          <w:szCs w:val="26"/>
          <w:rtl/>
          <w:lang w:eastAsia="ja-JP"/>
        </w:rPr>
        <w:t>יהיה</w:t>
      </w:r>
      <w:r w:rsidRPr="006E2CD3">
        <w:rPr>
          <w:rFonts w:ascii="Arial" w:eastAsia="Arial Unicode MS" w:hAnsi="Arial" w:cs="David"/>
          <w:snapToGrid w:val="0"/>
          <w:color w:val="000000"/>
          <w:spacing w:val="1"/>
          <w:sz w:val="20"/>
          <w:szCs w:val="26"/>
          <w:rtl/>
          <w:lang w:eastAsia="ja-JP"/>
        </w:rPr>
        <w:t xml:space="preserve"> זכאי להמשיך לגדל את להקתו הקיימת עד הגעת הלהקה לפרקה. יחד עם זאת, נמצא כי אין הצדקה להתיר למגדלים שההטבה נקבעה להם כבר לשנת 2016 להמשיך את הגידול המקביל מעבר לחודש אפריל. יובהר כי צריכת הביצים פוחתת לאחר חג הפסח ובחודשי הקיץ. גידול מקביל בהיקפים גדולים בחודשים בהם הביקוש קטן, עשוי בסופו של דבר להוביל לעודפים שיהיה צורך בפינויים, על כל המשתמע מכך. על כן, ביחס למגדלים שזכו להטבה עוד בשנת 2016, די במתן הטבה לתקופה נוספת של ארבעה חודשים בלבד, לתקופה שעד חג הפסח בה הביקוש לביצים גדול באופן יחסי.</w:t>
      </w:r>
    </w:p>
    <w:p w:rsidR="00105A8B" w:rsidRPr="006E2CD3" w:rsidRDefault="00105A8B" w:rsidP="00105A8B">
      <w:pPr>
        <w:widowControl w:val="0"/>
        <w:numPr>
          <w:ilvl w:val="0"/>
          <w:numId w:val="4"/>
        </w:numPr>
        <w:tabs>
          <w:tab w:val="left" w:pos="1020"/>
        </w:tabs>
        <w:autoSpaceDE w:val="0"/>
        <w:autoSpaceDN w:val="0"/>
        <w:adjustRightInd w:val="0"/>
        <w:snapToGrid w:val="0"/>
        <w:spacing w:before="102" w:after="120" w:line="360" w:lineRule="auto"/>
        <w:jc w:val="both"/>
        <w:textAlignment w:val="center"/>
        <w:rPr>
          <w:rFonts w:ascii="Arial" w:eastAsia="Arial Unicode MS" w:hAnsi="Arial" w:cs="David"/>
          <w:snapToGrid w:val="0"/>
          <w:color w:val="000000"/>
          <w:sz w:val="20"/>
          <w:szCs w:val="26"/>
          <w:rtl/>
          <w:lang w:eastAsia="ja-JP"/>
        </w:rPr>
      </w:pPr>
      <w:r w:rsidRPr="006E2CD3">
        <w:rPr>
          <w:rFonts w:ascii="Arial" w:eastAsia="Arial Unicode MS" w:hAnsi="Arial" w:cs="David" w:hint="cs"/>
          <w:b/>
          <w:bCs/>
          <w:snapToGrid w:val="0"/>
          <w:color w:val="000000"/>
          <w:sz w:val="20"/>
          <w:szCs w:val="26"/>
          <w:rtl/>
          <w:lang w:eastAsia="ja-JP"/>
        </w:rPr>
        <w:t xml:space="preserve">תקנה 8 </w:t>
      </w:r>
      <w:r w:rsidRPr="006E2CD3">
        <w:rPr>
          <w:rFonts w:ascii="Arial" w:eastAsia="Arial Unicode MS" w:hAnsi="Arial" w:cs="David"/>
          <w:b/>
          <w:bCs/>
          <w:snapToGrid w:val="0"/>
          <w:color w:val="000000"/>
          <w:sz w:val="20"/>
          <w:szCs w:val="26"/>
          <w:rtl/>
          <w:lang w:eastAsia="ja-JP"/>
        </w:rPr>
        <w:t>–</w:t>
      </w:r>
      <w:r w:rsidRPr="006E2CD3">
        <w:rPr>
          <w:rFonts w:ascii="Arial" w:eastAsia="Arial Unicode MS" w:hAnsi="Arial" w:cs="David" w:hint="cs"/>
          <w:b/>
          <w:bCs/>
          <w:snapToGrid w:val="0"/>
          <w:color w:val="000000"/>
          <w:sz w:val="20"/>
          <w:szCs w:val="26"/>
          <w:rtl/>
          <w:lang w:eastAsia="ja-JP"/>
        </w:rPr>
        <w:t xml:space="preserve"> מקום הגידול</w:t>
      </w:r>
      <w:r w:rsidRPr="006E2CD3">
        <w:rPr>
          <w:rFonts w:ascii="Arial" w:eastAsia="Arial Unicode MS" w:hAnsi="Arial" w:cs="David" w:hint="cs"/>
          <w:snapToGrid w:val="0"/>
          <w:color w:val="000000"/>
          <w:sz w:val="20"/>
          <w:szCs w:val="26"/>
          <w:rtl/>
          <w:lang w:eastAsia="ja-JP"/>
        </w:rPr>
        <w:t xml:space="preserve"> </w:t>
      </w:r>
      <w:r w:rsidRPr="006E2CD3">
        <w:rPr>
          <w:rFonts w:ascii="Arial" w:eastAsia="Arial Unicode MS" w:hAnsi="Arial" w:cs="David"/>
          <w:snapToGrid w:val="0"/>
          <w:color w:val="000000"/>
          <w:sz w:val="20"/>
          <w:szCs w:val="26"/>
          <w:rtl/>
          <w:lang w:eastAsia="ja-JP"/>
        </w:rPr>
        <w:t>–</w:t>
      </w:r>
      <w:r w:rsidRPr="006E2CD3">
        <w:rPr>
          <w:rFonts w:ascii="Arial" w:eastAsia="Arial Unicode MS" w:hAnsi="Arial" w:cs="David" w:hint="cs"/>
          <w:snapToGrid w:val="0"/>
          <w:color w:val="000000"/>
          <w:sz w:val="20"/>
          <w:szCs w:val="26"/>
          <w:rtl/>
          <w:lang w:eastAsia="ja-JP"/>
        </w:rPr>
        <w:t xml:space="preserve"> בתקנה 8(ג) מוצע להבהיר כי המגבלה שבתקנות משנה 8(ב)(1),(2) ו- (3)(ה) לא תחול על בעלי מכסות שהם בעלי הלול. </w:t>
      </w:r>
      <w:r w:rsidRPr="006E2CD3">
        <w:rPr>
          <w:rFonts w:ascii="Arial" w:eastAsia="Arial Unicode MS" w:hAnsi="Arial" w:cs="David"/>
          <w:snapToGrid w:val="0"/>
          <w:color w:val="000000"/>
          <w:sz w:val="20"/>
          <w:szCs w:val="26"/>
          <w:rtl/>
          <w:lang w:eastAsia="ja-JP"/>
        </w:rPr>
        <w:t xml:space="preserve">על פי רוב, המגדל אשר בלול שלו מתבצע הגידול, הוא בעל מכסה גדולה מלכתחילה. ככל שמביאים בחשבון גם את מכסתו של בעל הלול, </w:t>
      </w:r>
      <w:r w:rsidRPr="006E2CD3">
        <w:rPr>
          <w:rFonts w:ascii="Arial" w:eastAsia="Arial Unicode MS" w:hAnsi="Arial" w:cs="David"/>
          <w:snapToGrid w:val="0"/>
          <w:color w:val="000000"/>
          <w:sz w:val="20"/>
          <w:szCs w:val="26"/>
          <w:rtl/>
          <w:lang w:eastAsia="ja-JP"/>
        </w:rPr>
        <w:lastRenderedPageBreak/>
        <w:t xml:space="preserve">כל רכישה של מכסה ותוספת אחוזית משנים עברו, עשויים להוביל לכך שלא ניתן יהיה לעמוד בחריגים שנקבעו בסעיף 8(ב). </w:t>
      </w:r>
    </w:p>
    <w:p w:rsidR="00105A8B" w:rsidRPr="00105A8B" w:rsidRDefault="00105A8B" w:rsidP="00105A8B">
      <w:pPr>
        <w:widowControl w:val="0"/>
        <w:autoSpaceDE w:val="0"/>
        <w:autoSpaceDN w:val="0"/>
        <w:adjustRightInd w:val="0"/>
        <w:spacing w:before="102" w:after="0" w:line="204" w:lineRule="atLeast"/>
        <w:ind w:firstLine="340"/>
        <w:jc w:val="both"/>
        <w:textAlignment w:val="center"/>
        <w:rPr>
          <w:rFonts w:ascii="Hadasa Roso SL" w:eastAsia="MS Mincho" w:hAnsi="Hadasa Roso SL" w:cs="Hadasa Roso SL"/>
          <w:color w:val="000000"/>
          <w:spacing w:val="1"/>
          <w:sz w:val="17"/>
          <w:szCs w:val="17"/>
          <w:lang w:eastAsia="ja-JP"/>
        </w:rPr>
      </w:pPr>
    </w:p>
    <w:p w:rsidR="00105A8B" w:rsidRPr="00105A8B" w:rsidRDefault="00105A8B" w:rsidP="00105A8B">
      <w:pPr>
        <w:widowControl w:val="0"/>
        <w:autoSpaceDE w:val="0"/>
        <w:autoSpaceDN w:val="0"/>
        <w:adjustRightInd w:val="0"/>
        <w:snapToGrid w:val="0"/>
        <w:spacing w:before="120" w:after="120" w:line="360" w:lineRule="auto"/>
        <w:ind w:left="1418"/>
        <w:jc w:val="right"/>
        <w:textAlignment w:val="center"/>
        <w:rPr>
          <w:rFonts w:ascii="Arial" w:eastAsia="Arial Unicode MS" w:hAnsi="Arial" w:cs="David"/>
          <w:b/>
          <w:bCs/>
          <w:snapToGrid w:val="0"/>
          <w:color w:val="000000"/>
          <w:sz w:val="20"/>
          <w:szCs w:val="26"/>
          <w:rtl/>
          <w:lang w:eastAsia="ja-JP"/>
        </w:rPr>
      </w:pPr>
    </w:p>
    <w:p w:rsidR="00105A8B" w:rsidRPr="00105A8B" w:rsidRDefault="00105A8B" w:rsidP="00105A8B"/>
    <w:p w:rsidR="00556E01" w:rsidRPr="00105A8B" w:rsidRDefault="00556E01"/>
    <w:sectPr w:rsidR="00556E01" w:rsidRPr="00105A8B" w:rsidSect="00105A8B">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3A8" w:rsidRDefault="002F33A8" w:rsidP="00105A8B">
      <w:pPr>
        <w:spacing w:after="0" w:line="240" w:lineRule="auto"/>
      </w:pPr>
      <w:r>
        <w:separator/>
      </w:r>
    </w:p>
  </w:endnote>
  <w:endnote w:type="continuationSeparator" w:id="0">
    <w:p w:rsidR="002F33A8" w:rsidRDefault="002F33A8" w:rsidP="00105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3A8" w:rsidRDefault="002F33A8" w:rsidP="00105A8B">
      <w:pPr>
        <w:spacing w:after="0" w:line="240" w:lineRule="auto"/>
      </w:pPr>
      <w:r>
        <w:separator/>
      </w:r>
    </w:p>
  </w:footnote>
  <w:footnote w:type="continuationSeparator" w:id="0">
    <w:p w:rsidR="002F33A8" w:rsidRDefault="002F33A8" w:rsidP="00105A8B">
      <w:pPr>
        <w:spacing w:after="0" w:line="240" w:lineRule="auto"/>
      </w:pPr>
      <w:r>
        <w:continuationSeparator/>
      </w:r>
    </w:p>
  </w:footnote>
  <w:footnote w:id="1">
    <w:p w:rsidR="00105A8B" w:rsidRPr="00C603F9" w:rsidRDefault="00105A8B" w:rsidP="00105A8B">
      <w:pPr>
        <w:pStyle w:val="a3"/>
        <w:rPr>
          <w:rFonts w:cs="David"/>
        </w:rPr>
      </w:pPr>
      <w:r w:rsidRPr="00C603F9">
        <w:rPr>
          <w:rStyle w:val="a5"/>
          <w:rFonts w:cs="David"/>
        </w:rPr>
        <w:footnoteRef/>
      </w:r>
      <w:r w:rsidRPr="00C603F9">
        <w:rPr>
          <w:rFonts w:cs="David"/>
          <w:rtl/>
        </w:rPr>
        <w:t xml:space="preserve"> ס"ח התשכ"ד, עמ' 12; התשס"ג, עמ' 455.</w:t>
      </w:r>
    </w:p>
  </w:footnote>
  <w:footnote w:id="2">
    <w:p w:rsidR="00105A8B" w:rsidRPr="00C603F9" w:rsidRDefault="00105A8B" w:rsidP="00105A8B">
      <w:pPr>
        <w:pStyle w:val="a3"/>
        <w:rPr>
          <w:rFonts w:cs="David"/>
        </w:rPr>
      </w:pPr>
      <w:r w:rsidRPr="00C603F9">
        <w:rPr>
          <w:rStyle w:val="a5"/>
          <w:rFonts w:cs="David"/>
        </w:rPr>
        <w:footnoteRef/>
      </w:r>
      <w:r w:rsidRPr="00C603F9">
        <w:rPr>
          <w:rFonts w:cs="David"/>
          <w:rtl/>
        </w:rPr>
        <w:t xml:space="preserve"> ס"ח התשל"ז, עמ' 226; התשנ"ד, עמ' 348.</w:t>
      </w:r>
    </w:p>
  </w:footnote>
  <w:footnote w:id="3">
    <w:p w:rsidR="00FD691C" w:rsidRPr="00FB4105" w:rsidRDefault="00FD691C" w:rsidP="00FD691C">
      <w:pPr>
        <w:pStyle w:val="a3"/>
        <w:rPr>
          <w:ins w:id="11" w:author="אסתר זנזורי פריאל[Ester Zanzuri-Priel]" w:date="2016-12-21T11:38:00Z"/>
          <w:rFonts w:cs="David"/>
          <w:rtl/>
        </w:rPr>
      </w:pPr>
      <w:ins w:id="12" w:author="אסתר זנזורי פריאל[Ester Zanzuri-Priel]" w:date="2016-12-21T11:38:00Z">
        <w:r w:rsidRPr="00FB4105">
          <w:rPr>
            <w:rStyle w:val="a5"/>
          </w:rPr>
          <w:footnoteRef/>
        </w:r>
        <w:r w:rsidRPr="00FB4105">
          <w:rPr>
            <w:rFonts w:cs="David"/>
            <w:rtl/>
          </w:rPr>
          <w:t xml:space="preserve"> </w:t>
        </w:r>
        <w:r w:rsidRPr="00FB4105">
          <w:rPr>
            <w:rFonts w:eastAsia="Times New Roman" w:cs="David"/>
            <w:noProof/>
            <w:rtl/>
            <w:lang w:eastAsia="he-IL"/>
          </w:rPr>
          <w:t>ק"ת התשנ"ו, עמ' 246.</w:t>
        </w:r>
      </w:ins>
    </w:p>
  </w:footnote>
  <w:footnote w:id="4">
    <w:p w:rsidR="00105A8B" w:rsidRPr="00C603F9" w:rsidRDefault="00105A8B" w:rsidP="00105A8B">
      <w:pPr>
        <w:pStyle w:val="a3"/>
        <w:rPr>
          <w:rFonts w:cs="David"/>
          <w:rtl/>
        </w:rPr>
      </w:pPr>
      <w:r w:rsidRPr="00C603F9">
        <w:rPr>
          <w:rStyle w:val="a5"/>
          <w:rFonts w:eastAsia="Calibri" w:cs="David"/>
        </w:rPr>
        <w:footnoteRef/>
      </w:r>
      <w:r w:rsidRPr="00C603F9">
        <w:rPr>
          <w:rFonts w:cs="David" w:hint="cs"/>
          <w:rtl/>
        </w:rPr>
        <w:t xml:space="preserve"> ס"ח התשס"ט, עמ' 157.</w:t>
      </w:r>
    </w:p>
  </w:footnote>
  <w:footnote w:id="5">
    <w:p w:rsidR="00105A8B" w:rsidRDefault="00105A8B" w:rsidP="00105A8B">
      <w:pPr>
        <w:pStyle w:val="a3"/>
      </w:pPr>
      <w:r w:rsidRPr="00C603F9">
        <w:rPr>
          <w:rStyle w:val="a5"/>
          <w:rFonts w:cs="David"/>
        </w:rPr>
        <w:footnoteRef/>
      </w:r>
      <w:r w:rsidRPr="00C603F9">
        <w:rPr>
          <w:rFonts w:cs="David"/>
          <w:rtl/>
        </w:rPr>
        <w:t xml:space="preserve"> </w:t>
      </w:r>
      <w:r w:rsidRPr="00C603F9">
        <w:rPr>
          <w:rFonts w:cs="David" w:hint="cs"/>
          <w:rtl/>
        </w:rPr>
        <w:t xml:space="preserve">ק"ת התשע"ו, עמ' </w:t>
      </w:r>
      <w:r w:rsidRPr="00C603F9">
        <w:rPr>
          <w:rFonts w:cs="David"/>
          <w:rtl/>
        </w:rPr>
        <w:t xml:space="preserve">534 (עמ' 1634) </w:t>
      </w:r>
      <w:r w:rsidRPr="00C603F9">
        <w:rPr>
          <w:rFonts w:cs="David" w:hint="cs"/>
          <w:rtl/>
        </w:rPr>
        <w:t>ועמ</w:t>
      </w:r>
      <w:r w:rsidRPr="00C603F9">
        <w:rPr>
          <w:rFonts w:cs="David"/>
          <w:rtl/>
        </w:rPr>
        <w:t>' 1000.</w:t>
      </w:r>
    </w:p>
  </w:footnote>
  <w:footnote w:id="6">
    <w:p w:rsidR="00105A8B" w:rsidRPr="00C603F9" w:rsidRDefault="00105A8B" w:rsidP="00105A8B">
      <w:pPr>
        <w:pStyle w:val="a3"/>
        <w:rPr>
          <w:rFonts w:cs="David"/>
        </w:rPr>
      </w:pPr>
      <w:r w:rsidRPr="00C603F9">
        <w:rPr>
          <w:rStyle w:val="a5"/>
          <w:rFonts w:cs="David"/>
        </w:rPr>
        <w:footnoteRef/>
      </w:r>
      <w:r w:rsidRPr="00C603F9">
        <w:rPr>
          <w:rFonts w:cs="David" w:hint="cs"/>
          <w:rtl/>
        </w:rPr>
        <w:t xml:space="preserve"> ס"ח התשכ"ה, עמ' 270.</w:t>
      </w:r>
    </w:p>
  </w:footnote>
  <w:footnote w:id="7">
    <w:p w:rsidR="00105A8B" w:rsidRPr="00C603F9" w:rsidRDefault="00105A8B" w:rsidP="00105A8B">
      <w:pPr>
        <w:pStyle w:val="a3"/>
        <w:rPr>
          <w:rFonts w:cs="David"/>
          <w:rtl/>
        </w:rPr>
      </w:pPr>
      <w:r w:rsidRPr="00C603F9">
        <w:rPr>
          <w:rStyle w:val="a5"/>
          <w:rFonts w:cs="David"/>
        </w:rPr>
        <w:footnoteRef/>
      </w:r>
      <w:r w:rsidRPr="00C603F9">
        <w:rPr>
          <w:rFonts w:cs="David" w:hint="cs"/>
          <w:rtl/>
        </w:rPr>
        <w:t xml:space="preserve"> ס"ח התשכ"ז, עמ' 108.</w:t>
      </w:r>
    </w:p>
  </w:footnote>
  <w:footnote w:id="8">
    <w:p w:rsidR="00105A8B" w:rsidRPr="00C603F9" w:rsidRDefault="00105A8B" w:rsidP="00105A8B">
      <w:pPr>
        <w:pStyle w:val="a3"/>
        <w:rPr>
          <w:rFonts w:cs="David"/>
          <w:rtl/>
        </w:rPr>
      </w:pPr>
      <w:r w:rsidRPr="00C603F9">
        <w:rPr>
          <w:rStyle w:val="a5"/>
          <w:rFonts w:cs="David"/>
        </w:rPr>
        <w:footnoteRef/>
      </w:r>
      <w:r w:rsidRPr="00C603F9">
        <w:rPr>
          <w:rFonts w:cs="David"/>
          <w:rtl/>
        </w:rPr>
        <w:t xml:space="preserve"> ק"ת התשכ"ז, עמ' 2987</w:t>
      </w:r>
      <w:r w:rsidRPr="00C603F9">
        <w:rPr>
          <w:rFonts w:cs="David" w:hint="cs"/>
          <w:rtl/>
        </w:rPr>
        <w:t>.</w:t>
      </w:r>
    </w:p>
  </w:footnote>
  <w:footnote w:id="9">
    <w:p w:rsidR="00105A8B" w:rsidRPr="00C603F9" w:rsidRDefault="00105A8B" w:rsidP="00105A8B">
      <w:pPr>
        <w:pStyle w:val="a3"/>
        <w:rPr>
          <w:rFonts w:cs="David"/>
        </w:rPr>
      </w:pPr>
      <w:r w:rsidRPr="00C603F9">
        <w:rPr>
          <w:rStyle w:val="a5"/>
          <w:rFonts w:cs="David"/>
          <w:rtl/>
        </w:rPr>
        <w:t>14</w:t>
      </w:r>
      <w:r w:rsidRPr="00C603F9">
        <w:rPr>
          <w:rFonts w:cs="David"/>
          <w:rtl/>
        </w:rPr>
        <w:t xml:space="preserve"> </w:t>
      </w:r>
      <w:r w:rsidRPr="00C603F9">
        <w:rPr>
          <w:rFonts w:cs="David" w:hint="cs"/>
          <w:rtl/>
        </w:rPr>
        <w:t>ס"ח התשע"א, עמ' 762</w:t>
      </w:r>
    </w:p>
  </w:footnote>
  <w:footnote w:id="10">
    <w:p w:rsidR="00105A8B" w:rsidRPr="00C603F9" w:rsidRDefault="00105A8B" w:rsidP="00105A8B">
      <w:pPr>
        <w:pStyle w:val="a3"/>
        <w:rPr>
          <w:rFonts w:cs="David"/>
        </w:rPr>
      </w:pPr>
      <w:r w:rsidRPr="00C603F9">
        <w:rPr>
          <w:rStyle w:val="a5"/>
          <w:rFonts w:cs="David"/>
        </w:rPr>
        <w:footnoteRef/>
      </w:r>
      <w:r w:rsidRPr="00C603F9">
        <w:rPr>
          <w:rFonts w:cs="David"/>
          <w:rtl/>
        </w:rPr>
        <w:t xml:space="preserve"> ס"ח התשנ"ד, עמ' 56.</w:t>
      </w:r>
    </w:p>
  </w:footnote>
  <w:footnote w:id="11">
    <w:p w:rsidR="00105A8B" w:rsidRPr="00C603F9" w:rsidDel="00F60B6E" w:rsidRDefault="00105A8B" w:rsidP="00105A8B">
      <w:pPr>
        <w:pStyle w:val="a3"/>
        <w:rPr>
          <w:del w:id="223" w:author="Shlomit Matzliah" w:date="2016-12-22T14:36:00Z"/>
          <w:rFonts w:cs="David"/>
        </w:rPr>
      </w:pPr>
      <w:del w:id="224" w:author="Shlomit Matzliah" w:date="2016-12-22T14:36:00Z">
        <w:r w:rsidRPr="00C603F9" w:rsidDel="00F60B6E">
          <w:rPr>
            <w:rStyle w:val="a5"/>
            <w:rFonts w:cs="David"/>
          </w:rPr>
          <w:footnoteRef/>
        </w:r>
        <w:r w:rsidRPr="00C603F9" w:rsidDel="00F60B6E">
          <w:rPr>
            <w:rFonts w:cs="David"/>
            <w:rtl/>
          </w:rPr>
          <w:delText xml:space="preserve"> ס"ה התשכ"ח, עמ' 204.</w:delText>
        </w:r>
      </w:del>
    </w:p>
  </w:footnote>
  <w:footnote w:id="12">
    <w:p w:rsidR="00F60B6E" w:rsidRPr="00C603F9" w:rsidRDefault="00F60B6E" w:rsidP="00105A8B">
      <w:pPr>
        <w:pStyle w:val="a3"/>
        <w:rPr>
          <w:ins w:id="226" w:author="Shlomit Matzliah" w:date="2016-12-22T14:36:00Z"/>
          <w:rFonts w:cs="David"/>
        </w:rPr>
      </w:pPr>
      <w:ins w:id="227" w:author="Shlomit Matzliah" w:date="2016-12-22T14:36:00Z">
        <w:r w:rsidRPr="00C603F9">
          <w:rPr>
            <w:rStyle w:val="a5"/>
            <w:rFonts w:cs="David"/>
          </w:rPr>
          <w:footnoteRef/>
        </w:r>
        <w:r w:rsidRPr="00C603F9">
          <w:rPr>
            <w:rFonts w:cs="David"/>
            <w:rtl/>
          </w:rPr>
          <w:t xml:space="preserve"> ס"ה התשכ"ח, עמ' 204.</w:t>
        </w:r>
      </w:ins>
    </w:p>
  </w:footnote>
  <w:footnote w:id="13">
    <w:p w:rsidR="00105A8B" w:rsidRPr="00C603F9" w:rsidRDefault="00105A8B" w:rsidP="00105A8B">
      <w:pPr>
        <w:pStyle w:val="a3"/>
        <w:rPr>
          <w:rFonts w:cs="David"/>
          <w:rtl/>
        </w:rPr>
      </w:pPr>
      <w:r w:rsidRPr="00C603F9">
        <w:rPr>
          <w:rStyle w:val="a5"/>
          <w:rFonts w:cs="David"/>
        </w:rPr>
        <w:footnoteRef/>
      </w:r>
      <w:r w:rsidRPr="00C603F9">
        <w:rPr>
          <w:rFonts w:cs="David"/>
          <w:rtl/>
        </w:rPr>
        <w:t xml:space="preserve"> </w:t>
      </w:r>
      <w:r w:rsidRPr="00C603F9">
        <w:rPr>
          <w:rFonts w:cs="David" w:hint="cs"/>
          <w:rtl/>
        </w:rPr>
        <w:t>ק</w:t>
      </w:r>
      <w:r w:rsidRPr="00C603F9">
        <w:rPr>
          <w:rFonts w:cs="David"/>
          <w:rtl/>
        </w:rPr>
        <w:t>"</w:t>
      </w:r>
      <w:r w:rsidRPr="00C603F9">
        <w:rPr>
          <w:rFonts w:cs="David" w:hint="cs"/>
          <w:rtl/>
        </w:rPr>
        <w:t>ת</w:t>
      </w:r>
      <w:r w:rsidRPr="00C603F9">
        <w:rPr>
          <w:rFonts w:cs="David"/>
          <w:rtl/>
        </w:rPr>
        <w:t xml:space="preserve"> </w:t>
      </w:r>
      <w:r w:rsidRPr="00C603F9">
        <w:rPr>
          <w:rFonts w:cs="David" w:hint="cs"/>
          <w:rtl/>
        </w:rPr>
        <w:t>התשמ</w:t>
      </w:r>
      <w:r w:rsidRPr="00C603F9">
        <w:rPr>
          <w:rFonts w:cs="David"/>
          <w:rtl/>
        </w:rPr>
        <w:t>"</w:t>
      </w:r>
      <w:r w:rsidRPr="00C603F9">
        <w:rPr>
          <w:rFonts w:cs="David" w:hint="cs"/>
          <w:rtl/>
        </w:rPr>
        <w:t>א,</w:t>
      </w:r>
      <w:r w:rsidRPr="00C603F9">
        <w:rPr>
          <w:rFonts w:cs="David"/>
          <w:rtl/>
        </w:rPr>
        <w:t xml:space="preserve"> </w:t>
      </w:r>
      <w:r w:rsidRPr="00C603F9">
        <w:rPr>
          <w:rFonts w:cs="David" w:hint="cs"/>
          <w:rtl/>
        </w:rPr>
        <w:t>עמ</w:t>
      </w:r>
      <w:r w:rsidRPr="00C603F9">
        <w:rPr>
          <w:rFonts w:cs="David"/>
          <w:rtl/>
        </w:rPr>
        <w:t>' 868.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F6360"/>
    <w:multiLevelType w:val="hybridMultilevel"/>
    <w:tmpl w:val="5554DBA8"/>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5DBA"/>
    <w:multiLevelType w:val="hybridMultilevel"/>
    <w:tmpl w:val="5A18A05C"/>
    <w:lvl w:ilvl="0" w:tplc="0409000F">
      <w:start w:val="1"/>
      <w:numFmt w:val="decimal"/>
      <w:lvlText w:val="%1."/>
      <w:lvlJc w:val="left"/>
      <w:pPr>
        <w:ind w:left="720" w:hanging="360"/>
      </w:pPr>
      <w:rPr>
        <w:rFonts w:hint="default"/>
      </w:rPr>
    </w:lvl>
    <w:lvl w:ilvl="1" w:tplc="72500920">
      <w:start w:val="1"/>
      <w:numFmt w:val="hebrew1"/>
      <w:lvlText w:val="%2."/>
      <w:lvlJc w:val="center"/>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902A0D"/>
    <w:multiLevelType w:val="hybridMultilevel"/>
    <w:tmpl w:val="2BE42474"/>
    <w:lvl w:ilvl="0" w:tplc="537885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1D784A"/>
    <w:multiLevelType w:val="hybridMultilevel"/>
    <w:tmpl w:val="390CD0EA"/>
    <w:lvl w:ilvl="0" w:tplc="5418836A">
      <w:start w:val="1"/>
      <w:numFmt w:val="hebrew1"/>
      <w:lvlText w:val="(%1)"/>
      <w:lvlJc w:val="left"/>
      <w:pPr>
        <w:tabs>
          <w:tab w:val="num" w:pos="624"/>
        </w:tabs>
        <w:ind w:left="0" w:firstLine="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352D97"/>
    <w:multiLevelType w:val="hybridMultilevel"/>
    <w:tmpl w:val="52A621BE"/>
    <w:lvl w:ilvl="0" w:tplc="84E4A8C2">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E14C89"/>
    <w:multiLevelType w:val="hybridMultilevel"/>
    <w:tmpl w:val="AE022EE0"/>
    <w:lvl w:ilvl="0" w:tplc="1F820BA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AA4B71"/>
    <w:multiLevelType w:val="hybridMultilevel"/>
    <w:tmpl w:val="059205F2"/>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C71D8"/>
    <w:multiLevelType w:val="hybridMultilevel"/>
    <w:tmpl w:val="5E0A1C74"/>
    <w:lvl w:ilvl="0" w:tplc="965004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ED242A"/>
    <w:multiLevelType w:val="hybridMultilevel"/>
    <w:tmpl w:val="34AE654A"/>
    <w:lvl w:ilvl="0" w:tplc="9A4836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98268AA4"/>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8"/>
  </w:num>
  <w:num w:numId="3">
    <w:abstractNumId w:val="7"/>
  </w:num>
  <w:num w:numId="4">
    <w:abstractNumId w:val="1"/>
  </w:num>
  <w:num w:numId="5">
    <w:abstractNumId w:val="0"/>
  </w:num>
  <w:num w:numId="6">
    <w:abstractNumId w:val="3"/>
  </w:num>
  <w:num w:numId="7">
    <w:abstractNumId w:val="4"/>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A8B"/>
    <w:rsid w:val="0004695A"/>
    <w:rsid w:val="00055198"/>
    <w:rsid w:val="000D29EC"/>
    <w:rsid w:val="00105A8B"/>
    <w:rsid w:val="00156196"/>
    <w:rsid w:val="00190114"/>
    <w:rsid w:val="001C7FCC"/>
    <w:rsid w:val="001F6EEE"/>
    <w:rsid w:val="002021A4"/>
    <w:rsid w:val="00251222"/>
    <w:rsid w:val="00266540"/>
    <w:rsid w:val="002C422F"/>
    <w:rsid w:val="002E58D3"/>
    <w:rsid w:val="002F33A8"/>
    <w:rsid w:val="00313DE4"/>
    <w:rsid w:val="00320131"/>
    <w:rsid w:val="0037008D"/>
    <w:rsid w:val="0042183D"/>
    <w:rsid w:val="00434BCC"/>
    <w:rsid w:val="00450D06"/>
    <w:rsid w:val="004B3395"/>
    <w:rsid w:val="004F6393"/>
    <w:rsid w:val="00556E01"/>
    <w:rsid w:val="0055751E"/>
    <w:rsid w:val="00586702"/>
    <w:rsid w:val="005B5FD4"/>
    <w:rsid w:val="005B60F6"/>
    <w:rsid w:val="005E43B7"/>
    <w:rsid w:val="005E47A2"/>
    <w:rsid w:val="00646216"/>
    <w:rsid w:val="00672114"/>
    <w:rsid w:val="006E2CD3"/>
    <w:rsid w:val="00734767"/>
    <w:rsid w:val="00752A8F"/>
    <w:rsid w:val="007910A5"/>
    <w:rsid w:val="007B6BA1"/>
    <w:rsid w:val="007F053D"/>
    <w:rsid w:val="0083629A"/>
    <w:rsid w:val="00837A03"/>
    <w:rsid w:val="00884388"/>
    <w:rsid w:val="008B43B9"/>
    <w:rsid w:val="00972C44"/>
    <w:rsid w:val="009D0EDC"/>
    <w:rsid w:val="009D4E3B"/>
    <w:rsid w:val="00AC49B0"/>
    <w:rsid w:val="00B10C0D"/>
    <w:rsid w:val="00BB5771"/>
    <w:rsid w:val="00BC4865"/>
    <w:rsid w:val="00BF4837"/>
    <w:rsid w:val="00C31C6A"/>
    <w:rsid w:val="00C527C4"/>
    <w:rsid w:val="00CA11FF"/>
    <w:rsid w:val="00CA7374"/>
    <w:rsid w:val="00D67CEC"/>
    <w:rsid w:val="00D84AF1"/>
    <w:rsid w:val="00DC3BB7"/>
    <w:rsid w:val="00E3150F"/>
    <w:rsid w:val="00E52CC5"/>
    <w:rsid w:val="00E8356F"/>
    <w:rsid w:val="00EE4293"/>
    <w:rsid w:val="00F00970"/>
    <w:rsid w:val="00F040CA"/>
    <w:rsid w:val="00F25EEA"/>
    <w:rsid w:val="00F40C03"/>
    <w:rsid w:val="00F51175"/>
    <w:rsid w:val="00F566E9"/>
    <w:rsid w:val="00F60B6E"/>
    <w:rsid w:val="00FD69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05A8B"/>
    <w:pPr>
      <w:spacing w:after="0" w:line="240" w:lineRule="auto"/>
    </w:pPr>
    <w:rPr>
      <w:sz w:val="20"/>
      <w:szCs w:val="20"/>
    </w:rPr>
  </w:style>
  <w:style w:type="character" w:customStyle="1" w:styleId="a4">
    <w:name w:val="טקסט הערת שוליים תו"/>
    <w:basedOn w:val="a0"/>
    <w:link w:val="a3"/>
    <w:uiPriority w:val="99"/>
    <w:semiHidden/>
    <w:rsid w:val="00105A8B"/>
    <w:rPr>
      <w:sz w:val="20"/>
      <w:szCs w:val="20"/>
    </w:rPr>
  </w:style>
  <w:style w:type="character" w:styleId="a5">
    <w:name w:val="footnote reference"/>
    <w:basedOn w:val="a0"/>
    <w:semiHidden/>
    <w:rsid w:val="00105A8B"/>
    <w:rPr>
      <w:vertAlign w:val="superscript"/>
    </w:rPr>
  </w:style>
  <w:style w:type="table" w:styleId="a6">
    <w:name w:val="Table Grid"/>
    <w:basedOn w:val="a1"/>
    <w:rsid w:val="00105A8B"/>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5E47A2"/>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5E47A2"/>
    <w:rPr>
      <w:rFonts w:ascii="Tahoma" w:hAnsi="Tahoma" w:cs="Tahoma"/>
      <w:sz w:val="16"/>
      <w:szCs w:val="16"/>
    </w:rPr>
  </w:style>
  <w:style w:type="character" w:styleId="a9">
    <w:name w:val="annotation reference"/>
    <w:basedOn w:val="a0"/>
    <w:uiPriority w:val="99"/>
    <w:semiHidden/>
    <w:unhideWhenUsed/>
    <w:rsid w:val="009D4E3B"/>
    <w:rPr>
      <w:sz w:val="16"/>
      <w:szCs w:val="16"/>
    </w:rPr>
  </w:style>
  <w:style w:type="paragraph" w:styleId="aa">
    <w:name w:val="annotation text"/>
    <w:basedOn w:val="a"/>
    <w:link w:val="ab"/>
    <w:uiPriority w:val="99"/>
    <w:semiHidden/>
    <w:unhideWhenUsed/>
    <w:rsid w:val="009D4E3B"/>
    <w:pPr>
      <w:spacing w:line="240" w:lineRule="auto"/>
    </w:pPr>
    <w:rPr>
      <w:sz w:val="20"/>
      <w:szCs w:val="20"/>
    </w:rPr>
  </w:style>
  <w:style w:type="character" w:customStyle="1" w:styleId="ab">
    <w:name w:val="טקסט הערה תו"/>
    <w:basedOn w:val="a0"/>
    <w:link w:val="aa"/>
    <w:uiPriority w:val="99"/>
    <w:semiHidden/>
    <w:rsid w:val="009D4E3B"/>
    <w:rPr>
      <w:sz w:val="20"/>
      <w:szCs w:val="20"/>
    </w:rPr>
  </w:style>
  <w:style w:type="paragraph" w:styleId="ac">
    <w:name w:val="annotation subject"/>
    <w:basedOn w:val="aa"/>
    <w:next w:val="aa"/>
    <w:link w:val="ad"/>
    <w:uiPriority w:val="99"/>
    <w:semiHidden/>
    <w:unhideWhenUsed/>
    <w:rsid w:val="009D4E3B"/>
    <w:rPr>
      <w:b/>
      <w:bCs/>
    </w:rPr>
  </w:style>
  <w:style w:type="character" w:customStyle="1" w:styleId="ad">
    <w:name w:val="נושא הערה תו"/>
    <w:basedOn w:val="ab"/>
    <w:link w:val="ac"/>
    <w:uiPriority w:val="99"/>
    <w:semiHidden/>
    <w:rsid w:val="009D4E3B"/>
    <w:rPr>
      <w:b/>
      <w:bCs/>
      <w:sz w:val="20"/>
      <w:szCs w:val="20"/>
    </w:rPr>
  </w:style>
  <w:style w:type="paragraph" w:customStyle="1" w:styleId="P11">
    <w:name w:val="P11"/>
    <w:basedOn w:val="a"/>
    <w:rsid w:val="009D4E3B"/>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9D4E3B"/>
    <w:rPr>
      <w:rFonts w:ascii="Times New Roman" w:hAnsi="Times New Roman" w:cs="Times New Roman" w:hint="default"/>
      <w:sz w:val="26"/>
      <w:szCs w:val="26"/>
    </w:rPr>
  </w:style>
  <w:style w:type="paragraph" w:styleId="ae">
    <w:name w:val="List Paragraph"/>
    <w:basedOn w:val="a"/>
    <w:uiPriority w:val="34"/>
    <w:qFormat/>
    <w:rsid w:val="00B10C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05A8B"/>
    <w:pPr>
      <w:spacing w:after="0" w:line="240" w:lineRule="auto"/>
    </w:pPr>
    <w:rPr>
      <w:sz w:val="20"/>
      <w:szCs w:val="20"/>
    </w:rPr>
  </w:style>
  <w:style w:type="character" w:customStyle="1" w:styleId="a4">
    <w:name w:val="טקסט הערת שוליים תו"/>
    <w:basedOn w:val="a0"/>
    <w:link w:val="a3"/>
    <w:uiPriority w:val="99"/>
    <w:semiHidden/>
    <w:rsid w:val="00105A8B"/>
    <w:rPr>
      <w:sz w:val="20"/>
      <w:szCs w:val="20"/>
    </w:rPr>
  </w:style>
  <w:style w:type="character" w:styleId="a5">
    <w:name w:val="footnote reference"/>
    <w:basedOn w:val="a0"/>
    <w:semiHidden/>
    <w:rsid w:val="00105A8B"/>
    <w:rPr>
      <w:vertAlign w:val="superscript"/>
    </w:rPr>
  </w:style>
  <w:style w:type="table" w:styleId="a6">
    <w:name w:val="Table Grid"/>
    <w:basedOn w:val="a1"/>
    <w:rsid w:val="00105A8B"/>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5E47A2"/>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5E47A2"/>
    <w:rPr>
      <w:rFonts w:ascii="Tahoma" w:hAnsi="Tahoma" w:cs="Tahoma"/>
      <w:sz w:val="16"/>
      <w:szCs w:val="16"/>
    </w:rPr>
  </w:style>
  <w:style w:type="character" w:styleId="a9">
    <w:name w:val="annotation reference"/>
    <w:basedOn w:val="a0"/>
    <w:uiPriority w:val="99"/>
    <w:semiHidden/>
    <w:unhideWhenUsed/>
    <w:rsid w:val="009D4E3B"/>
    <w:rPr>
      <w:sz w:val="16"/>
      <w:szCs w:val="16"/>
    </w:rPr>
  </w:style>
  <w:style w:type="paragraph" w:styleId="aa">
    <w:name w:val="annotation text"/>
    <w:basedOn w:val="a"/>
    <w:link w:val="ab"/>
    <w:uiPriority w:val="99"/>
    <w:semiHidden/>
    <w:unhideWhenUsed/>
    <w:rsid w:val="009D4E3B"/>
    <w:pPr>
      <w:spacing w:line="240" w:lineRule="auto"/>
    </w:pPr>
    <w:rPr>
      <w:sz w:val="20"/>
      <w:szCs w:val="20"/>
    </w:rPr>
  </w:style>
  <w:style w:type="character" w:customStyle="1" w:styleId="ab">
    <w:name w:val="טקסט הערה תו"/>
    <w:basedOn w:val="a0"/>
    <w:link w:val="aa"/>
    <w:uiPriority w:val="99"/>
    <w:semiHidden/>
    <w:rsid w:val="009D4E3B"/>
    <w:rPr>
      <w:sz w:val="20"/>
      <w:szCs w:val="20"/>
    </w:rPr>
  </w:style>
  <w:style w:type="paragraph" w:styleId="ac">
    <w:name w:val="annotation subject"/>
    <w:basedOn w:val="aa"/>
    <w:next w:val="aa"/>
    <w:link w:val="ad"/>
    <w:uiPriority w:val="99"/>
    <w:semiHidden/>
    <w:unhideWhenUsed/>
    <w:rsid w:val="009D4E3B"/>
    <w:rPr>
      <w:b/>
      <w:bCs/>
    </w:rPr>
  </w:style>
  <w:style w:type="character" w:customStyle="1" w:styleId="ad">
    <w:name w:val="נושא הערה תו"/>
    <w:basedOn w:val="ab"/>
    <w:link w:val="ac"/>
    <w:uiPriority w:val="99"/>
    <w:semiHidden/>
    <w:rsid w:val="009D4E3B"/>
    <w:rPr>
      <w:b/>
      <w:bCs/>
      <w:sz w:val="20"/>
      <w:szCs w:val="20"/>
    </w:rPr>
  </w:style>
  <w:style w:type="paragraph" w:customStyle="1" w:styleId="P11">
    <w:name w:val="P11"/>
    <w:basedOn w:val="a"/>
    <w:rsid w:val="009D4E3B"/>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9D4E3B"/>
    <w:rPr>
      <w:rFonts w:ascii="Times New Roman" w:hAnsi="Times New Roman" w:cs="Times New Roman" w:hint="default"/>
      <w:sz w:val="26"/>
      <w:szCs w:val="26"/>
    </w:rPr>
  </w:style>
  <w:style w:type="paragraph" w:styleId="ae">
    <w:name w:val="List Paragraph"/>
    <w:basedOn w:val="a"/>
    <w:uiPriority w:val="34"/>
    <w:qFormat/>
    <w:rsid w:val="00B10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82664">
      <w:bodyDiv w:val="1"/>
      <w:marLeft w:val="0"/>
      <w:marRight w:val="0"/>
      <w:marTop w:val="0"/>
      <w:marBottom w:val="0"/>
      <w:divBdr>
        <w:top w:val="none" w:sz="0" w:space="0" w:color="auto"/>
        <w:left w:val="none" w:sz="0" w:space="0" w:color="auto"/>
        <w:bottom w:val="none" w:sz="0" w:space="0" w:color="auto"/>
        <w:right w:val="none" w:sz="0" w:space="0" w:color="auto"/>
      </w:divBdr>
    </w:div>
    <w:div w:id="66632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4BF8E2-3C43-4353-99AF-C61A6F42B669}">
  <ds:schemaRefs>
    <ds:schemaRef ds:uri="http://schemas.openxmlformats.org/officeDocument/2006/bibliography"/>
  </ds:schemaRefs>
</ds:datastoreItem>
</file>

<file path=customXml/itemProps2.xml><?xml version="1.0" encoding="utf-8"?>
<ds:datastoreItem xmlns:ds="http://schemas.openxmlformats.org/officeDocument/2006/customXml" ds:itemID="{8E88B885-A08C-43EE-BDD7-7DBCB74D6FD1}"/>
</file>

<file path=customXml/itemProps3.xml><?xml version="1.0" encoding="utf-8"?>
<ds:datastoreItem xmlns:ds="http://schemas.openxmlformats.org/officeDocument/2006/customXml" ds:itemID="{715AF7DB-4A09-4025-9B46-36541FFD0083}"/>
</file>

<file path=customXml/itemProps4.xml><?xml version="1.0" encoding="utf-8"?>
<ds:datastoreItem xmlns:ds="http://schemas.openxmlformats.org/officeDocument/2006/customXml" ds:itemID="{F808A988-C0A9-4BAC-8ACF-32356874FC36}"/>
</file>

<file path=docProps/app.xml><?xml version="1.0" encoding="utf-8"?>
<Properties xmlns="http://schemas.openxmlformats.org/officeDocument/2006/extended-properties" xmlns:vt="http://schemas.openxmlformats.org/officeDocument/2006/docPropsVTypes">
  <Template>Normal</Template>
  <TotalTime>0</TotalTime>
  <Pages>14</Pages>
  <Words>3600</Words>
  <Characters>18000</Characters>
  <Application>Microsoft Office Word</Application>
  <DocSecurity>0</DocSecurity>
  <Lines>150</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אסתר זנזורי פריאל[Ester Zanzuri-Priel]</dc:creator>
  <cp:lastModifiedBy>כוכי שבתאי</cp:lastModifiedBy>
  <cp:revision>2</cp:revision>
  <cp:lastPrinted>2016-12-22T12:37:00Z</cp:lastPrinted>
  <dcterms:created xsi:type="dcterms:W3CDTF">2016-12-27T07:22:00Z</dcterms:created>
  <dcterms:modified xsi:type="dcterms:W3CDTF">2016-12-27T07:22:00Z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2011125</vt:r8>
  </property>
</Properties>
</file>